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2017</w:t>
      </w:r>
      <w:r>
        <w:fldChar w:fldCharType="end"/>
      </w:r>
      <w:r>
        <w:t xml:space="preserve">, </w:t>
      </w:r>
      <w:r>
        <w:fldChar w:fldCharType="begin"/>
      </w:r>
      <w:r>
        <w:instrText xml:space="preserve"> DocProperty FromSuffix </w:instrText>
      </w:r>
      <w:r>
        <w:fldChar w:fldCharType="separate"/>
      </w:r>
      <w:r>
        <w:t>06-j0-00</w:t>
      </w:r>
      <w:r>
        <w:fldChar w:fldCharType="end"/>
      </w:r>
      <w:r>
        <w:t>] and [</w:t>
      </w:r>
      <w:r>
        <w:fldChar w:fldCharType="begin"/>
      </w:r>
      <w:r>
        <w:instrText xml:space="preserve"> DocProperty ToAsAtDate</w:instrText>
      </w:r>
      <w:r>
        <w:fldChar w:fldCharType="separate"/>
      </w:r>
      <w:r>
        <w:t>21 Aug 2017</w:t>
      </w:r>
      <w:r>
        <w:fldChar w:fldCharType="end"/>
      </w:r>
      <w:r>
        <w:t xml:space="preserve">, </w:t>
      </w:r>
      <w:r>
        <w:fldChar w:fldCharType="begin"/>
      </w:r>
      <w:r>
        <w:instrText xml:space="preserve"> DocProperty ToSuffix</w:instrText>
      </w:r>
      <w:r>
        <w:fldChar w:fldCharType="separate"/>
      </w:r>
      <w:r>
        <w:t>06-k0-00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400" w:after="1200"/>
      </w:pPr>
      <w:r>
        <w:t xml:space="preserve">Misuse of Drugs Act 1981 </w:t>
      </w:r>
    </w:p>
    <w:p>
      <w:pPr>
        <w:pStyle w:val="LongTitle"/>
        <w:rPr>
          <w:snapToGrid w:val="0"/>
        </w:rPr>
      </w:pPr>
      <w:r>
        <w:rPr>
          <w:snapToGrid w:val="0"/>
        </w:rPr>
        <w:t>A</w:t>
      </w:r>
      <w:bookmarkStart w:id="1" w:name="_GoBack"/>
      <w:bookmarkEnd w:id="1"/>
      <w:r>
        <w:rPr>
          <w:snapToGrid w:val="0"/>
        </w:rPr>
        <w:t xml:space="preserve">n Act to prevent the misuse of certain drugs and plants and to provide for matters incidental thereto or connected therewith. </w:t>
      </w:r>
    </w:p>
    <w:p>
      <w:pPr>
        <w:pStyle w:val="Heading2"/>
      </w:pPr>
      <w:bookmarkStart w:id="2" w:name="_Toc473104803"/>
      <w:bookmarkStart w:id="3" w:name="_Toc473296591"/>
      <w:bookmarkStart w:id="4" w:name="_Toc491171881"/>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491171882"/>
      <w:bookmarkStart w:id="6" w:name="_Toc473296592"/>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7" w:name="_Toc491171883"/>
      <w:bookmarkStart w:id="8" w:name="_Toc473296593"/>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9" w:name="_Toc491171884"/>
      <w:bookmarkStart w:id="10" w:name="_Toc473296594"/>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(Miscellaneous Provisions)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 xml:space="preserve">a university in </w:t>
      </w:r>
      <w:smartTag w:uri="urn:schemas-microsoft-com:office:smarttags" w:element="place">
        <w:smartTag w:uri="urn:schemas-microsoft-com:office:smarttags" w:element="country-region">
          <w:r>
            <w:t>Australia</w:t>
          </w:r>
        </w:smartTag>
      </w:smartTag>
      <w:r>
        <w:t>; or</w:t>
      </w:r>
    </w:p>
    <w:p>
      <w:pPr>
        <w:pStyle w:val="Defsubpara"/>
      </w:pPr>
      <w:r>
        <w:tab/>
        <w:t>(ii)</w:t>
      </w:r>
      <w: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category 1 item</w:t>
      </w:r>
      <w:r>
        <w:t xml:space="preserve"> has the meaning given in section 12;</w:t>
      </w:r>
    </w:p>
    <w:p>
      <w:pPr>
        <w:pStyle w:val="Defstart"/>
      </w:pPr>
      <w:r>
        <w:rPr>
          <w:b/>
        </w:rPr>
        <w:tab/>
      </w:r>
      <w:r>
        <w:rPr>
          <w:rStyle w:val="CharDefText"/>
        </w:rPr>
        <w:t>category 2 item</w:t>
      </w:r>
      <w:r>
        <w:t xml:space="preserve"> has the meaning given in section 12;</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drug of addiction</w:t>
      </w:r>
      <w:r>
        <w:t xml:space="preserve"> means — </w:t>
      </w:r>
    </w:p>
    <w:p>
      <w:pPr>
        <w:pStyle w:val="Defpara"/>
      </w:pPr>
      <w:r>
        <w:tab/>
        <w:t>(a)</w:t>
      </w:r>
      <w:r>
        <w:tab/>
        <w:t xml:space="preserve">a Schedule 8 poison as defined in the </w:t>
      </w:r>
      <w:r>
        <w:rPr>
          <w:i/>
        </w:rPr>
        <w:t xml:space="preserve">Medicines and Poisons Act 2014 </w:t>
      </w:r>
      <w:r>
        <w:t>section 3; or</w:t>
      </w:r>
    </w:p>
    <w:p>
      <w:pPr>
        <w:pStyle w:val="Defpara"/>
      </w:pPr>
      <w:r>
        <w:tab/>
        <w:t>(b)</w:t>
      </w:r>
      <w:r>
        <w:tab/>
        <w:t xml:space="preserve">a Schedule 9 poison as defined in the </w:t>
      </w:r>
      <w:r>
        <w:rPr>
          <w:i/>
        </w:rPr>
        <w:t xml:space="preserve">Medicines and Poisons Act 2014 </w:t>
      </w:r>
      <w:r>
        <w:t>section 3;</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tab/>
      </w:r>
      <w:r>
        <w:rPr>
          <w:rStyle w:val="CharDefText"/>
        </w:rPr>
        <w:t>specified drug</w:t>
      </w:r>
      <w:r>
        <w:t xml:space="preserve"> means a substance that is prescribed to be a specified drug by regulations made under section 3B;</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tab/>
      </w:r>
      <w:r>
        <w:rPr>
          <w:rStyle w:val="CharDefText"/>
        </w:rPr>
        <w:t>vehicle</w:t>
      </w:r>
      <w:r>
        <w:t xml:space="preserve"> includes aircraft, hovercraft, vessel and any other means of transportation;</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 No. 13 of 2014 s. 166; No. 19 of 2016 s. 101; No. 47 of 2016 s. 4.]</w:t>
      </w:r>
    </w:p>
    <w:p>
      <w:pPr>
        <w:pStyle w:val="Heading5"/>
        <w:rPr>
          <w:snapToGrid w:val="0"/>
        </w:rPr>
      </w:pPr>
      <w:bookmarkStart w:id="11" w:name="_Toc491171885"/>
      <w:bookmarkStart w:id="12" w:name="_Toc473296595"/>
      <w:r>
        <w:rPr>
          <w:rStyle w:val="CharSectno"/>
        </w:rPr>
        <w:t>3A</w:t>
      </w:r>
      <w:r>
        <w:rPr>
          <w:snapToGrid w:val="0"/>
        </w:rPr>
        <w:t xml:space="preserve">. </w:t>
      </w:r>
      <w:r>
        <w:rPr>
          <w:snapToGrid w:val="0"/>
        </w:rPr>
        <w:tab/>
        <w:t>Approved analysts and botanists</w:t>
      </w:r>
      <w:bookmarkEnd w:id="11"/>
      <w:bookmarkEnd w:id="12"/>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pPr>
      <w:bookmarkStart w:id="13" w:name="_Toc392150485"/>
      <w:bookmarkStart w:id="14" w:name="_Toc491171886"/>
      <w:bookmarkStart w:id="15" w:name="_Toc473296596"/>
      <w:r>
        <w:rPr>
          <w:rStyle w:val="CharSectno"/>
        </w:rPr>
        <w:t>3B</w:t>
      </w:r>
      <w:r>
        <w:t>.</w:t>
      </w:r>
      <w:r>
        <w:tab/>
        <w:t>Specified drugs</w:t>
      </w:r>
      <w:bookmarkEnd w:id="13"/>
      <w:bookmarkEnd w:id="14"/>
      <w:bookmarkEnd w:id="15"/>
    </w:p>
    <w:p>
      <w:pPr>
        <w:pStyle w:val="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Footnotesection"/>
      </w:pPr>
      <w:r>
        <w:tab/>
        <w:t>[Section 3B inserted by No. 13 of 2014 s. 167.]</w:t>
      </w:r>
    </w:p>
    <w:p>
      <w:pPr>
        <w:pStyle w:val="Heading5"/>
        <w:rPr>
          <w:snapToGrid w:val="0"/>
        </w:rPr>
      </w:pPr>
      <w:bookmarkStart w:id="16" w:name="_Toc491171887"/>
      <w:bookmarkStart w:id="17" w:name="_Toc473296597"/>
      <w:r>
        <w:rPr>
          <w:rStyle w:val="CharSectno"/>
        </w:rPr>
        <w:t>4</w:t>
      </w:r>
      <w:r>
        <w:rPr>
          <w:snapToGrid w:val="0"/>
        </w:rPr>
        <w:t>.</w:t>
      </w:r>
      <w:r>
        <w:rPr>
          <w:snapToGrid w:val="0"/>
        </w:rPr>
        <w:tab/>
        <w:t>Drugs and plants to which Act applies</w:t>
      </w:r>
      <w:bookmarkEnd w:id="16"/>
      <w:bookmarkEnd w:id="17"/>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plants from which a drug of addiction may be obtained, derived or manufactured; and</w:t>
      </w:r>
    </w:p>
    <w:p>
      <w:pPr>
        <w:pStyle w:val="Indenta"/>
        <w:rPr>
          <w:snapToGrid w:val="0"/>
        </w:rPr>
      </w:pPr>
      <w:r>
        <w:rPr>
          <w:snapToGrid w:val="0"/>
        </w:rPr>
        <w:tab/>
        <w:t>(b)</w:t>
      </w:r>
      <w:r>
        <w:rPr>
          <w:snapToGrid w:val="0"/>
        </w:rPr>
        <w:tab/>
        <w:t>whether or not they are also plants referred to in paragraph (a),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 No. 13 of 2014 s. 168.]</w:t>
      </w:r>
    </w:p>
    <w:p>
      <w:pPr>
        <w:pStyle w:val="Heading5"/>
      </w:pPr>
      <w:bookmarkStart w:id="18" w:name="_Toc491171888"/>
      <w:bookmarkStart w:id="19" w:name="_Toc473296598"/>
      <w:r>
        <w:rPr>
          <w:rStyle w:val="CharSectno"/>
        </w:rPr>
        <w:t>5A</w:t>
      </w:r>
      <w:r>
        <w:t>.</w:t>
      </w:r>
      <w:r>
        <w:tab/>
        <w:t>Authority required for some investigations</w:t>
      </w:r>
      <w:bookmarkEnd w:id="18"/>
      <w:bookmarkEnd w:id="19"/>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5"/>
      </w:pPr>
      <w:bookmarkStart w:id="20" w:name="_Toc392150488"/>
      <w:bookmarkStart w:id="21" w:name="_Toc491171889"/>
      <w:bookmarkStart w:id="22" w:name="_Toc473296599"/>
      <w:bookmarkStart w:id="23" w:name="_Toc473104810"/>
      <w:r>
        <w:rPr>
          <w:rStyle w:val="CharSectno"/>
        </w:rPr>
        <w:t>5B</w:t>
      </w:r>
      <w:r>
        <w:t>.</w:t>
      </w:r>
      <w:r>
        <w:tab/>
        <w:t xml:space="preserve">Authorisation under </w:t>
      </w:r>
      <w:r>
        <w:rPr>
          <w:i/>
        </w:rPr>
        <w:t>Medicines and Poisons Act 2014</w:t>
      </w:r>
      <w:bookmarkEnd w:id="20"/>
      <w:bookmarkEnd w:id="21"/>
      <w:bookmarkEnd w:id="22"/>
    </w:p>
    <w:p>
      <w:pPr>
        <w:pStyle w:val="Subsection"/>
      </w:pPr>
      <w:r>
        <w:tab/>
        <w:t>(1)</w:t>
      </w:r>
      <w:r>
        <w:tab/>
        <w:t xml:space="preserve">In this section — </w:t>
      </w:r>
    </w:p>
    <w:p>
      <w:pPr>
        <w:pStyle w:val="Defstart"/>
      </w:pPr>
      <w:r>
        <w:tab/>
      </w:r>
      <w:r>
        <w:rPr>
          <w:rStyle w:val="CharDefText"/>
        </w:rPr>
        <w:t>appropriate licence</w:t>
      </w:r>
      <w:r>
        <w:t xml:space="preserve"> has the meaning given in the </w:t>
      </w:r>
      <w:r>
        <w:rPr>
          <w:i/>
        </w:rPr>
        <w:t xml:space="preserve">Medicines and Poisons Act 2014 </w:t>
      </w:r>
      <w:r>
        <w:t>section 12;</w:t>
      </w:r>
    </w:p>
    <w:p>
      <w:pPr>
        <w:pStyle w:val="Defstart"/>
      </w:pPr>
      <w:r>
        <w:tab/>
      </w:r>
      <w:r>
        <w:rPr>
          <w:rStyle w:val="CharDefText"/>
        </w:rPr>
        <w:t>appropriate permit</w:t>
      </w:r>
      <w:r>
        <w:t xml:space="preserve"> has the meaning given in the </w:t>
      </w:r>
      <w:r>
        <w:rPr>
          <w:i/>
        </w:rPr>
        <w:t xml:space="preserve">Medicines and Poisons Act 2014 </w:t>
      </w:r>
      <w:r>
        <w:t>section 12;</w:t>
      </w:r>
    </w:p>
    <w:p>
      <w:pPr>
        <w:pStyle w:val="Defstart"/>
      </w:pPr>
      <w:r>
        <w:tab/>
      </w:r>
      <w:r>
        <w:rPr>
          <w:rStyle w:val="CharDefText"/>
        </w:rPr>
        <w:t>professional authority</w:t>
      </w:r>
      <w:r>
        <w:t xml:space="preserve"> has the meaning given in the </w:t>
      </w:r>
      <w:r>
        <w:rPr>
          <w:i/>
        </w:rPr>
        <w:t xml:space="preserve">Medicines and Poisons Act 2014 </w:t>
      </w:r>
      <w:r>
        <w:t>section 3.</w:t>
      </w:r>
    </w:p>
    <w:p>
      <w:pPr>
        <w:pStyle w:val="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Indenta"/>
      </w:pPr>
      <w:r>
        <w:tab/>
        <w:t>(a)</w:t>
      </w:r>
      <w:r>
        <w:tab/>
        <w:t>under an appropriate licence or a professional authority; and</w:t>
      </w:r>
    </w:p>
    <w:p>
      <w:pPr>
        <w:pStyle w:val="Indenta"/>
      </w:pPr>
      <w:r>
        <w:tab/>
        <w:t>(b)</w:t>
      </w:r>
      <w:r>
        <w:tab/>
        <w:t>in accordance with regulations made under that Act.</w:t>
      </w:r>
    </w:p>
    <w:p>
      <w:pPr>
        <w:pStyle w:val="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Indenta"/>
      </w:pPr>
      <w:r>
        <w:tab/>
        <w:t>(a)</w:t>
      </w:r>
      <w:r>
        <w:tab/>
        <w:t>under an appropriate licence, an appropriate permit or a professional authority; and</w:t>
      </w:r>
    </w:p>
    <w:p>
      <w:pPr>
        <w:pStyle w:val="Indenta"/>
      </w:pPr>
      <w:r>
        <w:tab/>
        <w:t>(b)</w:t>
      </w:r>
      <w:r>
        <w:tab/>
        <w:t>in accordance with regulations made under that Act.</w:t>
      </w:r>
    </w:p>
    <w:p>
      <w:pPr>
        <w:pStyle w:val="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Indenta"/>
      </w:pPr>
      <w:r>
        <w:tab/>
        <w:t>(a)</w:t>
      </w:r>
      <w:r>
        <w:tab/>
        <w:t xml:space="preserve">the person — </w:t>
      </w:r>
    </w:p>
    <w:p>
      <w:pPr>
        <w:pStyle w:val="Indenti"/>
      </w:pPr>
      <w:r>
        <w:tab/>
        <w:t>(i)</w:t>
      </w:r>
      <w:r>
        <w:tab/>
        <w:t>holds an appropriate licence or an appropriate permit that authorises the manufacture or supply of the drug; or</w:t>
      </w:r>
    </w:p>
    <w:p>
      <w:pPr>
        <w:pStyle w:val="Indenti"/>
      </w:pPr>
      <w:r>
        <w:tab/>
        <w:t>(ii)</w:t>
      </w:r>
      <w:r>
        <w:tab/>
        <w:t>is authorised by a professional authority to manufacture or supply the drug; or</w:t>
      </w:r>
    </w:p>
    <w:p>
      <w:pPr>
        <w:pStyle w:val="Indenti"/>
      </w:pPr>
      <w:r>
        <w:tab/>
        <w:t>(iii)</w:t>
      </w:r>
      <w:r>
        <w:tab/>
        <w:t>is an employee or agent of a person referred to in subparagraph (i) or (ii);</w:t>
      </w:r>
    </w:p>
    <w:p>
      <w:pPr>
        <w:pStyle w:val="Indenta"/>
      </w:pPr>
      <w:r>
        <w:tab/>
      </w:r>
      <w:r>
        <w:tab/>
        <w:t>and</w:t>
      </w:r>
    </w:p>
    <w:p>
      <w:pPr>
        <w:pStyle w:val="Indenta"/>
      </w:pPr>
      <w:r>
        <w:tab/>
        <w:t>(b)</w:t>
      </w:r>
      <w:r>
        <w:tab/>
        <w:t>the manufacture, preparation, sale or supply is in accordance with the licence, permit or authority.</w:t>
      </w:r>
    </w:p>
    <w:p>
      <w:pPr>
        <w:pStyle w:val="Subsection"/>
      </w:pPr>
      <w:r>
        <w:tab/>
        <w:t>(5)</w:t>
      </w:r>
      <w:r>
        <w:tab/>
        <w:t xml:space="preserve">For the purposes of this Act, a person is authorised under the </w:t>
      </w:r>
      <w:r>
        <w:rPr>
          <w:i/>
        </w:rPr>
        <w:t>Medicines and Poisons Act 2014</w:t>
      </w:r>
      <w:r>
        <w:t xml:space="preserve"> to possess a prohibited drug if — </w:t>
      </w:r>
    </w:p>
    <w:p>
      <w:pPr>
        <w:pStyle w:val="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Footnotesection"/>
      </w:pPr>
      <w:r>
        <w:tab/>
        <w:t>[Section 5B inserted by No. 13 of 2014 s. 169.]</w:t>
      </w:r>
    </w:p>
    <w:p>
      <w:pPr>
        <w:pStyle w:val="Heading2"/>
      </w:pPr>
      <w:bookmarkStart w:id="24" w:name="_Toc473296600"/>
      <w:bookmarkStart w:id="25" w:name="_Toc491171890"/>
      <w:r>
        <w:rPr>
          <w:rStyle w:val="CharPartNo"/>
        </w:rPr>
        <w:t>Part II</w:t>
      </w:r>
      <w:r>
        <w:rPr>
          <w:rStyle w:val="CharDivNo"/>
        </w:rPr>
        <w:t> </w:t>
      </w:r>
      <w:r>
        <w:t>—</w:t>
      </w:r>
      <w:r>
        <w:rPr>
          <w:rStyle w:val="CharDivText"/>
        </w:rPr>
        <w:t> </w:t>
      </w:r>
      <w:r>
        <w:rPr>
          <w:rStyle w:val="CharPartText"/>
        </w:rPr>
        <w:t>Offences relating to prohibited drugs and prohibited plants</w:t>
      </w:r>
      <w:bookmarkEnd w:id="23"/>
      <w:bookmarkEnd w:id="24"/>
      <w:bookmarkEnd w:id="25"/>
    </w:p>
    <w:p>
      <w:pPr>
        <w:pStyle w:val="Heading5"/>
        <w:rPr>
          <w:snapToGrid w:val="0"/>
        </w:rPr>
      </w:pPr>
      <w:bookmarkStart w:id="26" w:name="_Toc491171891"/>
      <w:bookmarkStart w:id="27" w:name="_Toc473296601"/>
      <w:r>
        <w:rPr>
          <w:rStyle w:val="CharSectno"/>
        </w:rPr>
        <w:t>5</w:t>
      </w:r>
      <w:r>
        <w:rPr>
          <w:snapToGrid w:val="0"/>
        </w:rPr>
        <w:t>.</w:t>
      </w:r>
      <w:r>
        <w:rPr>
          <w:snapToGrid w:val="0"/>
        </w:rPr>
        <w:tab/>
        <w:t>Offences concerned with prohibited drugs and prohibited plants in relation to premises and utensils</w:t>
      </w:r>
      <w:bookmarkEnd w:id="26"/>
      <w:bookmarkEnd w:id="27"/>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Indenta"/>
      </w:pPr>
      <w:r>
        <w:tab/>
        <w:t>(a)</w:t>
      </w:r>
      <w:r>
        <w:tab/>
        <w:t xml:space="preserve">that the manufacture, preparation, sale or supply of the drug or plant was authorised under this Act or the </w:t>
      </w:r>
      <w:r>
        <w:rPr>
          <w:i/>
        </w:rPr>
        <w:t>Medicines and Poisons Act 2014</w:t>
      </w:r>
      <w:r>
        <w:t>; or</w:t>
      </w:r>
    </w:p>
    <w:p>
      <w:pPr>
        <w:pStyle w:val="Indenta"/>
      </w:pPr>
      <w:r>
        <w:tab/>
        <w:t>(b)</w:t>
      </w:r>
      <w:r>
        <w:tab/>
        <w:t xml:space="preserve">that the use of the drug or plant was by a person authorised under this Act or the </w:t>
      </w:r>
      <w:r>
        <w:rPr>
          <w:i/>
        </w:rPr>
        <w:t xml:space="preserve">Medicines and Poisons Act 2014 </w:t>
      </w:r>
      <w:r>
        <w:t>to use the drug or plant.</w:t>
      </w:r>
    </w:p>
    <w:p>
      <w:pPr>
        <w:pStyle w:val="Footnotesection"/>
      </w:pPr>
      <w:r>
        <w:tab/>
        <w:t>[Section 5 amended by No. 52 of 2003 s. 28; No. 44 of 2010 s. 4; No. 56 of 2011 s. 5; No. 13 of 2014 s. 170.]</w:t>
      </w:r>
    </w:p>
    <w:p>
      <w:pPr>
        <w:pStyle w:val="Heading5"/>
      </w:pPr>
      <w:bookmarkStart w:id="28" w:name="_Toc392150491"/>
      <w:bookmarkStart w:id="29" w:name="_Toc491171892"/>
      <w:bookmarkStart w:id="30" w:name="_Toc473296602"/>
      <w:r>
        <w:rPr>
          <w:rStyle w:val="CharSectno"/>
        </w:rPr>
        <w:t>6</w:t>
      </w:r>
      <w:r>
        <w:t>.</w:t>
      </w:r>
      <w:r>
        <w:tab/>
        <w:t>Offences concerned with prohibited drugs generally</w:t>
      </w:r>
      <w:bookmarkEnd w:id="28"/>
      <w:bookmarkEnd w:id="29"/>
      <w:bookmarkEnd w:id="30"/>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it to another, has in his or her possession a prohibited drug; or</w:t>
      </w:r>
    </w:p>
    <w:p>
      <w:pPr>
        <w:pStyle w:val="Indenta"/>
        <w:rPr>
          <w:snapToGrid w:val="0"/>
        </w:rPr>
      </w:pPr>
      <w:r>
        <w:rPr>
          <w:snapToGrid w:val="0"/>
        </w:rPr>
        <w:tab/>
        <w:t>(b)</w:t>
      </w:r>
      <w:r>
        <w:rPr>
          <w:snapToGrid w:val="0"/>
        </w:rPr>
        <w:tab/>
        <w:t>manufactures or prepares a prohibited drug; or</w:t>
      </w:r>
    </w:p>
    <w:p>
      <w:pPr>
        <w:pStyle w:val="Indenta"/>
        <w:rPr>
          <w:snapToGrid w:val="0"/>
        </w:rPr>
      </w:pPr>
      <w:r>
        <w:rPr>
          <w:snapToGrid w:val="0"/>
        </w:rPr>
        <w:tab/>
        <w:t>(c)</w:t>
      </w:r>
      <w:r>
        <w:rPr>
          <w:snapToGrid w:val="0"/>
        </w:rPr>
        <w:tab/>
        <w:t>sells or supplies, or offers to sell or supply, a prohibited drug to another person.</w:t>
      </w:r>
    </w:p>
    <w:p>
      <w:pPr>
        <w:pStyle w:val="Subsection"/>
      </w:pPr>
      <w:r>
        <w:tab/>
        <w:t>(2)</w:t>
      </w:r>
      <w:r>
        <w:tab/>
        <w:t>A person who has in his or her possession or uses a prohibited drug commits a simple offence.</w:t>
      </w:r>
    </w:p>
    <w:p>
      <w:pPr>
        <w:pStyle w:val="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Indenta"/>
      </w:pPr>
      <w:r>
        <w:tab/>
        <w:t>(c)</w:t>
      </w:r>
      <w:r>
        <w:tab/>
        <w:t>he or she had possession of the drug for the purpose of analysing, examining or otherwise dealing with it for the purposes of this Act in his or her capacity as an analyst, botanist or other expert.</w:t>
      </w:r>
    </w:p>
    <w:p>
      <w:pPr>
        <w:pStyle w:val="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Footnotesection"/>
      </w:pPr>
      <w:bookmarkStart w:id="31" w:name="_Toc392150492"/>
      <w:r>
        <w:tab/>
        <w:t>[Section 6 inserted by No. 13 of 2014 s. 171.]</w:t>
      </w:r>
    </w:p>
    <w:p>
      <w:pPr>
        <w:pStyle w:val="Heading5"/>
        <w:rPr>
          <w:snapToGrid w:val="0"/>
        </w:rPr>
      </w:pPr>
      <w:bookmarkStart w:id="32" w:name="_Toc491171893"/>
      <w:bookmarkStart w:id="33" w:name="_Toc473296603"/>
      <w:r>
        <w:rPr>
          <w:rStyle w:val="CharSectno"/>
        </w:rPr>
        <w:t>7</w:t>
      </w:r>
      <w:r>
        <w:rPr>
          <w:snapToGrid w:val="0"/>
        </w:rPr>
        <w:t>.</w:t>
      </w:r>
      <w:r>
        <w:rPr>
          <w:snapToGrid w:val="0"/>
        </w:rPr>
        <w:tab/>
        <w:t>Offences concerned with prohibited plants generally</w:t>
      </w:r>
      <w:bookmarkEnd w:id="31"/>
      <w:bookmarkEnd w:id="32"/>
      <w:bookmarkEnd w:id="33"/>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Indenta"/>
        <w:rPr>
          <w:snapToGrid w:val="0"/>
        </w:rPr>
      </w:pPr>
      <w:r>
        <w:rPr>
          <w:snapToGrid w:val="0"/>
        </w:rPr>
        <w:tab/>
        <w:t>(b)</w:t>
      </w:r>
      <w:r>
        <w:rPr>
          <w:snapToGrid w:val="0"/>
        </w:rPr>
        <w:tab/>
        <w:t>sells or supplies, or offers to sell or supply, a prohibited plant to another person.</w:t>
      </w:r>
    </w:p>
    <w:p>
      <w:pPr>
        <w:pStyle w:val="Subsection"/>
        <w:rPr>
          <w:snapToGrid w:val="0"/>
        </w:rPr>
      </w:pPr>
      <w:r>
        <w:rPr>
          <w:snapToGrid w:val="0"/>
        </w:rPr>
        <w:tab/>
        <w:t>(2)</w:t>
      </w:r>
      <w:r>
        <w:rPr>
          <w:snapToGrid w:val="0"/>
        </w:rPr>
        <w:tab/>
        <w:t xml:space="preserve">A person who has in his or her possession or cultivates a prohibited plant commits a simple offence. </w:t>
      </w:r>
    </w:p>
    <w:p>
      <w:pPr>
        <w:pStyle w:val="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Indenta"/>
      </w:pPr>
      <w:r>
        <w:tab/>
        <w:t>(c)</w:t>
      </w:r>
      <w:r>
        <w:tab/>
        <w:t>he or she had possession of the plant for the purpose of analysing, examining or otherwise dealing with it for the purposes of this Act in his or her capacity as an analyst, botanist or other expert.</w:t>
      </w:r>
    </w:p>
    <w:p>
      <w:pPr>
        <w:pStyle w:val="Footnotesection"/>
      </w:pPr>
      <w:r>
        <w:tab/>
        <w:t>[Section 7 inserted by No. 13 of 2014 s. 171.]</w:t>
      </w:r>
    </w:p>
    <w:p>
      <w:pPr>
        <w:pStyle w:val="Heading5"/>
        <w:rPr>
          <w:snapToGrid w:val="0"/>
        </w:rPr>
      </w:pPr>
      <w:bookmarkStart w:id="34" w:name="_Toc491171894"/>
      <w:bookmarkStart w:id="35" w:name="_Toc473296604"/>
      <w:r>
        <w:rPr>
          <w:rStyle w:val="CharSectno"/>
        </w:rPr>
        <w:t>7A</w:t>
      </w:r>
      <w:r>
        <w:rPr>
          <w:snapToGrid w:val="0"/>
        </w:rPr>
        <w:t>.</w:t>
      </w:r>
      <w:r>
        <w:rPr>
          <w:snapToGrid w:val="0"/>
        </w:rPr>
        <w:tab/>
        <w:t>Selling or supplying a thing knowing it will be used in hydroponic cultivation of prohibited plants</w:t>
      </w:r>
      <w:bookmarkEnd w:id="34"/>
      <w:bookmarkEnd w:id="35"/>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by No. 52 of 2003 s. 29.]</w:t>
      </w:r>
    </w:p>
    <w:p>
      <w:pPr>
        <w:pStyle w:val="Heading5"/>
      </w:pPr>
      <w:bookmarkStart w:id="36" w:name="_Toc491171895"/>
      <w:bookmarkStart w:id="37" w:name="_Toc473296605"/>
      <w:r>
        <w:rPr>
          <w:rStyle w:val="CharSectno"/>
        </w:rPr>
        <w:t>7B</w:t>
      </w:r>
      <w:r>
        <w:t>.</w:t>
      </w:r>
      <w:r>
        <w:tab/>
        <w:t>Drug paraphernalia, offences as to</w:t>
      </w:r>
      <w:bookmarkEnd w:id="36"/>
      <w:bookmarkEnd w:id="37"/>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Medicines and Poisons Act 2014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Medicines and Poisons Act 2014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 amended by No. 13 of 2014 s.172.]</w:t>
      </w:r>
    </w:p>
    <w:p>
      <w:pPr>
        <w:pStyle w:val="Ednotesection"/>
      </w:pPr>
      <w:r>
        <w:t>[</w:t>
      </w:r>
      <w:r>
        <w:rPr>
          <w:b/>
        </w:rPr>
        <w:t>8.</w:t>
      </w:r>
      <w:r>
        <w:tab/>
        <w:t xml:space="preserve">Deleted by No. 13 of 2014 s. 173.] </w:t>
      </w:r>
    </w:p>
    <w:p>
      <w:pPr>
        <w:pStyle w:val="Heading5"/>
        <w:spacing w:before="180"/>
      </w:pPr>
      <w:bookmarkStart w:id="38" w:name="_Toc491171896"/>
      <w:bookmarkStart w:id="39" w:name="_Toc473296606"/>
      <w:r>
        <w:rPr>
          <w:rStyle w:val="CharSectno"/>
        </w:rPr>
        <w:t>8A</w:t>
      </w:r>
      <w:r>
        <w:t>.</w:t>
      </w:r>
      <w:r>
        <w:tab/>
        <w:t>Defences relating to industrial hemp or industrial hemp seed</w:t>
      </w:r>
      <w:bookmarkEnd w:id="38"/>
      <w:bookmarkEnd w:id="39"/>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40" w:name="_Toc473104818"/>
      <w:bookmarkStart w:id="41" w:name="_Toc473296607"/>
      <w:bookmarkStart w:id="42" w:name="_Toc491171897"/>
      <w:r>
        <w:rPr>
          <w:rStyle w:val="CharPartNo"/>
        </w:rPr>
        <w:t>Part IIIA</w:t>
      </w:r>
      <w:r>
        <w:rPr>
          <w:b w:val="0"/>
        </w:rPr>
        <w:t> </w:t>
      </w:r>
      <w:r>
        <w:t>—</w:t>
      </w:r>
      <w:r>
        <w:rPr>
          <w:b w:val="0"/>
        </w:rPr>
        <w:t> </w:t>
      </w:r>
      <w:r>
        <w:rPr>
          <w:rStyle w:val="CharPartText"/>
        </w:rPr>
        <w:t>Cannabis intervention</w:t>
      </w:r>
      <w:bookmarkEnd w:id="40"/>
      <w:bookmarkEnd w:id="41"/>
      <w:bookmarkEnd w:id="42"/>
    </w:p>
    <w:p>
      <w:pPr>
        <w:pStyle w:val="Footnoteheading"/>
      </w:pPr>
      <w:r>
        <w:tab/>
        <w:t>[Heading inserted by No. 45 of 2010 s. 6.]</w:t>
      </w:r>
    </w:p>
    <w:p>
      <w:pPr>
        <w:pStyle w:val="Heading3"/>
      </w:pPr>
      <w:bookmarkStart w:id="43" w:name="_Toc473104819"/>
      <w:bookmarkStart w:id="44" w:name="_Toc473296608"/>
      <w:bookmarkStart w:id="45" w:name="_Toc491171898"/>
      <w:r>
        <w:rPr>
          <w:rStyle w:val="CharDivNo"/>
        </w:rPr>
        <w:t>Division 1</w:t>
      </w:r>
      <w:r>
        <w:t> — </w:t>
      </w:r>
      <w:r>
        <w:rPr>
          <w:rStyle w:val="CharDivText"/>
        </w:rPr>
        <w:t>Preliminary</w:t>
      </w:r>
      <w:bookmarkEnd w:id="43"/>
      <w:bookmarkEnd w:id="44"/>
      <w:bookmarkEnd w:id="45"/>
    </w:p>
    <w:p>
      <w:pPr>
        <w:pStyle w:val="Footnoteheading"/>
      </w:pPr>
      <w:r>
        <w:tab/>
        <w:t>[Heading inserted by No. 45 of 2010 s. 6.]</w:t>
      </w:r>
    </w:p>
    <w:p>
      <w:pPr>
        <w:pStyle w:val="Heading5"/>
      </w:pPr>
      <w:bookmarkStart w:id="46" w:name="_Toc491171899"/>
      <w:bookmarkStart w:id="47" w:name="_Toc473296609"/>
      <w:r>
        <w:rPr>
          <w:rStyle w:val="CharSectno"/>
        </w:rPr>
        <w:t>8B</w:t>
      </w:r>
      <w:r>
        <w:t>.</w:t>
      </w:r>
      <w:r>
        <w:tab/>
        <w:t>Terms used</w:t>
      </w:r>
      <w:bookmarkEnd w:id="46"/>
      <w:bookmarkEnd w:id="47"/>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48" w:name="_Toc491171900"/>
      <w:bookmarkStart w:id="49" w:name="_Toc473296610"/>
      <w:r>
        <w:rPr>
          <w:rStyle w:val="CharSectno"/>
        </w:rPr>
        <w:t>8C</w:t>
      </w:r>
      <w:r>
        <w:t>.</w:t>
      </w:r>
      <w:r>
        <w:tab/>
        <w:t xml:space="preserve">Operation of </w:t>
      </w:r>
      <w:r>
        <w:rPr>
          <w:i/>
          <w:iCs/>
        </w:rPr>
        <w:t>Young Offenders Act 1994</w:t>
      </w:r>
      <w:r>
        <w:t xml:space="preserve"> unaffected</w:t>
      </w:r>
      <w:bookmarkEnd w:id="48"/>
      <w:bookmarkEnd w:id="49"/>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by No. 45 of 2010 s. 6.]</w:t>
      </w:r>
    </w:p>
    <w:p>
      <w:pPr>
        <w:pStyle w:val="Heading5"/>
      </w:pPr>
      <w:bookmarkStart w:id="50" w:name="_Toc491171901"/>
      <w:bookmarkStart w:id="51" w:name="_Toc473296611"/>
      <w:r>
        <w:rPr>
          <w:rStyle w:val="CharSectno"/>
        </w:rPr>
        <w:t>8D</w:t>
      </w:r>
      <w:r>
        <w:t>.</w:t>
      </w:r>
      <w:r>
        <w:tab/>
        <w:t>Appointment of authorised persons</w:t>
      </w:r>
      <w:bookmarkEnd w:id="50"/>
      <w:bookmarkEnd w:id="51"/>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by No. 45 of 2010 s. 6.]</w:t>
      </w:r>
    </w:p>
    <w:p>
      <w:pPr>
        <w:pStyle w:val="Heading3"/>
      </w:pPr>
      <w:bookmarkStart w:id="52" w:name="_Toc473104823"/>
      <w:bookmarkStart w:id="53" w:name="_Toc473296612"/>
      <w:bookmarkStart w:id="54" w:name="_Toc491171902"/>
      <w:r>
        <w:rPr>
          <w:rStyle w:val="CharDivNo"/>
        </w:rPr>
        <w:t>Division 2</w:t>
      </w:r>
      <w:r>
        <w:t> — </w:t>
      </w:r>
      <w:r>
        <w:rPr>
          <w:rStyle w:val="CharDivText"/>
        </w:rPr>
        <w:t>Cannabis intervention requirements</w:t>
      </w:r>
      <w:bookmarkEnd w:id="52"/>
      <w:bookmarkEnd w:id="53"/>
      <w:bookmarkEnd w:id="54"/>
    </w:p>
    <w:p>
      <w:pPr>
        <w:pStyle w:val="Footnoteheading"/>
      </w:pPr>
      <w:r>
        <w:tab/>
        <w:t>[Heading inserted by No. 45 of 2010 s. 6.]</w:t>
      </w:r>
    </w:p>
    <w:p>
      <w:pPr>
        <w:pStyle w:val="Heading5"/>
      </w:pPr>
      <w:bookmarkStart w:id="55" w:name="_Toc491171903"/>
      <w:bookmarkStart w:id="56" w:name="_Toc473296613"/>
      <w:r>
        <w:rPr>
          <w:rStyle w:val="CharSectno"/>
        </w:rPr>
        <w:t>8E</w:t>
      </w:r>
      <w:r>
        <w:t>.</w:t>
      </w:r>
      <w:r>
        <w:tab/>
        <w:t>CIR may be given for minor cannabis related offence</w:t>
      </w:r>
      <w:bookmarkEnd w:id="55"/>
      <w:bookmarkEnd w:id="56"/>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by No. 45 of 2010 s. 6.]</w:t>
      </w:r>
    </w:p>
    <w:p>
      <w:pPr>
        <w:pStyle w:val="Heading5"/>
      </w:pPr>
      <w:bookmarkStart w:id="57" w:name="_Toc491171904"/>
      <w:bookmarkStart w:id="58" w:name="_Toc473296614"/>
      <w:r>
        <w:rPr>
          <w:rStyle w:val="CharSectno"/>
        </w:rPr>
        <w:t>8F</w:t>
      </w:r>
      <w:r>
        <w:t>.</w:t>
      </w:r>
      <w:r>
        <w:tab/>
        <w:t>Cannabis intervention requirement</w:t>
      </w:r>
      <w:bookmarkEnd w:id="57"/>
      <w:bookmarkEnd w:id="58"/>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by No. 45 of 2010 s. 6.]</w:t>
      </w:r>
    </w:p>
    <w:p>
      <w:pPr>
        <w:pStyle w:val="Heading5"/>
        <w:spacing w:before="200"/>
      </w:pPr>
      <w:bookmarkStart w:id="59" w:name="_Toc491171905"/>
      <w:bookmarkStart w:id="60" w:name="_Toc473296615"/>
      <w:r>
        <w:rPr>
          <w:rStyle w:val="CharSectno"/>
        </w:rPr>
        <w:t>8G</w:t>
      </w:r>
      <w:r>
        <w:t>.</w:t>
      </w:r>
      <w:r>
        <w:tab/>
        <w:t>Young persons — special requirements about CIRs</w:t>
      </w:r>
      <w:bookmarkEnd w:id="59"/>
      <w:bookmarkEnd w:id="60"/>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by No. 45 of 2010 s. 6.]</w:t>
      </w:r>
    </w:p>
    <w:p>
      <w:pPr>
        <w:pStyle w:val="Heading5"/>
        <w:spacing w:before="200"/>
      </w:pPr>
      <w:bookmarkStart w:id="61" w:name="_Toc491171906"/>
      <w:bookmarkStart w:id="62" w:name="_Toc473296616"/>
      <w:r>
        <w:rPr>
          <w:rStyle w:val="CharSectno"/>
        </w:rPr>
        <w:t>8H</w:t>
      </w:r>
      <w:r>
        <w:t>.</w:t>
      </w:r>
      <w:r>
        <w:tab/>
        <w:t>Referral of young persons at risk to juvenile justice teams</w:t>
      </w:r>
      <w:bookmarkEnd w:id="61"/>
      <w:bookmarkEnd w:id="62"/>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by No. 45 of 2010 s. 6.]</w:t>
      </w:r>
    </w:p>
    <w:p>
      <w:pPr>
        <w:pStyle w:val="Heading5"/>
      </w:pPr>
      <w:bookmarkStart w:id="63" w:name="_Toc491171907"/>
      <w:bookmarkStart w:id="64" w:name="_Toc473296617"/>
      <w:r>
        <w:rPr>
          <w:rStyle w:val="CharSectno"/>
        </w:rPr>
        <w:t>8I</w:t>
      </w:r>
      <w:r>
        <w:t>.</w:t>
      </w:r>
      <w:r>
        <w:tab/>
        <w:t>Withdrawal of CIR</w:t>
      </w:r>
      <w:bookmarkEnd w:id="63"/>
      <w:bookmarkEnd w:id="64"/>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65" w:name="_Toc473104829"/>
      <w:bookmarkStart w:id="66" w:name="_Toc473296618"/>
      <w:bookmarkStart w:id="67" w:name="_Toc491171908"/>
      <w:r>
        <w:rPr>
          <w:rStyle w:val="CharDivNo"/>
        </w:rPr>
        <w:t>Division 3</w:t>
      </w:r>
      <w:r>
        <w:t> — </w:t>
      </w:r>
      <w:r>
        <w:rPr>
          <w:rStyle w:val="CharDivText"/>
        </w:rPr>
        <w:t>Cannabis intervention sessions</w:t>
      </w:r>
      <w:bookmarkEnd w:id="65"/>
      <w:bookmarkEnd w:id="66"/>
      <w:bookmarkEnd w:id="67"/>
    </w:p>
    <w:p>
      <w:pPr>
        <w:pStyle w:val="Footnoteheading"/>
        <w:keepNext/>
        <w:keepLines/>
      </w:pPr>
      <w:r>
        <w:tab/>
        <w:t>[Heading inserted by No. 45 of 2010 s. 6.]</w:t>
      </w:r>
    </w:p>
    <w:p>
      <w:pPr>
        <w:pStyle w:val="Heading5"/>
      </w:pPr>
      <w:bookmarkStart w:id="68" w:name="_Toc491171909"/>
      <w:bookmarkStart w:id="69" w:name="_Toc473296619"/>
      <w:r>
        <w:rPr>
          <w:rStyle w:val="CharSectno"/>
        </w:rPr>
        <w:t>8J</w:t>
      </w:r>
      <w:r>
        <w:t>.</w:t>
      </w:r>
      <w:r>
        <w:tab/>
        <w:t>Cannabis intervention session</w:t>
      </w:r>
      <w:bookmarkEnd w:id="68"/>
      <w:bookmarkEnd w:id="69"/>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70" w:name="_Toc491171910"/>
      <w:bookmarkStart w:id="71" w:name="_Toc473296620"/>
      <w:r>
        <w:rPr>
          <w:rStyle w:val="CharSectno"/>
        </w:rPr>
        <w:t>8K</w:t>
      </w:r>
      <w:r>
        <w:t>.</w:t>
      </w:r>
      <w:r>
        <w:tab/>
        <w:t>Benefit of completing CIS</w:t>
      </w:r>
      <w:bookmarkEnd w:id="70"/>
      <w:bookmarkEnd w:id="71"/>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72" w:name="_Toc491171911"/>
      <w:bookmarkStart w:id="73" w:name="_Toc473296621"/>
      <w:r>
        <w:rPr>
          <w:rStyle w:val="CharSectno"/>
        </w:rPr>
        <w:t>8L</w:t>
      </w:r>
      <w:r>
        <w:t>.</w:t>
      </w:r>
      <w:r>
        <w:tab/>
        <w:t>Extension of time to complete CIS</w:t>
      </w:r>
      <w:bookmarkEnd w:id="72"/>
      <w:bookmarkEnd w:id="73"/>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by No. 45 of 2010 s. 6.]</w:t>
      </w:r>
    </w:p>
    <w:p>
      <w:pPr>
        <w:pStyle w:val="Heading5"/>
      </w:pPr>
      <w:bookmarkStart w:id="74" w:name="_Toc491171912"/>
      <w:bookmarkStart w:id="75" w:name="_Toc473296622"/>
      <w:r>
        <w:rPr>
          <w:rStyle w:val="CharSectno"/>
        </w:rPr>
        <w:t>8M</w:t>
      </w:r>
      <w:r>
        <w:t>.</w:t>
      </w:r>
      <w:r>
        <w:tab/>
        <w:t>Certificate of completion of CIS</w:t>
      </w:r>
      <w:bookmarkEnd w:id="74"/>
      <w:bookmarkEnd w:id="75"/>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76" w:name="_Toc473104834"/>
      <w:bookmarkStart w:id="77" w:name="_Toc473296623"/>
      <w:bookmarkStart w:id="78" w:name="_Toc491171913"/>
      <w:r>
        <w:rPr>
          <w:rStyle w:val="CharPartNo"/>
        </w:rPr>
        <w:t>Part IIIB</w:t>
      </w:r>
      <w:r>
        <w:rPr>
          <w:rStyle w:val="CharDivNo"/>
        </w:rPr>
        <w:t> </w:t>
      </w:r>
      <w:r>
        <w:t>—</w:t>
      </w:r>
      <w:r>
        <w:rPr>
          <w:rStyle w:val="CharDivText"/>
        </w:rPr>
        <w:t> </w:t>
      </w:r>
      <w:r>
        <w:rPr>
          <w:rStyle w:val="CharPartText"/>
        </w:rPr>
        <w:t>Psychoactive substances</w:t>
      </w:r>
      <w:bookmarkEnd w:id="76"/>
      <w:bookmarkEnd w:id="77"/>
      <w:bookmarkEnd w:id="78"/>
    </w:p>
    <w:p>
      <w:pPr>
        <w:pStyle w:val="Footnoteheading"/>
      </w:pPr>
      <w:r>
        <w:tab/>
        <w:t>[Heading inserted by No. 29 of 2015 s. 4.]</w:t>
      </w:r>
    </w:p>
    <w:p>
      <w:pPr>
        <w:pStyle w:val="Heading5"/>
      </w:pPr>
      <w:bookmarkStart w:id="79" w:name="_Toc491171914"/>
      <w:bookmarkStart w:id="80" w:name="_Toc473296624"/>
      <w:r>
        <w:rPr>
          <w:rStyle w:val="CharSectno"/>
        </w:rPr>
        <w:t>8N</w:t>
      </w:r>
      <w:r>
        <w:t>.</w:t>
      </w:r>
      <w:r>
        <w:tab/>
        <w:t>Terms used</w:t>
      </w:r>
      <w:bookmarkEnd w:id="79"/>
      <w:bookmarkEnd w:id="80"/>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by No. 29 of 2015 s. 4.]</w:t>
      </w:r>
    </w:p>
    <w:p>
      <w:pPr>
        <w:pStyle w:val="Heading5"/>
      </w:pPr>
      <w:bookmarkStart w:id="81" w:name="_Toc491171915"/>
      <w:bookmarkStart w:id="82" w:name="_Toc473296625"/>
      <w:r>
        <w:rPr>
          <w:rStyle w:val="CharSectno"/>
        </w:rPr>
        <w:t>8O</w:t>
      </w:r>
      <w:r>
        <w:t>.</w:t>
      </w:r>
      <w:r>
        <w:tab/>
        <w:t>Application of this Part to particular substances</w:t>
      </w:r>
      <w:bookmarkEnd w:id="81"/>
      <w:bookmarkEnd w:id="82"/>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tab/>
        <w:t>(2)</w:t>
      </w:r>
      <w:r>
        <w:tab/>
        <w:t>Despite subsection (1), this Part applies to a substance listed in subsection (1) if the substance contains, or has added to it, a substance that is not listed in subsection (1).</w:t>
      </w:r>
    </w:p>
    <w:p>
      <w:pPr>
        <w:pStyle w:val="Footnotesection"/>
      </w:pPr>
      <w:r>
        <w:tab/>
        <w:t>[Section 8O inserted by No. 29 of 2015 s. 4.]</w:t>
      </w:r>
    </w:p>
    <w:p>
      <w:pPr>
        <w:pStyle w:val="Heading5"/>
      </w:pPr>
      <w:bookmarkStart w:id="83" w:name="_Toc491171916"/>
      <w:bookmarkStart w:id="84" w:name="_Toc473296626"/>
      <w:r>
        <w:rPr>
          <w:rStyle w:val="CharSectno"/>
        </w:rPr>
        <w:t>8P</w:t>
      </w:r>
      <w:r>
        <w:t>.</w:t>
      </w:r>
      <w:r>
        <w:tab/>
        <w:t>Effect of representing substance as psychoactive substance</w:t>
      </w:r>
      <w:bookmarkEnd w:id="83"/>
      <w:bookmarkEnd w:id="84"/>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by No. 29 of 2015 s. 4.]</w:t>
      </w:r>
    </w:p>
    <w:p>
      <w:pPr>
        <w:pStyle w:val="Heading5"/>
      </w:pPr>
      <w:bookmarkStart w:id="85" w:name="_Toc491171917"/>
      <w:bookmarkStart w:id="86" w:name="_Toc473296627"/>
      <w:r>
        <w:rPr>
          <w:rStyle w:val="CharSectno"/>
        </w:rPr>
        <w:t>8Q</w:t>
      </w:r>
      <w:r>
        <w:t>.</w:t>
      </w:r>
      <w:r>
        <w:tab/>
        <w:t>Manufacture, sale or supply of psychoactive substances</w:t>
      </w:r>
      <w:bookmarkEnd w:id="85"/>
      <w:bookmarkEnd w:id="86"/>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by No. 29 of 2015 s. 4.]</w:t>
      </w:r>
    </w:p>
    <w:p>
      <w:pPr>
        <w:pStyle w:val="Heading5"/>
      </w:pPr>
      <w:bookmarkStart w:id="87" w:name="_Toc491171918"/>
      <w:bookmarkStart w:id="88" w:name="_Toc473296628"/>
      <w:r>
        <w:rPr>
          <w:rStyle w:val="CharSectno"/>
        </w:rPr>
        <w:t>8R</w:t>
      </w:r>
      <w:r>
        <w:t>.</w:t>
      </w:r>
      <w:r>
        <w:tab/>
        <w:t>Promoting psychoactive substances</w:t>
      </w:r>
      <w:bookmarkEnd w:id="87"/>
      <w:bookmarkEnd w:id="88"/>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by No. 29 of 2015 s. 4.]</w:t>
      </w:r>
    </w:p>
    <w:p>
      <w:pPr>
        <w:pStyle w:val="Heading5"/>
      </w:pPr>
      <w:bookmarkStart w:id="89" w:name="_Toc491171919"/>
      <w:bookmarkStart w:id="90" w:name="_Toc473296629"/>
      <w:r>
        <w:rPr>
          <w:rStyle w:val="CharSectno"/>
        </w:rPr>
        <w:t>8S</w:t>
      </w:r>
      <w:r>
        <w:t>.</w:t>
      </w:r>
      <w:r>
        <w:tab/>
        <w:t>Powers of police officers for purposes of this Part</w:t>
      </w:r>
      <w:bookmarkEnd w:id="89"/>
      <w:bookmarkEnd w:id="90"/>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by No. 29 of 2015 s. 4.]</w:t>
      </w:r>
    </w:p>
    <w:p>
      <w:pPr>
        <w:pStyle w:val="Heading5"/>
      </w:pPr>
      <w:bookmarkStart w:id="91" w:name="_Toc491171920"/>
      <w:bookmarkStart w:id="92" w:name="_Toc473296630"/>
      <w:r>
        <w:rPr>
          <w:rStyle w:val="CharSectno"/>
        </w:rPr>
        <w:t>8T</w:t>
      </w:r>
      <w:r>
        <w:t>.</w:t>
      </w:r>
      <w:r>
        <w:tab/>
        <w:t>Powers to seize and dispose of thing suspected of being psychoactive substance</w:t>
      </w:r>
      <w:bookmarkEnd w:id="91"/>
      <w:bookmarkEnd w:id="92"/>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by No. 29 of 2015 s. 4.]</w:t>
      </w:r>
    </w:p>
    <w:p>
      <w:pPr>
        <w:pStyle w:val="Heading5"/>
      </w:pPr>
      <w:bookmarkStart w:id="93" w:name="_Toc491171921"/>
      <w:bookmarkStart w:id="94" w:name="_Toc473296631"/>
      <w:r>
        <w:rPr>
          <w:rStyle w:val="CharSectno"/>
        </w:rPr>
        <w:t>8U</w:t>
      </w:r>
      <w:r>
        <w:t>.</w:t>
      </w:r>
      <w:r>
        <w:tab/>
        <w:t>Analysis of seized thing may be requested</w:t>
      </w:r>
      <w:bookmarkEnd w:id="93"/>
      <w:bookmarkEnd w:id="94"/>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pPr>
      <w:r>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by No. 29 of 2015 s. 4.]</w:t>
      </w:r>
    </w:p>
    <w:p>
      <w:pPr>
        <w:pStyle w:val="Heading2"/>
      </w:pPr>
      <w:bookmarkStart w:id="95" w:name="_Toc473104843"/>
      <w:bookmarkStart w:id="96" w:name="_Toc473296632"/>
      <w:bookmarkStart w:id="97" w:name="_Toc491171922"/>
      <w:r>
        <w:rPr>
          <w:rStyle w:val="CharPartNo"/>
        </w:rPr>
        <w:t>Part III</w:t>
      </w:r>
      <w:r>
        <w:rPr>
          <w:rStyle w:val="CharDivNo"/>
        </w:rPr>
        <w:t> </w:t>
      </w:r>
      <w:r>
        <w:t>—</w:t>
      </w:r>
      <w:r>
        <w:rPr>
          <w:rStyle w:val="CharDivText"/>
        </w:rPr>
        <w:t> </w:t>
      </w:r>
      <w:r>
        <w:rPr>
          <w:rStyle w:val="CharPartText"/>
        </w:rPr>
        <w:t>Procedure</w:t>
      </w:r>
      <w:bookmarkEnd w:id="95"/>
      <w:bookmarkEnd w:id="96"/>
      <w:bookmarkEnd w:id="97"/>
    </w:p>
    <w:p>
      <w:pPr>
        <w:pStyle w:val="Heading5"/>
        <w:spacing w:before="180"/>
      </w:pPr>
      <w:bookmarkStart w:id="98" w:name="_Toc491171923"/>
      <w:bookmarkStart w:id="99" w:name="_Toc473296633"/>
      <w:r>
        <w:rPr>
          <w:rStyle w:val="CharSectno"/>
        </w:rPr>
        <w:t>9</w:t>
      </w:r>
      <w:r>
        <w:t>.</w:t>
      </w:r>
      <w:r>
        <w:tab/>
        <w:t>Summary trial of some indictable offences</w:t>
      </w:r>
      <w:bookmarkEnd w:id="98"/>
      <w:bookmarkEnd w:id="99"/>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00" w:name="_Toc491171924"/>
      <w:bookmarkStart w:id="101" w:name="_Toc473296634"/>
      <w:r>
        <w:rPr>
          <w:rStyle w:val="CharSectno"/>
        </w:rPr>
        <w:t>10</w:t>
      </w:r>
      <w:r>
        <w:t>.</w:t>
      </w:r>
      <w:r>
        <w:tab/>
        <w:t>Alternative verdicts</w:t>
      </w:r>
      <w:bookmarkEnd w:id="100"/>
      <w:bookmarkEnd w:id="101"/>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02" w:name="_Toc491171925"/>
      <w:bookmarkStart w:id="103" w:name="_Toc473296635"/>
      <w:r>
        <w:rPr>
          <w:rStyle w:val="CharSectno"/>
        </w:rPr>
        <w:t>11</w:t>
      </w:r>
      <w:r>
        <w:rPr>
          <w:snapToGrid w:val="0"/>
        </w:rPr>
        <w:t>.</w:t>
      </w:r>
      <w:r>
        <w:rPr>
          <w:snapToGrid w:val="0"/>
        </w:rPr>
        <w:tab/>
        <w:t>Presumption of intent to sell or supply</w:t>
      </w:r>
      <w:bookmarkEnd w:id="102"/>
      <w:bookmarkEnd w:id="103"/>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04" w:name="_Toc473104847"/>
      <w:bookmarkStart w:id="105" w:name="_Toc473296636"/>
      <w:bookmarkStart w:id="106" w:name="_Toc491171926"/>
      <w:r>
        <w:rPr>
          <w:rStyle w:val="CharPartNo"/>
        </w:rPr>
        <w:t>Part IV</w:t>
      </w:r>
      <w:r>
        <w:rPr>
          <w:b w:val="0"/>
        </w:rPr>
        <w:t> </w:t>
      </w:r>
      <w:r>
        <w:t>—</w:t>
      </w:r>
      <w:r>
        <w:rPr>
          <w:b w:val="0"/>
        </w:rPr>
        <w:t> </w:t>
      </w:r>
      <w:r>
        <w:rPr>
          <w:rStyle w:val="CharPartText"/>
        </w:rPr>
        <w:t>Controls relating to possession, sale, supply and storage of certain substances and things</w:t>
      </w:r>
      <w:bookmarkEnd w:id="104"/>
      <w:bookmarkEnd w:id="105"/>
      <w:bookmarkEnd w:id="106"/>
    </w:p>
    <w:p>
      <w:pPr>
        <w:pStyle w:val="Footnoteheading"/>
      </w:pPr>
      <w:r>
        <w:tab/>
        <w:t>[Heading inserted by No. 62 of 2004 s. 5.]</w:t>
      </w:r>
    </w:p>
    <w:p>
      <w:pPr>
        <w:pStyle w:val="Heading5"/>
      </w:pPr>
      <w:bookmarkStart w:id="107" w:name="_Toc491171927"/>
      <w:bookmarkStart w:id="108" w:name="_Toc473296637"/>
      <w:r>
        <w:rPr>
          <w:rStyle w:val="CharSectno"/>
        </w:rPr>
        <w:t>12</w:t>
      </w:r>
      <w:r>
        <w:t>.</w:t>
      </w:r>
      <w:r>
        <w:tab/>
        <w:t>Terms used</w:t>
      </w:r>
      <w:bookmarkEnd w:id="107"/>
      <w:bookmarkEnd w:id="108"/>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109" w:name="_Toc491171928"/>
      <w:bookmarkStart w:id="110" w:name="_Toc473296638"/>
      <w:r>
        <w:rPr>
          <w:rStyle w:val="CharSectno"/>
        </w:rPr>
        <w:t>13</w:t>
      </w:r>
      <w:r>
        <w:t>.</w:t>
      </w:r>
      <w:r>
        <w:tab/>
        <w:t>Part not applicable to possession, sale or supply of certain substances or things</w:t>
      </w:r>
      <w:bookmarkEnd w:id="109"/>
      <w:bookmarkEnd w:id="110"/>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111" w:name="_Toc491171929"/>
      <w:bookmarkStart w:id="112" w:name="_Toc473296639"/>
      <w:r>
        <w:rPr>
          <w:rStyle w:val="CharSectno"/>
        </w:rPr>
        <w:t>14</w:t>
      </w:r>
      <w:r>
        <w:t>.</w:t>
      </w:r>
      <w:r>
        <w:tab/>
        <w:t>Possession of certain substances or things</w:t>
      </w:r>
      <w:bookmarkEnd w:id="111"/>
      <w:bookmarkEnd w:id="112"/>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Medicines and Poisons Act 2014</w:t>
      </w:r>
      <w:r>
        <w:t>to possess the item or substance concerned and does so in accordance with that authority.</w:t>
      </w:r>
    </w:p>
    <w:p>
      <w:pPr>
        <w:pStyle w:val="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Indenta"/>
      </w:pPr>
      <w:r>
        <w:tab/>
        <w:t>(c)</w:t>
      </w:r>
      <w:r>
        <w:tab/>
        <w:t>he or she had possession of the item or substance for the purpose of analysing, examining or otherwise dealing with it for the purposes of this Act in his or her capacity as an analyst, botanist or other expert.</w:t>
      </w:r>
    </w:p>
    <w:p>
      <w:pPr>
        <w:pStyle w:val="Footnotesection"/>
      </w:pPr>
      <w:r>
        <w:tab/>
        <w:t>[Section 14 inserted by No. 62 of 2004 s. 5; amended by  No. 13 of 2014 s. 174 .]</w:t>
      </w:r>
    </w:p>
    <w:p>
      <w:pPr>
        <w:pStyle w:val="Heading5"/>
      </w:pPr>
      <w:bookmarkStart w:id="113" w:name="_Toc491171930"/>
      <w:bookmarkStart w:id="114" w:name="_Toc473296640"/>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113"/>
      <w:bookmarkEnd w:id="114"/>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115" w:name="_Toc491171931"/>
      <w:bookmarkStart w:id="116" w:name="_Toc473296641"/>
      <w:r>
        <w:rPr>
          <w:rStyle w:val="CharSectno"/>
        </w:rPr>
        <w:t>16</w:t>
      </w:r>
      <w:r>
        <w:t>.</w:t>
      </w:r>
      <w:r>
        <w:tab/>
        <w:t>Storage of category 1 items</w:t>
      </w:r>
      <w:bookmarkEnd w:id="115"/>
      <w:bookmarkEnd w:id="116"/>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117" w:name="_Toc491171932"/>
      <w:bookmarkStart w:id="118" w:name="_Toc473296642"/>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117"/>
      <w:bookmarkEnd w:id="118"/>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119" w:name="_Toc491171933"/>
      <w:bookmarkStart w:id="120" w:name="_Toc473296643"/>
      <w:r>
        <w:rPr>
          <w:rStyle w:val="CharSectno"/>
        </w:rPr>
        <w:t>18</w:t>
      </w:r>
      <w:r>
        <w:t>.</w:t>
      </w:r>
      <w:r>
        <w:tab/>
        <w:t>Offences relating to declarations under s. 15(1)(c) or 17(1)(b)</w:t>
      </w:r>
      <w:bookmarkEnd w:id="119"/>
      <w:bookmarkEnd w:id="120"/>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r>
        <w:t>[</w:t>
      </w:r>
      <w:r>
        <w:rPr>
          <w:b/>
        </w:rPr>
        <w:t>19A, 19B.</w:t>
      </w:r>
      <w:r>
        <w:tab/>
        <w:t xml:space="preserve">Deleted by No. 56 of 2011 s. 8.] </w:t>
      </w:r>
    </w:p>
    <w:p>
      <w:pPr>
        <w:pStyle w:val="Heading5"/>
      </w:pPr>
      <w:bookmarkStart w:id="121" w:name="_Toc491171934"/>
      <w:bookmarkStart w:id="122" w:name="_Toc473296644"/>
      <w:r>
        <w:rPr>
          <w:rStyle w:val="CharSectno"/>
        </w:rPr>
        <w:t>19</w:t>
      </w:r>
      <w:r>
        <w:t>.</w:t>
      </w:r>
      <w:r>
        <w:tab/>
        <w:t>Powers of police officers for purposes of this Part</w:t>
      </w:r>
      <w:bookmarkEnd w:id="121"/>
      <w:bookmarkEnd w:id="122"/>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123" w:name="_Toc491171935"/>
      <w:bookmarkStart w:id="124" w:name="_Toc473296645"/>
      <w:r>
        <w:rPr>
          <w:rStyle w:val="CharSectno"/>
        </w:rPr>
        <w:t>20</w:t>
      </w:r>
      <w:r>
        <w:t>.</w:t>
      </w:r>
      <w:r>
        <w:tab/>
        <w:t>Regulations as to category 1 items and category 2 items</w:t>
      </w:r>
      <w:bookmarkEnd w:id="123"/>
      <w:bookmarkEnd w:id="124"/>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125" w:name="_Toc473104857"/>
      <w:bookmarkStart w:id="126" w:name="_Toc473296646"/>
      <w:bookmarkStart w:id="127" w:name="_Toc491171936"/>
      <w:r>
        <w:rPr>
          <w:rStyle w:val="CharPartNo"/>
        </w:rPr>
        <w:t>Part 4A</w:t>
      </w:r>
      <w:r>
        <w:t> — </w:t>
      </w:r>
      <w:r>
        <w:rPr>
          <w:rStyle w:val="CharPartText"/>
        </w:rPr>
        <w:t>Targeted searches</w:t>
      </w:r>
      <w:bookmarkEnd w:id="125"/>
      <w:bookmarkEnd w:id="126"/>
      <w:bookmarkEnd w:id="127"/>
    </w:p>
    <w:p>
      <w:pPr>
        <w:pStyle w:val="Footnoteheading"/>
      </w:pPr>
      <w:r>
        <w:tab/>
        <w:t>[Heading inserted by No. 47 of 2016 s. 5.]</w:t>
      </w:r>
    </w:p>
    <w:p>
      <w:pPr>
        <w:pStyle w:val="Heading3"/>
      </w:pPr>
      <w:bookmarkStart w:id="128" w:name="_Toc473104858"/>
      <w:bookmarkStart w:id="129" w:name="_Toc473296647"/>
      <w:bookmarkStart w:id="130" w:name="_Toc491171937"/>
      <w:r>
        <w:rPr>
          <w:rStyle w:val="CharDivNo"/>
        </w:rPr>
        <w:t>Division 1</w:t>
      </w:r>
      <w:r>
        <w:t> — </w:t>
      </w:r>
      <w:r>
        <w:rPr>
          <w:rStyle w:val="CharDivText"/>
        </w:rPr>
        <w:t>Preliminary</w:t>
      </w:r>
      <w:bookmarkEnd w:id="128"/>
      <w:bookmarkEnd w:id="129"/>
      <w:bookmarkEnd w:id="130"/>
    </w:p>
    <w:p>
      <w:pPr>
        <w:pStyle w:val="Footnoteheading"/>
      </w:pPr>
      <w:r>
        <w:tab/>
        <w:t>[Heading inserted by No. 47 of 2016 s. 5.]</w:t>
      </w:r>
    </w:p>
    <w:p>
      <w:pPr>
        <w:pStyle w:val="Heading5"/>
      </w:pPr>
      <w:bookmarkStart w:id="131" w:name="_Toc491171938"/>
      <w:bookmarkStart w:id="132" w:name="_Toc473296648"/>
      <w:r>
        <w:rPr>
          <w:rStyle w:val="CharSectno"/>
        </w:rPr>
        <w:t>20A</w:t>
      </w:r>
      <w:r>
        <w:t>.</w:t>
      </w:r>
      <w:r>
        <w:tab/>
        <w:t>Terms used</w:t>
      </w:r>
      <w:bookmarkEnd w:id="131"/>
      <w:bookmarkEnd w:id="132"/>
    </w:p>
    <w:p>
      <w:pPr>
        <w:pStyle w:val="Subsection"/>
      </w:pPr>
      <w:r>
        <w:tab/>
      </w:r>
      <w:r>
        <w:tab/>
        <w:t>In this Part — </w:t>
      </w:r>
    </w:p>
    <w:p>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pPr>
        <w:pStyle w:val="Defstart"/>
      </w:pPr>
      <w:r>
        <w:tab/>
      </w:r>
      <w:r>
        <w:rPr>
          <w:rStyle w:val="CharDefText"/>
        </w:rPr>
        <w:t>controlled precursor</w:t>
      </w:r>
      <w:r>
        <w:t xml:space="preserve"> means a category 1 item or a category 2 item; </w:t>
      </w:r>
    </w:p>
    <w:p>
      <w:pPr>
        <w:pStyle w:val="Defstart"/>
      </w:pPr>
      <w:r>
        <w:tab/>
      </w:r>
      <w:r>
        <w:rPr>
          <w:rStyle w:val="CharDefText"/>
        </w:rPr>
        <w:t xml:space="preserve">delivery business </w:t>
      </w:r>
      <w:r>
        <w:t>means a business that delivers consigned articles but does not include Australia Post;</w:t>
      </w:r>
    </w:p>
    <w:p>
      <w:pPr>
        <w:pStyle w:val="Defstart"/>
      </w:pPr>
      <w:r>
        <w:tab/>
      </w:r>
      <w:r>
        <w:rPr>
          <w:rStyle w:val="CharDefText"/>
        </w:rPr>
        <w:t>drug detection area</w:t>
      </w:r>
      <w:r>
        <w:t xml:space="preserve"> means an area referred to in section 20B(2)(a);</w:t>
      </w:r>
    </w:p>
    <w:p>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drug detection dog</w:t>
      </w:r>
      <w:r>
        <w:t xml:space="preserve"> means a dog trained to detect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metropolitan region</w:t>
      </w:r>
      <w:r>
        <w:t xml:space="preserve"> has the meaning given in the </w:t>
      </w:r>
      <w:r>
        <w:rPr>
          <w:i/>
        </w:rPr>
        <w:t xml:space="preserve">Planning and Development Act 2005 </w:t>
      </w:r>
      <w:r>
        <w:t>section 4(1);</w:t>
      </w:r>
    </w:p>
    <w:p>
      <w:pPr>
        <w:pStyle w:val="Defstart"/>
      </w:pPr>
      <w:r>
        <w:tab/>
      </w:r>
      <w:r>
        <w:rPr>
          <w:rStyle w:val="CharDefText"/>
        </w:rPr>
        <w:t>preliminary drug detection test</w:t>
      </w:r>
      <w:r>
        <w:t xml:space="preserve"> means — </w:t>
      </w:r>
    </w:p>
    <w:p>
      <w:pPr>
        <w:pStyle w:val="Defpara"/>
      </w:pPr>
      <w:r>
        <w:tab/>
        <w:t>(a)</w:t>
      </w:r>
      <w:r>
        <w:tab/>
        <w:t>leading or otherwise placing a drug detection dog in the vicinity of a person or property; or</w:t>
      </w:r>
    </w:p>
    <w:p>
      <w:pPr>
        <w:pStyle w:val="Defpara"/>
      </w:pPr>
      <w:r>
        <w:tab/>
        <w:t>(b)</w:t>
      </w:r>
      <w:r>
        <w:tab/>
        <w:t>using a drug detection device in relation to a person or property;</w:t>
      </w:r>
    </w:p>
    <w:p>
      <w:pPr>
        <w:pStyle w:val="Defstart"/>
      </w:pPr>
      <w:r>
        <w:tab/>
      </w:r>
      <w:r>
        <w:rPr>
          <w:rStyle w:val="CharDefText"/>
        </w:rPr>
        <w:t>premises search authorisation</w:t>
      </w:r>
      <w:r>
        <w:t xml:space="preserve"> means an authorisation issued by a senior police officer under section 20C;</w:t>
      </w:r>
    </w:p>
    <w:p>
      <w:pPr>
        <w:pStyle w:val="Defstart"/>
      </w:pPr>
      <w:r>
        <w:tab/>
      </w:r>
      <w:r>
        <w:rPr>
          <w:rStyle w:val="CharDefText"/>
        </w:rPr>
        <w:t>senior police officer</w:t>
      </w:r>
      <w:r>
        <w:t xml:space="preserve"> means a police officer who is, or is acting as, a superintendent or an officer above the rank of superintendent;</w:t>
      </w:r>
    </w:p>
    <w:p>
      <w:pPr>
        <w:pStyle w:val="Defstart"/>
      </w:pPr>
      <w:r>
        <w:tab/>
      </w:r>
      <w:r>
        <w:rPr>
          <w:rStyle w:val="CharDefText"/>
        </w:rPr>
        <w:t>vehicle search authorisation</w:t>
      </w:r>
      <w:r>
        <w:t xml:space="preserve"> means an authorisation issued by a senior police officer under section 20B.</w:t>
      </w:r>
    </w:p>
    <w:p>
      <w:pPr>
        <w:pStyle w:val="Footnotesection"/>
      </w:pPr>
      <w:r>
        <w:tab/>
        <w:t>[Section 20A inserted by No. 47 of 2016 s. 5.]</w:t>
      </w:r>
    </w:p>
    <w:p>
      <w:pPr>
        <w:pStyle w:val="Heading3"/>
      </w:pPr>
      <w:bookmarkStart w:id="133" w:name="_Toc473104860"/>
      <w:bookmarkStart w:id="134" w:name="_Toc473296649"/>
      <w:bookmarkStart w:id="135" w:name="_Toc491171939"/>
      <w:r>
        <w:rPr>
          <w:rStyle w:val="CharDivNo"/>
        </w:rPr>
        <w:t>Division 2</w:t>
      </w:r>
      <w:r>
        <w:t> — </w:t>
      </w:r>
      <w:r>
        <w:rPr>
          <w:rStyle w:val="CharDivText"/>
        </w:rPr>
        <w:t>Authorisations</w:t>
      </w:r>
      <w:bookmarkEnd w:id="133"/>
      <w:bookmarkEnd w:id="134"/>
      <w:bookmarkEnd w:id="135"/>
    </w:p>
    <w:p>
      <w:pPr>
        <w:pStyle w:val="Footnoteheading"/>
      </w:pPr>
      <w:r>
        <w:tab/>
        <w:t>[Heading inserted by No. 47 of 2016 s. 5.]</w:t>
      </w:r>
    </w:p>
    <w:p>
      <w:pPr>
        <w:pStyle w:val="Heading5"/>
      </w:pPr>
      <w:bookmarkStart w:id="136" w:name="_Toc491171940"/>
      <w:bookmarkStart w:id="137" w:name="_Toc473296650"/>
      <w:r>
        <w:rPr>
          <w:rStyle w:val="CharSectno"/>
        </w:rPr>
        <w:t>20B</w:t>
      </w:r>
      <w:r>
        <w:t>.</w:t>
      </w:r>
      <w:r>
        <w:tab/>
        <w:t>Authorisation to exercise powers to search a vehicle or a person</w:t>
      </w:r>
      <w:bookmarkEnd w:id="136"/>
      <w:bookmarkEnd w:id="137"/>
      <w:r>
        <w:t xml:space="preserve"> </w:t>
      </w:r>
    </w:p>
    <w:p>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pPr>
        <w:pStyle w:val="Indenta"/>
      </w:pPr>
      <w:r>
        <w:tab/>
        <w:t>(a)</w:t>
      </w:r>
      <w:r>
        <w:tab/>
        <w:t>a prohibited drug;</w:t>
      </w:r>
    </w:p>
    <w:p>
      <w:pPr>
        <w:pStyle w:val="Indenta"/>
      </w:pPr>
      <w:r>
        <w:tab/>
        <w:t>(b)</w:t>
      </w:r>
      <w:r>
        <w:tab/>
        <w:t>a prohibited plant;</w:t>
      </w:r>
    </w:p>
    <w:p>
      <w:pPr>
        <w:pStyle w:val="Indenta"/>
      </w:pPr>
      <w:r>
        <w:tab/>
        <w:t>(c)</w:t>
      </w:r>
      <w:r>
        <w:tab/>
        <w:t>a controlled precursor</w:t>
      </w:r>
      <w:r>
        <w:rPr>
          <w:sz w:val="20"/>
        </w:rPr>
        <w:t>.</w:t>
      </w:r>
    </w:p>
    <w:p>
      <w:pPr>
        <w:pStyle w:val="Subsection"/>
      </w:pPr>
      <w:r>
        <w:tab/>
        <w:t>(2)</w:t>
      </w:r>
      <w:r>
        <w:tab/>
        <w:t xml:space="preserve">A vehicle search authorisation must set out the following — </w:t>
      </w:r>
    </w:p>
    <w:p>
      <w:pPr>
        <w:pStyle w:val="Indenta"/>
      </w:pPr>
      <w:r>
        <w:tab/>
        <w:t>(a)</w:t>
      </w:r>
      <w:r>
        <w:tab/>
        <w:t xml:space="preserve">subject to subsection (3), the boundaries of the area to which the authorisation relates (the </w:t>
      </w:r>
      <w:r>
        <w:rPr>
          <w:rStyle w:val="CharDefText"/>
        </w:rPr>
        <w:t>drug detection area</w:t>
      </w:r>
      <w:r>
        <w:t xml:space="preserve">); </w:t>
      </w:r>
    </w:p>
    <w:p>
      <w:pPr>
        <w:pStyle w:val="Indenta"/>
      </w:pPr>
      <w:r>
        <w:tab/>
        <w:t>(b)</w:t>
      </w:r>
      <w:r>
        <w:tab/>
        <w:t xml:space="preserve">the date and time from which it is to take effect; </w:t>
      </w:r>
    </w:p>
    <w:p>
      <w:pPr>
        <w:pStyle w:val="Indenta"/>
      </w:pPr>
      <w:r>
        <w:tab/>
        <w:t>(c)</w:t>
      </w:r>
      <w:r>
        <w:tab/>
        <w:t>the period, not exceeding 14 days, for which it has effect.</w:t>
      </w:r>
    </w:p>
    <w:p>
      <w:pPr>
        <w:pStyle w:val="Subsection"/>
      </w:pPr>
      <w:r>
        <w:tab/>
        <w:t>(3)</w:t>
      </w:r>
      <w:r>
        <w:tab/>
        <w:t xml:space="preserve">A senior police officer must not specify an area under subsection (2)(a) that — </w:t>
      </w:r>
    </w:p>
    <w:p>
      <w:pPr>
        <w:pStyle w:val="Indenta"/>
      </w:pPr>
      <w:r>
        <w:tab/>
        <w:t>(a)</w:t>
      </w:r>
      <w:r>
        <w:tab/>
        <w:t>is in the metropolitan region; or</w:t>
      </w:r>
    </w:p>
    <w:p>
      <w:pPr>
        <w:pStyle w:val="Indenta"/>
      </w:pPr>
      <w:r>
        <w:tab/>
        <w:t>(b)</w:t>
      </w:r>
      <w:r>
        <w:tab/>
        <w:t>exceeds an area of 5 square kilometres.</w:t>
      </w:r>
    </w:p>
    <w:p>
      <w:pPr>
        <w:pStyle w:val="Subsection"/>
      </w:pPr>
      <w:r>
        <w:tab/>
        <w:t>(4)</w:t>
      </w:r>
      <w:r>
        <w:tab/>
        <w:t>A vehicle search authorisation may be subject to any conditions specified in the authorisation by the senior police officer issuing the authorisation.</w:t>
      </w:r>
    </w:p>
    <w:p>
      <w:pPr>
        <w:pStyle w:val="Subsection"/>
      </w:pPr>
      <w:r>
        <w:tab/>
        <w:t>(5)</w:t>
      </w:r>
      <w:r>
        <w:tab/>
        <w:t xml:space="preserve">A vehicle search authorisation — </w:t>
      </w:r>
    </w:p>
    <w:p>
      <w:pPr>
        <w:pStyle w:val="Indenta"/>
      </w:pPr>
      <w:r>
        <w:tab/>
        <w:t>(a)</w:t>
      </w:r>
      <w:r>
        <w:tab/>
        <w:t xml:space="preserve">may be renewed by a senior police officer — </w:t>
      </w:r>
    </w:p>
    <w:p>
      <w:pPr>
        <w:pStyle w:val="Indenti"/>
      </w:pPr>
      <w:r>
        <w:tab/>
        <w:t>(i)</w:t>
      </w:r>
      <w:r>
        <w:tab/>
        <w:t>before the vehicle search authorisation expires; and</w:t>
      </w:r>
    </w:p>
    <w:p>
      <w:pPr>
        <w:pStyle w:val="Indenti"/>
      </w:pPr>
      <w:r>
        <w:tab/>
        <w:t>(ii)</w:t>
      </w:r>
      <w:r>
        <w:tab/>
        <w:t xml:space="preserve">for a period not exceeding 14 days; and </w:t>
      </w:r>
    </w:p>
    <w:p>
      <w:pPr>
        <w:pStyle w:val="Indenti"/>
      </w:pPr>
      <w:r>
        <w:tab/>
        <w:t>(iii)</w:t>
      </w:r>
      <w:r>
        <w:tab/>
        <w:t>if the senior police officer is satisfied that the requirements set out in subsection (1) are met;</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(6)</w:t>
      </w:r>
      <w:r>
        <w:tab/>
        <w:t>A vehicle search authorisation issued when 3 authorisations are already in force has no effect.</w:t>
      </w:r>
    </w:p>
    <w:p>
      <w:pPr>
        <w:pStyle w:val="Subsection"/>
      </w:pPr>
      <w:r>
        <w:tab/>
        <w:t>(7)</w:t>
      </w:r>
      <w:r>
        <w:tab/>
        <w:t>A vehicle search authorisation, or the renewal, variation or revocation of a vehicle search authorisation, must be in writing.</w:t>
      </w:r>
    </w:p>
    <w:p>
      <w:pPr>
        <w:pStyle w:val="Footnotesection"/>
      </w:pPr>
      <w:r>
        <w:tab/>
        <w:t>[Section 20B inserted by No. 47 of 2016 s. 5.]</w:t>
      </w:r>
    </w:p>
    <w:p>
      <w:pPr>
        <w:pStyle w:val="Heading5"/>
      </w:pPr>
      <w:bookmarkStart w:id="138" w:name="_Toc491171941"/>
      <w:bookmarkStart w:id="139" w:name="_Toc473296651"/>
      <w:r>
        <w:rPr>
          <w:rStyle w:val="CharSectno"/>
        </w:rPr>
        <w:t>20C</w:t>
      </w:r>
      <w:r>
        <w:t>.</w:t>
      </w:r>
      <w:r>
        <w:tab/>
        <w:t>Authorisation to exercise powers to search premises</w:t>
      </w:r>
      <w:bookmarkEnd w:id="138"/>
      <w:bookmarkEnd w:id="139"/>
    </w:p>
    <w:p>
      <w:pPr>
        <w:pStyle w:val="Subsection"/>
      </w:pPr>
      <w:r>
        <w:tab/>
        <w:t>(1)</w:t>
      </w:r>
      <w:r>
        <w:tab/>
        <w:t>A senior police officer may issue a premises search authorisation under this section in respect of premises used primarily for carrying on a delivery business.</w:t>
      </w:r>
    </w:p>
    <w:p>
      <w:pPr>
        <w:pStyle w:val="Subsection"/>
      </w:pPr>
      <w:r>
        <w:tab/>
        <w:t>(2)</w:t>
      </w:r>
      <w:r>
        <w:tab/>
        <w:t xml:space="preserve">A premises search authorisation must set out the following — </w:t>
      </w:r>
    </w:p>
    <w:p>
      <w:pPr>
        <w:pStyle w:val="Indenta"/>
      </w:pPr>
      <w:r>
        <w:tab/>
        <w:t>(a)</w:t>
      </w:r>
      <w:r>
        <w:tab/>
        <w:t xml:space="preserve">the address of the premises to which the authorisation relates; </w:t>
      </w:r>
    </w:p>
    <w:p>
      <w:pPr>
        <w:pStyle w:val="Indenta"/>
      </w:pPr>
      <w:r>
        <w:tab/>
        <w:t>(b)</w:t>
      </w:r>
      <w:r>
        <w:tab/>
        <w:t>the date and time from which it is to take effect;</w:t>
      </w:r>
    </w:p>
    <w:p>
      <w:pPr>
        <w:pStyle w:val="Indenta"/>
      </w:pPr>
      <w:r>
        <w:tab/>
        <w:t>(c)</w:t>
      </w:r>
      <w:r>
        <w:tab/>
        <w:t>the period, not exceeding 24 hours, for which it has effect.</w:t>
      </w:r>
    </w:p>
    <w:p>
      <w:pPr>
        <w:pStyle w:val="Subsection"/>
      </w:pPr>
      <w:r>
        <w:tab/>
        <w:t>(3)</w:t>
      </w:r>
      <w:r>
        <w:tab/>
        <w:t xml:space="preserve">A premises search authorisation may be subject to any conditions specified in the authorisation by the senior police officer issuing the authorisation. </w:t>
      </w:r>
    </w:p>
    <w:p>
      <w:pPr>
        <w:pStyle w:val="Subsection"/>
      </w:pPr>
      <w:r>
        <w:tab/>
        <w:t>(4)</w:t>
      </w:r>
      <w:r>
        <w:tab/>
        <w:t xml:space="preserve">A premises search authorisation — </w:t>
      </w:r>
    </w:p>
    <w:p>
      <w:pPr>
        <w:pStyle w:val="Indenta"/>
      </w:pPr>
      <w:r>
        <w:tab/>
        <w:t>(a)</w:t>
      </w:r>
      <w:r>
        <w:tab/>
        <w:t xml:space="preserve">may be renewed by a senior police officer — </w:t>
      </w:r>
    </w:p>
    <w:p>
      <w:pPr>
        <w:pStyle w:val="Indenti"/>
      </w:pPr>
      <w:r>
        <w:tab/>
        <w:t>(i)</w:t>
      </w:r>
      <w:r>
        <w:tab/>
        <w:t>before the premises search authorisation expires; and</w:t>
      </w:r>
    </w:p>
    <w:p>
      <w:pPr>
        <w:pStyle w:val="Indenti"/>
      </w:pPr>
      <w:r>
        <w:tab/>
        <w:t>(ii)</w:t>
      </w:r>
      <w:r>
        <w:tab/>
        <w:t xml:space="preserve">for a period not exceeding 24 hours; </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(5)</w:t>
      </w:r>
      <w:r>
        <w:tab/>
        <w:t>A premises search authorisation issued when 3 authorisations are already in force has no effect.</w:t>
      </w:r>
    </w:p>
    <w:p>
      <w:pPr>
        <w:pStyle w:val="Subsection"/>
      </w:pPr>
      <w:r>
        <w:tab/>
        <w:t>(6)</w:t>
      </w:r>
      <w:r>
        <w:tab/>
        <w:t>A premises search authorisation, or the renewal, variation or revocation of a premises search authorisation, must be in writing.</w:t>
      </w:r>
    </w:p>
    <w:p>
      <w:pPr>
        <w:pStyle w:val="Footnotesection"/>
      </w:pPr>
      <w:r>
        <w:tab/>
        <w:t>[Section 20C inserted by No. 47 of 2016 s. 5.]</w:t>
      </w:r>
    </w:p>
    <w:p>
      <w:pPr>
        <w:pStyle w:val="Heading3"/>
      </w:pPr>
      <w:bookmarkStart w:id="140" w:name="_Toc473104863"/>
      <w:bookmarkStart w:id="141" w:name="_Toc473296652"/>
      <w:bookmarkStart w:id="142" w:name="_Toc491171942"/>
      <w:r>
        <w:rPr>
          <w:rStyle w:val="CharDivNo"/>
        </w:rPr>
        <w:t>Division 3</w:t>
      </w:r>
      <w:r>
        <w:t> — </w:t>
      </w:r>
      <w:r>
        <w:rPr>
          <w:rStyle w:val="CharDivText"/>
        </w:rPr>
        <w:t>Ancillary provisions in relation to exercising powers</w:t>
      </w:r>
      <w:bookmarkEnd w:id="140"/>
      <w:bookmarkEnd w:id="141"/>
      <w:bookmarkEnd w:id="142"/>
    </w:p>
    <w:p>
      <w:pPr>
        <w:pStyle w:val="Footnoteheading"/>
      </w:pPr>
      <w:r>
        <w:tab/>
        <w:t>[Heading inserted by No. 47 of 2016 s. 5.]</w:t>
      </w:r>
    </w:p>
    <w:p>
      <w:pPr>
        <w:pStyle w:val="Heading5"/>
      </w:pPr>
      <w:bookmarkStart w:id="143" w:name="_Toc491171943"/>
      <w:bookmarkStart w:id="144" w:name="_Toc473296653"/>
      <w:r>
        <w:rPr>
          <w:rStyle w:val="CharSectno"/>
        </w:rPr>
        <w:t>20D</w:t>
      </w:r>
      <w:r>
        <w:t>.</w:t>
      </w:r>
      <w:r>
        <w:tab/>
        <w:t>Other written laws</w:t>
      </w:r>
      <w:bookmarkEnd w:id="143"/>
      <w:bookmarkEnd w:id="144"/>
    </w:p>
    <w:p>
      <w:pPr>
        <w:pStyle w:val="Subsection"/>
      </w:pPr>
      <w:r>
        <w:tab/>
      </w:r>
      <w:r>
        <w:tab/>
        <w:t>Unless the contrary intention appears in this Act or another written law —</w:t>
      </w:r>
    </w:p>
    <w:p>
      <w:pPr>
        <w:pStyle w:val="Indenta"/>
      </w:pPr>
      <w:r>
        <w:tab/>
        <w:t>(a)</w:t>
      </w:r>
      <w:r>
        <w:tab/>
        <w:t>this Part does not affect the operation of any other written law; and</w:t>
      </w:r>
    </w:p>
    <w:p>
      <w:pPr>
        <w:pStyle w:val="Indenta"/>
      </w:pPr>
      <w:r>
        <w:tab/>
        <w:t>(b)</w:t>
      </w:r>
      <w:r>
        <w:tab/>
        <w:t>the powers in this Part are in addition to, and not in derogation of, the powers conferred on police officers by Part V or any other written law.</w:t>
      </w:r>
    </w:p>
    <w:p>
      <w:pPr>
        <w:pStyle w:val="Footnotesection"/>
      </w:pPr>
      <w:r>
        <w:tab/>
        <w:t>[Section 20D inserted by No. 47 of 2016 s. 5.]</w:t>
      </w:r>
    </w:p>
    <w:p>
      <w:pPr>
        <w:pStyle w:val="Heading5"/>
      </w:pPr>
      <w:bookmarkStart w:id="145" w:name="_Toc491171944"/>
      <w:bookmarkStart w:id="146" w:name="_Toc473296654"/>
      <w:r>
        <w:rPr>
          <w:rStyle w:val="CharSectno"/>
        </w:rPr>
        <w:t>20E</w:t>
      </w:r>
      <w:r>
        <w:t>.</w:t>
      </w:r>
      <w:r>
        <w:tab/>
        <w:t>Assistance when exercising powers under this Part</w:t>
      </w:r>
      <w:bookmarkEnd w:id="145"/>
      <w:bookmarkEnd w:id="146"/>
    </w:p>
    <w:p>
      <w:pPr>
        <w:pStyle w:val="Subsection"/>
      </w:pPr>
      <w:r>
        <w:tab/>
        <w:t>(1)</w:t>
      </w:r>
      <w:r>
        <w:tab/>
        <w:t>A police officer may authorise as many other persons to assist in exercising a power under this Part as are reasonably necessary in the circumstances.</w:t>
      </w:r>
    </w:p>
    <w:p>
      <w:pPr>
        <w:pStyle w:val="Subsection"/>
      </w:pPr>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pPr>
        <w:pStyle w:val="Footnotesection"/>
      </w:pPr>
      <w:r>
        <w:tab/>
        <w:t>[Section 20E inserted by No. 47 of 2016 s. 5.]</w:t>
      </w:r>
    </w:p>
    <w:p>
      <w:pPr>
        <w:pStyle w:val="Heading5"/>
      </w:pPr>
      <w:bookmarkStart w:id="147" w:name="_Toc491171945"/>
      <w:bookmarkStart w:id="148" w:name="_Toc473296655"/>
      <w:r>
        <w:rPr>
          <w:rStyle w:val="CharSectno"/>
        </w:rPr>
        <w:t>20F</w:t>
      </w:r>
      <w:r>
        <w:t>.</w:t>
      </w:r>
      <w:r>
        <w:tab/>
        <w:t>Use of force</w:t>
      </w:r>
      <w:bookmarkEnd w:id="147"/>
      <w:bookmarkEnd w:id="148"/>
    </w:p>
    <w:p>
      <w:pPr>
        <w:pStyle w:val="Subsection"/>
      </w:pPr>
      <w:r>
        <w:tab/>
      </w:r>
      <w:r>
        <w:tab/>
        <w:t xml:space="preserve">When exercising a power under this Part, a person may use such force as is reasonably necessary and with such assistance as the person considers necessary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Footnotesection"/>
      </w:pPr>
      <w:r>
        <w:tab/>
        <w:t>[Section 20F inserted by No. 47 of 2016 s. 5.]</w:t>
      </w:r>
    </w:p>
    <w:p>
      <w:pPr>
        <w:pStyle w:val="Heading3"/>
      </w:pPr>
      <w:bookmarkStart w:id="149" w:name="_Toc473104867"/>
      <w:bookmarkStart w:id="150" w:name="_Toc473296656"/>
      <w:bookmarkStart w:id="151" w:name="_Toc491171946"/>
      <w:r>
        <w:rPr>
          <w:rStyle w:val="CharDivNo"/>
        </w:rPr>
        <w:t>Division 4</w:t>
      </w:r>
      <w:r>
        <w:t> — </w:t>
      </w:r>
      <w:r>
        <w:rPr>
          <w:rStyle w:val="CharDivText"/>
        </w:rPr>
        <w:t>Vehicle searches</w:t>
      </w:r>
      <w:bookmarkEnd w:id="149"/>
      <w:bookmarkEnd w:id="150"/>
      <w:bookmarkEnd w:id="151"/>
    </w:p>
    <w:p>
      <w:pPr>
        <w:pStyle w:val="Footnoteheading"/>
      </w:pPr>
      <w:r>
        <w:tab/>
        <w:t>[Heading inserted by No. 47 of 2016 s. 5.]</w:t>
      </w:r>
    </w:p>
    <w:p>
      <w:pPr>
        <w:pStyle w:val="Heading5"/>
      </w:pPr>
      <w:bookmarkStart w:id="152" w:name="_Toc491171947"/>
      <w:bookmarkStart w:id="153" w:name="_Toc473296657"/>
      <w:r>
        <w:rPr>
          <w:rStyle w:val="CharSectno"/>
        </w:rPr>
        <w:t>20G</w:t>
      </w:r>
      <w:r>
        <w:t>.</w:t>
      </w:r>
      <w:r>
        <w:tab/>
        <w:t>Powers of police officers in relation to searching vehicle in drug detection area</w:t>
      </w:r>
      <w:bookmarkEnd w:id="152"/>
      <w:bookmarkEnd w:id="153"/>
    </w:p>
    <w:p>
      <w:pPr>
        <w:pStyle w:val="Subsection"/>
      </w:pPr>
      <w:r>
        <w:tab/>
        <w:t>(1)</w:t>
      </w:r>
      <w:r>
        <w:tab/>
        <w:t xml:space="preserve">In this section — </w:t>
      </w:r>
    </w:p>
    <w:p>
      <w:pPr>
        <w:pStyle w:val="Defstart"/>
      </w:pPr>
      <w:r>
        <w:tab/>
      </w:r>
      <w:r>
        <w:rPr>
          <w:rStyle w:val="CharDefText"/>
        </w:rPr>
        <w:t>search</w:t>
      </w:r>
      <w:r>
        <w:t xml:space="preserve"> includes doing a preliminary drug detection test.</w:t>
      </w:r>
    </w:p>
    <w:p>
      <w:pPr>
        <w:pStyle w:val="Subsection"/>
      </w:pPr>
      <w:r>
        <w:tab/>
        <w:t>(2)</w:t>
      </w:r>
      <w:r>
        <w:tab/>
        <w:t xml:space="preserve">Under a vehicle search authorisation, a police officer may do one or more of the following in relation to a vehicle in the drug detection area set out in the authorisation — </w:t>
      </w:r>
    </w:p>
    <w:p>
      <w:pPr>
        <w:pStyle w:val="Indenta"/>
      </w:pPr>
      <w:r>
        <w:tab/>
        <w:t>(a)</w:t>
      </w:r>
      <w:r>
        <w:tab/>
        <w:t>require the driver of the vehicle to stop the vehicle;</w:t>
      </w:r>
    </w:p>
    <w:p>
      <w:pPr>
        <w:pStyle w:val="Indenta"/>
      </w:pPr>
      <w:r>
        <w:tab/>
        <w:t>(b)</w:t>
      </w:r>
      <w:r>
        <w:tab/>
        <w:t>enter and search any part of the vehicle;</w:t>
      </w:r>
    </w:p>
    <w:p>
      <w:pPr>
        <w:pStyle w:val="Indenta"/>
      </w:pPr>
      <w:r>
        <w:tab/>
        <w:t>(c)</w:t>
      </w:r>
      <w:r>
        <w:tab/>
        <w:t xml:space="preserve">detain the vehicle for a reasonable period in order to search the vehicle; </w:t>
      </w:r>
    </w:p>
    <w:p>
      <w:pPr>
        <w:pStyle w:val="Indenta"/>
      </w:pPr>
      <w:r>
        <w:tab/>
        <w:t>(d)</w:t>
      </w:r>
      <w:r>
        <w:tab/>
        <w:t>move the vehicle to a place suitable to search the vehicle;</w:t>
      </w:r>
    </w:p>
    <w:p>
      <w:pPr>
        <w:pStyle w:val="Indenta"/>
      </w:pPr>
      <w:r>
        <w:tab/>
        <w:t>(e)</w:t>
      </w:r>
      <w:r>
        <w:tab/>
        <w:t>require a person to open any part of the vehicle;</w:t>
      </w:r>
    </w:p>
    <w:p>
      <w:pPr>
        <w:pStyle w:val="Indenta"/>
      </w:pPr>
      <w:r>
        <w:tab/>
        <w:t>(f)</w:t>
      </w:r>
      <w:r>
        <w:tab/>
        <w:t>require the driver, or a passenger, of the vehicle not to leave, or to remain in, the vehicle;</w:t>
      </w:r>
    </w:p>
    <w:p>
      <w:pPr>
        <w:pStyle w:val="Indenta"/>
      </w:pPr>
      <w:r>
        <w:tab/>
        <w:t>(g)</w:t>
      </w:r>
      <w:r>
        <w:tab/>
        <w:t>take any action that is reasonably necessary in order to search the vehicle.</w:t>
      </w:r>
    </w:p>
    <w:p>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20G inserted by No. 47 of 2016 s. 5.]</w:t>
      </w:r>
    </w:p>
    <w:p>
      <w:pPr>
        <w:pStyle w:val="Heading5"/>
      </w:pPr>
      <w:bookmarkStart w:id="154" w:name="_Toc491171948"/>
      <w:bookmarkStart w:id="155" w:name="_Toc473296658"/>
      <w:r>
        <w:rPr>
          <w:rStyle w:val="CharSectno"/>
        </w:rPr>
        <w:t>20H</w:t>
      </w:r>
      <w:r>
        <w:t>.</w:t>
      </w:r>
      <w:r>
        <w:tab/>
        <w:t>Powers of police officers in relation to searching persons in a drug detection area</w:t>
      </w:r>
      <w:bookmarkEnd w:id="154"/>
      <w:bookmarkEnd w:id="155"/>
      <w:r>
        <w:t xml:space="preserve"> </w:t>
      </w:r>
    </w:p>
    <w:p>
      <w:pPr>
        <w:pStyle w:val="Subsection"/>
      </w:pPr>
      <w:r>
        <w:tab/>
        <w:t>(1)</w:t>
      </w:r>
      <w:r>
        <w:tab/>
        <w:t xml:space="preserve">Under a vehicle search authorisation, a police officer may do a preliminary drug detection test on the following persons — </w:t>
      </w:r>
    </w:p>
    <w:p>
      <w:pPr>
        <w:pStyle w:val="Indenta"/>
      </w:pPr>
      <w:r>
        <w:tab/>
        <w:t>(a)</w:t>
      </w:r>
      <w:r>
        <w:tab/>
        <w:t>the driver of a vehicle in the drug detection area; or</w:t>
      </w:r>
    </w:p>
    <w:p>
      <w:pPr>
        <w:pStyle w:val="Indenta"/>
      </w:pPr>
      <w:r>
        <w:tab/>
        <w:t>(b)</w:t>
      </w:r>
      <w:r>
        <w:tab/>
        <w:t>a passenger of a vehicle in the drug detection area; or</w:t>
      </w:r>
    </w:p>
    <w:p>
      <w:pPr>
        <w:pStyle w:val="Indenta"/>
      </w:pPr>
      <w:r>
        <w:tab/>
        <w:t>(c)</w:t>
      </w:r>
      <w:r>
        <w:tab/>
        <w:t>a person who a police officer has reasonable grounds to suspect has recently left a vehicle that is, or was, in the drug detection area.</w:t>
      </w:r>
    </w:p>
    <w:p>
      <w:pPr>
        <w:pStyle w:val="Subsection"/>
      </w:pPr>
      <w:r>
        <w:tab/>
        <w:t>(2)</w:t>
      </w:r>
      <w:r>
        <w:tab/>
        <w:t>A police officer who wishes to do a preliminary drug detection test on a person under subsection (1) may detain the person for a reasonable period in order to do the test.</w:t>
      </w:r>
    </w:p>
    <w:p>
      <w:pPr>
        <w:pStyle w:val="Subsection"/>
      </w:pPr>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(1) of this section.</w:t>
      </w:r>
    </w:p>
    <w:p>
      <w:pPr>
        <w:pStyle w:val="Footnotesection"/>
      </w:pPr>
      <w:r>
        <w:tab/>
        <w:t>[Section 20H inserted by No. 47 of 2016 s. 5.]</w:t>
      </w:r>
    </w:p>
    <w:p>
      <w:pPr>
        <w:pStyle w:val="Heading3"/>
      </w:pPr>
      <w:bookmarkStart w:id="156" w:name="_Toc473104870"/>
      <w:bookmarkStart w:id="157" w:name="_Toc473296659"/>
      <w:bookmarkStart w:id="158" w:name="_Toc491171949"/>
      <w:r>
        <w:rPr>
          <w:rStyle w:val="CharDivNo"/>
        </w:rPr>
        <w:t>Division 5</w:t>
      </w:r>
      <w:r>
        <w:t> — </w:t>
      </w:r>
      <w:r>
        <w:rPr>
          <w:rStyle w:val="CharDivText"/>
        </w:rPr>
        <w:t>Searches of delivery business premises</w:t>
      </w:r>
      <w:bookmarkEnd w:id="156"/>
      <w:bookmarkEnd w:id="157"/>
      <w:bookmarkEnd w:id="158"/>
    </w:p>
    <w:p>
      <w:pPr>
        <w:pStyle w:val="Footnoteheading"/>
      </w:pPr>
      <w:r>
        <w:tab/>
        <w:t>[Heading inserted by No. 47 of 2016 s. 5.]</w:t>
      </w:r>
    </w:p>
    <w:p>
      <w:pPr>
        <w:pStyle w:val="Heading5"/>
      </w:pPr>
      <w:bookmarkStart w:id="159" w:name="_Toc491171950"/>
      <w:bookmarkStart w:id="160" w:name="_Toc473296660"/>
      <w:r>
        <w:rPr>
          <w:rStyle w:val="CharSectno"/>
        </w:rPr>
        <w:t>20I</w:t>
      </w:r>
      <w:r>
        <w:t>.</w:t>
      </w:r>
      <w:r>
        <w:tab/>
        <w:t>Powers of police officers in relation to premises</w:t>
      </w:r>
      <w:bookmarkEnd w:id="159"/>
      <w:bookmarkEnd w:id="160"/>
    </w:p>
    <w:p>
      <w:pPr>
        <w:pStyle w:val="Subsection"/>
      </w:pPr>
      <w:r>
        <w:tab/>
        <w:t>(1)</w:t>
      </w:r>
      <w:r>
        <w:tab/>
        <w:t xml:space="preserve">In this section — </w:t>
      </w:r>
    </w:p>
    <w:p>
      <w:pPr>
        <w:pStyle w:val="Defstart"/>
      </w:pPr>
      <w:r>
        <w:tab/>
      </w:r>
      <w:r>
        <w:rPr>
          <w:rStyle w:val="CharDefText"/>
        </w:rPr>
        <w:t>premises</w:t>
      </w:r>
      <w:r>
        <w:t xml:space="preserve"> includes a vehicle at the premises.</w:t>
      </w:r>
    </w:p>
    <w:p>
      <w:pPr>
        <w:pStyle w:val="Subsection"/>
      </w:pPr>
      <w:r>
        <w:tab/>
        <w:t>(2)</w:t>
      </w:r>
      <w:r>
        <w:tab/>
        <w:t xml:space="preserve">Under a premises search authorisation, a police officer may do one or more of the following in respect of the premises to which the authorisation relates — </w:t>
      </w:r>
    </w:p>
    <w:p>
      <w:pPr>
        <w:pStyle w:val="Indenta"/>
      </w:pPr>
      <w:r>
        <w:tab/>
        <w:t>(a)</w:t>
      </w:r>
      <w:r>
        <w:tab/>
        <w:t>enter the premises;</w:t>
      </w:r>
    </w:p>
    <w:p>
      <w:pPr>
        <w:pStyle w:val="Indenta"/>
      </w:pPr>
      <w:r>
        <w:tab/>
        <w:t>(b)</w:t>
      </w:r>
      <w:r>
        <w:tab/>
        <w:t xml:space="preserve">subject to subsection (3), do a preliminary drug detection test on, or in relation to, any consigned article; </w:t>
      </w:r>
    </w:p>
    <w:p>
      <w:pPr>
        <w:pStyle w:val="Indenta"/>
      </w:pPr>
      <w:r>
        <w:tab/>
        <w:t>(c)</w:t>
      </w:r>
      <w:r>
        <w:tab/>
        <w:t xml:space="preserve">take into and use in the premises any equipment that is, or facilities that are, reasonably necessary in order to exercise any power under the authorisation; </w:t>
      </w:r>
    </w:p>
    <w:p>
      <w:pPr>
        <w:pStyle w:val="Indenta"/>
      </w:pPr>
      <w:r>
        <w:tab/>
        <w:t>(d)</w:t>
      </w:r>
      <w:r>
        <w:tab/>
        <w:t xml:space="preserve">make reasonable use of any equipment, facilities or services in the premises in order to exercise any power under the authorisation and for that purpose — </w:t>
      </w:r>
    </w:p>
    <w:p>
      <w:pPr>
        <w:pStyle w:val="Indenti"/>
      </w:pPr>
      <w:r>
        <w:tab/>
        <w:t>(i)</w:t>
      </w:r>
      <w:r>
        <w:tab/>
        <w:t>to operate the equipment or facilities; and</w:t>
      </w:r>
    </w:p>
    <w:p>
      <w:pPr>
        <w:pStyle w:val="Indenti"/>
      </w:pPr>
      <w:r>
        <w:tab/>
        <w:t>(ii)</w:t>
      </w:r>
      <w:r>
        <w:tab/>
        <w:t>to require an occupier of the premises to do anything that is reasonable and necessary to facilitate that use;</w:t>
      </w:r>
    </w:p>
    <w:p>
      <w:pPr>
        <w:pStyle w:val="Indenta"/>
      </w:pPr>
      <w:r>
        <w:tab/>
        <w:t>(e)</w:t>
      </w:r>
      <w:r>
        <w:tab/>
        <w:t xml:space="preserve">open and examine a consigned article if a preliminary drug detection test indicates the detection of any of the following in relation to the article — </w:t>
      </w:r>
    </w:p>
    <w:p>
      <w:pPr>
        <w:pStyle w:val="Indenti"/>
      </w:pPr>
      <w:r>
        <w:tab/>
        <w:t>(i)</w:t>
      </w:r>
      <w:r>
        <w:tab/>
        <w:t xml:space="preserve">a prohibited drug; </w:t>
      </w:r>
    </w:p>
    <w:p>
      <w:pPr>
        <w:pStyle w:val="Indenti"/>
      </w:pPr>
      <w:r>
        <w:tab/>
        <w:t>(ii)</w:t>
      </w:r>
      <w:r>
        <w:tab/>
        <w:t xml:space="preserve">a prohibited plant; </w:t>
      </w:r>
    </w:p>
    <w:p>
      <w:pPr>
        <w:pStyle w:val="Indenti"/>
      </w:pPr>
      <w:r>
        <w:tab/>
        <w:t>(iii)</w:t>
      </w:r>
      <w:r>
        <w:tab/>
        <w:t>a controlled precursor;</w:t>
      </w:r>
    </w:p>
    <w:p>
      <w:pPr>
        <w:pStyle w:val="Indenta"/>
      </w:pPr>
      <w:r>
        <w:tab/>
        <w:t>(f)</w:t>
      </w:r>
      <w:r>
        <w:tab/>
        <w:t>take any action that is reasonably necessary in order to search the premises.</w:t>
      </w:r>
    </w:p>
    <w:p>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pPr>
        <w:pStyle w:val="Indenta"/>
      </w:pPr>
      <w:r>
        <w:tab/>
        <w:t>(a)</w:t>
      </w:r>
      <w:r>
        <w:tab/>
        <w:t>storing consigned articles prior to delivery; or</w:t>
      </w:r>
    </w:p>
    <w:p>
      <w:pPr>
        <w:pStyle w:val="Indenta"/>
      </w:pPr>
      <w:r>
        <w:tab/>
        <w:t>(b)</w:t>
      </w:r>
      <w:r>
        <w:tab/>
        <w:t>sorting consigned articles prior to delivery; or</w:t>
      </w:r>
    </w:p>
    <w:p>
      <w:pPr>
        <w:pStyle w:val="Indenta"/>
      </w:pPr>
      <w:r>
        <w:tab/>
        <w:t>(c)</w:t>
      </w:r>
      <w:r>
        <w:tab/>
        <w:t>dispatching consigned articles for delivery; or</w:t>
      </w:r>
    </w:p>
    <w:p>
      <w:pPr>
        <w:pStyle w:val="Indenta"/>
      </w:pPr>
      <w:r>
        <w:tab/>
        <w:t>(d)</w:t>
      </w:r>
      <w:r>
        <w:tab/>
        <w:t>if the consigned article is in a vehicle, parking vehicles.</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20I inserted by No. 47 of 2016 s. 5.]</w:t>
      </w:r>
    </w:p>
    <w:p>
      <w:pPr>
        <w:pStyle w:val="Heading3"/>
      </w:pPr>
      <w:bookmarkStart w:id="161" w:name="_Toc473104872"/>
      <w:bookmarkStart w:id="162" w:name="_Toc473296661"/>
      <w:bookmarkStart w:id="163" w:name="_Toc491171951"/>
      <w:r>
        <w:rPr>
          <w:rStyle w:val="CharDivNo"/>
        </w:rPr>
        <w:t>Division 6</w:t>
      </w:r>
      <w:r>
        <w:t> — </w:t>
      </w:r>
      <w:r>
        <w:rPr>
          <w:rStyle w:val="CharDivText"/>
        </w:rPr>
        <w:t>Offences</w:t>
      </w:r>
      <w:bookmarkEnd w:id="161"/>
      <w:bookmarkEnd w:id="162"/>
      <w:bookmarkEnd w:id="163"/>
    </w:p>
    <w:p>
      <w:pPr>
        <w:pStyle w:val="Footnoteheading"/>
      </w:pPr>
      <w:r>
        <w:tab/>
        <w:t>[Heading inserted by No. 47 of 2016 s. 5.]</w:t>
      </w:r>
    </w:p>
    <w:p>
      <w:pPr>
        <w:pStyle w:val="Heading5"/>
      </w:pPr>
      <w:bookmarkStart w:id="164" w:name="_Toc491171952"/>
      <w:bookmarkStart w:id="165" w:name="_Toc473296662"/>
      <w:r>
        <w:rPr>
          <w:rStyle w:val="CharSectno"/>
        </w:rPr>
        <w:t>20J</w:t>
      </w:r>
      <w:r>
        <w:t>.</w:t>
      </w:r>
      <w:r>
        <w:tab/>
        <w:t>Failure to comply with requirement of police officer</w:t>
      </w:r>
      <w:bookmarkEnd w:id="164"/>
      <w:bookmarkEnd w:id="165"/>
    </w:p>
    <w:p>
      <w:pPr>
        <w:pStyle w:val="Subsection"/>
      </w:pPr>
      <w:r>
        <w:tab/>
      </w:r>
      <w:r>
        <w:tab/>
        <w:t>A person who fails to comply, without reasonable excuse, with a requirement of a police officer in the exercise of powers conferred on that police officer under section 20G(2)(a), (e) or (f), or 20I(2)(d)(ii), commits a simple offence.</w:t>
      </w:r>
    </w:p>
    <w:p>
      <w:pPr>
        <w:pStyle w:val="Footnotesection"/>
      </w:pPr>
      <w:r>
        <w:tab/>
        <w:t>[Section 20J inserted by No. 47 of 2016 s. 5.]</w:t>
      </w:r>
    </w:p>
    <w:p>
      <w:pPr>
        <w:pStyle w:val="Heading5"/>
      </w:pPr>
      <w:bookmarkStart w:id="166" w:name="_Toc491171953"/>
      <w:bookmarkStart w:id="167" w:name="_Toc473296663"/>
      <w:r>
        <w:rPr>
          <w:rStyle w:val="CharSectno"/>
        </w:rPr>
        <w:t>20K</w:t>
      </w:r>
      <w:r>
        <w:t>.</w:t>
      </w:r>
      <w:r>
        <w:tab/>
        <w:t>Application of section 29 to exercise of powers conferred by or under this Part</w:t>
      </w:r>
      <w:bookmarkEnd w:id="166"/>
      <w:bookmarkEnd w:id="167"/>
    </w:p>
    <w:p>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pPr>
        <w:pStyle w:val="Footnotesection"/>
      </w:pPr>
      <w:r>
        <w:tab/>
        <w:t>[Section 20K inserted by No. 47 of 2016 s. 5.]</w:t>
      </w:r>
    </w:p>
    <w:p>
      <w:pPr>
        <w:pStyle w:val="Heading3"/>
      </w:pPr>
      <w:bookmarkStart w:id="168" w:name="_Toc473104875"/>
      <w:bookmarkStart w:id="169" w:name="_Toc473296664"/>
      <w:bookmarkStart w:id="170" w:name="_Toc491171954"/>
      <w:r>
        <w:rPr>
          <w:rStyle w:val="CharDivNo"/>
        </w:rPr>
        <w:t>Division 7</w:t>
      </w:r>
      <w:r>
        <w:t> — </w:t>
      </w:r>
      <w:r>
        <w:rPr>
          <w:rStyle w:val="CharDivText"/>
        </w:rPr>
        <w:t>Prescribed procedures</w:t>
      </w:r>
      <w:bookmarkEnd w:id="168"/>
      <w:bookmarkEnd w:id="169"/>
      <w:bookmarkEnd w:id="170"/>
    </w:p>
    <w:p>
      <w:pPr>
        <w:pStyle w:val="Footnoteheading"/>
      </w:pPr>
      <w:r>
        <w:tab/>
        <w:t>[Heading inserted by No. 47 of 2016 s. 5.]</w:t>
      </w:r>
    </w:p>
    <w:p>
      <w:pPr>
        <w:pStyle w:val="Heading5"/>
      </w:pPr>
      <w:bookmarkStart w:id="171" w:name="_Toc491171955"/>
      <w:bookmarkStart w:id="172" w:name="_Toc473296665"/>
      <w:r>
        <w:rPr>
          <w:rStyle w:val="CharSectno"/>
        </w:rPr>
        <w:t>20L</w:t>
      </w:r>
      <w:r>
        <w:t>.</w:t>
      </w:r>
      <w:r>
        <w:tab/>
        <w:t>Regulations as to the exercise of powers under this Part</w:t>
      </w:r>
      <w:bookmarkEnd w:id="171"/>
      <w:bookmarkEnd w:id="172"/>
    </w:p>
    <w:p>
      <w:pPr>
        <w:pStyle w:val="Subsection"/>
      </w:pPr>
      <w:r>
        <w:tab/>
        <w:t>(1)</w:t>
      </w:r>
      <w:r>
        <w:tab/>
        <w:t xml:space="preserve">The regulations may prescribe procedures to be followed in relation to the exercise of the powers conferred by this Part. </w:t>
      </w:r>
    </w:p>
    <w:p>
      <w:pPr>
        <w:pStyle w:val="Subsection"/>
      </w:pPr>
      <w:r>
        <w:tab/>
        <w:t>(2)</w:t>
      </w:r>
      <w:r>
        <w:tab/>
        <w:t xml:space="preserve">Without limiting the generality of subsection (1), regulations may — </w:t>
      </w:r>
    </w:p>
    <w:p>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pPr>
        <w:pStyle w:val="Indenta"/>
      </w:pPr>
      <w:r>
        <w:tab/>
        <w:t>(b)</w:t>
      </w:r>
      <w:r>
        <w:tab/>
        <w:t>provide for the procedure to be followed in relation to doing a preliminary drug detection test.</w:t>
      </w:r>
    </w:p>
    <w:p>
      <w:pPr>
        <w:pStyle w:val="Footnotesection"/>
      </w:pPr>
      <w:r>
        <w:tab/>
        <w:t>[Section 20L inserted by No. 47 of 2016 s. 5.]</w:t>
      </w:r>
    </w:p>
    <w:p>
      <w:pPr>
        <w:pStyle w:val="Heading2"/>
      </w:pPr>
      <w:bookmarkStart w:id="173" w:name="_Toc473104877"/>
      <w:bookmarkStart w:id="174" w:name="_Toc473296666"/>
      <w:bookmarkStart w:id="175" w:name="_Toc491171956"/>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173"/>
      <w:bookmarkEnd w:id="174"/>
      <w:bookmarkEnd w:id="175"/>
    </w:p>
    <w:p>
      <w:pPr>
        <w:pStyle w:val="Heading5"/>
        <w:rPr>
          <w:snapToGrid w:val="0"/>
        </w:rPr>
      </w:pPr>
      <w:bookmarkStart w:id="176" w:name="_Toc491171957"/>
      <w:bookmarkStart w:id="177" w:name="_Toc473296667"/>
      <w:r>
        <w:rPr>
          <w:rStyle w:val="CharSectno"/>
        </w:rPr>
        <w:t>21</w:t>
      </w:r>
      <w:r>
        <w:rPr>
          <w:snapToGrid w:val="0"/>
        </w:rPr>
        <w:t>.</w:t>
      </w:r>
      <w:r>
        <w:rPr>
          <w:snapToGrid w:val="0"/>
        </w:rPr>
        <w:tab/>
        <w:t>Terms used</w:t>
      </w:r>
      <w:bookmarkEnd w:id="176"/>
      <w:bookmarkEnd w:id="17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Footnotesection"/>
      </w:pPr>
      <w:r>
        <w:tab/>
        <w:t>[Section 21 amended by No. 44 of 2010 s. 5; No. 47 of 2016 s. 6.]</w:t>
      </w:r>
    </w:p>
    <w:p>
      <w:pPr>
        <w:pStyle w:val="Heading5"/>
        <w:rPr>
          <w:snapToGrid w:val="0"/>
        </w:rPr>
      </w:pPr>
      <w:bookmarkStart w:id="178" w:name="_Toc491171958"/>
      <w:bookmarkStart w:id="179" w:name="_Toc473296668"/>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178"/>
      <w:bookmarkEnd w:id="179"/>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180" w:name="_Toc491171959"/>
      <w:bookmarkStart w:id="181" w:name="_Toc473296669"/>
      <w:r>
        <w:rPr>
          <w:rStyle w:val="CharSectno"/>
        </w:rPr>
        <w:t>23</w:t>
      </w:r>
      <w:r>
        <w:rPr>
          <w:snapToGrid w:val="0"/>
        </w:rPr>
        <w:t>.</w:t>
      </w:r>
      <w:r>
        <w:rPr>
          <w:snapToGrid w:val="0"/>
        </w:rPr>
        <w:tab/>
        <w:t>Powers of police officers when things suspected of being used in commission of offences</w:t>
      </w:r>
      <w:bookmarkEnd w:id="180"/>
      <w:bookmarkEnd w:id="181"/>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182" w:name="_Toc491171960"/>
      <w:bookmarkStart w:id="183" w:name="_Toc473296670"/>
      <w:r>
        <w:rPr>
          <w:rStyle w:val="CharSectno"/>
        </w:rPr>
        <w:t>24</w:t>
      </w:r>
      <w:r>
        <w:rPr>
          <w:snapToGrid w:val="0"/>
        </w:rPr>
        <w:t>.</w:t>
      </w:r>
      <w:r>
        <w:rPr>
          <w:snapToGrid w:val="0"/>
        </w:rPr>
        <w:tab/>
        <w:t>Granting of search warrants in connection with prevention or detection of offences</w:t>
      </w:r>
      <w:bookmarkEnd w:id="182"/>
      <w:bookmarkEnd w:id="183"/>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184" w:name="_Toc491171961"/>
      <w:bookmarkStart w:id="185" w:name="_Toc473296671"/>
      <w:r>
        <w:rPr>
          <w:rStyle w:val="CharSectno"/>
        </w:rPr>
        <w:t>25</w:t>
      </w:r>
      <w:r>
        <w:rPr>
          <w:snapToGrid w:val="0"/>
        </w:rPr>
        <w:t>.</w:t>
      </w:r>
      <w:r>
        <w:rPr>
          <w:snapToGrid w:val="0"/>
        </w:rPr>
        <w:tab/>
        <w:t>Powers ancillary to power of search</w:t>
      </w:r>
      <w:bookmarkEnd w:id="184"/>
      <w:bookmarkEnd w:id="185"/>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186" w:name="_Toc491171962"/>
      <w:bookmarkStart w:id="187" w:name="_Toc473296672"/>
      <w:r>
        <w:rPr>
          <w:rStyle w:val="CharSectno"/>
        </w:rPr>
        <w:t>26</w:t>
      </w:r>
      <w:r>
        <w:rPr>
          <w:snapToGrid w:val="0"/>
        </w:rPr>
        <w:t>.</w:t>
      </w:r>
      <w:r>
        <w:rPr>
          <w:snapToGrid w:val="0"/>
        </w:rPr>
        <w:tab/>
        <w:t>Powers of police officers and others when things suspected of being used in commission of offences found, received or acquired</w:t>
      </w:r>
      <w:bookmarkEnd w:id="186"/>
      <w:bookmarkEnd w:id="187"/>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by No. 50 of 1990 s. 7; No. 44 of 1995 s. 6; No. 44 of 2010 s. 6; No. 55 of 2012 s. 119.]</w:t>
      </w:r>
    </w:p>
    <w:p>
      <w:pPr>
        <w:pStyle w:val="Heading5"/>
        <w:rPr>
          <w:snapToGrid w:val="0"/>
        </w:rPr>
      </w:pPr>
      <w:bookmarkStart w:id="188" w:name="_Toc491171963"/>
      <w:bookmarkStart w:id="189" w:name="_Toc473296673"/>
      <w:r>
        <w:rPr>
          <w:rStyle w:val="CharSectno"/>
        </w:rPr>
        <w:t>26A</w:t>
      </w:r>
      <w:r>
        <w:rPr>
          <w:snapToGrid w:val="0"/>
        </w:rPr>
        <w:t>.</w:t>
      </w:r>
      <w:r>
        <w:rPr>
          <w:snapToGrid w:val="0"/>
        </w:rPr>
        <w:tab/>
        <w:t>Powers of approved analyst or approved botanist</w:t>
      </w:r>
      <w:bookmarkEnd w:id="188"/>
      <w:bookmarkEnd w:id="189"/>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190" w:name="_Toc491171964"/>
      <w:bookmarkStart w:id="191" w:name="_Toc473296674"/>
      <w:r>
        <w:rPr>
          <w:rStyle w:val="CharSectno"/>
        </w:rPr>
        <w:t>27</w:t>
      </w:r>
      <w:r>
        <w:rPr>
          <w:snapToGrid w:val="0"/>
        </w:rPr>
        <w:t>.</w:t>
      </w:r>
      <w:r>
        <w:rPr>
          <w:snapToGrid w:val="0"/>
        </w:rPr>
        <w:tab/>
        <w:t>Disposal of prohibited drugs and prohibited plants</w:t>
      </w:r>
      <w:bookmarkEnd w:id="190"/>
      <w:bookmarkEnd w:id="191"/>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w:t>
      </w:r>
      <w:r>
        <w:t xml:space="preserve">Act or by or under the </w:t>
      </w:r>
      <w:r>
        <w:rPr>
          <w:i/>
        </w:rPr>
        <w:t>Medicines and Poisons Act 2014</w:t>
      </w:r>
      <w:r>
        <w:rPr>
          <w:snapToGrid w:val="0"/>
        </w:rPr>
        <w:t xml:space="preserve">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by No. 44 of 1995 s. 8; No. 44 of 2010 s. 7; No. 13 of 2014 s. 175.]</w:t>
      </w:r>
    </w:p>
    <w:p>
      <w:pPr>
        <w:pStyle w:val="Heading5"/>
        <w:rPr>
          <w:snapToGrid w:val="0"/>
        </w:rPr>
      </w:pPr>
      <w:bookmarkStart w:id="192" w:name="_Toc491171965"/>
      <w:bookmarkStart w:id="193" w:name="_Toc473296675"/>
      <w:r>
        <w:rPr>
          <w:rStyle w:val="CharSectno"/>
        </w:rPr>
        <w:t>27A</w:t>
      </w:r>
      <w:r>
        <w:rPr>
          <w:snapToGrid w:val="0"/>
        </w:rPr>
        <w:t xml:space="preserve">. </w:t>
      </w:r>
      <w:r>
        <w:rPr>
          <w:snapToGrid w:val="0"/>
        </w:rPr>
        <w:tab/>
        <w:t>Analysis at request of accused</w:t>
      </w:r>
      <w:bookmarkEnd w:id="192"/>
      <w:bookmarkEnd w:id="193"/>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194" w:name="_Toc491171966"/>
      <w:bookmarkStart w:id="195" w:name="_Toc473296676"/>
      <w:r>
        <w:rPr>
          <w:rStyle w:val="CharSectno"/>
        </w:rPr>
        <w:t>27B</w:t>
      </w:r>
      <w:r>
        <w:rPr>
          <w:snapToGrid w:val="0"/>
        </w:rPr>
        <w:t xml:space="preserve">. </w:t>
      </w:r>
      <w:r>
        <w:rPr>
          <w:snapToGrid w:val="0"/>
        </w:rPr>
        <w:tab/>
        <w:t>Confidentiality</w:t>
      </w:r>
      <w:bookmarkEnd w:id="194"/>
      <w:bookmarkEnd w:id="195"/>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196" w:name="_Toc491171967"/>
      <w:bookmarkStart w:id="197" w:name="_Toc473296677"/>
      <w:r>
        <w:rPr>
          <w:rStyle w:val="CharSectno"/>
        </w:rPr>
        <w:t>28</w:t>
      </w:r>
      <w:r>
        <w:t>.</w:t>
      </w:r>
      <w:r>
        <w:tab/>
        <w:t>Compensation for destroyed seized property</w:t>
      </w:r>
      <w:bookmarkEnd w:id="196"/>
      <w:bookmarkEnd w:id="197"/>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198" w:name="_Toc491171968"/>
      <w:bookmarkStart w:id="199" w:name="_Toc473296678"/>
      <w:r>
        <w:rPr>
          <w:rStyle w:val="CharSectno"/>
        </w:rPr>
        <w:t>29</w:t>
      </w:r>
      <w:r>
        <w:rPr>
          <w:snapToGrid w:val="0"/>
        </w:rPr>
        <w:t>.</w:t>
      </w:r>
      <w:r>
        <w:rPr>
          <w:snapToGrid w:val="0"/>
        </w:rPr>
        <w:tab/>
        <w:t>Hindering police officers and approved persons in exercise of powers conferred by or under this Part</w:t>
      </w:r>
      <w:bookmarkEnd w:id="198"/>
      <w:bookmarkEnd w:id="199"/>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200" w:name="_Toc491171969"/>
      <w:bookmarkStart w:id="201" w:name="_Toc473296679"/>
      <w:r>
        <w:rPr>
          <w:rStyle w:val="CharSectno"/>
        </w:rPr>
        <w:t>30</w:t>
      </w:r>
      <w:r>
        <w:rPr>
          <w:snapToGrid w:val="0"/>
        </w:rPr>
        <w:t>.</w:t>
      </w:r>
      <w:r>
        <w:rPr>
          <w:snapToGrid w:val="0"/>
        </w:rPr>
        <w:tab/>
        <w:t>Approved persons</w:t>
      </w:r>
      <w:bookmarkEnd w:id="200"/>
      <w:bookmarkEnd w:id="201"/>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202" w:name="_Toc473104891"/>
      <w:bookmarkStart w:id="203" w:name="_Toc473296680"/>
      <w:bookmarkStart w:id="204" w:name="_Toc491171970"/>
      <w:r>
        <w:rPr>
          <w:rStyle w:val="CharPartNo"/>
        </w:rPr>
        <w:t>Part VI</w:t>
      </w:r>
      <w:r>
        <w:rPr>
          <w:rStyle w:val="CharDivNo"/>
        </w:rPr>
        <w:t> </w:t>
      </w:r>
      <w:r>
        <w:t>—</w:t>
      </w:r>
      <w:r>
        <w:rPr>
          <w:rStyle w:val="CharDivText"/>
        </w:rPr>
        <w:t> </w:t>
      </w:r>
      <w:r>
        <w:rPr>
          <w:rStyle w:val="CharPartText"/>
        </w:rPr>
        <w:t>General</w:t>
      </w:r>
      <w:bookmarkEnd w:id="202"/>
      <w:bookmarkEnd w:id="203"/>
      <w:bookmarkEnd w:id="204"/>
    </w:p>
    <w:p>
      <w:pPr>
        <w:pStyle w:val="Heading5"/>
      </w:pPr>
      <w:bookmarkStart w:id="205" w:name="_Toc491171971"/>
      <w:bookmarkStart w:id="206" w:name="_Toc473296681"/>
      <w:r>
        <w:rPr>
          <w:rStyle w:val="CharSectno"/>
        </w:rPr>
        <w:t>31</w:t>
      </w:r>
      <w:r>
        <w:t>.</w:t>
      </w:r>
      <w:r>
        <w:tab/>
        <w:t>Undercover officers</w:t>
      </w:r>
      <w:bookmarkEnd w:id="205"/>
      <w:bookmarkEnd w:id="206"/>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by No. 55 of 2012 s. 120.]</w:t>
      </w:r>
    </w:p>
    <w:p>
      <w:pPr>
        <w:pStyle w:val="Heading5"/>
        <w:rPr>
          <w:snapToGrid w:val="0"/>
        </w:rPr>
      </w:pPr>
      <w:bookmarkStart w:id="207" w:name="_Toc491171972"/>
      <w:bookmarkStart w:id="208" w:name="_Toc473296682"/>
      <w:r>
        <w:rPr>
          <w:rStyle w:val="CharSectno"/>
        </w:rPr>
        <w:t>32</w:t>
      </w:r>
      <w:r>
        <w:rPr>
          <w:snapToGrid w:val="0"/>
        </w:rPr>
        <w:t>.</w:t>
      </w:r>
      <w:r>
        <w:rPr>
          <w:snapToGrid w:val="0"/>
        </w:rPr>
        <w:tab/>
        <w:t>No limitation</w:t>
      </w:r>
      <w:bookmarkEnd w:id="207"/>
      <w:bookmarkEnd w:id="208"/>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209" w:name="_Toc491171973"/>
      <w:bookmarkStart w:id="210" w:name="_Toc473296683"/>
      <w:r>
        <w:rPr>
          <w:rStyle w:val="CharSectno"/>
        </w:rPr>
        <w:t>32A</w:t>
      </w:r>
      <w:r>
        <w:rPr>
          <w:snapToGrid w:val="0"/>
        </w:rPr>
        <w:t xml:space="preserve">. </w:t>
      </w:r>
      <w:r>
        <w:rPr>
          <w:snapToGrid w:val="0"/>
        </w:rPr>
        <w:tab/>
        <w:t>Drug trafficking</w:t>
      </w:r>
      <w:bookmarkEnd w:id="209"/>
      <w:bookmarkEnd w:id="210"/>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 No. 49 of 2012 s. 179.]</w:t>
      </w:r>
    </w:p>
    <w:p>
      <w:pPr>
        <w:pStyle w:val="Heading5"/>
        <w:rPr>
          <w:snapToGrid w:val="0"/>
        </w:rPr>
      </w:pPr>
      <w:bookmarkStart w:id="211" w:name="_Toc491171974"/>
      <w:bookmarkStart w:id="212" w:name="_Toc473296684"/>
      <w:r>
        <w:rPr>
          <w:rStyle w:val="CharSectno"/>
        </w:rPr>
        <w:t>33</w:t>
      </w:r>
      <w:r>
        <w:rPr>
          <w:snapToGrid w:val="0"/>
        </w:rPr>
        <w:t>.</w:t>
      </w:r>
      <w:r>
        <w:rPr>
          <w:snapToGrid w:val="0"/>
        </w:rPr>
        <w:tab/>
        <w:t>Attempts, conspiracies, incitements and accessories after the fact</w:t>
      </w:r>
      <w:bookmarkEnd w:id="211"/>
      <w:bookmarkEnd w:id="212"/>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 </w:t>
      </w:r>
      <w:r>
        <w:rPr>
          <w:rStyle w:val="CharDefText"/>
        </w:rPr>
        <w:t>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213" w:name="_Toc491171975"/>
      <w:bookmarkStart w:id="214" w:name="_Toc473296685"/>
      <w:r>
        <w:rPr>
          <w:rStyle w:val="CharSectno"/>
        </w:rPr>
        <w:t>34</w:t>
      </w:r>
      <w:r>
        <w:rPr>
          <w:snapToGrid w:val="0"/>
        </w:rPr>
        <w:t>.</w:t>
      </w:r>
      <w:r>
        <w:rPr>
          <w:snapToGrid w:val="0"/>
        </w:rPr>
        <w:tab/>
        <w:t>Penalties</w:t>
      </w:r>
      <w:bookmarkEnd w:id="213"/>
      <w:bookmarkEnd w:id="214"/>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a simple offence under section 5(1) (other than a simple offence under section 5(1)(e)), 8, </w:t>
      </w:r>
      <w:r>
        <w:t xml:space="preserve">20J, </w:t>
      </w:r>
      <w:r>
        <w:rPr>
          <w:snapToGrid w:val="0"/>
        </w:rPr>
        <w:t>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 No. 55 of 2012 s. 121; No. 47 of 2016 s. 7.]</w:t>
      </w:r>
    </w:p>
    <w:p>
      <w:pPr>
        <w:pStyle w:val="Heading5"/>
        <w:rPr>
          <w:snapToGrid w:val="0"/>
        </w:rPr>
      </w:pPr>
      <w:bookmarkStart w:id="215" w:name="_Toc491171976"/>
      <w:bookmarkStart w:id="216" w:name="_Toc473296686"/>
      <w:r>
        <w:rPr>
          <w:rStyle w:val="CharSectno"/>
        </w:rPr>
        <w:t>35</w:t>
      </w:r>
      <w:r>
        <w:rPr>
          <w:snapToGrid w:val="0"/>
        </w:rPr>
        <w:t>.</w:t>
      </w:r>
      <w:r>
        <w:rPr>
          <w:snapToGrid w:val="0"/>
        </w:rPr>
        <w:tab/>
        <w:t>Criminal liability of company officers</w:t>
      </w:r>
      <w:bookmarkEnd w:id="215"/>
      <w:bookmarkEnd w:id="216"/>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217" w:name="_Toc491171977"/>
      <w:bookmarkStart w:id="218" w:name="_Toc473296687"/>
      <w:r>
        <w:rPr>
          <w:rStyle w:val="CharSectno"/>
        </w:rPr>
        <w:t>37</w:t>
      </w:r>
      <w:r>
        <w:rPr>
          <w:snapToGrid w:val="0"/>
        </w:rPr>
        <w:t>.</w:t>
      </w:r>
      <w:r>
        <w:rPr>
          <w:snapToGrid w:val="0"/>
        </w:rPr>
        <w:tab/>
        <w:t>Proof of exceptions</w:t>
      </w:r>
      <w:bookmarkEnd w:id="217"/>
      <w:bookmarkEnd w:id="218"/>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219" w:name="_Toc491171978"/>
      <w:bookmarkStart w:id="220" w:name="_Toc473296688"/>
      <w:r>
        <w:rPr>
          <w:rStyle w:val="CharSectno"/>
        </w:rPr>
        <w:t>38</w:t>
      </w:r>
      <w:r>
        <w:rPr>
          <w:snapToGrid w:val="0"/>
        </w:rPr>
        <w:t>.</w:t>
      </w:r>
      <w:r>
        <w:rPr>
          <w:snapToGrid w:val="0"/>
        </w:rPr>
        <w:tab/>
        <w:t>Certificate of approved analyst or approved botanist</w:t>
      </w:r>
      <w:bookmarkEnd w:id="219"/>
      <w:bookmarkEnd w:id="220"/>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by No. 44 of 1995 s. 13.]</w:t>
      </w:r>
    </w:p>
    <w:p>
      <w:pPr>
        <w:pStyle w:val="Heading5"/>
        <w:rPr>
          <w:snapToGrid w:val="0"/>
        </w:rPr>
      </w:pPr>
      <w:bookmarkStart w:id="221" w:name="_Toc491171979"/>
      <w:bookmarkStart w:id="222" w:name="_Toc473296689"/>
      <w:r>
        <w:rPr>
          <w:rStyle w:val="CharSectno"/>
        </w:rPr>
        <w:t>38A</w:t>
      </w:r>
      <w:r>
        <w:rPr>
          <w:snapToGrid w:val="0"/>
        </w:rPr>
        <w:t xml:space="preserve">. </w:t>
      </w:r>
      <w:r>
        <w:rPr>
          <w:snapToGrid w:val="0"/>
        </w:rPr>
        <w:tab/>
        <w:t>Accused may obtain copy of certificate</w:t>
      </w:r>
      <w:bookmarkEnd w:id="221"/>
      <w:bookmarkEnd w:id="222"/>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223" w:name="_Toc491171980"/>
      <w:bookmarkStart w:id="224" w:name="_Toc473296690"/>
      <w:r>
        <w:rPr>
          <w:rStyle w:val="CharSectno"/>
        </w:rPr>
        <w:t>38B</w:t>
      </w:r>
      <w:r>
        <w:rPr>
          <w:snapToGrid w:val="0"/>
        </w:rPr>
        <w:t xml:space="preserve">. </w:t>
      </w:r>
      <w:r>
        <w:rPr>
          <w:snapToGrid w:val="0"/>
        </w:rPr>
        <w:tab/>
        <w:t>Accused may object to use of certificate</w:t>
      </w:r>
      <w:bookmarkEnd w:id="223"/>
      <w:bookmarkEnd w:id="224"/>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225" w:name="_Toc491171981"/>
      <w:bookmarkStart w:id="226" w:name="_Toc473296691"/>
      <w:r>
        <w:rPr>
          <w:rStyle w:val="CharSectno"/>
        </w:rPr>
        <w:t>38C</w:t>
      </w:r>
      <w:r>
        <w:rPr>
          <w:snapToGrid w:val="0"/>
        </w:rPr>
        <w:t xml:space="preserve">. </w:t>
      </w:r>
      <w:r>
        <w:rPr>
          <w:snapToGrid w:val="0"/>
        </w:rPr>
        <w:tab/>
        <w:t>Order for costs of approved analyst or approved botanist</w:t>
      </w:r>
      <w:bookmarkEnd w:id="225"/>
      <w:bookmarkEnd w:id="226"/>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227" w:name="_Toc491171982"/>
      <w:bookmarkStart w:id="228" w:name="_Toc473296692"/>
      <w:r>
        <w:rPr>
          <w:rStyle w:val="CharSectno"/>
        </w:rPr>
        <w:t>38D</w:t>
      </w:r>
      <w:r>
        <w:rPr>
          <w:snapToGrid w:val="0"/>
        </w:rPr>
        <w:t xml:space="preserve">. </w:t>
      </w:r>
      <w:r>
        <w:rPr>
          <w:snapToGrid w:val="0"/>
        </w:rPr>
        <w:tab/>
        <w:t>Evidence of contents of standard</w:t>
      </w:r>
      <w:bookmarkEnd w:id="227"/>
      <w:bookmarkEnd w:id="228"/>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Footnotesection"/>
      </w:pPr>
      <w:r>
        <w:tab/>
        <w:t>[Section 38D inserted by No. 48 of 1995 s. 43; amended by No. 28 of 2006 s. 394; No. 13 of 2014 s. 176.]</w:t>
      </w:r>
    </w:p>
    <w:p>
      <w:pPr>
        <w:pStyle w:val="Heading5"/>
        <w:spacing w:before="180"/>
        <w:rPr>
          <w:snapToGrid w:val="0"/>
        </w:rPr>
      </w:pPr>
      <w:bookmarkStart w:id="229" w:name="_Toc491171983"/>
      <w:bookmarkStart w:id="230" w:name="_Toc473296693"/>
      <w:r>
        <w:rPr>
          <w:rStyle w:val="CharSectno"/>
        </w:rPr>
        <w:t>39</w:t>
      </w:r>
      <w:r>
        <w:rPr>
          <w:snapToGrid w:val="0"/>
        </w:rPr>
        <w:t>.</w:t>
      </w:r>
      <w:r>
        <w:rPr>
          <w:snapToGrid w:val="0"/>
        </w:rPr>
        <w:tab/>
        <w:t>Delegation by Commissioner</w:t>
      </w:r>
      <w:bookmarkEnd w:id="229"/>
      <w:bookmarkEnd w:id="230"/>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231" w:name="_Toc491171984"/>
      <w:bookmarkStart w:id="232" w:name="_Toc473296694"/>
      <w:r>
        <w:rPr>
          <w:rStyle w:val="CharSectno"/>
        </w:rPr>
        <w:t>40</w:t>
      </w:r>
      <w:r>
        <w:rPr>
          <w:snapToGrid w:val="0"/>
        </w:rPr>
        <w:t>.</w:t>
      </w:r>
      <w:r>
        <w:rPr>
          <w:snapToGrid w:val="0"/>
        </w:rPr>
        <w:tab/>
        <w:t>Civil liability of persons acting under this Act</w:t>
      </w:r>
      <w:bookmarkEnd w:id="231"/>
      <w:bookmarkEnd w:id="232"/>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233" w:name="_Toc491171985"/>
      <w:bookmarkStart w:id="234" w:name="_Toc473296695"/>
      <w:r>
        <w:rPr>
          <w:rStyle w:val="CharSectno"/>
        </w:rPr>
        <w:t>41</w:t>
      </w:r>
      <w:r>
        <w:rPr>
          <w:snapToGrid w:val="0"/>
        </w:rPr>
        <w:t>.</w:t>
      </w:r>
      <w:r>
        <w:rPr>
          <w:snapToGrid w:val="0"/>
        </w:rPr>
        <w:tab/>
        <w:t>Regulations</w:t>
      </w:r>
      <w:bookmarkEnd w:id="233"/>
      <w:bookmarkEnd w:id="23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rPr>
        <w:t>Medicines and Poisons Act 2014</w:t>
      </w:r>
      <w:r>
        <w:t xml:space="preserve">, </w:t>
      </w:r>
      <w:r>
        <w:rPr>
          <w:snapToGrid w:val="0"/>
        </w:rPr>
        <w:t xml:space="preserve">but if and to the extent that inconsistency exists between regulations made under this Act and regulations made under the </w:t>
      </w:r>
      <w:r>
        <w:rPr>
          <w:i/>
        </w:rPr>
        <w:t>Medicines and Poisons Act 2014</w:t>
      </w:r>
      <w:r>
        <w:t xml:space="preserve"> </w:t>
      </w:r>
      <w:r>
        <w:rPr>
          <w:snapToGrid w:val="0"/>
        </w:rPr>
        <w:t>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 No. 13 of 2014 s. 177.]</w:t>
      </w:r>
    </w:p>
    <w:p>
      <w:pPr>
        <w:pStyle w:val="Heading5"/>
        <w:rPr>
          <w:snapToGrid w:val="0"/>
        </w:rPr>
      </w:pPr>
      <w:bookmarkStart w:id="235" w:name="_Toc491171986"/>
      <w:bookmarkStart w:id="236" w:name="_Toc473296696"/>
      <w:r>
        <w:rPr>
          <w:rStyle w:val="CharSectno"/>
        </w:rPr>
        <w:t>42</w:t>
      </w:r>
      <w:r>
        <w:rPr>
          <w:snapToGrid w:val="0"/>
        </w:rPr>
        <w:t>.</w:t>
      </w:r>
      <w:r>
        <w:rPr>
          <w:snapToGrid w:val="0"/>
        </w:rPr>
        <w:tab/>
        <w:t>Amendment of certain schedules</w:t>
      </w:r>
      <w:bookmarkEnd w:id="235"/>
      <w:bookmarkEnd w:id="236"/>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5"/>
      </w:pPr>
      <w:bookmarkStart w:id="237" w:name="_Toc491171987"/>
      <w:bookmarkStart w:id="238" w:name="_Toc473296697"/>
      <w:r>
        <w:rPr>
          <w:rStyle w:val="CharSectno"/>
        </w:rPr>
        <w:t>42A</w:t>
      </w:r>
      <w:r>
        <w:t>.</w:t>
      </w:r>
      <w:r>
        <w:tab/>
        <w:t>Annual report to Minister on Part 4A</w:t>
      </w:r>
      <w:bookmarkEnd w:id="237"/>
      <w:bookmarkEnd w:id="238"/>
    </w:p>
    <w:p>
      <w:pPr>
        <w:pStyle w:val="Subsection"/>
      </w:pPr>
      <w:r>
        <w:tab/>
        <w:t>(1)</w:t>
      </w:r>
      <w:r>
        <w:tab/>
        <w:t xml:space="preserve">The Commissioner must give a report to the Minister that provides the following information for each financial year — </w:t>
      </w:r>
    </w:p>
    <w:p>
      <w:pPr>
        <w:pStyle w:val="Indenta"/>
      </w:pPr>
      <w:r>
        <w:tab/>
        <w:t>(a)</w:t>
      </w:r>
      <w:r>
        <w:tab/>
        <w:t>the numbers of vehicle search authorisations and premises search authorisations issued during the financial year;</w:t>
      </w:r>
    </w:p>
    <w:p>
      <w:pPr>
        <w:pStyle w:val="Indenta"/>
      </w:pPr>
      <w:r>
        <w:tab/>
        <w:t>(b)</w:t>
      </w:r>
      <w:r>
        <w:tab/>
        <w:t>the areas that were subject to a vehicle search authorisation;</w:t>
      </w:r>
    </w:p>
    <w:p>
      <w:pPr>
        <w:pStyle w:val="Indenta"/>
      </w:pPr>
      <w:r>
        <w:tab/>
        <w:t>(c)</w:t>
      </w:r>
      <w:r>
        <w:tab/>
        <w:t>the premises that were subject to a premises search authorisation;</w:t>
      </w:r>
    </w:p>
    <w:p>
      <w:pPr>
        <w:pStyle w:val="Indenta"/>
      </w:pPr>
      <w:r>
        <w:tab/>
        <w:t>(d)</w:t>
      </w:r>
      <w:r>
        <w:tab/>
        <w:t>the periods during which any authorisations had effect;</w:t>
      </w:r>
    </w:p>
    <w:p>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pPr>
        <w:pStyle w:val="Indenta"/>
      </w:pPr>
      <w:r>
        <w:tab/>
        <w:t>(f)</w:t>
      </w:r>
      <w:r>
        <w:tab/>
        <w:t>the number of occasions when, as a result of the exercise of the powers conferred by section 20H(1), a prohibited drug, prohibited plant or a controlled precursor was detected by a preliminary drug detection test;</w:t>
      </w:r>
    </w:p>
    <w:p>
      <w:pPr>
        <w:pStyle w:val="Indenta"/>
      </w:pPr>
      <w:r>
        <w:tab/>
        <w:t>(g)</w:t>
      </w:r>
      <w:r>
        <w:tab/>
        <w:t>the number of occasions when, as a result of the exercise of the powers conferred by section 20I(2)(e), a prohibited drug, prohibited plant or controlled precursor was detected;</w:t>
      </w:r>
    </w:p>
    <w:p>
      <w:pPr>
        <w:pStyle w:val="Indenta"/>
      </w:pPr>
      <w:r>
        <w:tab/>
        <w:t>(h)</w:t>
      </w:r>
      <w:r>
        <w:tab/>
        <w:t>a statement of any defect or irregularity identified in relation to a vehicle search authorisation or premises search authorisation.</w:t>
      </w:r>
    </w:p>
    <w:p>
      <w:pPr>
        <w:pStyle w:val="Subsection"/>
      </w:pPr>
      <w:r>
        <w:tab/>
        <w:t>(2)</w:t>
      </w:r>
      <w:r>
        <w:tab/>
        <w:t>The Minister is to cause the report to be laid before each House of Parliament no later than 12 sitting days of that House after receiving the report.</w:t>
      </w:r>
    </w:p>
    <w:p>
      <w:pPr>
        <w:pStyle w:val="Footnotesection"/>
      </w:pPr>
      <w:r>
        <w:tab/>
        <w:t>[Section 42A inserted by No. 47 of 2016 s. 8.]</w:t>
      </w:r>
    </w:p>
    <w:p>
      <w:pPr>
        <w:pStyle w:val="Heading5"/>
      </w:pPr>
      <w:bookmarkStart w:id="239" w:name="_Toc491171988"/>
      <w:bookmarkStart w:id="240" w:name="_Toc473296698"/>
      <w:r>
        <w:rPr>
          <w:rStyle w:val="CharSectno"/>
        </w:rPr>
        <w:t>42B</w:t>
      </w:r>
      <w:r>
        <w:t>.</w:t>
      </w:r>
      <w:r>
        <w:tab/>
        <w:t>Review of Part 4A</w:t>
      </w:r>
      <w:bookmarkEnd w:id="239"/>
      <w:bookmarkEnd w:id="24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pPr>
        <w:pStyle w:val="Subsection"/>
      </w:pPr>
      <w:r>
        <w:tab/>
        <w:t>(2)</w:t>
      </w:r>
      <w:r>
        <w:tab/>
        <w:t>The Minister must carry out a review of the operation and effectiveness of Part 4A as soon as practicable after the expiration of 5 years from commencement day.</w:t>
      </w:r>
    </w:p>
    <w:p>
      <w:pPr>
        <w:pStyle w:val="Subsection"/>
      </w:pPr>
      <w:r>
        <w:tab/>
        <w:t>(3)</w:t>
      </w:r>
      <w:r>
        <w:tab/>
        <w:t xml:space="preserve">The Minister must lay (or cause to be laid) a report of the review under this section before both Houses of Parliament — </w:t>
      </w:r>
    </w:p>
    <w:p>
      <w:pPr>
        <w:pStyle w:val="Indenta"/>
      </w:pPr>
      <w:r>
        <w:tab/>
        <w:t>(a)</w:t>
      </w:r>
      <w:r>
        <w:tab/>
        <w:t>as soon as practicable after the review is completed; but</w:t>
      </w:r>
    </w:p>
    <w:p>
      <w:pPr>
        <w:pStyle w:val="Indenta"/>
      </w:pPr>
      <w:r>
        <w:tab/>
        <w:t>(b)</w:t>
      </w:r>
      <w:r>
        <w:tab/>
        <w:t>not later than 2 years after the end of the period of 5 years.</w:t>
      </w:r>
    </w:p>
    <w:p>
      <w:pPr>
        <w:pStyle w:val="Footnotesection"/>
      </w:pPr>
      <w:r>
        <w:tab/>
        <w:t>[Section 42B inserted by No. 47 of 2016 s. 8.]</w:t>
      </w:r>
    </w:p>
    <w:p>
      <w:pPr>
        <w:pStyle w:val="Heading2"/>
      </w:pPr>
      <w:bookmarkStart w:id="241" w:name="_Toc473104910"/>
      <w:bookmarkStart w:id="242" w:name="_Toc473296699"/>
      <w:bookmarkStart w:id="243" w:name="_Toc491171989"/>
      <w:r>
        <w:rPr>
          <w:rStyle w:val="CharPartNo"/>
        </w:rPr>
        <w:t>Part VII</w:t>
      </w:r>
      <w:r>
        <w:rPr>
          <w:b w:val="0"/>
        </w:rPr>
        <w:t> </w:t>
      </w:r>
      <w:r>
        <w:t>—</w:t>
      </w:r>
      <w:r>
        <w:rPr>
          <w:b w:val="0"/>
        </w:rPr>
        <w:t> </w:t>
      </w:r>
      <w:r>
        <w:rPr>
          <w:rStyle w:val="CharPartText"/>
        </w:rPr>
        <w:t>Transitional provisions</w:t>
      </w:r>
      <w:bookmarkEnd w:id="241"/>
      <w:bookmarkEnd w:id="242"/>
      <w:bookmarkEnd w:id="243"/>
    </w:p>
    <w:p>
      <w:pPr>
        <w:pStyle w:val="Footnoteheading"/>
      </w:pPr>
      <w:r>
        <w:tab/>
        <w:t>[Heading inserted by No. 45 of 2010 s. 8.]</w:t>
      </w:r>
    </w:p>
    <w:p>
      <w:pPr>
        <w:pStyle w:val="Heading3"/>
      </w:pPr>
      <w:bookmarkStart w:id="244" w:name="_Toc473104911"/>
      <w:bookmarkStart w:id="245" w:name="_Toc473296700"/>
      <w:bookmarkStart w:id="246" w:name="_Toc491171990"/>
      <w:r>
        <w:rPr>
          <w:rStyle w:val="CharDivNo"/>
        </w:rPr>
        <w:t>Division 1</w:t>
      </w:r>
      <w:r>
        <w:t> — </w:t>
      </w:r>
      <w:r>
        <w:rPr>
          <w:rStyle w:val="CharDivText"/>
        </w:rPr>
        <w:t>Preliminary</w:t>
      </w:r>
      <w:bookmarkEnd w:id="244"/>
      <w:bookmarkEnd w:id="245"/>
      <w:bookmarkEnd w:id="246"/>
    </w:p>
    <w:p>
      <w:pPr>
        <w:pStyle w:val="Footnoteheading"/>
      </w:pPr>
      <w:r>
        <w:tab/>
        <w:t>[Heading inserted by No. 45 of 2010 s. 8.]</w:t>
      </w:r>
    </w:p>
    <w:p>
      <w:pPr>
        <w:pStyle w:val="Heading5"/>
      </w:pPr>
      <w:bookmarkStart w:id="247" w:name="_Toc491171991"/>
      <w:bookmarkStart w:id="248" w:name="_Toc473296701"/>
      <w:r>
        <w:rPr>
          <w:rStyle w:val="CharSectno"/>
        </w:rPr>
        <w:t>43</w:t>
      </w:r>
      <w:r>
        <w:t>.</w:t>
      </w:r>
      <w:r>
        <w:tab/>
      </w:r>
      <w:r>
        <w:rPr>
          <w:i/>
          <w:iCs/>
        </w:rPr>
        <w:t>Interpretation Act 1984</w:t>
      </w:r>
      <w:r>
        <w:t xml:space="preserve"> not limited</w:t>
      </w:r>
      <w:bookmarkEnd w:id="247"/>
      <w:bookmarkEnd w:id="248"/>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by No. 45 of 2010 s. 8.]</w:t>
      </w:r>
    </w:p>
    <w:p>
      <w:pPr>
        <w:pStyle w:val="Heading5"/>
      </w:pPr>
      <w:bookmarkStart w:id="249" w:name="_Toc491171992"/>
      <w:bookmarkStart w:id="250" w:name="_Toc473296702"/>
      <w:r>
        <w:rPr>
          <w:rStyle w:val="CharSectno"/>
        </w:rPr>
        <w:t>44</w:t>
      </w:r>
      <w:r>
        <w:t>.</w:t>
      </w:r>
      <w:r>
        <w:tab/>
        <w:t>Transitional regulations</w:t>
      </w:r>
      <w:bookmarkEnd w:id="249"/>
      <w:bookmarkEnd w:id="250"/>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by No. 45 of 2010 s. 8.]</w:t>
      </w:r>
    </w:p>
    <w:p>
      <w:pPr>
        <w:pStyle w:val="yHeading3"/>
      </w:pPr>
      <w:bookmarkStart w:id="251" w:name="_Toc473104914"/>
      <w:bookmarkStart w:id="252" w:name="_Toc473296703"/>
      <w:bookmarkStart w:id="253" w:name="_Toc491171993"/>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251"/>
      <w:bookmarkEnd w:id="252"/>
      <w:bookmarkEnd w:id="253"/>
    </w:p>
    <w:p>
      <w:pPr>
        <w:pStyle w:val="Footnoteheading"/>
      </w:pPr>
      <w:r>
        <w:tab/>
        <w:t>[Heading inserted by No. 45 of 2010 s. 8.]</w:t>
      </w:r>
    </w:p>
    <w:p>
      <w:pPr>
        <w:pStyle w:val="Heading5"/>
      </w:pPr>
      <w:bookmarkStart w:id="254" w:name="_Toc491171994"/>
      <w:bookmarkStart w:id="255" w:name="_Toc473296704"/>
      <w:r>
        <w:rPr>
          <w:rStyle w:val="CharSectno"/>
        </w:rPr>
        <w:t>45</w:t>
      </w:r>
      <w:r>
        <w:t>.</w:t>
      </w:r>
      <w:r>
        <w:tab/>
        <w:t>Terms used</w:t>
      </w:r>
      <w:bookmarkEnd w:id="254"/>
      <w:bookmarkEnd w:id="255"/>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r>
        <w:tab/>
        <w:t>[Section 45 inserted by No. 45 of 2010 s. 8.]</w:t>
      </w:r>
    </w:p>
    <w:p>
      <w:pPr>
        <w:pStyle w:val="Heading5"/>
      </w:pPr>
      <w:bookmarkStart w:id="256" w:name="_Toc491171995"/>
      <w:bookmarkStart w:id="257" w:name="_Toc473296705"/>
      <w:r>
        <w:rPr>
          <w:rStyle w:val="CharSectno"/>
        </w:rPr>
        <w:t>46</w:t>
      </w:r>
      <w:r>
        <w:t>.</w:t>
      </w:r>
      <w:r>
        <w:tab/>
        <w:t>CINs continue in force</w:t>
      </w:r>
      <w:bookmarkEnd w:id="256"/>
      <w:bookmarkEnd w:id="257"/>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by No. 45 of 2010 s. 8.]</w:t>
      </w:r>
    </w:p>
    <w:p>
      <w:pPr>
        <w:pStyle w:val="Heading5"/>
      </w:pPr>
      <w:bookmarkStart w:id="258" w:name="_Toc491171996"/>
      <w:bookmarkStart w:id="259" w:name="_Toc473296706"/>
      <w:r>
        <w:rPr>
          <w:rStyle w:val="CharSectno"/>
        </w:rPr>
        <w:t>47</w:t>
      </w:r>
      <w:r>
        <w:t>.</w:t>
      </w:r>
      <w:r>
        <w:tab/>
        <w:t>Amounts outstanding in 12 months time under a CIN are to be taken to be paid</w:t>
      </w:r>
      <w:bookmarkEnd w:id="258"/>
      <w:bookmarkEnd w:id="259"/>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260" w:name="_Toc491171997"/>
      <w:bookmarkStart w:id="261" w:name="_Toc473296707"/>
      <w:r>
        <w:rPr>
          <w:rStyle w:val="CharSectno"/>
        </w:rPr>
        <w:t>48</w:t>
      </w:r>
      <w:r>
        <w:t>.</w:t>
      </w:r>
      <w:r>
        <w:tab/>
        <w:t>Transitional provisions (Sch. IX)</w:t>
      </w:r>
      <w:bookmarkEnd w:id="260"/>
      <w:bookmarkEnd w:id="261"/>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62" w:name="_Toc473104919"/>
      <w:bookmarkStart w:id="263" w:name="_Toc473296708"/>
      <w:bookmarkStart w:id="264" w:name="_Toc491171998"/>
      <w:r>
        <w:rPr>
          <w:rStyle w:val="CharSchNo"/>
        </w:rPr>
        <w:t>Schedule I</w:t>
      </w:r>
      <w:r>
        <w:rPr>
          <w:rStyle w:val="CharSDivNo"/>
        </w:rPr>
        <w:t> </w:t>
      </w:r>
      <w:r>
        <w:t>—</w:t>
      </w:r>
      <w:r>
        <w:rPr>
          <w:rStyle w:val="CharSDivText"/>
        </w:rPr>
        <w:t> </w:t>
      </w:r>
      <w:r>
        <w:rPr>
          <w:rStyle w:val="CharSchText"/>
        </w:rPr>
        <w:t xml:space="preserve">Drugs to which Act applies, notwithstanding anything in </w:t>
      </w:r>
      <w:bookmarkStart w:id="265" w:name="_Toc392150004"/>
      <w:bookmarkStart w:id="266" w:name="_Toc392150252"/>
      <w:bookmarkStart w:id="267" w:name="_Toc392150500"/>
      <w:r>
        <w:rPr>
          <w:rStyle w:val="CharSchText"/>
          <w:i/>
        </w:rPr>
        <w:t>Medicines and Poisons Act 2014</w:t>
      </w:r>
      <w:bookmarkEnd w:id="262"/>
      <w:bookmarkEnd w:id="263"/>
      <w:bookmarkEnd w:id="264"/>
      <w:bookmarkEnd w:id="265"/>
      <w:bookmarkEnd w:id="266"/>
      <w:bookmarkEnd w:id="267"/>
    </w:p>
    <w:p>
      <w:pPr>
        <w:pStyle w:val="yShoulderClause"/>
        <w:rPr>
          <w:snapToGrid w:val="0"/>
        </w:rPr>
      </w:pPr>
      <w:r>
        <w:rPr>
          <w:snapToGrid w:val="0"/>
        </w:rPr>
        <w:t>[s. 4(1)(c)]</w:t>
      </w:r>
    </w:p>
    <w:p>
      <w:pPr>
        <w:pStyle w:val="yFootnoteheading"/>
        <w:spacing w:after="80"/>
      </w:pPr>
      <w:r>
        <w:tab/>
        <w:t>[Heading amended by No. 19 of 2010 s. 4; No. 13 of 2014 s. 178.]</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pStyle w:val="yScheduleHeading"/>
      </w:pPr>
      <w:bookmarkStart w:id="268" w:name="_Toc392150006"/>
      <w:bookmarkStart w:id="269" w:name="_Toc392150254"/>
      <w:bookmarkStart w:id="270" w:name="_Toc392150502"/>
      <w:bookmarkStart w:id="271" w:name="_Toc473296709"/>
      <w:bookmarkStart w:id="272" w:name="_Toc491171999"/>
      <w:bookmarkStart w:id="273" w:name="_Toc473104920"/>
      <w:r>
        <w:rPr>
          <w:rStyle w:val="CharSchNo"/>
        </w:rPr>
        <w:t>Schedule II</w:t>
      </w:r>
      <w:r>
        <w:t> — </w:t>
      </w:r>
      <w:r>
        <w:rPr>
          <w:rStyle w:val="CharSchText"/>
        </w:rPr>
        <w:t>Plants to which this Act applies</w:t>
      </w:r>
      <w:bookmarkEnd w:id="268"/>
      <w:bookmarkEnd w:id="269"/>
      <w:bookmarkEnd w:id="270"/>
      <w:bookmarkEnd w:id="271"/>
      <w:bookmarkEnd w:id="272"/>
    </w:p>
    <w:bookmarkEnd w:id="273"/>
    <w:p>
      <w:pPr>
        <w:pStyle w:val="yFootnoteheading"/>
      </w:pPr>
      <w:r>
        <w:tab/>
        <w:t>[Heading inserted by No. 13 of 2014 s. 179.]</w:t>
      </w:r>
    </w:p>
    <w:p>
      <w:pPr>
        <w:pStyle w:val="yShoulderClause"/>
        <w:rPr>
          <w:snapToGrid w:val="0"/>
        </w:rPr>
      </w:pPr>
      <w:r>
        <w:rPr>
          <w:snapToGrid w:val="0"/>
        </w:rPr>
        <w:t>[s. 4(2)(b)]</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274" w:name="_Toc473104921"/>
      <w:bookmarkStart w:id="275" w:name="_Toc473296710"/>
      <w:bookmarkStart w:id="276" w:name="_Toc491172000"/>
      <w:r>
        <w:rPr>
          <w:rStyle w:val="CharSchNo"/>
        </w:rPr>
        <w:t>Schedule III</w:t>
      </w:r>
      <w:r>
        <w:rPr>
          <w:rStyle w:val="CharSDivNo"/>
        </w:rPr>
        <w:t> </w:t>
      </w:r>
      <w:r>
        <w:t>—</w:t>
      </w:r>
      <w:r>
        <w:rPr>
          <w:rStyle w:val="CharSDivText"/>
        </w:rPr>
        <w:t> </w:t>
      </w:r>
      <w:r>
        <w:rPr>
          <w:rStyle w:val="CharSchText"/>
        </w:rPr>
        <w:t>Amounts of prohibited drugs determining court of trial</w:t>
      </w:r>
      <w:bookmarkEnd w:id="274"/>
      <w:bookmarkEnd w:id="275"/>
      <w:bookmarkEnd w:id="276"/>
    </w:p>
    <w:p>
      <w:pPr>
        <w:pStyle w:val="yShoulderClause"/>
        <w:rPr>
          <w:snapToGrid w:val="0"/>
        </w:rPr>
      </w:pPr>
      <w:r>
        <w:rPr>
          <w:snapToGrid w:val="0"/>
        </w:rPr>
        <w:t>[s. 9]</w:t>
      </w:r>
    </w:p>
    <w:p>
      <w:pPr>
        <w:pStyle w:val="yFootnoteheading"/>
      </w:pPr>
      <w:r>
        <w:tab/>
        <w:t>[Heading amended by No. 19 of 2010 s. 4.]</w:t>
      </w:r>
    </w:p>
    <w:tbl>
      <w:tblPr>
        <w:tblW w:w="0" w:type="auto"/>
        <w:tblLayout w:type="fixed"/>
        <w:tblCellMar>
          <w:left w:w="142" w:type="dxa"/>
          <w:right w:w="142" w:type="dxa"/>
        </w:tblCellMar>
        <w:tblLook w:val="0000" w:firstRow="0" w:lastRow="0" w:firstColumn="0" w:lastColumn="0" w:noHBand="0" w:noVBand="0"/>
      </w:tblPr>
      <w:tblGrid>
        <w:gridCol w:w="993"/>
        <w:gridCol w:w="4678"/>
        <w:gridCol w:w="289"/>
        <w:gridCol w:w="1229"/>
        <w:gridCol w:w="11"/>
      </w:tblGrid>
      <w:tr>
        <w:trPr>
          <w:tblHeader/>
        </w:trPr>
        <w:tc>
          <w:tcPr>
            <w:tcW w:w="993" w:type="dxa"/>
          </w:tcPr>
          <w:p>
            <w:pPr>
              <w:pStyle w:val="yTableNAm"/>
              <w:rPr>
                <w:i/>
              </w:rPr>
            </w:pPr>
            <w:r>
              <w:rPr>
                <w:i/>
              </w:rPr>
              <w:t>Item</w:t>
            </w:r>
          </w:p>
        </w:tc>
        <w:tc>
          <w:tcPr>
            <w:tcW w:w="4967"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4967" w:type="dxa"/>
            <w:gridSpan w:val="2"/>
          </w:tcPr>
          <w:p>
            <w:pPr>
              <w:pStyle w:val="yTableNAm"/>
            </w:pPr>
            <w:r>
              <w:t>ACETORPHINE</w:t>
            </w:r>
          </w:p>
        </w:tc>
        <w:tc>
          <w:tcPr>
            <w:tcW w:w="1240" w:type="dxa"/>
            <w:gridSpan w:val="2"/>
          </w:tcPr>
          <w:p>
            <w:pPr>
              <w:pStyle w:val="yTableNAm"/>
              <w:tabs>
                <w:tab w:val="clear" w:pos="567"/>
                <w:tab w:val="decimal" w:pos="463"/>
              </w:tabs>
            </w:pPr>
            <w:r>
              <w:t>6.0</w:t>
            </w:r>
          </w:p>
        </w:tc>
      </w:tr>
      <w:tr>
        <w:tc>
          <w:tcPr>
            <w:tcW w:w="993" w:type="dxa"/>
          </w:tcPr>
          <w:p>
            <w:pPr>
              <w:pStyle w:val="yTableNAm"/>
            </w:pPr>
            <w:r>
              <w:t>2.</w:t>
            </w:r>
          </w:p>
        </w:tc>
        <w:tc>
          <w:tcPr>
            <w:tcW w:w="4967" w:type="dxa"/>
            <w:gridSpan w:val="2"/>
          </w:tcPr>
          <w:p>
            <w:pPr>
              <w:pStyle w:val="yTableNAm"/>
            </w:pPr>
            <w:r>
              <w:t xml:space="preserve">ACETYLDIHYDROCODEINE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3.</w:t>
            </w:r>
          </w:p>
        </w:tc>
        <w:tc>
          <w:tcPr>
            <w:tcW w:w="4967" w:type="dxa"/>
            <w:gridSpan w:val="2"/>
          </w:tcPr>
          <w:p>
            <w:pPr>
              <w:pStyle w:val="yTableNAm"/>
            </w:pPr>
            <w:r>
              <w:t>ACETYLMETHADOL</w:t>
            </w:r>
          </w:p>
        </w:tc>
        <w:tc>
          <w:tcPr>
            <w:tcW w:w="1240" w:type="dxa"/>
            <w:gridSpan w:val="2"/>
          </w:tcPr>
          <w:p>
            <w:pPr>
              <w:pStyle w:val="yTableNAm"/>
              <w:tabs>
                <w:tab w:val="clear" w:pos="567"/>
                <w:tab w:val="decimal" w:pos="463"/>
              </w:tabs>
            </w:pPr>
            <w:r>
              <w:t>6.0</w:t>
            </w:r>
          </w:p>
        </w:tc>
      </w:tr>
      <w:tr>
        <w:tc>
          <w:tcPr>
            <w:tcW w:w="993" w:type="dxa"/>
          </w:tcPr>
          <w:p>
            <w:pPr>
              <w:pStyle w:val="yTableNAm"/>
            </w:pPr>
            <w:r>
              <w:t>4.</w:t>
            </w:r>
          </w:p>
        </w:tc>
        <w:tc>
          <w:tcPr>
            <w:tcW w:w="4967" w:type="dxa"/>
            <w:gridSpan w:val="2"/>
          </w:tcPr>
          <w:p>
            <w:pPr>
              <w:pStyle w:val="yTableNAm"/>
            </w:pPr>
            <w:r>
              <w:t>ALLOBARBITONE</w:t>
            </w:r>
          </w:p>
        </w:tc>
        <w:tc>
          <w:tcPr>
            <w:tcW w:w="1240" w:type="dxa"/>
            <w:gridSpan w:val="2"/>
          </w:tcPr>
          <w:p>
            <w:pPr>
              <w:pStyle w:val="yTableNAm"/>
              <w:tabs>
                <w:tab w:val="clear" w:pos="567"/>
                <w:tab w:val="decimal" w:pos="463"/>
              </w:tabs>
            </w:pPr>
            <w:r>
              <w:t>30.0</w:t>
            </w:r>
          </w:p>
        </w:tc>
      </w:tr>
      <w:tr>
        <w:tc>
          <w:tcPr>
            <w:tcW w:w="993" w:type="dxa"/>
          </w:tcPr>
          <w:p>
            <w:pPr>
              <w:pStyle w:val="yTableNAm"/>
            </w:pPr>
            <w:r>
              <w:t>5.</w:t>
            </w:r>
          </w:p>
        </w:tc>
        <w:tc>
          <w:tcPr>
            <w:tcW w:w="4967"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6.</w:t>
            </w:r>
          </w:p>
        </w:tc>
        <w:tc>
          <w:tcPr>
            <w:tcW w:w="4967" w:type="dxa"/>
            <w:gridSpan w:val="2"/>
          </w:tcPr>
          <w:p>
            <w:pPr>
              <w:pStyle w:val="yTableNAm"/>
            </w:pPr>
            <w:r>
              <w:t>ALLYLPRODINE</w:t>
            </w:r>
          </w:p>
        </w:tc>
        <w:tc>
          <w:tcPr>
            <w:tcW w:w="1240" w:type="dxa"/>
            <w:gridSpan w:val="2"/>
          </w:tcPr>
          <w:p>
            <w:pPr>
              <w:pStyle w:val="yTableNAm"/>
              <w:tabs>
                <w:tab w:val="clear" w:pos="567"/>
                <w:tab w:val="decimal" w:pos="463"/>
              </w:tabs>
            </w:pPr>
            <w:r>
              <w:t>6.0</w:t>
            </w:r>
          </w:p>
        </w:tc>
      </w:tr>
      <w:tr>
        <w:tc>
          <w:tcPr>
            <w:tcW w:w="993" w:type="dxa"/>
          </w:tcPr>
          <w:p>
            <w:pPr>
              <w:pStyle w:val="yTableNAm"/>
            </w:pPr>
            <w:r>
              <w:t>7.</w:t>
            </w:r>
          </w:p>
        </w:tc>
        <w:tc>
          <w:tcPr>
            <w:tcW w:w="4967"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c>
          <w:tcPr>
            <w:tcW w:w="993" w:type="dxa"/>
          </w:tcPr>
          <w:p>
            <w:pPr>
              <w:pStyle w:val="yTableNAm"/>
            </w:pPr>
            <w:r>
              <w:t>8.</w:t>
            </w:r>
          </w:p>
        </w:tc>
        <w:tc>
          <w:tcPr>
            <w:tcW w:w="4967" w:type="dxa"/>
            <w:gridSpan w:val="2"/>
          </w:tcPr>
          <w:p>
            <w:pPr>
              <w:pStyle w:val="yTableNAm"/>
            </w:pPr>
            <w:r>
              <w:t>ALPHAMEPRODINE</w:t>
            </w:r>
          </w:p>
        </w:tc>
        <w:tc>
          <w:tcPr>
            <w:tcW w:w="1240" w:type="dxa"/>
            <w:gridSpan w:val="2"/>
          </w:tcPr>
          <w:p>
            <w:pPr>
              <w:pStyle w:val="yTableNAm"/>
              <w:tabs>
                <w:tab w:val="clear" w:pos="567"/>
                <w:tab w:val="decimal" w:pos="463"/>
              </w:tabs>
            </w:pPr>
            <w:r>
              <w:t>0.6</w:t>
            </w:r>
          </w:p>
        </w:tc>
      </w:tr>
      <w:tr>
        <w:tc>
          <w:tcPr>
            <w:tcW w:w="993" w:type="dxa"/>
          </w:tcPr>
          <w:p>
            <w:pPr>
              <w:pStyle w:val="yTableNAm"/>
            </w:pPr>
            <w:r>
              <w:t>9.</w:t>
            </w:r>
          </w:p>
        </w:tc>
        <w:tc>
          <w:tcPr>
            <w:tcW w:w="4967" w:type="dxa"/>
            <w:gridSpan w:val="2"/>
          </w:tcPr>
          <w:p>
            <w:pPr>
              <w:pStyle w:val="yTableNAm"/>
            </w:pPr>
            <w:r>
              <w:t>ALPHAMETHADOL</w:t>
            </w:r>
          </w:p>
        </w:tc>
        <w:tc>
          <w:tcPr>
            <w:tcW w:w="1240" w:type="dxa"/>
            <w:gridSpan w:val="2"/>
          </w:tcPr>
          <w:p>
            <w:pPr>
              <w:pStyle w:val="yTableNAm"/>
              <w:tabs>
                <w:tab w:val="clear" w:pos="567"/>
                <w:tab w:val="decimal" w:pos="463"/>
              </w:tabs>
            </w:pPr>
            <w:r>
              <w:t>0.6</w:t>
            </w:r>
          </w:p>
        </w:tc>
      </w:tr>
      <w:tr>
        <w:tc>
          <w:tcPr>
            <w:tcW w:w="993" w:type="dxa"/>
          </w:tcPr>
          <w:p>
            <w:pPr>
              <w:pStyle w:val="yTableNAm"/>
            </w:pPr>
            <w:r>
              <w:t>10.</w:t>
            </w:r>
          </w:p>
        </w:tc>
        <w:tc>
          <w:tcPr>
            <w:tcW w:w="4967" w:type="dxa"/>
            <w:gridSpan w:val="2"/>
          </w:tcPr>
          <w:p>
            <w:pPr>
              <w:pStyle w:val="yTableNAm"/>
            </w:pPr>
            <w:r>
              <w:t>ALPHAPRODINE</w:t>
            </w:r>
          </w:p>
        </w:tc>
        <w:tc>
          <w:tcPr>
            <w:tcW w:w="1240" w:type="dxa"/>
            <w:gridSpan w:val="2"/>
          </w:tcPr>
          <w:p>
            <w:pPr>
              <w:pStyle w:val="yTableNAm"/>
              <w:tabs>
                <w:tab w:val="clear" w:pos="567"/>
                <w:tab w:val="decimal" w:pos="463"/>
              </w:tabs>
            </w:pPr>
            <w:r>
              <w:t>75.0</w:t>
            </w:r>
          </w:p>
        </w:tc>
      </w:tr>
      <w:tr>
        <w:tc>
          <w:tcPr>
            <w:tcW w:w="993" w:type="dxa"/>
          </w:tcPr>
          <w:p>
            <w:pPr>
              <w:pStyle w:val="yTableNAm"/>
            </w:pPr>
            <w:r>
              <w:t>11.</w:t>
            </w:r>
          </w:p>
        </w:tc>
        <w:tc>
          <w:tcPr>
            <w:tcW w:w="4967" w:type="dxa"/>
            <w:gridSpan w:val="2"/>
          </w:tcPr>
          <w:p>
            <w:pPr>
              <w:pStyle w:val="yTableNAm"/>
            </w:pPr>
            <w:r>
              <w:t>AMPHETAMINE</w:t>
            </w:r>
          </w:p>
        </w:tc>
        <w:tc>
          <w:tcPr>
            <w:tcW w:w="1240" w:type="dxa"/>
            <w:gridSpan w:val="2"/>
          </w:tcPr>
          <w:p>
            <w:pPr>
              <w:pStyle w:val="yTableNAm"/>
              <w:tabs>
                <w:tab w:val="clear" w:pos="567"/>
                <w:tab w:val="decimal" w:pos="463"/>
              </w:tabs>
            </w:pPr>
            <w:r>
              <w:t>4.0</w:t>
            </w:r>
          </w:p>
        </w:tc>
      </w:tr>
      <w:tr>
        <w:tc>
          <w:tcPr>
            <w:tcW w:w="993" w:type="dxa"/>
          </w:tcPr>
          <w:p>
            <w:pPr>
              <w:pStyle w:val="yTableNAm"/>
            </w:pPr>
            <w:r>
              <w:t>12.</w:t>
            </w:r>
          </w:p>
        </w:tc>
        <w:tc>
          <w:tcPr>
            <w:tcW w:w="4967" w:type="dxa"/>
            <w:gridSpan w:val="2"/>
          </w:tcPr>
          <w:p>
            <w:pPr>
              <w:pStyle w:val="yTableNAm"/>
            </w:pPr>
            <w:r>
              <w:t>AMYLOBARBITONE</w:t>
            </w:r>
          </w:p>
        </w:tc>
        <w:tc>
          <w:tcPr>
            <w:tcW w:w="1240" w:type="dxa"/>
            <w:gridSpan w:val="2"/>
          </w:tcPr>
          <w:p>
            <w:pPr>
              <w:pStyle w:val="yTableNAm"/>
              <w:tabs>
                <w:tab w:val="clear" w:pos="567"/>
                <w:tab w:val="decimal" w:pos="463"/>
              </w:tabs>
            </w:pPr>
            <w:r>
              <w:t>30.0</w:t>
            </w:r>
          </w:p>
        </w:tc>
      </w:tr>
      <w:tr>
        <w:tc>
          <w:tcPr>
            <w:tcW w:w="993" w:type="dxa"/>
          </w:tcPr>
          <w:p>
            <w:pPr>
              <w:pStyle w:val="yTableNAm"/>
            </w:pPr>
            <w:r>
              <w:t>13.</w:t>
            </w:r>
          </w:p>
        </w:tc>
        <w:tc>
          <w:tcPr>
            <w:tcW w:w="4967" w:type="dxa"/>
            <w:gridSpan w:val="2"/>
          </w:tcPr>
          <w:p>
            <w:pPr>
              <w:pStyle w:val="yTableNAm"/>
            </w:pPr>
            <w:r>
              <w:t>ANILERIDINE</w:t>
            </w:r>
          </w:p>
        </w:tc>
        <w:tc>
          <w:tcPr>
            <w:tcW w:w="1240" w:type="dxa"/>
            <w:gridSpan w:val="2"/>
          </w:tcPr>
          <w:p>
            <w:pPr>
              <w:pStyle w:val="yTableNAm"/>
              <w:tabs>
                <w:tab w:val="clear" w:pos="567"/>
                <w:tab w:val="decimal" w:pos="463"/>
              </w:tabs>
            </w:pPr>
            <w:r>
              <w:t>75.0</w:t>
            </w:r>
          </w:p>
        </w:tc>
      </w:tr>
      <w:tr>
        <w:tc>
          <w:tcPr>
            <w:tcW w:w="993" w:type="dxa"/>
          </w:tcPr>
          <w:p>
            <w:pPr>
              <w:pStyle w:val="yTableNAm"/>
            </w:pPr>
            <w:r>
              <w:t>14.</w:t>
            </w:r>
          </w:p>
        </w:tc>
        <w:tc>
          <w:tcPr>
            <w:tcW w:w="4967" w:type="dxa"/>
            <w:gridSpan w:val="2"/>
          </w:tcPr>
          <w:p>
            <w:pPr>
              <w:pStyle w:val="yTableNAm"/>
            </w:pPr>
            <w:r>
              <w:t>APROBARBITONE</w:t>
            </w:r>
          </w:p>
        </w:tc>
        <w:tc>
          <w:tcPr>
            <w:tcW w:w="1240" w:type="dxa"/>
            <w:gridSpan w:val="2"/>
          </w:tcPr>
          <w:p>
            <w:pPr>
              <w:pStyle w:val="yTableNAm"/>
              <w:tabs>
                <w:tab w:val="clear" w:pos="567"/>
                <w:tab w:val="decimal" w:pos="463"/>
              </w:tabs>
            </w:pPr>
            <w:r>
              <w:t>30.0</w:t>
            </w:r>
          </w:p>
        </w:tc>
      </w:tr>
      <w:tr>
        <w:tc>
          <w:tcPr>
            <w:tcW w:w="993" w:type="dxa"/>
          </w:tcPr>
          <w:p>
            <w:pPr>
              <w:pStyle w:val="yTableNAm"/>
            </w:pPr>
            <w:r>
              <w:t>15.</w:t>
            </w:r>
          </w:p>
        </w:tc>
        <w:tc>
          <w:tcPr>
            <w:tcW w:w="4967" w:type="dxa"/>
            <w:gridSpan w:val="2"/>
          </w:tcPr>
          <w:p>
            <w:pPr>
              <w:pStyle w:val="yTableNAm"/>
            </w:pPr>
            <w:r>
              <w:t>BARBITONE</w:t>
            </w:r>
          </w:p>
        </w:tc>
        <w:tc>
          <w:tcPr>
            <w:tcW w:w="1240" w:type="dxa"/>
            <w:gridSpan w:val="2"/>
          </w:tcPr>
          <w:p>
            <w:pPr>
              <w:pStyle w:val="yTableNAm"/>
              <w:tabs>
                <w:tab w:val="clear" w:pos="567"/>
                <w:tab w:val="decimal" w:pos="463"/>
              </w:tabs>
            </w:pPr>
            <w:r>
              <w:t>30.0</w:t>
            </w:r>
          </w:p>
        </w:tc>
      </w:tr>
      <w:tr>
        <w:tc>
          <w:tcPr>
            <w:tcW w:w="993" w:type="dxa"/>
          </w:tcPr>
          <w:p>
            <w:pPr>
              <w:pStyle w:val="yTableNAm"/>
            </w:pPr>
            <w:r>
              <w:t>16.</w:t>
            </w:r>
          </w:p>
        </w:tc>
        <w:tc>
          <w:tcPr>
            <w:tcW w:w="4967" w:type="dxa"/>
            <w:gridSpan w:val="2"/>
          </w:tcPr>
          <w:p>
            <w:pPr>
              <w:pStyle w:val="yTableNAm"/>
            </w:pPr>
            <w:r>
              <w:t>BENZETHIDINE</w:t>
            </w:r>
          </w:p>
        </w:tc>
        <w:tc>
          <w:tcPr>
            <w:tcW w:w="1240" w:type="dxa"/>
            <w:gridSpan w:val="2"/>
          </w:tcPr>
          <w:p>
            <w:pPr>
              <w:pStyle w:val="yTableNAm"/>
              <w:tabs>
                <w:tab w:val="clear" w:pos="567"/>
                <w:tab w:val="decimal" w:pos="463"/>
              </w:tabs>
            </w:pPr>
            <w:r>
              <w:t>30.0</w:t>
            </w:r>
          </w:p>
        </w:tc>
      </w:tr>
      <w:tr>
        <w:tc>
          <w:tcPr>
            <w:tcW w:w="993" w:type="dxa"/>
          </w:tcPr>
          <w:p>
            <w:pPr>
              <w:pStyle w:val="yTableNAm"/>
            </w:pPr>
            <w:r>
              <w:t>17A.</w:t>
            </w:r>
          </w:p>
        </w:tc>
        <w:tc>
          <w:tcPr>
            <w:tcW w:w="4967" w:type="dxa"/>
            <w:gridSpan w:val="2"/>
          </w:tcPr>
          <w:p>
            <w:pPr>
              <w:pStyle w:val="yTableNAm"/>
            </w:pPr>
            <w:r>
              <w:t>BENZOYLINDOLES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17.</w:t>
            </w:r>
          </w:p>
        </w:tc>
        <w:tc>
          <w:tcPr>
            <w:tcW w:w="4967" w:type="dxa"/>
            <w:gridSpan w:val="2"/>
          </w:tcPr>
          <w:p>
            <w:pPr>
              <w:pStyle w:val="yTableNAm"/>
            </w:pPr>
            <w:r>
              <w:t>BENZYLMORPHINE</w:t>
            </w:r>
          </w:p>
        </w:tc>
        <w:tc>
          <w:tcPr>
            <w:tcW w:w="1240" w:type="dxa"/>
            <w:gridSpan w:val="2"/>
          </w:tcPr>
          <w:p>
            <w:pPr>
              <w:pStyle w:val="yTableNAm"/>
              <w:tabs>
                <w:tab w:val="clear" w:pos="567"/>
                <w:tab w:val="decimal" w:pos="463"/>
              </w:tabs>
            </w:pPr>
            <w:r>
              <w:t>15.0</w:t>
            </w:r>
          </w:p>
        </w:tc>
      </w:tr>
      <w:tr>
        <w:tc>
          <w:tcPr>
            <w:tcW w:w="993" w:type="dxa"/>
          </w:tcPr>
          <w:p>
            <w:pPr>
              <w:pStyle w:val="yTableNAm"/>
            </w:pPr>
            <w:r>
              <w:t>18A.</w:t>
            </w:r>
          </w:p>
        </w:tc>
        <w:tc>
          <w:tcPr>
            <w:tcW w:w="4967"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c>
          <w:tcPr>
            <w:tcW w:w="993" w:type="dxa"/>
          </w:tcPr>
          <w:p>
            <w:pPr>
              <w:pStyle w:val="yTableNAm"/>
            </w:pPr>
            <w:r>
              <w:t>18.</w:t>
            </w:r>
          </w:p>
        </w:tc>
        <w:tc>
          <w:tcPr>
            <w:tcW w:w="4967"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c>
          <w:tcPr>
            <w:tcW w:w="993" w:type="dxa"/>
          </w:tcPr>
          <w:p>
            <w:pPr>
              <w:pStyle w:val="yTableNAm"/>
            </w:pPr>
            <w:r>
              <w:t>19.</w:t>
            </w:r>
          </w:p>
        </w:tc>
        <w:tc>
          <w:tcPr>
            <w:tcW w:w="4967" w:type="dxa"/>
            <w:gridSpan w:val="2"/>
          </w:tcPr>
          <w:p>
            <w:pPr>
              <w:pStyle w:val="yTableNAm"/>
            </w:pPr>
            <w:r>
              <w:t>BETAMEPRODINE</w:t>
            </w:r>
          </w:p>
        </w:tc>
        <w:tc>
          <w:tcPr>
            <w:tcW w:w="1240" w:type="dxa"/>
            <w:gridSpan w:val="2"/>
          </w:tcPr>
          <w:p>
            <w:pPr>
              <w:pStyle w:val="yTableNAm"/>
              <w:tabs>
                <w:tab w:val="clear" w:pos="567"/>
                <w:tab w:val="decimal" w:pos="463"/>
              </w:tabs>
            </w:pPr>
            <w:r>
              <w:t>15.0</w:t>
            </w:r>
          </w:p>
        </w:tc>
      </w:tr>
      <w:tr>
        <w:tc>
          <w:tcPr>
            <w:tcW w:w="993" w:type="dxa"/>
          </w:tcPr>
          <w:p>
            <w:pPr>
              <w:pStyle w:val="yTableNAm"/>
            </w:pPr>
            <w:r>
              <w:t>20.</w:t>
            </w:r>
          </w:p>
        </w:tc>
        <w:tc>
          <w:tcPr>
            <w:tcW w:w="4967" w:type="dxa"/>
            <w:gridSpan w:val="2"/>
          </w:tcPr>
          <w:p>
            <w:pPr>
              <w:pStyle w:val="yTableNAm"/>
            </w:pPr>
            <w:r>
              <w:t>BETAMETHADOL</w:t>
            </w:r>
          </w:p>
        </w:tc>
        <w:tc>
          <w:tcPr>
            <w:tcW w:w="1240" w:type="dxa"/>
            <w:gridSpan w:val="2"/>
          </w:tcPr>
          <w:p>
            <w:pPr>
              <w:pStyle w:val="yTableNAm"/>
              <w:tabs>
                <w:tab w:val="clear" w:pos="567"/>
                <w:tab w:val="decimal" w:pos="463"/>
              </w:tabs>
            </w:pPr>
            <w:r>
              <w:t>15.0</w:t>
            </w:r>
          </w:p>
        </w:tc>
      </w:tr>
      <w:tr>
        <w:tc>
          <w:tcPr>
            <w:tcW w:w="993" w:type="dxa"/>
          </w:tcPr>
          <w:p>
            <w:pPr>
              <w:pStyle w:val="yTableNAm"/>
            </w:pPr>
            <w:r>
              <w:t>21.</w:t>
            </w:r>
          </w:p>
        </w:tc>
        <w:tc>
          <w:tcPr>
            <w:tcW w:w="4967" w:type="dxa"/>
            <w:gridSpan w:val="2"/>
          </w:tcPr>
          <w:p>
            <w:pPr>
              <w:pStyle w:val="yTableNAm"/>
            </w:pPr>
            <w:r>
              <w:t>BETAPRODINE</w:t>
            </w:r>
          </w:p>
        </w:tc>
        <w:tc>
          <w:tcPr>
            <w:tcW w:w="1240" w:type="dxa"/>
            <w:gridSpan w:val="2"/>
          </w:tcPr>
          <w:p>
            <w:pPr>
              <w:pStyle w:val="yTableNAm"/>
              <w:tabs>
                <w:tab w:val="clear" w:pos="567"/>
                <w:tab w:val="decimal" w:pos="463"/>
              </w:tabs>
            </w:pPr>
            <w:r>
              <w:t>15.0</w:t>
            </w:r>
          </w:p>
        </w:tc>
      </w:tr>
      <w:tr>
        <w:tc>
          <w:tcPr>
            <w:tcW w:w="993" w:type="dxa"/>
          </w:tcPr>
          <w:p>
            <w:pPr>
              <w:pStyle w:val="yTableNAm"/>
            </w:pPr>
            <w:r>
              <w:t>22.</w:t>
            </w:r>
          </w:p>
        </w:tc>
        <w:tc>
          <w:tcPr>
            <w:tcW w:w="4967" w:type="dxa"/>
            <w:gridSpan w:val="2"/>
          </w:tcPr>
          <w:p>
            <w:pPr>
              <w:pStyle w:val="yTableNAm"/>
            </w:pPr>
            <w:r>
              <w:t>BEZITRAMIDE</w:t>
            </w:r>
          </w:p>
        </w:tc>
        <w:tc>
          <w:tcPr>
            <w:tcW w:w="1240" w:type="dxa"/>
            <w:gridSpan w:val="2"/>
          </w:tcPr>
          <w:p>
            <w:pPr>
              <w:pStyle w:val="yTableNAm"/>
              <w:tabs>
                <w:tab w:val="clear" w:pos="567"/>
                <w:tab w:val="decimal" w:pos="463"/>
              </w:tabs>
            </w:pPr>
            <w:r>
              <w:t>15.0</w:t>
            </w:r>
          </w:p>
        </w:tc>
      </w:tr>
      <w:tr>
        <w:tc>
          <w:tcPr>
            <w:tcW w:w="993" w:type="dxa"/>
          </w:tcPr>
          <w:p>
            <w:pPr>
              <w:pStyle w:val="yTableNAm"/>
            </w:pPr>
            <w:r>
              <w:t>23.</w:t>
            </w:r>
          </w:p>
        </w:tc>
        <w:tc>
          <w:tcPr>
            <w:tcW w:w="4967" w:type="dxa"/>
            <w:gridSpan w:val="2"/>
          </w:tcPr>
          <w:p>
            <w:pPr>
              <w:pStyle w:val="yTableNAm"/>
            </w:pPr>
            <w:r>
              <w:t>BUFOTENINE</w:t>
            </w:r>
          </w:p>
        </w:tc>
        <w:tc>
          <w:tcPr>
            <w:tcW w:w="1240" w:type="dxa"/>
            <w:gridSpan w:val="2"/>
          </w:tcPr>
          <w:p>
            <w:pPr>
              <w:pStyle w:val="yTableNAm"/>
              <w:tabs>
                <w:tab w:val="clear" w:pos="567"/>
                <w:tab w:val="decimal" w:pos="463"/>
              </w:tabs>
            </w:pPr>
            <w:r>
              <w:t>6.0</w:t>
            </w:r>
          </w:p>
        </w:tc>
      </w:tr>
      <w:tr>
        <w:tc>
          <w:tcPr>
            <w:tcW w:w="993" w:type="dxa"/>
          </w:tcPr>
          <w:p>
            <w:pPr>
              <w:pStyle w:val="yTableNAm"/>
            </w:pPr>
            <w:r>
              <w:t>24.</w:t>
            </w:r>
          </w:p>
        </w:tc>
        <w:tc>
          <w:tcPr>
            <w:tcW w:w="4967" w:type="dxa"/>
            <w:gridSpan w:val="2"/>
          </w:tcPr>
          <w:p>
            <w:pPr>
              <w:pStyle w:val="yTableNAm"/>
            </w:pPr>
            <w:r>
              <w:t>BUTOBARBITONE</w:t>
            </w:r>
          </w:p>
        </w:tc>
        <w:tc>
          <w:tcPr>
            <w:tcW w:w="1240" w:type="dxa"/>
            <w:gridSpan w:val="2"/>
          </w:tcPr>
          <w:p>
            <w:pPr>
              <w:pStyle w:val="yTableNAm"/>
              <w:tabs>
                <w:tab w:val="clear" w:pos="567"/>
                <w:tab w:val="decimal" w:pos="463"/>
              </w:tabs>
            </w:pPr>
            <w:r>
              <w:t>30.0</w:t>
            </w:r>
          </w:p>
        </w:tc>
      </w:tr>
      <w:tr>
        <w:tc>
          <w:tcPr>
            <w:tcW w:w="993" w:type="dxa"/>
          </w:tcPr>
          <w:p>
            <w:pPr>
              <w:pStyle w:val="yTableNAm"/>
            </w:pPr>
            <w:r>
              <w:t>25A.</w:t>
            </w:r>
          </w:p>
        </w:tc>
        <w:tc>
          <w:tcPr>
            <w:tcW w:w="4967" w:type="dxa"/>
            <w:gridSpan w:val="2"/>
          </w:tcPr>
          <w:p>
            <w:pPr>
              <w:pStyle w:val="yTableNAm"/>
            </w:pPr>
            <w:r>
              <w:t>1</w:t>
            </w:r>
            <w:r>
              <w:noBreakHyphen/>
              <w:t>BUTYL</w:t>
            </w:r>
            <w:r>
              <w:noBreakHyphen/>
              <w:t>3</w:t>
            </w:r>
            <w:r>
              <w:noBreakHyphen/>
              <w:t>(1</w:t>
            </w:r>
            <w:r>
              <w:noBreakHyphen/>
              <w:t>NAPHTHOYL) INDOLE (JWH</w:t>
            </w:r>
            <w:r>
              <w:noBreakHyphen/>
              <w:t>073)</w:t>
            </w:r>
          </w:p>
        </w:tc>
        <w:tc>
          <w:tcPr>
            <w:tcW w:w="1240" w:type="dxa"/>
            <w:gridSpan w:val="2"/>
          </w:tcPr>
          <w:p>
            <w:pPr>
              <w:pStyle w:val="yTableNAm"/>
              <w:tabs>
                <w:tab w:val="clear" w:pos="567"/>
                <w:tab w:val="decimal" w:pos="463"/>
              </w:tabs>
            </w:pPr>
            <w:r>
              <w:br/>
              <w:t>500.0</w:t>
            </w:r>
          </w:p>
        </w:tc>
      </w:tr>
      <w:tr>
        <w:tc>
          <w:tcPr>
            <w:tcW w:w="993" w:type="dxa"/>
          </w:tcPr>
          <w:p>
            <w:pPr>
              <w:pStyle w:val="yTableNAm"/>
            </w:pPr>
            <w:r>
              <w:t>25.</w:t>
            </w:r>
          </w:p>
        </w:tc>
        <w:tc>
          <w:tcPr>
            <w:tcW w:w="4967" w:type="dxa"/>
            <w:gridSpan w:val="2"/>
          </w:tcPr>
          <w:p>
            <w:pPr>
              <w:pStyle w:val="yTableNAm"/>
            </w:pPr>
            <w:r>
              <w:t>CANNABIS</w:t>
            </w:r>
          </w:p>
        </w:tc>
        <w:tc>
          <w:tcPr>
            <w:tcW w:w="1240" w:type="dxa"/>
            <w:gridSpan w:val="2"/>
          </w:tcPr>
          <w:p>
            <w:pPr>
              <w:pStyle w:val="yTableNAm"/>
              <w:tabs>
                <w:tab w:val="clear" w:pos="567"/>
                <w:tab w:val="decimal" w:pos="463"/>
              </w:tabs>
            </w:pPr>
            <w:r>
              <w:t>500.0</w:t>
            </w:r>
          </w:p>
        </w:tc>
      </w:tr>
      <w:tr>
        <w:tc>
          <w:tcPr>
            <w:tcW w:w="993" w:type="dxa"/>
          </w:tcPr>
          <w:p>
            <w:pPr>
              <w:pStyle w:val="yTableNAm"/>
            </w:pPr>
            <w:r>
              <w:t>26.</w:t>
            </w:r>
          </w:p>
        </w:tc>
        <w:tc>
          <w:tcPr>
            <w:tcW w:w="4967" w:type="dxa"/>
            <w:gridSpan w:val="2"/>
          </w:tcPr>
          <w:p>
            <w:pPr>
              <w:pStyle w:val="yTableNAm"/>
            </w:pPr>
            <w:r>
              <w:t>CANNABIS RESIN</w:t>
            </w:r>
          </w:p>
        </w:tc>
        <w:tc>
          <w:tcPr>
            <w:tcW w:w="1240" w:type="dxa"/>
            <w:gridSpan w:val="2"/>
          </w:tcPr>
          <w:p>
            <w:pPr>
              <w:pStyle w:val="yTableNAm"/>
              <w:tabs>
                <w:tab w:val="clear" w:pos="567"/>
                <w:tab w:val="decimal" w:pos="463"/>
              </w:tabs>
            </w:pPr>
            <w:r>
              <w:t>40.0</w:t>
            </w:r>
          </w:p>
        </w:tc>
      </w:tr>
      <w:tr>
        <w:tc>
          <w:tcPr>
            <w:tcW w:w="993" w:type="dxa"/>
          </w:tcPr>
          <w:p>
            <w:pPr>
              <w:pStyle w:val="yTableNAm"/>
            </w:pPr>
            <w:r>
              <w:t>27.</w:t>
            </w:r>
          </w:p>
        </w:tc>
        <w:tc>
          <w:tcPr>
            <w:tcW w:w="4678" w:type="dxa"/>
          </w:tcPr>
          <w:p>
            <w:pPr>
              <w:pStyle w:val="yTableNAm"/>
            </w:pPr>
            <w:r>
              <w:t>CANNABIS (in cigarette form)</w:t>
            </w:r>
          </w:p>
        </w:tc>
        <w:tc>
          <w:tcPr>
            <w:tcW w:w="1529" w:type="dxa"/>
            <w:gridSpan w:val="3"/>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c>
          <w:tcPr>
            <w:tcW w:w="993" w:type="dxa"/>
          </w:tcPr>
          <w:p>
            <w:pPr>
              <w:pStyle w:val="yTableNAm"/>
            </w:pPr>
            <w:r>
              <w:t>28.</w:t>
            </w:r>
          </w:p>
        </w:tc>
        <w:tc>
          <w:tcPr>
            <w:tcW w:w="4967" w:type="dxa"/>
            <w:gridSpan w:val="2"/>
          </w:tcPr>
          <w:p>
            <w:pPr>
              <w:pStyle w:val="yTableNAm"/>
            </w:pPr>
            <w:r>
              <w:t>CLONITAZENE</w:t>
            </w:r>
          </w:p>
        </w:tc>
        <w:tc>
          <w:tcPr>
            <w:tcW w:w="1240" w:type="dxa"/>
            <w:gridSpan w:val="2"/>
          </w:tcPr>
          <w:p>
            <w:pPr>
              <w:pStyle w:val="yTableNAm"/>
              <w:tabs>
                <w:tab w:val="clear" w:pos="567"/>
                <w:tab w:val="decimal" w:pos="463"/>
              </w:tabs>
            </w:pPr>
            <w:r>
              <w:t>15.0</w:t>
            </w:r>
          </w:p>
        </w:tc>
      </w:tr>
      <w:tr>
        <w:tc>
          <w:tcPr>
            <w:tcW w:w="993" w:type="dxa"/>
          </w:tcPr>
          <w:p>
            <w:pPr>
              <w:pStyle w:val="yTableNAm"/>
            </w:pPr>
            <w:r>
              <w:t>29.</w:t>
            </w:r>
          </w:p>
        </w:tc>
        <w:tc>
          <w:tcPr>
            <w:tcW w:w="4967" w:type="dxa"/>
            <w:gridSpan w:val="2"/>
          </w:tcPr>
          <w:p>
            <w:pPr>
              <w:pStyle w:val="yTableNAm"/>
            </w:pPr>
            <w:r>
              <w:t>COCAINE</w:t>
            </w:r>
          </w:p>
        </w:tc>
        <w:tc>
          <w:tcPr>
            <w:tcW w:w="1240" w:type="dxa"/>
            <w:gridSpan w:val="2"/>
          </w:tcPr>
          <w:p>
            <w:pPr>
              <w:pStyle w:val="yTableNAm"/>
              <w:tabs>
                <w:tab w:val="clear" w:pos="567"/>
                <w:tab w:val="decimal" w:pos="463"/>
              </w:tabs>
            </w:pPr>
            <w:r>
              <w:t>4.0</w:t>
            </w:r>
          </w:p>
        </w:tc>
      </w:tr>
      <w:tr>
        <w:tc>
          <w:tcPr>
            <w:tcW w:w="993" w:type="dxa"/>
          </w:tcPr>
          <w:p>
            <w:pPr>
              <w:pStyle w:val="yTableNAm"/>
            </w:pPr>
            <w:r>
              <w:t>30.</w:t>
            </w:r>
          </w:p>
        </w:tc>
        <w:tc>
          <w:tcPr>
            <w:tcW w:w="4967" w:type="dxa"/>
            <w:gridSpan w:val="2"/>
          </w:tcPr>
          <w:p>
            <w:pPr>
              <w:pStyle w:val="yTableNAm"/>
            </w:pPr>
            <w:r>
              <w:t xml:space="preserve">CODEINE (except when a Schedule 2, 3 or 4 poison as defined in the </w:t>
            </w:r>
            <w:r>
              <w:rPr>
                <w:i/>
              </w:rPr>
              <w:t>Medicines and Poisons Act 2014</w:t>
            </w:r>
            <w:r>
              <w:t>)</w:t>
            </w:r>
          </w:p>
        </w:tc>
        <w:tc>
          <w:tcPr>
            <w:tcW w:w="1240" w:type="dxa"/>
            <w:gridSpan w:val="2"/>
          </w:tcPr>
          <w:p>
            <w:pPr>
              <w:pStyle w:val="yTableNAm"/>
              <w:tabs>
                <w:tab w:val="clear" w:pos="567"/>
                <w:tab w:val="decimal" w:pos="463"/>
              </w:tabs>
            </w:pPr>
            <w:r>
              <w:br/>
              <w:t>30.0</w:t>
            </w:r>
          </w:p>
        </w:tc>
      </w:tr>
      <w:tr>
        <w:tc>
          <w:tcPr>
            <w:tcW w:w="993" w:type="dxa"/>
          </w:tcPr>
          <w:p>
            <w:pPr>
              <w:pStyle w:val="yTableNAm"/>
            </w:pPr>
            <w:r>
              <w:t>31.</w:t>
            </w:r>
          </w:p>
        </w:tc>
        <w:tc>
          <w:tcPr>
            <w:tcW w:w="4967"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c>
          <w:tcPr>
            <w:tcW w:w="993" w:type="dxa"/>
          </w:tcPr>
          <w:p>
            <w:pPr>
              <w:pStyle w:val="yTableNAm"/>
            </w:pPr>
            <w:r>
              <w:t>32.</w:t>
            </w:r>
          </w:p>
        </w:tc>
        <w:tc>
          <w:tcPr>
            <w:tcW w:w="4967" w:type="dxa"/>
            <w:gridSpan w:val="2"/>
          </w:tcPr>
          <w:p>
            <w:pPr>
              <w:pStyle w:val="yTableNAm"/>
            </w:pPr>
            <w:r>
              <w:t>CODOXIME</w:t>
            </w:r>
          </w:p>
        </w:tc>
        <w:tc>
          <w:tcPr>
            <w:tcW w:w="1240" w:type="dxa"/>
            <w:gridSpan w:val="2"/>
          </w:tcPr>
          <w:p>
            <w:pPr>
              <w:pStyle w:val="yTableNAm"/>
              <w:tabs>
                <w:tab w:val="clear" w:pos="567"/>
                <w:tab w:val="decimal" w:pos="463"/>
              </w:tabs>
            </w:pPr>
            <w:r>
              <w:t>30.0</w:t>
            </w:r>
          </w:p>
        </w:tc>
      </w:tr>
      <w:tr>
        <w:tc>
          <w:tcPr>
            <w:tcW w:w="993" w:type="dxa"/>
          </w:tcPr>
          <w:p>
            <w:pPr>
              <w:pStyle w:val="yTableNAm"/>
            </w:pPr>
            <w:r>
              <w:t>33.</w:t>
            </w:r>
          </w:p>
        </w:tc>
        <w:tc>
          <w:tcPr>
            <w:tcW w:w="4967"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34A.</w:t>
            </w:r>
          </w:p>
        </w:tc>
        <w:tc>
          <w:tcPr>
            <w:tcW w:w="4967"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34B.</w:t>
            </w:r>
          </w:p>
        </w:tc>
        <w:tc>
          <w:tcPr>
            <w:tcW w:w="4967" w:type="dxa"/>
            <w:gridSpan w:val="2"/>
          </w:tcPr>
          <w:p>
            <w:pPr>
              <w:pStyle w:val="yTableNAm"/>
            </w:pPr>
            <w:r>
              <w:t>CYCLOHEXYLPHENOLS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34.</w:t>
            </w:r>
          </w:p>
        </w:tc>
        <w:tc>
          <w:tcPr>
            <w:tcW w:w="4967" w:type="dxa"/>
            <w:gridSpan w:val="2"/>
          </w:tcPr>
          <w:p>
            <w:pPr>
              <w:pStyle w:val="yTableNAm"/>
            </w:pPr>
            <w:r>
              <w:t>DESOMORPHINE</w:t>
            </w:r>
          </w:p>
        </w:tc>
        <w:tc>
          <w:tcPr>
            <w:tcW w:w="1240" w:type="dxa"/>
            <w:gridSpan w:val="2"/>
          </w:tcPr>
          <w:p>
            <w:pPr>
              <w:pStyle w:val="yTableNAm"/>
              <w:tabs>
                <w:tab w:val="clear" w:pos="567"/>
                <w:tab w:val="decimal" w:pos="463"/>
              </w:tabs>
            </w:pPr>
            <w:r>
              <w:t>6.0</w:t>
            </w:r>
          </w:p>
        </w:tc>
      </w:tr>
      <w:tr>
        <w:tc>
          <w:tcPr>
            <w:tcW w:w="993" w:type="dxa"/>
          </w:tcPr>
          <w:p>
            <w:pPr>
              <w:pStyle w:val="yTableNAm"/>
            </w:pPr>
            <w:r>
              <w:t>35.</w:t>
            </w:r>
          </w:p>
        </w:tc>
        <w:tc>
          <w:tcPr>
            <w:tcW w:w="4967" w:type="dxa"/>
            <w:gridSpan w:val="2"/>
          </w:tcPr>
          <w:p>
            <w:pPr>
              <w:pStyle w:val="yTableNAm"/>
            </w:pPr>
            <w:r>
              <w:t>DEXAMPHETAMINE</w:t>
            </w:r>
          </w:p>
        </w:tc>
        <w:tc>
          <w:tcPr>
            <w:tcW w:w="1240" w:type="dxa"/>
            <w:gridSpan w:val="2"/>
          </w:tcPr>
          <w:p>
            <w:pPr>
              <w:pStyle w:val="yTableNAm"/>
              <w:tabs>
                <w:tab w:val="clear" w:pos="567"/>
                <w:tab w:val="decimal" w:pos="463"/>
              </w:tabs>
            </w:pPr>
            <w:r>
              <w:t>6.0</w:t>
            </w:r>
          </w:p>
        </w:tc>
      </w:tr>
      <w:tr>
        <w:tc>
          <w:tcPr>
            <w:tcW w:w="993" w:type="dxa"/>
          </w:tcPr>
          <w:p>
            <w:pPr>
              <w:pStyle w:val="yTableNAm"/>
            </w:pPr>
            <w:r>
              <w:t>36.</w:t>
            </w:r>
          </w:p>
        </w:tc>
        <w:tc>
          <w:tcPr>
            <w:tcW w:w="4967" w:type="dxa"/>
            <w:gridSpan w:val="2"/>
          </w:tcPr>
          <w:p>
            <w:pPr>
              <w:pStyle w:val="yTableNAm"/>
            </w:pPr>
            <w:r>
              <w:t>DEXTROMORAMIDE</w:t>
            </w:r>
          </w:p>
        </w:tc>
        <w:tc>
          <w:tcPr>
            <w:tcW w:w="1240" w:type="dxa"/>
            <w:gridSpan w:val="2"/>
          </w:tcPr>
          <w:p>
            <w:pPr>
              <w:pStyle w:val="yTableNAm"/>
              <w:tabs>
                <w:tab w:val="clear" w:pos="567"/>
                <w:tab w:val="decimal" w:pos="463"/>
              </w:tabs>
            </w:pPr>
            <w:r>
              <w:t>3.0</w:t>
            </w:r>
          </w:p>
        </w:tc>
      </w:tr>
      <w:tr>
        <w:tc>
          <w:tcPr>
            <w:tcW w:w="993" w:type="dxa"/>
          </w:tcPr>
          <w:p>
            <w:pPr>
              <w:pStyle w:val="yTableNAm"/>
            </w:pPr>
            <w:r>
              <w:t>37.</w:t>
            </w:r>
          </w:p>
        </w:tc>
        <w:tc>
          <w:tcPr>
            <w:tcW w:w="4967" w:type="dxa"/>
            <w:gridSpan w:val="2"/>
          </w:tcPr>
          <w:p>
            <w:pPr>
              <w:pStyle w:val="yTableNAm"/>
            </w:pPr>
            <w:r>
              <w:t>DIAMPROMIDE</w:t>
            </w:r>
          </w:p>
        </w:tc>
        <w:tc>
          <w:tcPr>
            <w:tcW w:w="1240" w:type="dxa"/>
            <w:gridSpan w:val="2"/>
          </w:tcPr>
          <w:p>
            <w:pPr>
              <w:pStyle w:val="yTableNAm"/>
              <w:tabs>
                <w:tab w:val="clear" w:pos="567"/>
                <w:tab w:val="decimal" w:pos="463"/>
              </w:tabs>
            </w:pPr>
            <w:r>
              <w:t>15.0</w:t>
            </w:r>
          </w:p>
        </w:tc>
      </w:tr>
      <w:tr>
        <w:tc>
          <w:tcPr>
            <w:tcW w:w="993" w:type="dxa"/>
          </w:tcPr>
          <w:p>
            <w:pPr>
              <w:pStyle w:val="yTableNAm"/>
            </w:pPr>
            <w:r>
              <w:t>38A.</w:t>
            </w:r>
          </w:p>
        </w:tc>
        <w:tc>
          <w:tcPr>
            <w:tcW w:w="4967" w:type="dxa"/>
            <w:gridSpan w:val="2"/>
          </w:tcPr>
          <w:p>
            <w:pPr>
              <w:pStyle w:val="yTableNAm"/>
            </w:pPr>
            <w:r>
              <w:t>DIBENZOPYRANS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38.</w:t>
            </w:r>
          </w:p>
        </w:tc>
        <w:tc>
          <w:tcPr>
            <w:tcW w:w="4967"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993" w:type="dxa"/>
          </w:tcPr>
          <w:p>
            <w:pPr>
              <w:pStyle w:val="yTableNAm"/>
            </w:pPr>
            <w:r>
              <w:t>39.</w:t>
            </w:r>
          </w:p>
        </w:tc>
        <w:tc>
          <w:tcPr>
            <w:tcW w:w="4967"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r>
              <w:br/>
            </w:r>
            <w:r>
              <w:br/>
            </w:r>
            <w:r>
              <w:br/>
              <w:t>30.0</w:t>
            </w:r>
          </w:p>
        </w:tc>
      </w:tr>
      <w:tr>
        <w:trPr>
          <w:cantSplit/>
        </w:trPr>
        <w:tc>
          <w:tcPr>
            <w:tcW w:w="993" w:type="dxa"/>
          </w:tcPr>
          <w:p>
            <w:pPr>
              <w:pStyle w:val="yTableNAm"/>
            </w:pPr>
            <w:r>
              <w:t>40.</w:t>
            </w:r>
          </w:p>
        </w:tc>
        <w:tc>
          <w:tcPr>
            <w:tcW w:w="4967" w:type="dxa"/>
            <w:gridSpan w:val="2"/>
          </w:tcPr>
          <w:p>
            <w:pPr>
              <w:pStyle w:val="yTableNAm"/>
            </w:pPr>
            <w:r>
              <w:t xml:space="preserve">DIHYDROCODEINE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30.0</w:t>
            </w:r>
          </w:p>
        </w:tc>
      </w:tr>
      <w:tr>
        <w:tc>
          <w:tcPr>
            <w:tcW w:w="993" w:type="dxa"/>
          </w:tcPr>
          <w:p>
            <w:pPr>
              <w:pStyle w:val="yTableNAm"/>
            </w:pPr>
            <w:r>
              <w:t>41.</w:t>
            </w:r>
          </w:p>
        </w:tc>
        <w:tc>
          <w:tcPr>
            <w:tcW w:w="4967" w:type="dxa"/>
            <w:gridSpan w:val="2"/>
          </w:tcPr>
          <w:p>
            <w:pPr>
              <w:pStyle w:val="yTableNAm"/>
            </w:pPr>
            <w:r>
              <w:t>DIHYDROMORPHINE</w:t>
            </w:r>
          </w:p>
        </w:tc>
        <w:tc>
          <w:tcPr>
            <w:tcW w:w="1240" w:type="dxa"/>
            <w:gridSpan w:val="2"/>
          </w:tcPr>
          <w:p>
            <w:pPr>
              <w:pStyle w:val="yTableNAm"/>
              <w:tabs>
                <w:tab w:val="clear" w:pos="567"/>
                <w:tab w:val="decimal" w:pos="463"/>
              </w:tabs>
            </w:pPr>
            <w:r>
              <w:t>30.0</w:t>
            </w:r>
          </w:p>
        </w:tc>
      </w:tr>
      <w:tr>
        <w:tc>
          <w:tcPr>
            <w:tcW w:w="993" w:type="dxa"/>
          </w:tcPr>
          <w:p>
            <w:pPr>
              <w:pStyle w:val="yTableNAm"/>
            </w:pPr>
            <w:r>
              <w:t>42.</w:t>
            </w:r>
          </w:p>
        </w:tc>
        <w:tc>
          <w:tcPr>
            <w:tcW w:w="4967" w:type="dxa"/>
            <w:gridSpan w:val="2"/>
          </w:tcPr>
          <w:p>
            <w:pPr>
              <w:pStyle w:val="yTableNAm"/>
            </w:pPr>
            <w:r>
              <w:t>DIMENOXADOL</w:t>
            </w:r>
          </w:p>
        </w:tc>
        <w:tc>
          <w:tcPr>
            <w:tcW w:w="1240" w:type="dxa"/>
            <w:gridSpan w:val="2"/>
          </w:tcPr>
          <w:p>
            <w:pPr>
              <w:pStyle w:val="yTableNAm"/>
              <w:tabs>
                <w:tab w:val="clear" w:pos="567"/>
                <w:tab w:val="decimal" w:pos="463"/>
              </w:tabs>
            </w:pPr>
            <w:r>
              <w:t>30.0</w:t>
            </w:r>
          </w:p>
        </w:tc>
      </w:tr>
      <w:tr>
        <w:tc>
          <w:tcPr>
            <w:tcW w:w="993" w:type="dxa"/>
          </w:tcPr>
          <w:p>
            <w:pPr>
              <w:pStyle w:val="yTableNAm"/>
            </w:pPr>
            <w:r>
              <w:t>43.</w:t>
            </w:r>
          </w:p>
        </w:tc>
        <w:tc>
          <w:tcPr>
            <w:tcW w:w="4967" w:type="dxa"/>
            <w:gridSpan w:val="2"/>
          </w:tcPr>
          <w:p>
            <w:pPr>
              <w:pStyle w:val="yTableNAm"/>
            </w:pPr>
            <w:r>
              <w:t>DIMEPHEPTANOL</w:t>
            </w:r>
          </w:p>
        </w:tc>
        <w:tc>
          <w:tcPr>
            <w:tcW w:w="1240" w:type="dxa"/>
            <w:gridSpan w:val="2"/>
          </w:tcPr>
          <w:p>
            <w:pPr>
              <w:pStyle w:val="yTableNAm"/>
              <w:tabs>
                <w:tab w:val="clear" w:pos="567"/>
                <w:tab w:val="decimal" w:pos="463"/>
              </w:tabs>
            </w:pPr>
            <w:r>
              <w:t>30.0</w:t>
            </w:r>
          </w:p>
        </w:tc>
      </w:tr>
      <w:tr>
        <w:tc>
          <w:tcPr>
            <w:tcW w:w="993" w:type="dxa"/>
          </w:tcPr>
          <w:p>
            <w:pPr>
              <w:pStyle w:val="yTableNAm"/>
            </w:pPr>
            <w:r>
              <w:t>44.</w:t>
            </w:r>
          </w:p>
        </w:tc>
        <w:tc>
          <w:tcPr>
            <w:tcW w:w="4967"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c>
          <w:tcPr>
            <w:tcW w:w="993" w:type="dxa"/>
          </w:tcPr>
          <w:p>
            <w:pPr>
              <w:pStyle w:val="yTableNAm"/>
            </w:pPr>
            <w:r>
              <w:t>45.</w:t>
            </w:r>
          </w:p>
        </w:tc>
        <w:tc>
          <w:tcPr>
            <w:tcW w:w="4967"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c>
          <w:tcPr>
            <w:tcW w:w="993" w:type="dxa"/>
          </w:tcPr>
          <w:p>
            <w:pPr>
              <w:pStyle w:val="yTableNAm"/>
            </w:pPr>
            <w:r>
              <w:t>46A.</w:t>
            </w:r>
          </w:p>
        </w:tc>
        <w:tc>
          <w:tcPr>
            <w:tcW w:w="4967"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46B.</w:t>
            </w:r>
          </w:p>
        </w:tc>
        <w:tc>
          <w:tcPr>
            <w:tcW w:w="4967" w:type="dxa"/>
            <w:gridSpan w:val="2"/>
          </w:tcPr>
          <w:p>
            <w:pPr>
              <w:pStyle w:val="yTableNAm"/>
              <w:keepNext/>
              <w:keepLines/>
            </w:pPr>
            <w:r>
              <w:t>5</w:t>
            </w:r>
            <w:r>
              <w:noBreakHyphen/>
              <w:t>(1,1</w:t>
            </w:r>
            <w:r>
              <w:noBreakHyphen/>
              <w:t>DIMETHYLHEPTYL)</w:t>
            </w:r>
            <w:r>
              <w:noBreakHyphen/>
              <w:t>2</w:t>
            </w:r>
            <w:r>
              <w:noBreakHyphen/>
              <w:t>[(1R,3S)</w:t>
            </w:r>
            <w:r>
              <w:noBreakHyphen/>
            </w:r>
            <w:r>
              <w:br/>
              <w:t>3</w:t>
            </w:r>
            <w:r>
              <w:noBreakHyphen/>
              <w:t>HYDROXYCYCLOHEXYL]</w:t>
            </w:r>
            <w:r>
              <w:noBreakHyphen/>
              <w:t xml:space="preserve">PHENOL </w:t>
            </w:r>
            <w:r>
              <w:br/>
              <w:t>(CP 47,497)</w:t>
            </w:r>
          </w:p>
        </w:tc>
        <w:tc>
          <w:tcPr>
            <w:tcW w:w="1240" w:type="dxa"/>
            <w:gridSpan w:val="2"/>
          </w:tcPr>
          <w:p>
            <w:pPr>
              <w:pStyle w:val="yTableNAm"/>
              <w:keepNext/>
              <w:keepLines/>
              <w:tabs>
                <w:tab w:val="clear" w:pos="567"/>
                <w:tab w:val="decimal" w:pos="463"/>
              </w:tabs>
            </w:pPr>
            <w:r>
              <w:br/>
            </w:r>
            <w:r>
              <w:br/>
              <w:t>500.0</w:t>
            </w:r>
          </w:p>
        </w:tc>
      </w:tr>
      <w:tr>
        <w:trPr>
          <w:cantSplit/>
        </w:trPr>
        <w:tc>
          <w:tcPr>
            <w:tcW w:w="993" w:type="dxa"/>
          </w:tcPr>
          <w:p>
            <w:pPr>
              <w:pStyle w:val="yTableNAm"/>
            </w:pPr>
            <w:r>
              <w:t>46C.</w:t>
            </w:r>
          </w:p>
        </w:tc>
        <w:tc>
          <w:tcPr>
            <w:tcW w:w="4967"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46.</w:t>
            </w:r>
          </w:p>
        </w:tc>
        <w:tc>
          <w:tcPr>
            <w:tcW w:w="4967"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c>
          <w:tcPr>
            <w:tcW w:w="993" w:type="dxa"/>
          </w:tcPr>
          <w:p>
            <w:pPr>
              <w:pStyle w:val="yTableNAm"/>
            </w:pPr>
            <w:r>
              <w:t>47.</w:t>
            </w:r>
          </w:p>
        </w:tc>
        <w:tc>
          <w:tcPr>
            <w:tcW w:w="4967"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c>
          <w:tcPr>
            <w:tcW w:w="993" w:type="dxa"/>
          </w:tcPr>
          <w:p>
            <w:pPr>
              <w:pStyle w:val="yTableNAm"/>
            </w:pPr>
            <w:r>
              <w:t>48.</w:t>
            </w:r>
          </w:p>
        </w:tc>
        <w:tc>
          <w:tcPr>
            <w:tcW w:w="4967"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c>
          <w:tcPr>
            <w:tcW w:w="993" w:type="dxa"/>
          </w:tcPr>
          <w:p>
            <w:pPr>
              <w:pStyle w:val="yTableNAm"/>
            </w:pPr>
            <w:r>
              <w:t>49.</w:t>
            </w:r>
          </w:p>
        </w:tc>
        <w:tc>
          <w:tcPr>
            <w:tcW w:w="4967"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r>
              <w:br/>
            </w:r>
            <w:r>
              <w:br/>
            </w:r>
            <w:r>
              <w:br/>
            </w:r>
            <w:r>
              <w:br/>
              <w:t>6.0</w:t>
            </w:r>
          </w:p>
        </w:tc>
      </w:tr>
      <w:tr>
        <w:tc>
          <w:tcPr>
            <w:tcW w:w="993" w:type="dxa"/>
          </w:tcPr>
          <w:p>
            <w:pPr>
              <w:pStyle w:val="yTableNAm"/>
            </w:pPr>
            <w:r>
              <w:t>50.</w:t>
            </w:r>
          </w:p>
        </w:tc>
        <w:tc>
          <w:tcPr>
            <w:tcW w:w="4967" w:type="dxa"/>
            <w:gridSpan w:val="2"/>
          </w:tcPr>
          <w:p>
            <w:pPr>
              <w:pStyle w:val="yTableNAm"/>
            </w:pPr>
            <w:r>
              <w:t>DIPIPANONE</w:t>
            </w:r>
          </w:p>
        </w:tc>
        <w:tc>
          <w:tcPr>
            <w:tcW w:w="1240" w:type="dxa"/>
            <w:gridSpan w:val="2"/>
          </w:tcPr>
          <w:p>
            <w:pPr>
              <w:pStyle w:val="yTableNAm"/>
              <w:tabs>
                <w:tab w:val="clear" w:pos="567"/>
                <w:tab w:val="decimal" w:pos="463"/>
              </w:tabs>
            </w:pPr>
            <w:r>
              <w:t>30.0</w:t>
            </w:r>
          </w:p>
        </w:tc>
      </w:tr>
      <w:tr>
        <w:tc>
          <w:tcPr>
            <w:tcW w:w="993" w:type="dxa"/>
          </w:tcPr>
          <w:p>
            <w:pPr>
              <w:pStyle w:val="yTableNAm"/>
            </w:pPr>
            <w:r>
              <w:t>51.</w:t>
            </w:r>
          </w:p>
        </w:tc>
        <w:tc>
          <w:tcPr>
            <w:tcW w:w="4967" w:type="dxa"/>
            <w:gridSpan w:val="2"/>
          </w:tcPr>
          <w:p>
            <w:pPr>
              <w:pStyle w:val="yTableNAm"/>
            </w:pPr>
            <w:r>
              <w:t>DROTEBANOL</w:t>
            </w:r>
          </w:p>
        </w:tc>
        <w:tc>
          <w:tcPr>
            <w:tcW w:w="1240" w:type="dxa"/>
            <w:gridSpan w:val="2"/>
          </w:tcPr>
          <w:p>
            <w:pPr>
              <w:pStyle w:val="yTableNAm"/>
              <w:tabs>
                <w:tab w:val="clear" w:pos="567"/>
                <w:tab w:val="decimal" w:pos="463"/>
              </w:tabs>
            </w:pPr>
            <w:r>
              <w:t>0.3</w:t>
            </w:r>
          </w:p>
        </w:tc>
      </w:tr>
      <w:tr>
        <w:tc>
          <w:tcPr>
            <w:tcW w:w="993" w:type="dxa"/>
          </w:tcPr>
          <w:p>
            <w:pPr>
              <w:pStyle w:val="yTableNAm"/>
            </w:pPr>
            <w:r>
              <w:t>52.</w:t>
            </w:r>
          </w:p>
        </w:tc>
        <w:tc>
          <w:tcPr>
            <w:tcW w:w="4967"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r>
              <w:br/>
            </w:r>
            <w:r>
              <w:br/>
              <w:t>30.0</w:t>
            </w:r>
          </w:p>
        </w:tc>
      </w:tr>
      <w:tr>
        <w:trPr>
          <w:cantSplit/>
        </w:trPr>
        <w:tc>
          <w:tcPr>
            <w:tcW w:w="993" w:type="dxa"/>
          </w:tcPr>
          <w:p>
            <w:pPr>
              <w:pStyle w:val="yTableNAm"/>
            </w:pPr>
            <w:r>
              <w:rPr>
                <w:spacing w:val="-8"/>
              </w:rPr>
              <w:t>52A</w:t>
            </w:r>
            <w:r>
              <w:rPr>
                <w:spacing w:val="-12"/>
              </w:rPr>
              <w:t>.</w:t>
            </w:r>
          </w:p>
        </w:tc>
        <w:tc>
          <w:tcPr>
            <w:tcW w:w="4967" w:type="dxa"/>
            <w:gridSpan w:val="2"/>
          </w:tcPr>
          <w:p>
            <w:pPr>
              <w:pStyle w:val="yTableNAm"/>
            </w:pPr>
            <w:r>
              <w:t>EPHEDRINE</w:t>
            </w:r>
          </w:p>
        </w:tc>
        <w:tc>
          <w:tcPr>
            <w:tcW w:w="1240" w:type="dxa"/>
            <w:gridSpan w:val="2"/>
          </w:tcPr>
          <w:p>
            <w:pPr>
              <w:pStyle w:val="yTableNAm"/>
              <w:tabs>
                <w:tab w:val="clear" w:pos="567"/>
                <w:tab w:val="decimal" w:pos="463"/>
              </w:tabs>
            </w:pPr>
            <w:r>
              <w:t>4.0</w:t>
            </w:r>
          </w:p>
        </w:tc>
      </w:tr>
      <w:tr>
        <w:tc>
          <w:tcPr>
            <w:tcW w:w="993" w:type="dxa"/>
          </w:tcPr>
          <w:p>
            <w:pPr>
              <w:pStyle w:val="yTableNAm"/>
            </w:pPr>
            <w:r>
              <w:t>53.</w:t>
            </w:r>
          </w:p>
        </w:tc>
        <w:tc>
          <w:tcPr>
            <w:tcW w:w="4967"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c>
          <w:tcPr>
            <w:tcW w:w="993" w:type="dxa"/>
          </w:tcPr>
          <w:p>
            <w:pPr>
              <w:pStyle w:val="yTableNAm"/>
            </w:pPr>
            <w:r>
              <w:t>54.</w:t>
            </w:r>
          </w:p>
        </w:tc>
        <w:tc>
          <w:tcPr>
            <w:tcW w:w="4967"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r>
              <w:br/>
              <w:t>6.0</w:t>
            </w:r>
          </w:p>
        </w:tc>
      </w:tr>
      <w:tr>
        <w:tc>
          <w:tcPr>
            <w:tcW w:w="993" w:type="dxa"/>
          </w:tcPr>
          <w:p>
            <w:pPr>
              <w:pStyle w:val="yTableNAm"/>
            </w:pPr>
            <w:r>
              <w:t>55.</w:t>
            </w:r>
          </w:p>
        </w:tc>
        <w:tc>
          <w:tcPr>
            <w:tcW w:w="4967" w:type="dxa"/>
            <w:gridSpan w:val="2"/>
          </w:tcPr>
          <w:p>
            <w:pPr>
              <w:pStyle w:val="yTableNAm"/>
            </w:pPr>
            <w:r>
              <w:t>ETONITAZENE</w:t>
            </w:r>
          </w:p>
        </w:tc>
        <w:tc>
          <w:tcPr>
            <w:tcW w:w="1240" w:type="dxa"/>
            <w:gridSpan w:val="2"/>
          </w:tcPr>
          <w:p>
            <w:pPr>
              <w:pStyle w:val="yTableNAm"/>
              <w:tabs>
                <w:tab w:val="clear" w:pos="567"/>
                <w:tab w:val="decimal" w:pos="463"/>
              </w:tabs>
            </w:pPr>
            <w:r>
              <w:t>15.0</w:t>
            </w:r>
          </w:p>
        </w:tc>
      </w:tr>
      <w:tr>
        <w:tc>
          <w:tcPr>
            <w:tcW w:w="993" w:type="dxa"/>
          </w:tcPr>
          <w:p>
            <w:pPr>
              <w:pStyle w:val="yTableNAm"/>
            </w:pPr>
            <w:r>
              <w:t>56.</w:t>
            </w:r>
          </w:p>
        </w:tc>
        <w:tc>
          <w:tcPr>
            <w:tcW w:w="4967" w:type="dxa"/>
            <w:gridSpan w:val="2"/>
          </w:tcPr>
          <w:p>
            <w:pPr>
              <w:pStyle w:val="yTableNAm"/>
            </w:pPr>
            <w:r>
              <w:t>ETORPHINE</w:t>
            </w:r>
          </w:p>
        </w:tc>
        <w:tc>
          <w:tcPr>
            <w:tcW w:w="1240" w:type="dxa"/>
            <w:gridSpan w:val="2"/>
          </w:tcPr>
          <w:p>
            <w:pPr>
              <w:pStyle w:val="yTableNAm"/>
              <w:tabs>
                <w:tab w:val="clear" w:pos="567"/>
                <w:tab w:val="decimal" w:pos="463"/>
              </w:tabs>
            </w:pPr>
            <w:r>
              <w:t>15.0</w:t>
            </w:r>
          </w:p>
        </w:tc>
      </w:tr>
      <w:tr>
        <w:tc>
          <w:tcPr>
            <w:tcW w:w="993" w:type="dxa"/>
          </w:tcPr>
          <w:p>
            <w:pPr>
              <w:pStyle w:val="yTableNAm"/>
            </w:pPr>
            <w:r>
              <w:t>57.</w:t>
            </w:r>
          </w:p>
        </w:tc>
        <w:tc>
          <w:tcPr>
            <w:tcW w:w="4967" w:type="dxa"/>
            <w:gridSpan w:val="2"/>
          </w:tcPr>
          <w:p>
            <w:pPr>
              <w:pStyle w:val="yTableNAm"/>
            </w:pPr>
            <w:r>
              <w:t>ETOXERIDINE</w:t>
            </w:r>
          </w:p>
        </w:tc>
        <w:tc>
          <w:tcPr>
            <w:tcW w:w="1240" w:type="dxa"/>
            <w:gridSpan w:val="2"/>
          </w:tcPr>
          <w:p>
            <w:pPr>
              <w:pStyle w:val="yTableNAm"/>
              <w:tabs>
                <w:tab w:val="clear" w:pos="567"/>
                <w:tab w:val="decimal" w:pos="463"/>
              </w:tabs>
            </w:pPr>
            <w:r>
              <w:t>15.0</w:t>
            </w:r>
          </w:p>
        </w:tc>
      </w:tr>
      <w:tr>
        <w:tc>
          <w:tcPr>
            <w:tcW w:w="993" w:type="dxa"/>
          </w:tcPr>
          <w:p>
            <w:pPr>
              <w:pStyle w:val="yTableNAm"/>
            </w:pPr>
            <w:r>
              <w:t>58.</w:t>
            </w:r>
          </w:p>
        </w:tc>
        <w:tc>
          <w:tcPr>
            <w:tcW w:w="4967" w:type="dxa"/>
            <w:gridSpan w:val="2"/>
          </w:tcPr>
          <w:p>
            <w:pPr>
              <w:pStyle w:val="yTableNAm"/>
            </w:pPr>
            <w:r>
              <w:t>FENTANYL</w:t>
            </w:r>
          </w:p>
        </w:tc>
        <w:tc>
          <w:tcPr>
            <w:tcW w:w="1240" w:type="dxa"/>
            <w:gridSpan w:val="2"/>
          </w:tcPr>
          <w:p>
            <w:pPr>
              <w:pStyle w:val="yTableNAm"/>
              <w:tabs>
                <w:tab w:val="clear" w:pos="567"/>
                <w:tab w:val="decimal" w:pos="463"/>
              </w:tabs>
            </w:pPr>
            <w:r>
              <w:t>0.015</w:t>
            </w:r>
          </w:p>
        </w:tc>
      </w:tr>
      <w:tr>
        <w:tc>
          <w:tcPr>
            <w:tcW w:w="993" w:type="dxa"/>
          </w:tcPr>
          <w:p>
            <w:pPr>
              <w:pStyle w:val="yTableNAm"/>
            </w:pPr>
            <w:r>
              <w:t>59A.</w:t>
            </w:r>
          </w:p>
        </w:tc>
        <w:tc>
          <w:tcPr>
            <w:tcW w:w="4967"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40" w:type="dxa"/>
            <w:gridSpan w:val="2"/>
          </w:tcPr>
          <w:p>
            <w:pPr>
              <w:pStyle w:val="yTableNAm"/>
              <w:tabs>
                <w:tab w:val="clear" w:pos="567"/>
                <w:tab w:val="decimal" w:pos="463"/>
              </w:tabs>
            </w:pPr>
            <w:r>
              <w:br/>
              <w:t>500.0</w:t>
            </w:r>
          </w:p>
        </w:tc>
      </w:tr>
      <w:tr>
        <w:tc>
          <w:tcPr>
            <w:tcW w:w="993" w:type="dxa"/>
          </w:tcPr>
          <w:p>
            <w:pPr>
              <w:pStyle w:val="yTableNAm"/>
            </w:pPr>
            <w:r>
              <w:t>59B.</w:t>
            </w:r>
          </w:p>
        </w:tc>
        <w:tc>
          <w:tcPr>
            <w:tcW w:w="4967"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40" w:type="dxa"/>
            <w:gridSpan w:val="2"/>
          </w:tcPr>
          <w:p>
            <w:pPr>
              <w:pStyle w:val="yTableNAm"/>
              <w:tabs>
                <w:tab w:val="clear" w:pos="567"/>
                <w:tab w:val="decimal" w:pos="463"/>
              </w:tabs>
            </w:pPr>
            <w:r>
              <w:br/>
              <w:t>500.0</w:t>
            </w:r>
          </w:p>
        </w:tc>
      </w:tr>
      <w:tr>
        <w:tc>
          <w:tcPr>
            <w:tcW w:w="993" w:type="dxa"/>
          </w:tcPr>
          <w:p>
            <w:pPr>
              <w:pStyle w:val="yTableNAm"/>
            </w:pPr>
            <w:r>
              <w:t>59.</w:t>
            </w:r>
          </w:p>
        </w:tc>
        <w:tc>
          <w:tcPr>
            <w:tcW w:w="4967" w:type="dxa"/>
            <w:gridSpan w:val="2"/>
          </w:tcPr>
          <w:p>
            <w:pPr>
              <w:pStyle w:val="yTableNAm"/>
            </w:pPr>
            <w:r>
              <w:t>FURETHIDINE</w:t>
            </w:r>
          </w:p>
        </w:tc>
        <w:tc>
          <w:tcPr>
            <w:tcW w:w="1240" w:type="dxa"/>
            <w:gridSpan w:val="2"/>
          </w:tcPr>
          <w:p>
            <w:pPr>
              <w:pStyle w:val="yTableNAm"/>
              <w:tabs>
                <w:tab w:val="clear" w:pos="567"/>
                <w:tab w:val="decimal" w:pos="463"/>
              </w:tabs>
            </w:pPr>
            <w:r>
              <w:t>3.0</w:t>
            </w:r>
          </w:p>
        </w:tc>
      </w:tr>
      <w:tr>
        <w:tc>
          <w:tcPr>
            <w:tcW w:w="993" w:type="dxa"/>
          </w:tcPr>
          <w:p>
            <w:pPr>
              <w:pStyle w:val="yTableNAm"/>
            </w:pPr>
            <w:r>
              <w:t>60.</w:t>
            </w:r>
          </w:p>
        </w:tc>
        <w:tc>
          <w:tcPr>
            <w:tcW w:w="4967"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61.</w:t>
            </w:r>
          </w:p>
        </w:tc>
        <w:tc>
          <w:tcPr>
            <w:tcW w:w="4967" w:type="dxa"/>
            <w:gridSpan w:val="2"/>
          </w:tcPr>
          <w:p>
            <w:pPr>
              <w:pStyle w:val="yTableNAm"/>
            </w:pPr>
            <w:r>
              <w:t>HEPTABARBITONE</w:t>
            </w:r>
          </w:p>
        </w:tc>
        <w:tc>
          <w:tcPr>
            <w:tcW w:w="1240" w:type="dxa"/>
            <w:gridSpan w:val="2"/>
          </w:tcPr>
          <w:p>
            <w:pPr>
              <w:pStyle w:val="yTableNAm"/>
              <w:tabs>
                <w:tab w:val="clear" w:pos="567"/>
                <w:tab w:val="decimal" w:pos="463"/>
              </w:tabs>
            </w:pPr>
            <w:r>
              <w:t>30.0</w:t>
            </w:r>
          </w:p>
        </w:tc>
      </w:tr>
      <w:tr>
        <w:tc>
          <w:tcPr>
            <w:tcW w:w="993" w:type="dxa"/>
          </w:tcPr>
          <w:p>
            <w:pPr>
              <w:pStyle w:val="yTableNAm"/>
            </w:pPr>
            <w:r>
              <w:t>62.</w:t>
            </w:r>
          </w:p>
        </w:tc>
        <w:tc>
          <w:tcPr>
            <w:tcW w:w="4967" w:type="dxa"/>
            <w:gridSpan w:val="2"/>
          </w:tcPr>
          <w:p>
            <w:pPr>
              <w:pStyle w:val="yTableNAm"/>
            </w:pPr>
            <w:r>
              <w:t>HEXOBARBITONE</w:t>
            </w:r>
          </w:p>
        </w:tc>
        <w:tc>
          <w:tcPr>
            <w:tcW w:w="1240" w:type="dxa"/>
            <w:gridSpan w:val="2"/>
          </w:tcPr>
          <w:p>
            <w:pPr>
              <w:pStyle w:val="yTableNAm"/>
              <w:tabs>
                <w:tab w:val="clear" w:pos="567"/>
                <w:tab w:val="decimal" w:pos="463"/>
              </w:tabs>
            </w:pPr>
            <w:r>
              <w:t>30.0</w:t>
            </w:r>
          </w:p>
        </w:tc>
      </w:tr>
      <w:tr>
        <w:tc>
          <w:tcPr>
            <w:tcW w:w="993" w:type="dxa"/>
          </w:tcPr>
          <w:p>
            <w:pPr>
              <w:pStyle w:val="yTableNAm"/>
            </w:pPr>
            <w:r>
              <w:t>63A.</w:t>
            </w:r>
          </w:p>
        </w:tc>
        <w:tc>
          <w:tcPr>
            <w:tcW w:w="4967" w:type="dxa"/>
            <w:gridSpan w:val="2"/>
          </w:tcPr>
          <w:p>
            <w:pPr>
              <w:pStyle w:val="yTableNAm"/>
            </w:pPr>
            <w:r>
              <w:t>1</w:t>
            </w:r>
            <w:r>
              <w:noBreakHyphen/>
              <w:t>HEXYL</w:t>
            </w:r>
            <w:r>
              <w:noBreakHyphen/>
              <w:t>3</w:t>
            </w:r>
            <w:r>
              <w:noBreakHyphen/>
              <w:t>(1</w:t>
            </w:r>
            <w:r>
              <w:noBreakHyphen/>
              <w:t>NAPHTHOYL) INDOLE (JWH</w:t>
            </w:r>
            <w:r>
              <w:noBreakHyphen/>
              <w:t>019)</w:t>
            </w:r>
          </w:p>
        </w:tc>
        <w:tc>
          <w:tcPr>
            <w:tcW w:w="1240" w:type="dxa"/>
            <w:gridSpan w:val="2"/>
          </w:tcPr>
          <w:p>
            <w:pPr>
              <w:pStyle w:val="yTableNAm"/>
              <w:tabs>
                <w:tab w:val="clear" w:pos="567"/>
                <w:tab w:val="decimal" w:pos="463"/>
              </w:tabs>
            </w:pPr>
            <w:r>
              <w:br/>
              <w:t>500.0</w:t>
            </w:r>
          </w:p>
        </w:tc>
      </w:tr>
      <w:tr>
        <w:tc>
          <w:tcPr>
            <w:tcW w:w="993" w:type="dxa"/>
          </w:tcPr>
          <w:p>
            <w:pPr>
              <w:pStyle w:val="yTableNAm"/>
            </w:pPr>
            <w:r>
              <w:t>63.</w:t>
            </w:r>
          </w:p>
        </w:tc>
        <w:tc>
          <w:tcPr>
            <w:tcW w:w="4967" w:type="dxa"/>
            <w:gridSpan w:val="2"/>
          </w:tcPr>
          <w:p>
            <w:pPr>
              <w:pStyle w:val="yTableNAm"/>
            </w:pPr>
            <w:r>
              <w:t>HYDROCODONE</w:t>
            </w:r>
          </w:p>
        </w:tc>
        <w:tc>
          <w:tcPr>
            <w:tcW w:w="1240" w:type="dxa"/>
            <w:gridSpan w:val="2"/>
          </w:tcPr>
          <w:p>
            <w:pPr>
              <w:pStyle w:val="yTableNAm"/>
              <w:tabs>
                <w:tab w:val="clear" w:pos="567"/>
                <w:tab w:val="decimal" w:pos="463"/>
              </w:tabs>
            </w:pPr>
            <w:r>
              <w:t>6.0</w:t>
            </w:r>
          </w:p>
        </w:tc>
      </w:tr>
      <w:tr>
        <w:tc>
          <w:tcPr>
            <w:tcW w:w="993" w:type="dxa"/>
          </w:tcPr>
          <w:p>
            <w:pPr>
              <w:pStyle w:val="yTableNAm"/>
            </w:pPr>
            <w:r>
              <w:t>64.</w:t>
            </w:r>
          </w:p>
        </w:tc>
        <w:tc>
          <w:tcPr>
            <w:tcW w:w="4967" w:type="dxa"/>
            <w:gridSpan w:val="2"/>
          </w:tcPr>
          <w:p>
            <w:pPr>
              <w:pStyle w:val="yTableNAm"/>
            </w:pPr>
            <w:r>
              <w:t>HYDROMORPHINOL</w:t>
            </w:r>
          </w:p>
        </w:tc>
        <w:tc>
          <w:tcPr>
            <w:tcW w:w="1240" w:type="dxa"/>
            <w:gridSpan w:val="2"/>
          </w:tcPr>
          <w:p>
            <w:pPr>
              <w:pStyle w:val="yTableNAm"/>
              <w:tabs>
                <w:tab w:val="clear" w:pos="567"/>
                <w:tab w:val="decimal" w:pos="463"/>
              </w:tabs>
            </w:pPr>
            <w:r>
              <w:t>6.0</w:t>
            </w:r>
          </w:p>
        </w:tc>
      </w:tr>
      <w:tr>
        <w:tc>
          <w:tcPr>
            <w:tcW w:w="993" w:type="dxa"/>
          </w:tcPr>
          <w:p>
            <w:pPr>
              <w:pStyle w:val="yTableNAm"/>
            </w:pPr>
            <w:r>
              <w:t>65.</w:t>
            </w:r>
          </w:p>
        </w:tc>
        <w:tc>
          <w:tcPr>
            <w:tcW w:w="4967" w:type="dxa"/>
            <w:gridSpan w:val="2"/>
          </w:tcPr>
          <w:p>
            <w:pPr>
              <w:pStyle w:val="yTableNAm"/>
            </w:pPr>
            <w:r>
              <w:t>HYDROMORPHONE</w:t>
            </w:r>
          </w:p>
        </w:tc>
        <w:tc>
          <w:tcPr>
            <w:tcW w:w="1240" w:type="dxa"/>
            <w:gridSpan w:val="2"/>
          </w:tcPr>
          <w:p>
            <w:pPr>
              <w:pStyle w:val="yTableNAm"/>
              <w:tabs>
                <w:tab w:val="clear" w:pos="567"/>
                <w:tab w:val="decimal" w:pos="463"/>
              </w:tabs>
            </w:pPr>
            <w:r>
              <w:t>6.0</w:t>
            </w:r>
          </w:p>
        </w:tc>
      </w:tr>
      <w:tr>
        <w:tc>
          <w:tcPr>
            <w:tcW w:w="993" w:type="dxa"/>
          </w:tcPr>
          <w:p>
            <w:pPr>
              <w:pStyle w:val="yTableNAm"/>
            </w:pPr>
            <w:r>
              <w:t>66A.</w:t>
            </w:r>
          </w:p>
        </w:tc>
        <w:tc>
          <w:tcPr>
            <w:tcW w:w="4967" w:type="dxa"/>
            <w:gridSpan w:val="2"/>
          </w:tcPr>
          <w:p>
            <w:pPr>
              <w:pStyle w:val="yTableNAm"/>
              <w:ind w:right="-140"/>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66.</w:t>
            </w:r>
          </w:p>
        </w:tc>
        <w:tc>
          <w:tcPr>
            <w:tcW w:w="4967"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c>
          <w:tcPr>
            <w:tcW w:w="993" w:type="dxa"/>
          </w:tcPr>
          <w:p>
            <w:pPr>
              <w:pStyle w:val="yTableNAm"/>
            </w:pPr>
            <w:r>
              <w:t>67.</w:t>
            </w:r>
          </w:p>
        </w:tc>
        <w:tc>
          <w:tcPr>
            <w:tcW w:w="4967" w:type="dxa"/>
            <w:gridSpan w:val="2"/>
          </w:tcPr>
          <w:p>
            <w:pPr>
              <w:pStyle w:val="yTableNAm"/>
            </w:pPr>
            <w:r>
              <w:t>ISOMETHADONE</w:t>
            </w:r>
          </w:p>
        </w:tc>
        <w:tc>
          <w:tcPr>
            <w:tcW w:w="1240" w:type="dxa"/>
            <w:gridSpan w:val="2"/>
          </w:tcPr>
          <w:p>
            <w:pPr>
              <w:pStyle w:val="yTableNAm"/>
              <w:tabs>
                <w:tab w:val="clear" w:pos="567"/>
                <w:tab w:val="decimal" w:pos="463"/>
              </w:tabs>
            </w:pPr>
            <w:r>
              <w:t>0.6</w:t>
            </w:r>
          </w:p>
        </w:tc>
      </w:tr>
      <w:tr>
        <w:tc>
          <w:tcPr>
            <w:tcW w:w="993" w:type="dxa"/>
          </w:tcPr>
          <w:p>
            <w:pPr>
              <w:pStyle w:val="yTableNAm"/>
            </w:pPr>
            <w:r>
              <w:t>68.</w:t>
            </w:r>
          </w:p>
        </w:tc>
        <w:tc>
          <w:tcPr>
            <w:tcW w:w="4967" w:type="dxa"/>
            <w:gridSpan w:val="2"/>
          </w:tcPr>
          <w:p>
            <w:pPr>
              <w:pStyle w:val="yTableNAm"/>
            </w:pPr>
            <w:r>
              <w:t>KETOBEMIDONE</w:t>
            </w:r>
          </w:p>
        </w:tc>
        <w:tc>
          <w:tcPr>
            <w:tcW w:w="1240" w:type="dxa"/>
            <w:gridSpan w:val="2"/>
          </w:tcPr>
          <w:p>
            <w:pPr>
              <w:pStyle w:val="yTableNAm"/>
              <w:tabs>
                <w:tab w:val="clear" w:pos="567"/>
                <w:tab w:val="decimal" w:pos="463"/>
              </w:tabs>
            </w:pPr>
            <w:r>
              <w:t>0.6</w:t>
            </w:r>
          </w:p>
        </w:tc>
      </w:tr>
      <w:tr>
        <w:tc>
          <w:tcPr>
            <w:tcW w:w="993" w:type="dxa"/>
          </w:tcPr>
          <w:p>
            <w:pPr>
              <w:pStyle w:val="yTableNAm"/>
            </w:pPr>
            <w:r>
              <w:t>69.</w:t>
            </w:r>
          </w:p>
        </w:tc>
        <w:tc>
          <w:tcPr>
            <w:tcW w:w="4967" w:type="dxa"/>
            <w:gridSpan w:val="2"/>
          </w:tcPr>
          <w:p>
            <w:pPr>
              <w:pStyle w:val="yTableNAm"/>
            </w:pPr>
            <w:r>
              <w:t>LEVOMETHORPHAN</w:t>
            </w:r>
          </w:p>
        </w:tc>
        <w:tc>
          <w:tcPr>
            <w:tcW w:w="1240" w:type="dxa"/>
            <w:gridSpan w:val="2"/>
          </w:tcPr>
          <w:p>
            <w:pPr>
              <w:pStyle w:val="yTableNAm"/>
              <w:tabs>
                <w:tab w:val="clear" w:pos="567"/>
                <w:tab w:val="decimal" w:pos="463"/>
              </w:tabs>
            </w:pPr>
            <w:r>
              <w:t>3.0</w:t>
            </w:r>
          </w:p>
        </w:tc>
      </w:tr>
      <w:tr>
        <w:tc>
          <w:tcPr>
            <w:tcW w:w="993" w:type="dxa"/>
          </w:tcPr>
          <w:p>
            <w:pPr>
              <w:pStyle w:val="yTableNAm"/>
            </w:pPr>
            <w:r>
              <w:t>70.</w:t>
            </w:r>
          </w:p>
        </w:tc>
        <w:tc>
          <w:tcPr>
            <w:tcW w:w="4967" w:type="dxa"/>
            <w:gridSpan w:val="2"/>
          </w:tcPr>
          <w:p>
            <w:pPr>
              <w:pStyle w:val="yTableNAm"/>
            </w:pPr>
            <w:r>
              <w:t>LEVOMORAMIDE</w:t>
            </w:r>
          </w:p>
        </w:tc>
        <w:tc>
          <w:tcPr>
            <w:tcW w:w="1240" w:type="dxa"/>
            <w:gridSpan w:val="2"/>
          </w:tcPr>
          <w:p>
            <w:pPr>
              <w:pStyle w:val="yTableNAm"/>
              <w:tabs>
                <w:tab w:val="clear" w:pos="567"/>
                <w:tab w:val="decimal" w:pos="463"/>
              </w:tabs>
            </w:pPr>
            <w:r>
              <w:t>6.0</w:t>
            </w:r>
          </w:p>
        </w:tc>
      </w:tr>
      <w:tr>
        <w:tc>
          <w:tcPr>
            <w:tcW w:w="993" w:type="dxa"/>
          </w:tcPr>
          <w:p>
            <w:pPr>
              <w:pStyle w:val="yTableNAm"/>
            </w:pPr>
            <w:r>
              <w:t>71.</w:t>
            </w:r>
          </w:p>
        </w:tc>
        <w:tc>
          <w:tcPr>
            <w:tcW w:w="4967"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c>
          <w:tcPr>
            <w:tcW w:w="993" w:type="dxa"/>
          </w:tcPr>
          <w:p>
            <w:pPr>
              <w:pStyle w:val="yTableNAm"/>
            </w:pPr>
            <w:r>
              <w:t>72.</w:t>
            </w:r>
          </w:p>
        </w:tc>
        <w:tc>
          <w:tcPr>
            <w:tcW w:w="4967" w:type="dxa"/>
            <w:gridSpan w:val="2"/>
          </w:tcPr>
          <w:p>
            <w:pPr>
              <w:pStyle w:val="yTableNAm"/>
            </w:pPr>
            <w:r>
              <w:t>LEVORPHANOL</w:t>
            </w:r>
          </w:p>
        </w:tc>
        <w:tc>
          <w:tcPr>
            <w:tcW w:w="1240" w:type="dxa"/>
            <w:gridSpan w:val="2"/>
          </w:tcPr>
          <w:p>
            <w:pPr>
              <w:pStyle w:val="yTableNAm"/>
              <w:tabs>
                <w:tab w:val="clear" w:pos="567"/>
                <w:tab w:val="decimal" w:pos="463"/>
              </w:tabs>
            </w:pPr>
            <w:r>
              <w:t>3.0</w:t>
            </w:r>
          </w:p>
        </w:tc>
      </w:tr>
      <w:tr>
        <w:tc>
          <w:tcPr>
            <w:tcW w:w="993" w:type="dxa"/>
          </w:tcPr>
          <w:p>
            <w:pPr>
              <w:pStyle w:val="yTableNAm"/>
            </w:pPr>
            <w:r>
              <w:t>73.</w:t>
            </w:r>
          </w:p>
        </w:tc>
        <w:tc>
          <w:tcPr>
            <w:tcW w:w="4967"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c>
          <w:tcPr>
            <w:tcW w:w="993" w:type="dxa"/>
          </w:tcPr>
          <w:p>
            <w:pPr>
              <w:pStyle w:val="yTableNAm"/>
            </w:pPr>
            <w:r>
              <w:t>74.</w:t>
            </w:r>
          </w:p>
        </w:tc>
        <w:tc>
          <w:tcPr>
            <w:tcW w:w="4967" w:type="dxa"/>
            <w:gridSpan w:val="2"/>
          </w:tcPr>
          <w:p>
            <w:pPr>
              <w:pStyle w:val="yTableNAm"/>
            </w:pPr>
            <w:r>
              <w:t>MESCALINE</w:t>
            </w:r>
          </w:p>
        </w:tc>
        <w:tc>
          <w:tcPr>
            <w:tcW w:w="1240" w:type="dxa"/>
            <w:gridSpan w:val="2"/>
          </w:tcPr>
          <w:p>
            <w:pPr>
              <w:pStyle w:val="yTableNAm"/>
              <w:tabs>
                <w:tab w:val="clear" w:pos="567"/>
                <w:tab w:val="decimal" w:pos="463"/>
              </w:tabs>
            </w:pPr>
            <w:r>
              <w:t>22.5</w:t>
            </w:r>
          </w:p>
        </w:tc>
      </w:tr>
      <w:tr>
        <w:tc>
          <w:tcPr>
            <w:tcW w:w="993" w:type="dxa"/>
          </w:tcPr>
          <w:p>
            <w:pPr>
              <w:pStyle w:val="yTableNAm"/>
            </w:pPr>
            <w:r>
              <w:t>75.</w:t>
            </w:r>
          </w:p>
        </w:tc>
        <w:tc>
          <w:tcPr>
            <w:tcW w:w="4967" w:type="dxa"/>
            <w:gridSpan w:val="2"/>
          </w:tcPr>
          <w:p>
            <w:pPr>
              <w:pStyle w:val="yTableNAm"/>
            </w:pPr>
            <w:r>
              <w:t>METAZOCINE</w:t>
            </w:r>
          </w:p>
        </w:tc>
        <w:tc>
          <w:tcPr>
            <w:tcW w:w="1240" w:type="dxa"/>
            <w:gridSpan w:val="2"/>
          </w:tcPr>
          <w:p>
            <w:pPr>
              <w:pStyle w:val="yTableNAm"/>
              <w:tabs>
                <w:tab w:val="clear" w:pos="567"/>
                <w:tab w:val="decimal" w:pos="463"/>
              </w:tabs>
            </w:pPr>
            <w:r>
              <w:t>21.0</w:t>
            </w:r>
          </w:p>
        </w:tc>
      </w:tr>
      <w:tr>
        <w:tc>
          <w:tcPr>
            <w:tcW w:w="993" w:type="dxa"/>
          </w:tcPr>
          <w:p>
            <w:pPr>
              <w:pStyle w:val="yTableNAm"/>
            </w:pPr>
            <w:r>
              <w:t>76.</w:t>
            </w:r>
          </w:p>
        </w:tc>
        <w:tc>
          <w:tcPr>
            <w:tcW w:w="4967" w:type="dxa"/>
            <w:gridSpan w:val="2"/>
          </w:tcPr>
          <w:p>
            <w:pPr>
              <w:pStyle w:val="yTableNAm"/>
            </w:pPr>
            <w:r>
              <w:t>METHADONE</w:t>
            </w:r>
          </w:p>
        </w:tc>
        <w:tc>
          <w:tcPr>
            <w:tcW w:w="1240" w:type="dxa"/>
            <w:gridSpan w:val="2"/>
          </w:tcPr>
          <w:p>
            <w:pPr>
              <w:pStyle w:val="yTableNAm"/>
              <w:tabs>
                <w:tab w:val="clear" w:pos="567"/>
                <w:tab w:val="decimal" w:pos="463"/>
              </w:tabs>
            </w:pPr>
            <w:r>
              <w:t>0.6</w:t>
            </w:r>
          </w:p>
        </w:tc>
      </w:tr>
      <w:tr>
        <w:tc>
          <w:tcPr>
            <w:tcW w:w="993" w:type="dxa"/>
          </w:tcPr>
          <w:p>
            <w:pPr>
              <w:pStyle w:val="yTableNAm"/>
            </w:pPr>
            <w:r>
              <w:t>77.</w:t>
            </w:r>
          </w:p>
        </w:tc>
        <w:tc>
          <w:tcPr>
            <w:tcW w:w="4967"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c>
          <w:tcPr>
            <w:tcW w:w="993" w:type="dxa"/>
          </w:tcPr>
          <w:p>
            <w:pPr>
              <w:pStyle w:val="yTableNAm"/>
            </w:pPr>
            <w:r>
              <w:t>78.</w:t>
            </w:r>
          </w:p>
        </w:tc>
        <w:tc>
          <w:tcPr>
            <w:tcW w:w="4967" w:type="dxa"/>
            <w:gridSpan w:val="2"/>
          </w:tcPr>
          <w:p>
            <w:pPr>
              <w:pStyle w:val="yTableNAm"/>
            </w:pPr>
            <w:r>
              <w:t>METHAQUALONE</w:t>
            </w:r>
          </w:p>
        </w:tc>
        <w:tc>
          <w:tcPr>
            <w:tcW w:w="1240" w:type="dxa"/>
            <w:gridSpan w:val="2"/>
          </w:tcPr>
          <w:p>
            <w:pPr>
              <w:pStyle w:val="yTableNAm"/>
              <w:tabs>
                <w:tab w:val="clear" w:pos="567"/>
                <w:tab w:val="decimal" w:pos="463"/>
              </w:tabs>
            </w:pPr>
            <w:r>
              <w:t>150.0</w:t>
            </w:r>
          </w:p>
        </w:tc>
      </w:tr>
      <w:tr>
        <w:tc>
          <w:tcPr>
            <w:tcW w:w="993" w:type="dxa"/>
          </w:tcPr>
          <w:p>
            <w:pPr>
              <w:pStyle w:val="yTableNAm"/>
            </w:pPr>
            <w:r>
              <w:t>79.</w:t>
            </w:r>
          </w:p>
        </w:tc>
        <w:tc>
          <w:tcPr>
            <w:tcW w:w="4967" w:type="dxa"/>
            <w:gridSpan w:val="2"/>
          </w:tcPr>
          <w:p>
            <w:pPr>
              <w:pStyle w:val="yTableNAm"/>
            </w:pPr>
            <w:r>
              <w:t>METHARBITONE</w:t>
            </w:r>
          </w:p>
        </w:tc>
        <w:tc>
          <w:tcPr>
            <w:tcW w:w="1240" w:type="dxa"/>
            <w:gridSpan w:val="2"/>
          </w:tcPr>
          <w:p>
            <w:pPr>
              <w:pStyle w:val="yTableNAm"/>
              <w:tabs>
                <w:tab w:val="clear" w:pos="567"/>
                <w:tab w:val="decimal" w:pos="463"/>
              </w:tabs>
            </w:pPr>
            <w:r>
              <w:t>30.0</w:t>
            </w:r>
          </w:p>
        </w:tc>
      </w:tr>
      <w:tr>
        <w:tc>
          <w:tcPr>
            <w:tcW w:w="993" w:type="dxa"/>
          </w:tcPr>
          <w:p>
            <w:pPr>
              <w:pStyle w:val="yTableNAm"/>
            </w:pPr>
            <w:r>
              <w:t>80A.</w:t>
            </w:r>
          </w:p>
        </w:tc>
        <w:tc>
          <w:tcPr>
            <w:tcW w:w="4967"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gridAfter w:val="1"/>
          <w:wAfter w:w="11" w:type="dxa"/>
        </w:trPr>
        <w:tc>
          <w:tcPr>
            <w:tcW w:w="993" w:type="dxa"/>
          </w:tcPr>
          <w:p>
            <w:pPr>
              <w:pStyle w:val="yTableNAm"/>
            </w:pPr>
            <w:r>
              <w:t>80BA.</w:t>
            </w:r>
          </w:p>
        </w:tc>
        <w:tc>
          <w:tcPr>
            <w:tcW w:w="4967"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NAm"/>
              <w:tabs>
                <w:tab w:val="clear" w:pos="567"/>
                <w:tab w:val="decimal" w:pos="463"/>
              </w:tabs>
            </w:pPr>
            <w:r>
              <w:br/>
              <w:t>500.0</w:t>
            </w:r>
          </w:p>
        </w:tc>
      </w:tr>
      <w:tr>
        <w:trPr>
          <w:gridAfter w:val="1"/>
          <w:wAfter w:w="11" w:type="dxa"/>
        </w:trPr>
        <w:tc>
          <w:tcPr>
            <w:tcW w:w="993" w:type="dxa"/>
          </w:tcPr>
          <w:p>
            <w:pPr>
              <w:pStyle w:val="yTableNAm"/>
            </w:pPr>
            <w:r>
              <w:t>80BB.</w:t>
            </w:r>
          </w:p>
        </w:tc>
        <w:tc>
          <w:tcPr>
            <w:tcW w:w="4967"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NAm"/>
              <w:tabs>
                <w:tab w:val="clear" w:pos="567"/>
                <w:tab w:val="decimal" w:pos="463"/>
              </w:tabs>
            </w:pPr>
            <w:r>
              <w:br/>
              <w:t>500.0</w:t>
            </w:r>
          </w:p>
        </w:tc>
      </w:tr>
      <w:tr>
        <w:tc>
          <w:tcPr>
            <w:tcW w:w="993" w:type="dxa"/>
          </w:tcPr>
          <w:p>
            <w:pPr>
              <w:pStyle w:val="yTableNAm"/>
            </w:pPr>
            <w:r>
              <w:t>80B</w:t>
            </w:r>
            <w:r>
              <w:rPr>
                <w:szCs w:val="22"/>
              </w:rPr>
              <w:t>.</w:t>
            </w:r>
          </w:p>
        </w:tc>
        <w:tc>
          <w:tcPr>
            <w:tcW w:w="4967" w:type="dxa"/>
            <w:gridSpan w:val="2"/>
          </w:tcPr>
          <w:p>
            <w:pPr>
              <w:pStyle w:val="yTableNAm"/>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(JWH-250)</w:t>
            </w:r>
          </w:p>
        </w:tc>
        <w:tc>
          <w:tcPr>
            <w:tcW w:w="1240" w:type="dxa"/>
            <w:gridSpan w:val="2"/>
          </w:tcPr>
          <w:p>
            <w:pPr>
              <w:pStyle w:val="yTableNAm"/>
              <w:tabs>
                <w:tab w:val="clear" w:pos="567"/>
                <w:tab w:val="decimal" w:pos="463"/>
              </w:tabs>
            </w:pPr>
            <w:r>
              <w:br/>
              <w:t>500.0</w:t>
            </w:r>
          </w:p>
        </w:tc>
      </w:tr>
      <w:tr>
        <w:tc>
          <w:tcPr>
            <w:tcW w:w="993" w:type="dxa"/>
          </w:tcPr>
          <w:p>
            <w:pPr>
              <w:pStyle w:val="yTableNAm"/>
            </w:pPr>
            <w:r>
              <w:t>80C.</w:t>
            </w:r>
          </w:p>
        </w:tc>
        <w:tc>
          <w:tcPr>
            <w:tcW w:w="4967" w:type="dxa"/>
            <w:gridSpan w:val="2"/>
          </w:tcPr>
          <w:p>
            <w:pPr>
              <w:pStyle w:val="yTableNAm"/>
            </w:pPr>
            <w:r>
              <w:t>2</w:t>
            </w:r>
            <w:r>
              <w:noBreakHyphen/>
              <w:t>(3</w:t>
            </w:r>
            <w:r>
              <w:noBreakHyphen/>
              <w:t>METHOXYPHENYL)</w:t>
            </w:r>
            <w:r>
              <w:noBreakHyphen/>
              <w:t>1</w:t>
            </w:r>
            <w:r>
              <w:noBreakHyphen/>
              <w:t>(1</w:t>
            </w:r>
            <w:r>
              <w:noBreakHyphen/>
              <w:t>PENTYLINDOL</w:t>
            </w:r>
            <w:r>
              <w:noBreakHyphen/>
              <w:t>3</w:t>
            </w:r>
            <w:r>
              <w:noBreakHyphen/>
              <w:t>YL)ETHANONE (JWH</w:t>
            </w:r>
            <w:r>
              <w:noBreakHyphen/>
              <w:t>302)</w:t>
            </w:r>
          </w:p>
        </w:tc>
        <w:tc>
          <w:tcPr>
            <w:tcW w:w="1240" w:type="dxa"/>
            <w:gridSpan w:val="2"/>
          </w:tcPr>
          <w:p>
            <w:pPr>
              <w:pStyle w:val="yTableNAm"/>
              <w:tabs>
                <w:tab w:val="clear" w:pos="567"/>
                <w:tab w:val="decimal" w:pos="463"/>
              </w:tabs>
            </w:pPr>
            <w:r>
              <w:br/>
              <w:t>500.0</w:t>
            </w:r>
          </w:p>
        </w:tc>
      </w:tr>
      <w:tr>
        <w:tc>
          <w:tcPr>
            <w:tcW w:w="993" w:type="dxa"/>
          </w:tcPr>
          <w:p>
            <w:pPr>
              <w:pStyle w:val="yTableNAm"/>
            </w:pPr>
            <w:r>
              <w:t>80.</w:t>
            </w:r>
          </w:p>
        </w:tc>
        <w:tc>
          <w:tcPr>
            <w:tcW w:w="4967"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81.</w:t>
            </w:r>
          </w:p>
        </w:tc>
        <w:tc>
          <w:tcPr>
            <w:tcW w:w="4967" w:type="dxa"/>
            <w:gridSpan w:val="2"/>
          </w:tcPr>
          <w:p>
            <w:pPr>
              <w:pStyle w:val="yTableNAm"/>
            </w:pPr>
            <w:r>
              <w:t>METHYLDESORPHINE</w:t>
            </w:r>
          </w:p>
        </w:tc>
        <w:tc>
          <w:tcPr>
            <w:tcW w:w="1240" w:type="dxa"/>
            <w:gridSpan w:val="2"/>
          </w:tcPr>
          <w:p>
            <w:pPr>
              <w:pStyle w:val="yTableNAm"/>
              <w:tabs>
                <w:tab w:val="clear" w:pos="567"/>
                <w:tab w:val="decimal" w:pos="463"/>
              </w:tabs>
            </w:pPr>
            <w:r>
              <w:t>6.0</w:t>
            </w:r>
          </w:p>
        </w:tc>
      </w:tr>
      <w:tr>
        <w:tc>
          <w:tcPr>
            <w:tcW w:w="993" w:type="dxa"/>
          </w:tcPr>
          <w:p>
            <w:pPr>
              <w:pStyle w:val="yTableNAm"/>
            </w:pPr>
            <w:r>
              <w:t>82.</w:t>
            </w:r>
          </w:p>
        </w:tc>
        <w:tc>
          <w:tcPr>
            <w:tcW w:w="4967"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c>
          <w:tcPr>
            <w:tcW w:w="993" w:type="dxa"/>
          </w:tcPr>
          <w:p>
            <w:pPr>
              <w:pStyle w:val="yTableNAm"/>
              <w:rPr>
                <w:rFonts w:ascii="Times" w:hAnsi="Times"/>
                <w:spacing w:val="-10"/>
              </w:rPr>
            </w:pPr>
            <w:r>
              <w:rPr>
                <w:rFonts w:ascii="Times" w:hAnsi="Times"/>
                <w:spacing w:val="-10"/>
              </w:rPr>
              <w:t>82A.</w:t>
            </w:r>
          </w:p>
        </w:tc>
        <w:tc>
          <w:tcPr>
            <w:tcW w:w="4967"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r>
              <w:t>4.0</w:t>
            </w:r>
          </w:p>
        </w:tc>
      </w:tr>
      <w:tr>
        <w:tc>
          <w:tcPr>
            <w:tcW w:w="993" w:type="dxa"/>
          </w:tcPr>
          <w:p>
            <w:pPr>
              <w:pStyle w:val="yTableNAm"/>
              <w:rPr>
                <w:rFonts w:ascii="Times" w:hAnsi="Times"/>
                <w:spacing w:val="-10"/>
              </w:rPr>
            </w:pPr>
            <w:r>
              <w:rPr>
                <w:rFonts w:ascii="Times" w:hAnsi="Times"/>
                <w:spacing w:val="-8"/>
              </w:rPr>
              <w:t>82B.</w:t>
            </w:r>
          </w:p>
        </w:tc>
        <w:tc>
          <w:tcPr>
            <w:tcW w:w="4967" w:type="dxa"/>
            <w:gridSpan w:val="2"/>
          </w:tcPr>
          <w:p>
            <w:pPr>
              <w:pStyle w:val="yTableNAm"/>
            </w:pPr>
            <w:r>
              <w:t>3, 4</w:t>
            </w:r>
            <w:r>
              <w:noBreakHyphen/>
            </w:r>
            <w:r>
              <w:rPr>
                <w:rFonts w:cs="Arial"/>
                <w:color w:val="000000"/>
                <w:szCs w:val="22"/>
              </w:rPr>
              <w:t>METHYLENEDIOXY</w:t>
            </w:r>
            <w:r>
              <w:noBreakHyphen/>
              <w:t>N, ALPHA</w:t>
            </w:r>
            <w:r>
              <w:noBreakHyphen/>
              <w:t>DIMETHYLPHENYLETHYLAMINE (MDMA)</w:t>
            </w:r>
          </w:p>
        </w:tc>
        <w:tc>
          <w:tcPr>
            <w:tcW w:w="1240" w:type="dxa"/>
            <w:gridSpan w:val="2"/>
          </w:tcPr>
          <w:p>
            <w:pPr>
              <w:pStyle w:val="yTableNAm"/>
              <w:tabs>
                <w:tab w:val="clear" w:pos="567"/>
                <w:tab w:val="decimal" w:pos="463"/>
              </w:tabs>
            </w:pPr>
            <w:r>
              <w:br/>
            </w:r>
            <w:r>
              <w:br/>
              <w:t>4.0</w:t>
            </w:r>
          </w:p>
        </w:tc>
      </w:tr>
      <w:tr>
        <w:tc>
          <w:tcPr>
            <w:tcW w:w="993" w:type="dxa"/>
          </w:tcPr>
          <w:p>
            <w:pPr>
              <w:pStyle w:val="yTableNAm"/>
              <w:keepNext/>
              <w:keepLines/>
              <w:rPr>
                <w:rFonts w:ascii="Times" w:hAnsi="Times"/>
                <w:spacing w:val="-8"/>
              </w:rPr>
            </w:pPr>
            <w:r>
              <w:t>82C.</w:t>
            </w:r>
          </w:p>
        </w:tc>
        <w:tc>
          <w:tcPr>
            <w:tcW w:w="4967" w:type="dxa"/>
            <w:gridSpan w:val="2"/>
          </w:tcPr>
          <w:p>
            <w:pPr>
              <w:pStyle w:val="yTableNAm"/>
              <w:keepNext/>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r>
              <w:br/>
              <w:t>4.0</w:t>
            </w:r>
          </w:p>
        </w:tc>
      </w:tr>
      <w:tr>
        <w:tc>
          <w:tcPr>
            <w:tcW w:w="993" w:type="dxa"/>
          </w:tcPr>
          <w:p>
            <w:pPr>
              <w:pStyle w:val="yTableNAm"/>
            </w:pPr>
            <w:r>
              <w:t>83.</w:t>
            </w:r>
          </w:p>
        </w:tc>
        <w:tc>
          <w:tcPr>
            <w:tcW w:w="4967"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993" w:type="dxa"/>
          </w:tcPr>
          <w:p>
            <w:pPr>
              <w:pStyle w:val="yTableNAm"/>
            </w:pPr>
            <w:r>
              <w:t>84.</w:t>
            </w:r>
          </w:p>
        </w:tc>
        <w:tc>
          <w:tcPr>
            <w:tcW w:w="4967"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85.</w:t>
            </w:r>
          </w:p>
        </w:tc>
        <w:tc>
          <w:tcPr>
            <w:tcW w:w="4967" w:type="dxa"/>
            <w:gridSpan w:val="2"/>
          </w:tcPr>
          <w:p>
            <w:pPr>
              <w:pStyle w:val="yTableNAm"/>
            </w:pPr>
            <w:r>
              <w:t>1</w:t>
            </w:r>
            <w:r>
              <w:noBreakHyphen/>
              <w:t>METHYL</w:t>
            </w:r>
            <w:r>
              <w:noBreakHyphen/>
              <w:t>4</w:t>
            </w:r>
            <w:r>
              <w:noBreakHyphen/>
              <w:t>PHENYLPIPERIDINE</w:t>
            </w:r>
            <w:r>
              <w:noBreakHyphen/>
            </w:r>
            <w:r>
              <w:br/>
              <w:t>4</w:t>
            </w:r>
            <w:r>
              <w:noBreakHyphen/>
              <w:t>CARBOXYLIC ACID ESTERS</w:t>
            </w:r>
          </w:p>
        </w:tc>
        <w:tc>
          <w:tcPr>
            <w:tcW w:w="1240" w:type="dxa"/>
            <w:gridSpan w:val="2"/>
          </w:tcPr>
          <w:p>
            <w:pPr>
              <w:pStyle w:val="yTableNAm"/>
              <w:tabs>
                <w:tab w:val="clear" w:pos="567"/>
                <w:tab w:val="decimal" w:pos="463"/>
              </w:tabs>
            </w:pPr>
            <w:r>
              <w:br/>
              <w:t>6.0</w:t>
            </w:r>
          </w:p>
        </w:tc>
      </w:tr>
      <w:tr>
        <w:tc>
          <w:tcPr>
            <w:tcW w:w="993" w:type="dxa"/>
          </w:tcPr>
          <w:p>
            <w:pPr>
              <w:pStyle w:val="yTableNAm"/>
            </w:pPr>
            <w:r>
              <w:t>86.</w:t>
            </w:r>
          </w:p>
        </w:tc>
        <w:tc>
          <w:tcPr>
            <w:tcW w:w="4967" w:type="dxa"/>
            <w:gridSpan w:val="2"/>
          </w:tcPr>
          <w:p>
            <w:pPr>
              <w:pStyle w:val="yTableNAm"/>
            </w:pPr>
            <w:r>
              <w:t>METOPON</w:t>
            </w:r>
          </w:p>
        </w:tc>
        <w:tc>
          <w:tcPr>
            <w:tcW w:w="1240" w:type="dxa"/>
            <w:gridSpan w:val="2"/>
          </w:tcPr>
          <w:p>
            <w:pPr>
              <w:pStyle w:val="yTableNAm"/>
              <w:tabs>
                <w:tab w:val="clear" w:pos="567"/>
                <w:tab w:val="decimal" w:pos="463"/>
              </w:tabs>
            </w:pPr>
            <w:r>
              <w:t>6.0</w:t>
            </w:r>
          </w:p>
        </w:tc>
      </w:tr>
      <w:tr>
        <w:tc>
          <w:tcPr>
            <w:tcW w:w="993" w:type="dxa"/>
          </w:tcPr>
          <w:p>
            <w:pPr>
              <w:pStyle w:val="yTableNAm"/>
            </w:pPr>
            <w:r>
              <w:t>87.</w:t>
            </w:r>
          </w:p>
        </w:tc>
        <w:tc>
          <w:tcPr>
            <w:tcW w:w="4967"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c>
          <w:tcPr>
            <w:tcW w:w="993" w:type="dxa"/>
          </w:tcPr>
          <w:p>
            <w:pPr>
              <w:pStyle w:val="yTableNAm"/>
            </w:pPr>
            <w:r>
              <w:t>88.</w:t>
            </w:r>
          </w:p>
        </w:tc>
        <w:tc>
          <w:tcPr>
            <w:tcW w:w="4967" w:type="dxa"/>
            <w:gridSpan w:val="2"/>
          </w:tcPr>
          <w:p>
            <w:pPr>
              <w:pStyle w:val="yTableNAm"/>
            </w:pPr>
            <w:r>
              <w:t>MORPHERIDINE</w:t>
            </w:r>
          </w:p>
        </w:tc>
        <w:tc>
          <w:tcPr>
            <w:tcW w:w="1240" w:type="dxa"/>
            <w:gridSpan w:val="2"/>
          </w:tcPr>
          <w:p>
            <w:pPr>
              <w:pStyle w:val="yTableNAm"/>
              <w:tabs>
                <w:tab w:val="clear" w:pos="567"/>
                <w:tab w:val="decimal" w:pos="463"/>
              </w:tabs>
            </w:pPr>
            <w:r>
              <w:t>6.0</w:t>
            </w:r>
          </w:p>
        </w:tc>
      </w:tr>
      <w:tr>
        <w:tc>
          <w:tcPr>
            <w:tcW w:w="993" w:type="dxa"/>
          </w:tcPr>
          <w:p>
            <w:pPr>
              <w:pStyle w:val="yTableNAm"/>
            </w:pPr>
            <w:r>
              <w:t>89.</w:t>
            </w:r>
          </w:p>
        </w:tc>
        <w:tc>
          <w:tcPr>
            <w:tcW w:w="4967" w:type="dxa"/>
            <w:gridSpan w:val="2"/>
          </w:tcPr>
          <w:p>
            <w:pPr>
              <w:pStyle w:val="yTableNAm"/>
            </w:pPr>
            <w:r>
              <w:t>MORPHINE</w:t>
            </w:r>
          </w:p>
        </w:tc>
        <w:tc>
          <w:tcPr>
            <w:tcW w:w="1240" w:type="dxa"/>
            <w:gridSpan w:val="2"/>
          </w:tcPr>
          <w:p>
            <w:pPr>
              <w:pStyle w:val="yTableNAm"/>
              <w:tabs>
                <w:tab w:val="clear" w:pos="567"/>
                <w:tab w:val="decimal" w:pos="463"/>
              </w:tabs>
            </w:pPr>
            <w:r>
              <w:t>6.0</w:t>
            </w:r>
          </w:p>
        </w:tc>
      </w:tr>
      <w:tr>
        <w:tc>
          <w:tcPr>
            <w:tcW w:w="993" w:type="dxa"/>
          </w:tcPr>
          <w:p>
            <w:pPr>
              <w:pStyle w:val="yTableNAm"/>
            </w:pPr>
            <w:r>
              <w:t>90.</w:t>
            </w:r>
          </w:p>
        </w:tc>
        <w:tc>
          <w:tcPr>
            <w:tcW w:w="4967" w:type="dxa"/>
            <w:gridSpan w:val="2"/>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40" w:type="dxa"/>
            <w:gridSpan w:val="2"/>
          </w:tcPr>
          <w:p>
            <w:pPr>
              <w:pStyle w:val="yTableNAm"/>
              <w:tabs>
                <w:tab w:val="clear" w:pos="567"/>
                <w:tab w:val="decimal" w:pos="463"/>
              </w:tabs>
            </w:pPr>
            <w:r>
              <w:br/>
            </w:r>
            <w:r>
              <w:br/>
            </w:r>
            <w:r>
              <w:br/>
              <w:t>6.0</w:t>
            </w:r>
          </w:p>
        </w:tc>
      </w:tr>
      <w:tr>
        <w:trPr>
          <w:cantSplit/>
        </w:trPr>
        <w:tc>
          <w:tcPr>
            <w:tcW w:w="993" w:type="dxa"/>
          </w:tcPr>
          <w:p>
            <w:pPr>
              <w:pStyle w:val="yTableNAm"/>
            </w:pPr>
            <w:r>
              <w:t>91.</w:t>
            </w:r>
          </w:p>
        </w:tc>
        <w:tc>
          <w:tcPr>
            <w:tcW w:w="4967"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92.</w:t>
            </w:r>
          </w:p>
        </w:tc>
        <w:tc>
          <w:tcPr>
            <w:tcW w:w="4967"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c>
          <w:tcPr>
            <w:tcW w:w="993" w:type="dxa"/>
          </w:tcPr>
          <w:p>
            <w:pPr>
              <w:pStyle w:val="yTableNAm"/>
            </w:pPr>
            <w:r>
              <w:t>93.</w:t>
            </w:r>
          </w:p>
        </w:tc>
        <w:tc>
          <w:tcPr>
            <w:tcW w:w="4967"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r>
              <w:br/>
              <w:t>6.0</w:t>
            </w:r>
          </w:p>
        </w:tc>
      </w:tr>
      <w:tr>
        <w:tc>
          <w:tcPr>
            <w:tcW w:w="993" w:type="dxa"/>
          </w:tcPr>
          <w:p>
            <w:pPr>
              <w:pStyle w:val="yTableNAm"/>
            </w:pPr>
            <w:r>
              <w:t>94A.</w:t>
            </w:r>
          </w:p>
        </w:tc>
        <w:tc>
          <w:tcPr>
            <w:tcW w:w="4967" w:type="dxa"/>
            <w:gridSpan w:val="2"/>
          </w:tcPr>
          <w:p>
            <w:pPr>
              <w:pStyle w:val="yTableNAm"/>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noBreakHyphen/>
            </w:r>
            <w:r>
              <w:rPr>
                <w:rFonts w:cs="Arial"/>
                <w:color w:val="000000"/>
                <w:szCs w:val="22"/>
              </w:rPr>
              <w:br/>
              <w:t>3</w:t>
            </w:r>
            <w:r>
              <w:rPr>
                <w:rFonts w:cs="Arial"/>
                <w:color w:val="000000"/>
                <w:szCs w:val="22"/>
              </w:rPr>
              <w:noBreakHyphen/>
              <w:t>(1</w:t>
            </w:r>
            <w:r>
              <w:rPr>
                <w:rFonts w:cs="Arial"/>
                <w:color w:val="000000"/>
                <w:szCs w:val="22"/>
              </w:rPr>
              <w:noBreakHyphen/>
            </w:r>
            <w:r>
              <w:t>NAPHTHOYL</w:t>
            </w:r>
            <w:r>
              <w:rPr>
                <w:rFonts w:cs="Arial"/>
                <w:color w:val="000000"/>
                <w:szCs w:val="22"/>
              </w:rPr>
              <w:t>) INDOLE (JWH-200)</w:t>
            </w:r>
          </w:p>
        </w:tc>
        <w:tc>
          <w:tcPr>
            <w:tcW w:w="1240" w:type="dxa"/>
            <w:gridSpan w:val="2"/>
          </w:tcPr>
          <w:p>
            <w:pPr>
              <w:pStyle w:val="yTableNAm"/>
              <w:tabs>
                <w:tab w:val="clear" w:pos="567"/>
                <w:tab w:val="decimal" w:pos="463"/>
              </w:tabs>
            </w:pPr>
            <w:r>
              <w:br/>
              <w:t>500.0</w:t>
            </w:r>
          </w:p>
        </w:tc>
      </w:tr>
      <w:tr>
        <w:tc>
          <w:tcPr>
            <w:tcW w:w="993" w:type="dxa"/>
          </w:tcPr>
          <w:p>
            <w:pPr>
              <w:pStyle w:val="yTableNAm"/>
            </w:pPr>
            <w:r>
              <w:t>94.</w:t>
            </w:r>
          </w:p>
        </w:tc>
        <w:tc>
          <w:tcPr>
            <w:tcW w:w="4967" w:type="dxa"/>
            <w:gridSpan w:val="2"/>
          </w:tcPr>
          <w:p>
            <w:pPr>
              <w:pStyle w:val="yTableNAm"/>
            </w:pPr>
            <w:r>
              <w:t>MYROPHINE</w:t>
            </w:r>
          </w:p>
        </w:tc>
        <w:tc>
          <w:tcPr>
            <w:tcW w:w="1240" w:type="dxa"/>
            <w:gridSpan w:val="2"/>
          </w:tcPr>
          <w:p>
            <w:pPr>
              <w:pStyle w:val="yTableNAm"/>
              <w:tabs>
                <w:tab w:val="clear" w:pos="567"/>
                <w:tab w:val="decimal" w:pos="463"/>
              </w:tabs>
            </w:pPr>
            <w:r>
              <w:t>60.0</w:t>
            </w:r>
          </w:p>
        </w:tc>
      </w:tr>
      <w:tr>
        <w:tc>
          <w:tcPr>
            <w:tcW w:w="993" w:type="dxa"/>
          </w:tcPr>
          <w:p>
            <w:pPr>
              <w:pStyle w:val="yTableNAm"/>
            </w:pPr>
            <w:r>
              <w:t>95A.</w:t>
            </w:r>
          </w:p>
        </w:tc>
        <w:tc>
          <w:tcPr>
            <w:tcW w:w="4967" w:type="dxa"/>
            <w:gridSpan w:val="2"/>
          </w:tcPr>
          <w:p>
            <w:pPr>
              <w:pStyle w:val="yTableNAm"/>
            </w:pPr>
            <w:r>
              <w:t>NAPHTHOYLINDOLES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95B.</w:t>
            </w:r>
          </w:p>
        </w:tc>
        <w:tc>
          <w:tcPr>
            <w:tcW w:w="4967" w:type="dxa"/>
            <w:gridSpan w:val="2"/>
          </w:tcPr>
          <w:p>
            <w:pPr>
              <w:pStyle w:val="yTableNAm"/>
            </w:pPr>
            <w:r>
              <w:t>NAPHTHYLMETHYLINDOLES</w:t>
            </w:r>
          </w:p>
        </w:tc>
        <w:tc>
          <w:tcPr>
            <w:tcW w:w="1240" w:type="dxa"/>
            <w:gridSpan w:val="2"/>
          </w:tcPr>
          <w:p>
            <w:pPr>
              <w:pStyle w:val="yTableNAm"/>
              <w:tabs>
                <w:tab w:val="clear" w:pos="567"/>
                <w:tab w:val="decimal" w:pos="463"/>
              </w:tabs>
            </w:pPr>
            <w:r>
              <w:t>500.0</w:t>
            </w:r>
          </w:p>
        </w:tc>
      </w:tr>
      <w:tr>
        <w:tc>
          <w:tcPr>
            <w:tcW w:w="993" w:type="dxa"/>
          </w:tcPr>
          <w:p>
            <w:pPr>
              <w:pStyle w:val="yTableNAm"/>
            </w:pPr>
            <w:r>
              <w:t>95C.</w:t>
            </w:r>
          </w:p>
        </w:tc>
        <w:tc>
          <w:tcPr>
            <w:tcW w:w="4967" w:type="dxa"/>
            <w:gridSpan w:val="2"/>
          </w:tcPr>
          <w:p>
            <w:pPr>
              <w:pStyle w:val="yTableNAm"/>
            </w:pPr>
            <w:r>
              <w:t>NAPHTHOYLPYRROLES</w:t>
            </w:r>
          </w:p>
        </w:tc>
        <w:tc>
          <w:tcPr>
            <w:tcW w:w="1240" w:type="dxa"/>
            <w:gridSpan w:val="2"/>
          </w:tcPr>
          <w:p>
            <w:pPr>
              <w:pStyle w:val="yTableNAm"/>
              <w:tabs>
                <w:tab w:val="clear" w:pos="567"/>
                <w:tab w:val="decimal" w:pos="463"/>
              </w:tabs>
            </w:pPr>
            <w:r>
              <w:t>500.0</w:t>
            </w:r>
          </w:p>
        </w:tc>
      </w:tr>
      <w:tr>
        <w:tc>
          <w:tcPr>
            <w:tcW w:w="993" w:type="dxa"/>
          </w:tcPr>
          <w:p>
            <w:pPr>
              <w:pStyle w:val="yTableNAm"/>
            </w:pPr>
            <w:r>
              <w:t>95D.</w:t>
            </w:r>
          </w:p>
        </w:tc>
        <w:tc>
          <w:tcPr>
            <w:tcW w:w="4967" w:type="dxa"/>
            <w:gridSpan w:val="2"/>
          </w:tcPr>
          <w:p>
            <w:pPr>
              <w:pStyle w:val="yTableNAm"/>
            </w:pPr>
            <w:r>
              <w:t>NAPHTHYLMETHYLINDENES</w:t>
            </w:r>
          </w:p>
        </w:tc>
        <w:tc>
          <w:tcPr>
            <w:tcW w:w="1240" w:type="dxa"/>
            <w:gridSpan w:val="2"/>
          </w:tcPr>
          <w:p>
            <w:pPr>
              <w:pStyle w:val="yTableNAm"/>
              <w:tabs>
                <w:tab w:val="clear" w:pos="567"/>
                <w:tab w:val="decimal" w:pos="463"/>
              </w:tabs>
            </w:pPr>
            <w:r>
              <w:t>500.0</w:t>
            </w:r>
          </w:p>
        </w:tc>
      </w:tr>
      <w:tr>
        <w:tc>
          <w:tcPr>
            <w:tcW w:w="993" w:type="dxa"/>
          </w:tcPr>
          <w:p>
            <w:pPr>
              <w:pStyle w:val="yTableNAm"/>
            </w:pPr>
            <w:r>
              <w:t>95.</w:t>
            </w:r>
          </w:p>
        </w:tc>
        <w:tc>
          <w:tcPr>
            <w:tcW w:w="4967" w:type="dxa"/>
            <w:gridSpan w:val="2"/>
          </w:tcPr>
          <w:p>
            <w:pPr>
              <w:pStyle w:val="yTableNAm"/>
            </w:pPr>
            <w:r>
              <w:t>NEALBARBITONE</w:t>
            </w:r>
          </w:p>
        </w:tc>
        <w:tc>
          <w:tcPr>
            <w:tcW w:w="1240" w:type="dxa"/>
            <w:gridSpan w:val="2"/>
          </w:tcPr>
          <w:p>
            <w:pPr>
              <w:pStyle w:val="yTableNAm"/>
              <w:tabs>
                <w:tab w:val="clear" w:pos="567"/>
                <w:tab w:val="decimal" w:pos="463"/>
              </w:tabs>
            </w:pPr>
            <w:r>
              <w:t>30.0</w:t>
            </w:r>
          </w:p>
        </w:tc>
      </w:tr>
      <w:tr>
        <w:tc>
          <w:tcPr>
            <w:tcW w:w="993" w:type="dxa"/>
          </w:tcPr>
          <w:p>
            <w:pPr>
              <w:pStyle w:val="yTableNAm"/>
            </w:pPr>
            <w:r>
              <w:t>96.</w:t>
            </w:r>
          </w:p>
        </w:tc>
        <w:tc>
          <w:tcPr>
            <w:tcW w:w="4967" w:type="dxa"/>
            <w:gridSpan w:val="2"/>
          </w:tcPr>
          <w:p>
            <w:pPr>
              <w:pStyle w:val="yTableNAm"/>
            </w:pPr>
            <w:r>
              <w:t xml:space="preserve">NICOCODINE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keepNext/>
            </w:pPr>
            <w:r>
              <w:t>97.</w:t>
            </w:r>
          </w:p>
        </w:tc>
        <w:tc>
          <w:tcPr>
            <w:tcW w:w="4967" w:type="dxa"/>
            <w:gridSpan w:val="2"/>
          </w:tcPr>
          <w:p>
            <w:pPr>
              <w:pStyle w:val="yTableNAm"/>
              <w:keepNext/>
            </w:pPr>
            <w:r>
              <w:t xml:space="preserve">NICODICODINE (except when a Schedule 2 or 4 poison as defined in the </w:t>
            </w:r>
            <w:r>
              <w:rPr>
                <w:i/>
              </w:rPr>
              <w:t>Medicines and Poisons Act 2014</w:t>
            </w:r>
            <w:r>
              <w:t>)</w:t>
            </w:r>
          </w:p>
        </w:tc>
        <w:tc>
          <w:tcPr>
            <w:tcW w:w="1240" w:type="dxa"/>
            <w:gridSpan w:val="2"/>
          </w:tcPr>
          <w:p>
            <w:pPr>
              <w:pStyle w:val="yTableNAm"/>
              <w:keepNext/>
              <w:tabs>
                <w:tab w:val="clear" w:pos="567"/>
                <w:tab w:val="decimal" w:pos="463"/>
              </w:tabs>
            </w:pPr>
            <w:r>
              <w:br/>
            </w:r>
            <w:r>
              <w:br/>
              <w:t>6.0</w:t>
            </w:r>
          </w:p>
        </w:tc>
      </w:tr>
      <w:tr>
        <w:tc>
          <w:tcPr>
            <w:tcW w:w="993" w:type="dxa"/>
          </w:tcPr>
          <w:p>
            <w:pPr>
              <w:pStyle w:val="yTableNAm"/>
            </w:pPr>
            <w:r>
              <w:t>98.</w:t>
            </w:r>
          </w:p>
        </w:tc>
        <w:tc>
          <w:tcPr>
            <w:tcW w:w="4967" w:type="dxa"/>
            <w:gridSpan w:val="2"/>
          </w:tcPr>
          <w:p>
            <w:pPr>
              <w:pStyle w:val="yTableNAm"/>
            </w:pPr>
            <w:r>
              <w:t>NICOMORPHINE</w:t>
            </w:r>
          </w:p>
        </w:tc>
        <w:tc>
          <w:tcPr>
            <w:tcW w:w="1240" w:type="dxa"/>
            <w:gridSpan w:val="2"/>
          </w:tcPr>
          <w:p>
            <w:pPr>
              <w:pStyle w:val="yTableNAm"/>
              <w:tabs>
                <w:tab w:val="clear" w:pos="567"/>
                <w:tab w:val="decimal" w:pos="463"/>
              </w:tabs>
            </w:pPr>
            <w:r>
              <w:t>6.0</w:t>
            </w:r>
          </w:p>
        </w:tc>
      </w:tr>
      <w:tr>
        <w:tc>
          <w:tcPr>
            <w:tcW w:w="993" w:type="dxa"/>
          </w:tcPr>
          <w:p>
            <w:pPr>
              <w:pStyle w:val="yTableNAm"/>
            </w:pPr>
            <w:r>
              <w:t>99.</w:t>
            </w:r>
          </w:p>
        </w:tc>
        <w:tc>
          <w:tcPr>
            <w:tcW w:w="4967" w:type="dxa"/>
            <w:gridSpan w:val="2"/>
          </w:tcPr>
          <w:p>
            <w:pPr>
              <w:pStyle w:val="yTableNAm"/>
            </w:pPr>
            <w:r>
              <w:t>NORACYMETHADOL</w:t>
            </w:r>
          </w:p>
        </w:tc>
        <w:tc>
          <w:tcPr>
            <w:tcW w:w="1240" w:type="dxa"/>
            <w:gridSpan w:val="2"/>
          </w:tcPr>
          <w:p>
            <w:pPr>
              <w:pStyle w:val="yTableNAm"/>
              <w:tabs>
                <w:tab w:val="clear" w:pos="567"/>
                <w:tab w:val="decimal" w:pos="463"/>
              </w:tabs>
            </w:pPr>
            <w:r>
              <w:t>6.0</w:t>
            </w:r>
          </w:p>
        </w:tc>
      </w:tr>
      <w:tr>
        <w:tc>
          <w:tcPr>
            <w:tcW w:w="993" w:type="dxa"/>
          </w:tcPr>
          <w:p>
            <w:pPr>
              <w:pStyle w:val="yTableNAm"/>
            </w:pPr>
            <w:r>
              <w:t>100.</w:t>
            </w:r>
          </w:p>
        </w:tc>
        <w:tc>
          <w:tcPr>
            <w:tcW w:w="4967" w:type="dxa"/>
            <w:gridSpan w:val="2"/>
          </w:tcPr>
          <w:p>
            <w:pPr>
              <w:pStyle w:val="yTableNAm"/>
            </w:pPr>
            <w:r>
              <w:t xml:space="preserve">NORCODEINE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101.</w:t>
            </w:r>
          </w:p>
        </w:tc>
        <w:tc>
          <w:tcPr>
            <w:tcW w:w="4967" w:type="dxa"/>
            <w:gridSpan w:val="2"/>
          </w:tcPr>
          <w:p>
            <w:pPr>
              <w:pStyle w:val="yTableNAm"/>
            </w:pPr>
            <w:r>
              <w:t>NORLEVORPHANOL</w:t>
            </w:r>
          </w:p>
        </w:tc>
        <w:tc>
          <w:tcPr>
            <w:tcW w:w="1240" w:type="dxa"/>
            <w:gridSpan w:val="2"/>
          </w:tcPr>
          <w:p>
            <w:pPr>
              <w:pStyle w:val="yTableNAm"/>
              <w:tabs>
                <w:tab w:val="clear" w:pos="567"/>
                <w:tab w:val="decimal" w:pos="463"/>
              </w:tabs>
            </w:pPr>
            <w:r>
              <w:t>6.0</w:t>
            </w:r>
          </w:p>
        </w:tc>
      </w:tr>
      <w:tr>
        <w:tc>
          <w:tcPr>
            <w:tcW w:w="993" w:type="dxa"/>
          </w:tcPr>
          <w:p>
            <w:pPr>
              <w:pStyle w:val="yTableNAm"/>
            </w:pPr>
            <w:r>
              <w:t>102.</w:t>
            </w:r>
          </w:p>
        </w:tc>
        <w:tc>
          <w:tcPr>
            <w:tcW w:w="4967" w:type="dxa"/>
            <w:gridSpan w:val="2"/>
          </w:tcPr>
          <w:p>
            <w:pPr>
              <w:pStyle w:val="yTableNAm"/>
            </w:pPr>
            <w:r>
              <w:t>NORMETHADONE</w:t>
            </w:r>
          </w:p>
        </w:tc>
        <w:tc>
          <w:tcPr>
            <w:tcW w:w="1240" w:type="dxa"/>
            <w:gridSpan w:val="2"/>
          </w:tcPr>
          <w:p>
            <w:pPr>
              <w:pStyle w:val="yTableNAm"/>
              <w:tabs>
                <w:tab w:val="clear" w:pos="567"/>
                <w:tab w:val="decimal" w:pos="463"/>
              </w:tabs>
            </w:pPr>
            <w:r>
              <w:t>1.5</w:t>
            </w:r>
          </w:p>
        </w:tc>
      </w:tr>
      <w:tr>
        <w:tc>
          <w:tcPr>
            <w:tcW w:w="993" w:type="dxa"/>
          </w:tcPr>
          <w:p>
            <w:pPr>
              <w:pStyle w:val="yTableNAm"/>
            </w:pPr>
            <w:r>
              <w:t>103.</w:t>
            </w:r>
          </w:p>
        </w:tc>
        <w:tc>
          <w:tcPr>
            <w:tcW w:w="4967" w:type="dxa"/>
            <w:gridSpan w:val="2"/>
          </w:tcPr>
          <w:p>
            <w:pPr>
              <w:pStyle w:val="yTableNAm"/>
            </w:pPr>
            <w:r>
              <w:t>NORMORPHINE</w:t>
            </w:r>
          </w:p>
        </w:tc>
        <w:tc>
          <w:tcPr>
            <w:tcW w:w="1240" w:type="dxa"/>
            <w:gridSpan w:val="2"/>
          </w:tcPr>
          <w:p>
            <w:pPr>
              <w:pStyle w:val="yTableNAm"/>
              <w:tabs>
                <w:tab w:val="clear" w:pos="567"/>
                <w:tab w:val="decimal" w:pos="463"/>
              </w:tabs>
            </w:pPr>
            <w:r>
              <w:t>60.0</w:t>
            </w:r>
          </w:p>
        </w:tc>
      </w:tr>
      <w:tr>
        <w:tc>
          <w:tcPr>
            <w:tcW w:w="993" w:type="dxa"/>
          </w:tcPr>
          <w:p>
            <w:pPr>
              <w:pStyle w:val="yTableNAm"/>
            </w:pPr>
            <w:r>
              <w:t>104.</w:t>
            </w:r>
          </w:p>
        </w:tc>
        <w:tc>
          <w:tcPr>
            <w:tcW w:w="4967" w:type="dxa"/>
            <w:gridSpan w:val="2"/>
          </w:tcPr>
          <w:p>
            <w:pPr>
              <w:pStyle w:val="yTableNAm"/>
            </w:pPr>
            <w:r>
              <w:t>NORPIPANONE</w:t>
            </w:r>
          </w:p>
        </w:tc>
        <w:tc>
          <w:tcPr>
            <w:tcW w:w="1240" w:type="dxa"/>
            <w:gridSpan w:val="2"/>
          </w:tcPr>
          <w:p>
            <w:pPr>
              <w:pStyle w:val="yTableNAm"/>
              <w:tabs>
                <w:tab w:val="clear" w:pos="567"/>
                <w:tab w:val="decimal" w:pos="463"/>
              </w:tabs>
            </w:pPr>
            <w:r>
              <w:t>30.0</w:t>
            </w:r>
          </w:p>
        </w:tc>
      </w:tr>
      <w:tr>
        <w:tc>
          <w:tcPr>
            <w:tcW w:w="993" w:type="dxa"/>
          </w:tcPr>
          <w:p>
            <w:pPr>
              <w:pStyle w:val="yTableNAm"/>
            </w:pPr>
            <w:r>
              <w:t>105.</w:t>
            </w:r>
          </w:p>
        </w:tc>
        <w:tc>
          <w:tcPr>
            <w:tcW w:w="4967" w:type="dxa"/>
            <w:gridSpan w:val="2"/>
          </w:tcPr>
          <w:p>
            <w:pPr>
              <w:pStyle w:val="yTableNAm"/>
            </w:pPr>
            <w:r>
              <w:t>OPIUM</w:t>
            </w:r>
          </w:p>
        </w:tc>
        <w:tc>
          <w:tcPr>
            <w:tcW w:w="1240" w:type="dxa"/>
            <w:gridSpan w:val="2"/>
          </w:tcPr>
          <w:p>
            <w:pPr>
              <w:pStyle w:val="yTableNAm"/>
              <w:tabs>
                <w:tab w:val="clear" w:pos="567"/>
                <w:tab w:val="decimal" w:pos="463"/>
              </w:tabs>
            </w:pPr>
            <w:r>
              <w:t>40.0</w:t>
            </w:r>
          </w:p>
        </w:tc>
      </w:tr>
      <w:tr>
        <w:tc>
          <w:tcPr>
            <w:tcW w:w="993" w:type="dxa"/>
          </w:tcPr>
          <w:p>
            <w:pPr>
              <w:pStyle w:val="yTableNAm"/>
            </w:pPr>
            <w:r>
              <w:t>106.</w:t>
            </w:r>
          </w:p>
        </w:tc>
        <w:tc>
          <w:tcPr>
            <w:tcW w:w="4967" w:type="dxa"/>
            <w:gridSpan w:val="2"/>
          </w:tcPr>
          <w:p>
            <w:pPr>
              <w:pStyle w:val="yTableNAm"/>
            </w:pPr>
            <w:r>
              <w:t>OXYCODONE</w:t>
            </w:r>
          </w:p>
        </w:tc>
        <w:tc>
          <w:tcPr>
            <w:tcW w:w="1240" w:type="dxa"/>
            <w:gridSpan w:val="2"/>
          </w:tcPr>
          <w:p>
            <w:pPr>
              <w:pStyle w:val="yTableNAm"/>
              <w:tabs>
                <w:tab w:val="clear" w:pos="567"/>
                <w:tab w:val="decimal" w:pos="463"/>
              </w:tabs>
            </w:pPr>
            <w:r>
              <w:t>15.0</w:t>
            </w:r>
          </w:p>
        </w:tc>
      </w:tr>
      <w:tr>
        <w:tc>
          <w:tcPr>
            <w:tcW w:w="993" w:type="dxa"/>
          </w:tcPr>
          <w:p>
            <w:pPr>
              <w:pStyle w:val="yTableNAm"/>
            </w:pPr>
            <w:r>
              <w:t>107.</w:t>
            </w:r>
          </w:p>
        </w:tc>
        <w:tc>
          <w:tcPr>
            <w:tcW w:w="4967" w:type="dxa"/>
            <w:gridSpan w:val="2"/>
          </w:tcPr>
          <w:p>
            <w:pPr>
              <w:pStyle w:val="yTableNAm"/>
            </w:pPr>
            <w:r>
              <w:t>OXYMORPHONE</w:t>
            </w:r>
          </w:p>
        </w:tc>
        <w:tc>
          <w:tcPr>
            <w:tcW w:w="1240" w:type="dxa"/>
            <w:gridSpan w:val="2"/>
          </w:tcPr>
          <w:p>
            <w:pPr>
              <w:pStyle w:val="yTableNAm"/>
              <w:tabs>
                <w:tab w:val="clear" w:pos="567"/>
                <w:tab w:val="decimal" w:pos="463"/>
              </w:tabs>
            </w:pPr>
            <w:r>
              <w:t>6.0</w:t>
            </w:r>
          </w:p>
        </w:tc>
      </w:tr>
      <w:tr>
        <w:tc>
          <w:tcPr>
            <w:tcW w:w="993" w:type="dxa"/>
          </w:tcPr>
          <w:p>
            <w:pPr>
              <w:pStyle w:val="yTableNAm"/>
            </w:pPr>
            <w:r>
              <w:t>108.</w:t>
            </w:r>
          </w:p>
        </w:tc>
        <w:tc>
          <w:tcPr>
            <w:tcW w:w="4967" w:type="dxa"/>
            <w:gridSpan w:val="2"/>
          </w:tcPr>
          <w:p>
            <w:pPr>
              <w:pStyle w:val="yTableNAm"/>
            </w:pPr>
            <w:r>
              <w:t>PENTAZOCINE</w:t>
            </w:r>
          </w:p>
        </w:tc>
        <w:tc>
          <w:tcPr>
            <w:tcW w:w="1240" w:type="dxa"/>
            <w:gridSpan w:val="2"/>
          </w:tcPr>
          <w:p>
            <w:pPr>
              <w:pStyle w:val="yTableNAm"/>
              <w:tabs>
                <w:tab w:val="clear" w:pos="567"/>
                <w:tab w:val="decimal" w:pos="463"/>
              </w:tabs>
            </w:pPr>
            <w:r>
              <w:t>30.0</w:t>
            </w:r>
          </w:p>
        </w:tc>
      </w:tr>
      <w:tr>
        <w:tc>
          <w:tcPr>
            <w:tcW w:w="993" w:type="dxa"/>
          </w:tcPr>
          <w:p>
            <w:pPr>
              <w:pStyle w:val="yTableNAm"/>
            </w:pPr>
            <w:r>
              <w:t>109.</w:t>
            </w:r>
          </w:p>
        </w:tc>
        <w:tc>
          <w:tcPr>
            <w:tcW w:w="4967" w:type="dxa"/>
            <w:gridSpan w:val="2"/>
          </w:tcPr>
          <w:p>
            <w:pPr>
              <w:pStyle w:val="yTableNAm"/>
            </w:pPr>
            <w:r>
              <w:t>PENTOBARBITONE</w:t>
            </w:r>
          </w:p>
        </w:tc>
        <w:tc>
          <w:tcPr>
            <w:tcW w:w="1240" w:type="dxa"/>
            <w:gridSpan w:val="2"/>
          </w:tcPr>
          <w:p>
            <w:pPr>
              <w:pStyle w:val="yTableNAm"/>
              <w:tabs>
                <w:tab w:val="clear" w:pos="567"/>
                <w:tab w:val="decimal" w:pos="463"/>
              </w:tabs>
            </w:pPr>
            <w:r>
              <w:t>30.0</w:t>
            </w:r>
          </w:p>
        </w:tc>
      </w:tr>
      <w:tr>
        <w:tc>
          <w:tcPr>
            <w:tcW w:w="993" w:type="dxa"/>
          </w:tcPr>
          <w:p>
            <w:pPr>
              <w:pStyle w:val="yTableNAm"/>
            </w:pPr>
            <w:r>
              <w:t>110AA.</w:t>
            </w:r>
          </w:p>
        </w:tc>
        <w:tc>
          <w:tcPr>
            <w:tcW w:w="4967"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 xml:space="preserve">398) </w:t>
            </w:r>
          </w:p>
        </w:tc>
        <w:tc>
          <w:tcPr>
            <w:tcW w:w="1240" w:type="dxa"/>
            <w:gridSpan w:val="2"/>
          </w:tcPr>
          <w:p>
            <w:pPr>
              <w:pStyle w:val="yTableNAm"/>
              <w:tabs>
                <w:tab w:val="clear" w:pos="567"/>
                <w:tab w:val="decimal" w:pos="463"/>
              </w:tabs>
            </w:pPr>
            <w:r>
              <w:br/>
              <w:t>500.0</w:t>
            </w:r>
          </w:p>
        </w:tc>
      </w:tr>
      <w:tr>
        <w:tc>
          <w:tcPr>
            <w:tcW w:w="993" w:type="dxa"/>
          </w:tcPr>
          <w:p>
            <w:pPr>
              <w:pStyle w:val="yTableNAm"/>
              <w:keepNext/>
              <w:keepLines/>
            </w:pPr>
            <w:r>
              <w:t>110AB.</w:t>
            </w:r>
          </w:p>
        </w:tc>
        <w:tc>
          <w:tcPr>
            <w:tcW w:w="4967" w:type="dxa"/>
            <w:gridSpan w:val="2"/>
          </w:tcPr>
          <w:p>
            <w:pPr>
              <w:pStyle w:val="yTableNAm"/>
              <w:keepNext/>
              <w:keepLines/>
            </w:pPr>
            <w:r>
              <w:t>1</w:t>
            </w:r>
            <w:r>
              <w:noBreakHyphen/>
              <w:t>PENTYL</w:t>
            </w:r>
            <w:r>
              <w:noBreakHyphen/>
              <w:t>3</w:t>
            </w:r>
            <w:r>
              <w:noBreakHyphen/>
              <w:t>(2</w:t>
            </w:r>
            <w:r>
              <w:noBreakHyphen/>
              <w:t>CHLOROPHENYLACETYL) INDOLE (JWH</w:t>
            </w:r>
            <w:r>
              <w:noBreakHyphen/>
              <w:t>203)</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110AC.</w:t>
            </w:r>
          </w:p>
        </w:tc>
        <w:tc>
          <w:tcPr>
            <w:tcW w:w="4967"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40" w:type="dxa"/>
            <w:gridSpan w:val="2"/>
          </w:tcPr>
          <w:p>
            <w:pPr>
              <w:pStyle w:val="yTableNAm"/>
              <w:tabs>
                <w:tab w:val="clear" w:pos="567"/>
                <w:tab w:val="decimal" w:pos="463"/>
              </w:tabs>
            </w:pPr>
            <w:r>
              <w:br/>
              <w:t>500.0</w:t>
            </w:r>
          </w:p>
        </w:tc>
      </w:tr>
      <w:tr>
        <w:tc>
          <w:tcPr>
            <w:tcW w:w="993" w:type="dxa"/>
          </w:tcPr>
          <w:p>
            <w:pPr>
              <w:pStyle w:val="yTableNAm"/>
            </w:pPr>
            <w:r>
              <w:t>110AD.</w:t>
            </w:r>
          </w:p>
        </w:tc>
        <w:tc>
          <w:tcPr>
            <w:tcW w:w="4967"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40" w:type="dxa"/>
            <w:gridSpan w:val="2"/>
          </w:tcPr>
          <w:p>
            <w:pPr>
              <w:pStyle w:val="yTableNAm"/>
              <w:tabs>
                <w:tab w:val="clear" w:pos="567"/>
                <w:tab w:val="decimal" w:pos="463"/>
              </w:tabs>
            </w:pPr>
            <w:r>
              <w:br/>
              <w:t>500.0</w:t>
            </w:r>
          </w:p>
        </w:tc>
      </w:tr>
      <w:tr>
        <w:tc>
          <w:tcPr>
            <w:tcW w:w="993" w:type="dxa"/>
          </w:tcPr>
          <w:p>
            <w:pPr>
              <w:pStyle w:val="yTableNAm"/>
            </w:pPr>
            <w:r>
              <w:t>110AE.</w:t>
            </w:r>
          </w:p>
        </w:tc>
        <w:tc>
          <w:tcPr>
            <w:tcW w:w="4967"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110A.</w:t>
            </w:r>
          </w:p>
        </w:tc>
        <w:tc>
          <w:tcPr>
            <w:tcW w:w="4967" w:type="dxa"/>
            <w:gridSpan w:val="2"/>
          </w:tcPr>
          <w:p>
            <w:pPr>
              <w:pStyle w:val="yTableNAm"/>
            </w:pPr>
            <w:r>
              <w:t>1</w:t>
            </w:r>
            <w:r>
              <w:noBreakHyphen/>
              <w:t>PENTYL</w:t>
            </w:r>
            <w:r>
              <w:noBreakHyphen/>
              <w:t>3</w:t>
            </w:r>
            <w:r>
              <w:noBreakHyphen/>
              <w:t>(1</w:t>
            </w:r>
            <w:r>
              <w:noBreakHyphen/>
              <w:t>NAPHTHOYL) INDOLE (JWH</w:t>
            </w:r>
            <w:r>
              <w:noBreakHyphen/>
              <w:t>018)</w:t>
            </w:r>
          </w:p>
        </w:tc>
        <w:tc>
          <w:tcPr>
            <w:tcW w:w="1240" w:type="dxa"/>
            <w:gridSpan w:val="2"/>
          </w:tcPr>
          <w:p>
            <w:pPr>
              <w:pStyle w:val="yTableNAm"/>
              <w:tabs>
                <w:tab w:val="clear" w:pos="567"/>
                <w:tab w:val="decimal" w:pos="463"/>
              </w:tabs>
            </w:pPr>
            <w:r>
              <w:br/>
              <w:t>500.0</w:t>
            </w:r>
          </w:p>
        </w:tc>
      </w:tr>
      <w:tr>
        <w:tc>
          <w:tcPr>
            <w:tcW w:w="993" w:type="dxa"/>
          </w:tcPr>
          <w:p>
            <w:pPr>
              <w:pStyle w:val="yTableNAm"/>
            </w:pPr>
            <w:r>
              <w:t>110B.</w:t>
            </w:r>
          </w:p>
        </w:tc>
        <w:tc>
          <w:tcPr>
            <w:tcW w:w="4967"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40" w:type="dxa"/>
            <w:gridSpan w:val="2"/>
          </w:tcPr>
          <w:p>
            <w:pPr>
              <w:pStyle w:val="yTableNAm"/>
              <w:tabs>
                <w:tab w:val="clear" w:pos="567"/>
                <w:tab w:val="decimal" w:pos="463"/>
              </w:tabs>
            </w:pPr>
            <w:r>
              <w:br/>
              <w:t>500.0</w:t>
            </w:r>
          </w:p>
        </w:tc>
      </w:tr>
      <w:tr>
        <w:tc>
          <w:tcPr>
            <w:tcW w:w="993" w:type="dxa"/>
          </w:tcPr>
          <w:p>
            <w:pPr>
              <w:pStyle w:val="yTableNAm"/>
            </w:pPr>
            <w:r>
              <w:t>110.</w:t>
            </w:r>
          </w:p>
        </w:tc>
        <w:tc>
          <w:tcPr>
            <w:tcW w:w="4967" w:type="dxa"/>
            <w:gridSpan w:val="2"/>
          </w:tcPr>
          <w:p>
            <w:pPr>
              <w:pStyle w:val="yTableNAm"/>
            </w:pPr>
            <w:r>
              <w:t>PETHIDINE</w:t>
            </w:r>
          </w:p>
        </w:tc>
        <w:tc>
          <w:tcPr>
            <w:tcW w:w="1240" w:type="dxa"/>
            <w:gridSpan w:val="2"/>
          </w:tcPr>
          <w:p>
            <w:pPr>
              <w:pStyle w:val="yTableNAm"/>
              <w:tabs>
                <w:tab w:val="clear" w:pos="567"/>
                <w:tab w:val="decimal" w:pos="463"/>
              </w:tabs>
            </w:pPr>
            <w:r>
              <w:t>15.0</w:t>
            </w:r>
          </w:p>
        </w:tc>
      </w:tr>
      <w:tr>
        <w:tc>
          <w:tcPr>
            <w:tcW w:w="993" w:type="dxa"/>
          </w:tcPr>
          <w:p>
            <w:pPr>
              <w:pStyle w:val="yTableNAm"/>
            </w:pPr>
            <w:r>
              <w:t>111.</w:t>
            </w:r>
          </w:p>
        </w:tc>
        <w:tc>
          <w:tcPr>
            <w:tcW w:w="4967"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c>
          <w:tcPr>
            <w:tcW w:w="993" w:type="dxa"/>
          </w:tcPr>
          <w:p>
            <w:pPr>
              <w:pStyle w:val="yTableNAm"/>
            </w:pPr>
            <w:r>
              <w:t>112.</w:t>
            </w:r>
          </w:p>
        </w:tc>
        <w:tc>
          <w:tcPr>
            <w:tcW w:w="4967"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c>
          <w:tcPr>
            <w:tcW w:w="993" w:type="dxa"/>
          </w:tcPr>
          <w:p>
            <w:pPr>
              <w:pStyle w:val="yTableNAm"/>
            </w:pPr>
            <w:r>
              <w:t>113.</w:t>
            </w:r>
          </w:p>
        </w:tc>
        <w:tc>
          <w:tcPr>
            <w:tcW w:w="4967"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c>
          <w:tcPr>
            <w:tcW w:w="993" w:type="dxa"/>
          </w:tcPr>
          <w:p>
            <w:pPr>
              <w:pStyle w:val="yTableNAm"/>
            </w:pPr>
            <w:r>
              <w:t>114.</w:t>
            </w:r>
          </w:p>
        </w:tc>
        <w:tc>
          <w:tcPr>
            <w:tcW w:w="4967" w:type="dxa"/>
            <w:gridSpan w:val="2"/>
          </w:tcPr>
          <w:p>
            <w:pPr>
              <w:pStyle w:val="yTableNAm"/>
            </w:pPr>
            <w:r>
              <w:t>PHENADOXONE</w:t>
            </w:r>
          </w:p>
        </w:tc>
        <w:tc>
          <w:tcPr>
            <w:tcW w:w="1240" w:type="dxa"/>
            <w:gridSpan w:val="2"/>
          </w:tcPr>
          <w:p>
            <w:pPr>
              <w:pStyle w:val="yTableNAm"/>
              <w:tabs>
                <w:tab w:val="clear" w:pos="567"/>
                <w:tab w:val="decimal" w:pos="463"/>
              </w:tabs>
            </w:pPr>
            <w:r>
              <w:t>30.0</w:t>
            </w:r>
          </w:p>
        </w:tc>
      </w:tr>
      <w:tr>
        <w:tc>
          <w:tcPr>
            <w:tcW w:w="993" w:type="dxa"/>
          </w:tcPr>
          <w:p>
            <w:pPr>
              <w:pStyle w:val="yTableNAm"/>
            </w:pPr>
            <w:r>
              <w:t>115.</w:t>
            </w:r>
          </w:p>
        </w:tc>
        <w:tc>
          <w:tcPr>
            <w:tcW w:w="4967" w:type="dxa"/>
            <w:gridSpan w:val="2"/>
          </w:tcPr>
          <w:p>
            <w:pPr>
              <w:pStyle w:val="yTableNAm"/>
            </w:pPr>
            <w:r>
              <w:t>PHENAMPROMIDE</w:t>
            </w:r>
          </w:p>
        </w:tc>
        <w:tc>
          <w:tcPr>
            <w:tcW w:w="1240" w:type="dxa"/>
            <w:gridSpan w:val="2"/>
          </w:tcPr>
          <w:p>
            <w:pPr>
              <w:pStyle w:val="yTableNAm"/>
              <w:tabs>
                <w:tab w:val="clear" w:pos="567"/>
                <w:tab w:val="decimal" w:pos="463"/>
              </w:tabs>
            </w:pPr>
            <w:r>
              <w:t>30.0</w:t>
            </w:r>
          </w:p>
        </w:tc>
      </w:tr>
      <w:tr>
        <w:tc>
          <w:tcPr>
            <w:tcW w:w="993" w:type="dxa"/>
          </w:tcPr>
          <w:p>
            <w:pPr>
              <w:pStyle w:val="yTableNAm"/>
            </w:pPr>
            <w:r>
              <w:t>116.</w:t>
            </w:r>
          </w:p>
        </w:tc>
        <w:tc>
          <w:tcPr>
            <w:tcW w:w="4967" w:type="dxa"/>
            <w:gridSpan w:val="2"/>
          </w:tcPr>
          <w:p>
            <w:pPr>
              <w:pStyle w:val="yTableNAm"/>
            </w:pPr>
            <w:r>
              <w:t>PHENAZOCINE</w:t>
            </w:r>
          </w:p>
        </w:tc>
        <w:tc>
          <w:tcPr>
            <w:tcW w:w="1240" w:type="dxa"/>
            <w:gridSpan w:val="2"/>
          </w:tcPr>
          <w:p>
            <w:pPr>
              <w:pStyle w:val="yTableNAm"/>
              <w:tabs>
                <w:tab w:val="clear" w:pos="567"/>
                <w:tab w:val="decimal" w:pos="463"/>
              </w:tabs>
            </w:pPr>
            <w:r>
              <w:t>3.0</w:t>
            </w:r>
          </w:p>
        </w:tc>
      </w:tr>
      <w:tr>
        <w:tc>
          <w:tcPr>
            <w:tcW w:w="993" w:type="dxa"/>
          </w:tcPr>
          <w:p>
            <w:pPr>
              <w:pStyle w:val="yTableNAm"/>
            </w:pPr>
            <w:r>
              <w:t>117.</w:t>
            </w:r>
          </w:p>
        </w:tc>
        <w:tc>
          <w:tcPr>
            <w:tcW w:w="4967" w:type="dxa"/>
            <w:gridSpan w:val="2"/>
          </w:tcPr>
          <w:p>
            <w:pPr>
              <w:pStyle w:val="yTableNAm"/>
            </w:pPr>
            <w:r>
              <w:t>PHENCYCLIDINE</w:t>
            </w:r>
          </w:p>
        </w:tc>
        <w:tc>
          <w:tcPr>
            <w:tcW w:w="1240" w:type="dxa"/>
            <w:gridSpan w:val="2"/>
          </w:tcPr>
          <w:p>
            <w:pPr>
              <w:pStyle w:val="yTableNAm"/>
              <w:tabs>
                <w:tab w:val="clear" w:pos="567"/>
                <w:tab w:val="decimal" w:pos="463"/>
              </w:tabs>
            </w:pPr>
            <w:r>
              <w:t>0.004</w:t>
            </w:r>
          </w:p>
        </w:tc>
      </w:tr>
      <w:tr>
        <w:tc>
          <w:tcPr>
            <w:tcW w:w="993" w:type="dxa"/>
          </w:tcPr>
          <w:p>
            <w:pPr>
              <w:pStyle w:val="yTableNAm"/>
            </w:pPr>
            <w:r>
              <w:t>118.</w:t>
            </w:r>
          </w:p>
        </w:tc>
        <w:tc>
          <w:tcPr>
            <w:tcW w:w="4967" w:type="dxa"/>
            <w:gridSpan w:val="2"/>
          </w:tcPr>
          <w:p>
            <w:pPr>
              <w:pStyle w:val="yTableNAm"/>
            </w:pPr>
            <w:r>
              <w:t>PHENMETRAZINE</w:t>
            </w:r>
          </w:p>
        </w:tc>
        <w:tc>
          <w:tcPr>
            <w:tcW w:w="1240" w:type="dxa"/>
            <w:gridSpan w:val="2"/>
          </w:tcPr>
          <w:p>
            <w:pPr>
              <w:pStyle w:val="yTableNAm"/>
              <w:tabs>
                <w:tab w:val="clear" w:pos="567"/>
                <w:tab w:val="decimal" w:pos="463"/>
              </w:tabs>
            </w:pPr>
            <w:r>
              <w:t>6.0</w:t>
            </w:r>
          </w:p>
        </w:tc>
      </w:tr>
      <w:tr>
        <w:tc>
          <w:tcPr>
            <w:tcW w:w="993" w:type="dxa"/>
          </w:tcPr>
          <w:p>
            <w:pPr>
              <w:pStyle w:val="yTableNAm"/>
            </w:pPr>
            <w:r>
              <w:t>119.</w:t>
            </w:r>
          </w:p>
        </w:tc>
        <w:tc>
          <w:tcPr>
            <w:tcW w:w="4967" w:type="dxa"/>
            <w:gridSpan w:val="2"/>
          </w:tcPr>
          <w:p>
            <w:pPr>
              <w:pStyle w:val="yTableNAm"/>
            </w:pPr>
            <w:r>
              <w:t>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120.</w:t>
            </w:r>
          </w:p>
        </w:tc>
        <w:tc>
          <w:tcPr>
            <w:tcW w:w="4967" w:type="dxa"/>
            <w:gridSpan w:val="2"/>
          </w:tcPr>
          <w:p>
            <w:pPr>
              <w:pStyle w:val="yTableNAm"/>
            </w:pPr>
            <w:r>
              <w:t>PHENOMORPHAN</w:t>
            </w:r>
          </w:p>
        </w:tc>
        <w:tc>
          <w:tcPr>
            <w:tcW w:w="1240" w:type="dxa"/>
            <w:gridSpan w:val="2"/>
          </w:tcPr>
          <w:p>
            <w:pPr>
              <w:pStyle w:val="yTableNAm"/>
              <w:tabs>
                <w:tab w:val="clear" w:pos="567"/>
                <w:tab w:val="decimal" w:pos="463"/>
              </w:tabs>
            </w:pPr>
            <w:r>
              <w:t>15.0</w:t>
            </w:r>
          </w:p>
        </w:tc>
      </w:tr>
      <w:tr>
        <w:tc>
          <w:tcPr>
            <w:tcW w:w="993" w:type="dxa"/>
          </w:tcPr>
          <w:p>
            <w:pPr>
              <w:pStyle w:val="yTableNAm"/>
            </w:pPr>
            <w:r>
              <w:t>121.</w:t>
            </w:r>
          </w:p>
        </w:tc>
        <w:tc>
          <w:tcPr>
            <w:tcW w:w="4967" w:type="dxa"/>
            <w:gridSpan w:val="2"/>
          </w:tcPr>
          <w:p>
            <w:pPr>
              <w:pStyle w:val="yTableNAm"/>
            </w:pPr>
            <w:r>
              <w:t>PHENOPERIDINE</w:t>
            </w:r>
          </w:p>
        </w:tc>
        <w:tc>
          <w:tcPr>
            <w:tcW w:w="1240" w:type="dxa"/>
            <w:gridSpan w:val="2"/>
          </w:tcPr>
          <w:p>
            <w:pPr>
              <w:pStyle w:val="yTableNAm"/>
              <w:tabs>
                <w:tab w:val="clear" w:pos="567"/>
                <w:tab w:val="decimal" w:pos="463"/>
              </w:tabs>
            </w:pPr>
            <w:r>
              <w:t>3.0</w:t>
            </w:r>
          </w:p>
        </w:tc>
      </w:tr>
      <w:tr>
        <w:tc>
          <w:tcPr>
            <w:tcW w:w="993" w:type="dxa"/>
          </w:tcPr>
          <w:p>
            <w:pPr>
              <w:pStyle w:val="yTableNAm"/>
              <w:keepNext/>
              <w:keepLines/>
            </w:pPr>
            <w:r>
              <w:t>122A.</w:t>
            </w:r>
          </w:p>
        </w:tc>
        <w:tc>
          <w:tcPr>
            <w:tcW w:w="4967" w:type="dxa"/>
            <w:gridSpan w:val="2"/>
          </w:tcPr>
          <w:p>
            <w:pPr>
              <w:pStyle w:val="yTableNAm"/>
              <w:keepNext/>
              <w:keepLines/>
            </w:pPr>
            <w:r>
              <w:t>PHENYLACETYLINDOLES (not specifically included elsewhere in this Schedule)</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122.</w:t>
            </w:r>
          </w:p>
        </w:tc>
        <w:tc>
          <w:tcPr>
            <w:tcW w:w="4967"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123.</w:t>
            </w:r>
          </w:p>
        </w:tc>
        <w:tc>
          <w:tcPr>
            <w:tcW w:w="4967" w:type="dxa"/>
            <w:gridSpan w:val="2"/>
          </w:tcPr>
          <w:p>
            <w:pPr>
              <w:pStyle w:val="yTableNAm"/>
            </w:pPr>
            <w:r>
              <w:t xml:space="preserve">PHOLCODINE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15.0</w:t>
            </w:r>
          </w:p>
        </w:tc>
      </w:tr>
      <w:tr>
        <w:tc>
          <w:tcPr>
            <w:tcW w:w="993" w:type="dxa"/>
          </w:tcPr>
          <w:p>
            <w:pPr>
              <w:pStyle w:val="yTableNAm"/>
            </w:pPr>
            <w:r>
              <w:t>124.</w:t>
            </w:r>
          </w:p>
        </w:tc>
        <w:tc>
          <w:tcPr>
            <w:tcW w:w="4967" w:type="dxa"/>
            <w:gridSpan w:val="2"/>
          </w:tcPr>
          <w:p>
            <w:pPr>
              <w:pStyle w:val="yTableNAm"/>
            </w:pPr>
            <w:r>
              <w:t>PIMINODINE</w:t>
            </w:r>
          </w:p>
        </w:tc>
        <w:tc>
          <w:tcPr>
            <w:tcW w:w="1240" w:type="dxa"/>
            <w:gridSpan w:val="2"/>
          </w:tcPr>
          <w:p>
            <w:pPr>
              <w:pStyle w:val="yTableNAm"/>
              <w:tabs>
                <w:tab w:val="clear" w:pos="567"/>
                <w:tab w:val="decimal" w:pos="463"/>
              </w:tabs>
            </w:pPr>
            <w:r>
              <w:t>30.0</w:t>
            </w:r>
          </w:p>
        </w:tc>
      </w:tr>
      <w:tr>
        <w:tc>
          <w:tcPr>
            <w:tcW w:w="993" w:type="dxa"/>
          </w:tcPr>
          <w:p>
            <w:pPr>
              <w:pStyle w:val="yTableNAm"/>
            </w:pPr>
            <w:r>
              <w:t>125.</w:t>
            </w:r>
          </w:p>
        </w:tc>
        <w:tc>
          <w:tcPr>
            <w:tcW w:w="4967" w:type="dxa"/>
            <w:gridSpan w:val="2"/>
          </w:tcPr>
          <w:p>
            <w:pPr>
              <w:pStyle w:val="yTableNAm"/>
            </w:pPr>
            <w:r>
              <w:t>PIRITRAMIDE</w:t>
            </w:r>
          </w:p>
        </w:tc>
        <w:tc>
          <w:tcPr>
            <w:tcW w:w="1240" w:type="dxa"/>
            <w:gridSpan w:val="2"/>
          </w:tcPr>
          <w:p>
            <w:pPr>
              <w:pStyle w:val="yTableNAm"/>
              <w:tabs>
                <w:tab w:val="clear" w:pos="567"/>
                <w:tab w:val="decimal" w:pos="463"/>
              </w:tabs>
            </w:pPr>
            <w:r>
              <w:t>3.0</w:t>
            </w:r>
          </w:p>
        </w:tc>
      </w:tr>
      <w:tr>
        <w:tc>
          <w:tcPr>
            <w:tcW w:w="993" w:type="dxa"/>
          </w:tcPr>
          <w:p>
            <w:pPr>
              <w:pStyle w:val="yTableNAm"/>
            </w:pPr>
            <w:r>
              <w:t>126A.</w:t>
            </w:r>
          </w:p>
        </w:tc>
        <w:tc>
          <w:tcPr>
            <w:tcW w:w="4967" w:type="dxa"/>
            <w:gridSpan w:val="2"/>
          </w:tcPr>
          <w:p>
            <w:pPr>
              <w:pStyle w:val="yTableNAm"/>
            </w:pPr>
            <w:r>
              <w:t>PRAVADOLINE (WIN 48098)</w:t>
            </w:r>
          </w:p>
        </w:tc>
        <w:tc>
          <w:tcPr>
            <w:tcW w:w="1240" w:type="dxa"/>
            <w:gridSpan w:val="2"/>
          </w:tcPr>
          <w:p>
            <w:pPr>
              <w:pStyle w:val="yTableNAm"/>
              <w:tabs>
                <w:tab w:val="clear" w:pos="567"/>
                <w:tab w:val="decimal" w:pos="463"/>
              </w:tabs>
            </w:pPr>
            <w:r>
              <w:t>500.0</w:t>
            </w:r>
          </w:p>
        </w:tc>
      </w:tr>
      <w:tr>
        <w:tc>
          <w:tcPr>
            <w:tcW w:w="993" w:type="dxa"/>
          </w:tcPr>
          <w:p>
            <w:pPr>
              <w:pStyle w:val="yTableNAm"/>
            </w:pPr>
            <w:r>
              <w:t>126.</w:t>
            </w:r>
          </w:p>
        </w:tc>
        <w:tc>
          <w:tcPr>
            <w:tcW w:w="4967" w:type="dxa"/>
            <w:gridSpan w:val="2"/>
          </w:tcPr>
          <w:p>
            <w:pPr>
              <w:pStyle w:val="yTableNAm"/>
            </w:pPr>
            <w:r>
              <w:t>PROHEPTAZINE</w:t>
            </w:r>
          </w:p>
        </w:tc>
        <w:tc>
          <w:tcPr>
            <w:tcW w:w="1240" w:type="dxa"/>
            <w:gridSpan w:val="2"/>
          </w:tcPr>
          <w:p>
            <w:pPr>
              <w:pStyle w:val="yTableNAm"/>
              <w:tabs>
                <w:tab w:val="clear" w:pos="567"/>
                <w:tab w:val="decimal" w:pos="463"/>
              </w:tabs>
            </w:pPr>
            <w:r>
              <w:t>3.0</w:t>
            </w:r>
          </w:p>
        </w:tc>
      </w:tr>
      <w:tr>
        <w:tc>
          <w:tcPr>
            <w:tcW w:w="993" w:type="dxa"/>
          </w:tcPr>
          <w:p>
            <w:pPr>
              <w:pStyle w:val="yTableNAm"/>
            </w:pPr>
            <w:r>
              <w:t>127.</w:t>
            </w:r>
          </w:p>
        </w:tc>
        <w:tc>
          <w:tcPr>
            <w:tcW w:w="4967" w:type="dxa"/>
            <w:gridSpan w:val="2"/>
          </w:tcPr>
          <w:p>
            <w:pPr>
              <w:pStyle w:val="yTableNAm"/>
            </w:pPr>
            <w:r>
              <w:t>PROPERIDINE</w:t>
            </w:r>
          </w:p>
        </w:tc>
        <w:tc>
          <w:tcPr>
            <w:tcW w:w="1240" w:type="dxa"/>
            <w:gridSpan w:val="2"/>
          </w:tcPr>
          <w:p>
            <w:pPr>
              <w:pStyle w:val="yTableNAm"/>
              <w:tabs>
                <w:tab w:val="clear" w:pos="567"/>
                <w:tab w:val="decimal" w:pos="463"/>
              </w:tabs>
            </w:pPr>
            <w:r>
              <w:t>75.0</w:t>
            </w:r>
          </w:p>
        </w:tc>
      </w:tr>
      <w:tr>
        <w:tc>
          <w:tcPr>
            <w:tcW w:w="993" w:type="dxa"/>
          </w:tcPr>
          <w:p>
            <w:pPr>
              <w:pStyle w:val="yTableNAm"/>
            </w:pPr>
            <w:r>
              <w:t>128.</w:t>
            </w:r>
          </w:p>
        </w:tc>
        <w:tc>
          <w:tcPr>
            <w:tcW w:w="4967" w:type="dxa"/>
            <w:gridSpan w:val="2"/>
          </w:tcPr>
          <w:p>
            <w:pPr>
              <w:pStyle w:val="yTableNAm"/>
            </w:pPr>
            <w:r>
              <w:t>PROPIRAM</w:t>
            </w:r>
          </w:p>
        </w:tc>
        <w:tc>
          <w:tcPr>
            <w:tcW w:w="1240" w:type="dxa"/>
            <w:gridSpan w:val="2"/>
          </w:tcPr>
          <w:p>
            <w:pPr>
              <w:pStyle w:val="yTableNAm"/>
              <w:tabs>
                <w:tab w:val="clear" w:pos="567"/>
                <w:tab w:val="decimal" w:pos="463"/>
              </w:tabs>
            </w:pPr>
            <w:r>
              <w:t>12.0</w:t>
            </w:r>
          </w:p>
        </w:tc>
      </w:tr>
      <w:tr>
        <w:tc>
          <w:tcPr>
            <w:tcW w:w="993" w:type="dxa"/>
          </w:tcPr>
          <w:p>
            <w:pPr>
              <w:pStyle w:val="yTableNAm"/>
            </w:pPr>
            <w:r>
              <w:t>129A.</w:t>
            </w:r>
          </w:p>
        </w:tc>
        <w:tc>
          <w:tcPr>
            <w:tcW w:w="4967"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40" w:type="dxa"/>
            <w:gridSpan w:val="2"/>
          </w:tcPr>
          <w:p>
            <w:pPr>
              <w:pStyle w:val="yTableNAm"/>
              <w:tabs>
                <w:tab w:val="clear" w:pos="567"/>
                <w:tab w:val="decimal" w:pos="463"/>
              </w:tabs>
            </w:pPr>
            <w:r>
              <w:br/>
              <w:t>500.0</w:t>
            </w:r>
          </w:p>
        </w:tc>
      </w:tr>
      <w:tr>
        <w:tc>
          <w:tcPr>
            <w:tcW w:w="993" w:type="dxa"/>
          </w:tcPr>
          <w:p>
            <w:pPr>
              <w:pStyle w:val="yTableNAm"/>
            </w:pPr>
            <w:r>
              <w:t>129.</w:t>
            </w:r>
          </w:p>
        </w:tc>
        <w:tc>
          <w:tcPr>
            <w:tcW w:w="4967" w:type="dxa"/>
            <w:gridSpan w:val="2"/>
          </w:tcPr>
          <w:p>
            <w:pPr>
              <w:pStyle w:val="yTableNAm"/>
            </w:pPr>
            <w:r>
              <w:t>PSILOCIN</w:t>
            </w:r>
          </w:p>
        </w:tc>
        <w:tc>
          <w:tcPr>
            <w:tcW w:w="1240" w:type="dxa"/>
            <w:gridSpan w:val="2"/>
          </w:tcPr>
          <w:p>
            <w:pPr>
              <w:pStyle w:val="yTableNAm"/>
              <w:tabs>
                <w:tab w:val="clear" w:pos="567"/>
                <w:tab w:val="decimal" w:pos="463"/>
              </w:tabs>
            </w:pPr>
            <w:r>
              <w:t>0.3</w:t>
            </w:r>
          </w:p>
        </w:tc>
      </w:tr>
      <w:tr>
        <w:tc>
          <w:tcPr>
            <w:tcW w:w="993" w:type="dxa"/>
          </w:tcPr>
          <w:p>
            <w:pPr>
              <w:pStyle w:val="yTableNAm"/>
            </w:pPr>
            <w:r>
              <w:t>130.</w:t>
            </w:r>
          </w:p>
        </w:tc>
        <w:tc>
          <w:tcPr>
            <w:tcW w:w="4967"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993" w:type="dxa"/>
          </w:tcPr>
          <w:p>
            <w:pPr>
              <w:pStyle w:val="yTableNAm"/>
            </w:pPr>
            <w:r>
              <w:t>131.</w:t>
            </w:r>
          </w:p>
        </w:tc>
        <w:tc>
          <w:tcPr>
            <w:tcW w:w="4967"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132.</w:t>
            </w:r>
          </w:p>
        </w:tc>
        <w:tc>
          <w:tcPr>
            <w:tcW w:w="4967" w:type="dxa"/>
            <w:gridSpan w:val="2"/>
          </w:tcPr>
          <w:p>
            <w:pPr>
              <w:pStyle w:val="yTableNAm"/>
            </w:pPr>
            <w:r>
              <w:t>QUINALBARBITONE</w:t>
            </w:r>
          </w:p>
        </w:tc>
        <w:tc>
          <w:tcPr>
            <w:tcW w:w="1240" w:type="dxa"/>
            <w:gridSpan w:val="2"/>
          </w:tcPr>
          <w:p>
            <w:pPr>
              <w:pStyle w:val="yTableNAm"/>
              <w:tabs>
                <w:tab w:val="clear" w:pos="567"/>
                <w:tab w:val="decimal" w:pos="463"/>
              </w:tabs>
            </w:pPr>
            <w:r>
              <w:t>30.0</w:t>
            </w:r>
          </w:p>
        </w:tc>
      </w:tr>
      <w:tr>
        <w:tc>
          <w:tcPr>
            <w:tcW w:w="993" w:type="dxa"/>
          </w:tcPr>
          <w:p>
            <w:pPr>
              <w:pStyle w:val="yTableNAm"/>
            </w:pPr>
            <w:r>
              <w:t>133.</w:t>
            </w:r>
          </w:p>
        </w:tc>
        <w:tc>
          <w:tcPr>
            <w:tcW w:w="4967" w:type="dxa"/>
            <w:gridSpan w:val="2"/>
          </w:tcPr>
          <w:p>
            <w:pPr>
              <w:pStyle w:val="yTableNAm"/>
            </w:pPr>
            <w:r>
              <w:t>RACEMETHORPHAN</w:t>
            </w:r>
          </w:p>
        </w:tc>
        <w:tc>
          <w:tcPr>
            <w:tcW w:w="1240" w:type="dxa"/>
            <w:gridSpan w:val="2"/>
          </w:tcPr>
          <w:p>
            <w:pPr>
              <w:pStyle w:val="yTableNAm"/>
              <w:tabs>
                <w:tab w:val="clear" w:pos="567"/>
                <w:tab w:val="decimal" w:pos="463"/>
              </w:tabs>
            </w:pPr>
            <w:r>
              <w:t>6.0</w:t>
            </w:r>
          </w:p>
        </w:tc>
      </w:tr>
      <w:tr>
        <w:tc>
          <w:tcPr>
            <w:tcW w:w="993" w:type="dxa"/>
          </w:tcPr>
          <w:p>
            <w:pPr>
              <w:pStyle w:val="yTableNAm"/>
            </w:pPr>
            <w:r>
              <w:t>134.</w:t>
            </w:r>
          </w:p>
        </w:tc>
        <w:tc>
          <w:tcPr>
            <w:tcW w:w="4967" w:type="dxa"/>
            <w:gridSpan w:val="2"/>
          </w:tcPr>
          <w:p>
            <w:pPr>
              <w:pStyle w:val="yTableNAm"/>
            </w:pPr>
            <w:r>
              <w:t>RACEMORAMIDE</w:t>
            </w:r>
          </w:p>
        </w:tc>
        <w:tc>
          <w:tcPr>
            <w:tcW w:w="1240" w:type="dxa"/>
            <w:gridSpan w:val="2"/>
          </w:tcPr>
          <w:p>
            <w:pPr>
              <w:pStyle w:val="yTableNAm"/>
              <w:tabs>
                <w:tab w:val="clear" w:pos="567"/>
                <w:tab w:val="decimal" w:pos="463"/>
              </w:tabs>
            </w:pPr>
            <w:r>
              <w:t>3.0</w:t>
            </w:r>
          </w:p>
        </w:tc>
      </w:tr>
      <w:tr>
        <w:tc>
          <w:tcPr>
            <w:tcW w:w="993" w:type="dxa"/>
          </w:tcPr>
          <w:p>
            <w:pPr>
              <w:pStyle w:val="yTableNAm"/>
            </w:pPr>
            <w:r>
              <w:t>135.</w:t>
            </w:r>
          </w:p>
        </w:tc>
        <w:tc>
          <w:tcPr>
            <w:tcW w:w="4967" w:type="dxa"/>
            <w:gridSpan w:val="2"/>
          </w:tcPr>
          <w:p>
            <w:pPr>
              <w:pStyle w:val="yTableNAm"/>
            </w:pPr>
            <w:r>
              <w:t>RACEMORPHAN</w:t>
            </w:r>
          </w:p>
        </w:tc>
        <w:tc>
          <w:tcPr>
            <w:tcW w:w="1240" w:type="dxa"/>
            <w:gridSpan w:val="2"/>
          </w:tcPr>
          <w:p>
            <w:pPr>
              <w:pStyle w:val="yTableNAm"/>
              <w:tabs>
                <w:tab w:val="clear" w:pos="567"/>
                <w:tab w:val="decimal" w:pos="463"/>
              </w:tabs>
            </w:pPr>
            <w:r>
              <w:t>6.0</w:t>
            </w:r>
          </w:p>
        </w:tc>
      </w:tr>
      <w:tr>
        <w:tc>
          <w:tcPr>
            <w:tcW w:w="993" w:type="dxa"/>
          </w:tcPr>
          <w:p>
            <w:pPr>
              <w:pStyle w:val="yTableNAm"/>
            </w:pPr>
            <w:r>
              <w:t>136.</w:t>
            </w:r>
          </w:p>
        </w:tc>
        <w:tc>
          <w:tcPr>
            <w:tcW w:w="4967"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c>
          <w:tcPr>
            <w:tcW w:w="993" w:type="dxa"/>
          </w:tcPr>
          <w:p>
            <w:pPr>
              <w:pStyle w:val="yTableNAm"/>
            </w:pPr>
            <w:r>
              <w:t>137.</w:t>
            </w:r>
          </w:p>
        </w:tc>
        <w:tc>
          <w:tcPr>
            <w:tcW w:w="4967" w:type="dxa"/>
            <w:gridSpan w:val="2"/>
          </w:tcPr>
          <w:p>
            <w:pPr>
              <w:pStyle w:val="yTableNAm"/>
            </w:pPr>
            <w:r>
              <w:t>TALBUTAL</w:t>
            </w:r>
          </w:p>
        </w:tc>
        <w:tc>
          <w:tcPr>
            <w:tcW w:w="1240" w:type="dxa"/>
            <w:gridSpan w:val="2"/>
          </w:tcPr>
          <w:p>
            <w:pPr>
              <w:pStyle w:val="yTableNAm"/>
              <w:tabs>
                <w:tab w:val="clear" w:pos="567"/>
                <w:tab w:val="decimal" w:pos="463"/>
              </w:tabs>
            </w:pPr>
            <w:r>
              <w:t>30.0</w:t>
            </w:r>
          </w:p>
        </w:tc>
      </w:tr>
      <w:tr>
        <w:tc>
          <w:tcPr>
            <w:tcW w:w="993" w:type="dxa"/>
          </w:tcPr>
          <w:p>
            <w:pPr>
              <w:pStyle w:val="yTableNAm"/>
            </w:pPr>
            <w:r>
              <w:t>138.</w:t>
            </w:r>
          </w:p>
        </w:tc>
        <w:tc>
          <w:tcPr>
            <w:tcW w:w="4967"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c>
          <w:tcPr>
            <w:tcW w:w="993" w:type="dxa"/>
          </w:tcPr>
          <w:p>
            <w:pPr>
              <w:pStyle w:val="yTableNAm"/>
            </w:pPr>
            <w:r>
              <w:t>139.</w:t>
            </w:r>
          </w:p>
        </w:tc>
        <w:tc>
          <w:tcPr>
            <w:tcW w:w="4967" w:type="dxa"/>
            <w:gridSpan w:val="2"/>
          </w:tcPr>
          <w:p>
            <w:pPr>
              <w:pStyle w:val="yTableNAm"/>
            </w:pPr>
            <w:r>
              <w:t>THEBACON</w:t>
            </w:r>
          </w:p>
        </w:tc>
        <w:tc>
          <w:tcPr>
            <w:tcW w:w="1240" w:type="dxa"/>
            <w:gridSpan w:val="2"/>
          </w:tcPr>
          <w:p>
            <w:pPr>
              <w:pStyle w:val="yTableNAm"/>
              <w:tabs>
                <w:tab w:val="clear" w:pos="567"/>
                <w:tab w:val="decimal" w:pos="463"/>
              </w:tabs>
            </w:pPr>
            <w:r>
              <w:t>6.0</w:t>
            </w:r>
          </w:p>
        </w:tc>
      </w:tr>
      <w:tr>
        <w:tc>
          <w:tcPr>
            <w:tcW w:w="993" w:type="dxa"/>
          </w:tcPr>
          <w:p>
            <w:pPr>
              <w:pStyle w:val="yTableNAm"/>
            </w:pPr>
            <w:r>
              <w:t>140.</w:t>
            </w:r>
          </w:p>
        </w:tc>
        <w:tc>
          <w:tcPr>
            <w:tcW w:w="4967" w:type="dxa"/>
            <w:gridSpan w:val="2"/>
          </w:tcPr>
          <w:p>
            <w:pPr>
              <w:pStyle w:val="yTableNAm"/>
            </w:pPr>
            <w:r>
              <w:t>THEBAINE</w:t>
            </w:r>
          </w:p>
        </w:tc>
        <w:tc>
          <w:tcPr>
            <w:tcW w:w="1240" w:type="dxa"/>
            <w:gridSpan w:val="2"/>
          </w:tcPr>
          <w:p>
            <w:pPr>
              <w:pStyle w:val="yTableNAm"/>
              <w:tabs>
                <w:tab w:val="clear" w:pos="567"/>
                <w:tab w:val="decimal" w:pos="463"/>
              </w:tabs>
            </w:pPr>
            <w:r>
              <w:t>6.0</w:t>
            </w:r>
          </w:p>
        </w:tc>
      </w:tr>
      <w:tr>
        <w:tc>
          <w:tcPr>
            <w:tcW w:w="993" w:type="dxa"/>
          </w:tcPr>
          <w:p>
            <w:pPr>
              <w:pStyle w:val="yTableNAm"/>
            </w:pPr>
            <w:r>
              <w:t>141.</w:t>
            </w:r>
          </w:p>
        </w:tc>
        <w:tc>
          <w:tcPr>
            <w:tcW w:w="4967" w:type="dxa"/>
            <w:gridSpan w:val="2"/>
          </w:tcPr>
          <w:p>
            <w:pPr>
              <w:pStyle w:val="yTableNAm"/>
            </w:pPr>
            <w:r>
              <w:t>TRIMEPERIDINE</w:t>
            </w:r>
          </w:p>
        </w:tc>
        <w:tc>
          <w:tcPr>
            <w:tcW w:w="1240" w:type="dxa"/>
            <w:gridSpan w:val="2"/>
          </w:tcPr>
          <w:p>
            <w:pPr>
              <w:pStyle w:val="yTableNAm"/>
              <w:tabs>
                <w:tab w:val="clear" w:pos="567"/>
                <w:tab w:val="decimal" w:pos="463"/>
              </w:tabs>
            </w:pPr>
            <w:r>
              <w:t>30.0</w:t>
            </w:r>
          </w:p>
        </w:tc>
      </w:tr>
      <w:tr>
        <w:tc>
          <w:tcPr>
            <w:tcW w:w="993" w:type="dxa"/>
          </w:tcPr>
          <w:p>
            <w:pPr>
              <w:pStyle w:val="yTableNAm"/>
            </w:pPr>
            <w:r>
              <w:t>142.</w:t>
            </w:r>
          </w:p>
        </w:tc>
        <w:tc>
          <w:tcPr>
            <w:tcW w:w="4967"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 No. 13 of 2014 s. 180.]</w:t>
      </w:r>
    </w:p>
    <w:p>
      <w:pPr>
        <w:pStyle w:val="yScheduleHeading"/>
      </w:pPr>
      <w:bookmarkStart w:id="277" w:name="_Toc473104922"/>
      <w:bookmarkStart w:id="278" w:name="_Toc473296711"/>
      <w:bookmarkStart w:id="279" w:name="_Toc491172001"/>
      <w:r>
        <w:rPr>
          <w:rStyle w:val="CharSchNo"/>
        </w:rPr>
        <w:t>Schedule IV</w:t>
      </w:r>
      <w:r>
        <w:rPr>
          <w:rStyle w:val="CharSDivNo"/>
        </w:rPr>
        <w:t> </w:t>
      </w:r>
      <w:r>
        <w:t>—</w:t>
      </w:r>
      <w:r>
        <w:rPr>
          <w:rStyle w:val="CharSDivText"/>
        </w:rPr>
        <w:t> </w:t>
      </w:r>
      <w:r>
        <w:rPr>
          <w:rStyle w:val="CharSchText"/>
        </w:rPr>
        <w:t>Numbers of prohibited plants determining court of trial</w:t>
      </w:r>
      <w:bookmarkEnd w:id="277"/>
      <w:bookmarkEnd w:id="278"/>
      <w:bookmarkEnd w:id="279"/>
    </w:p>
    <w:p>
      <w:pPr>
        <w:pStyle w:val="yShoulderClause"/>
        <w:rPr>
          <w:snapToGrid w:val="0"/>
        </w:rPr>
      </w:pPr>
      <w:r>
        <w:rPr>
          <w:snapToGrid w:val="0"/>
        </w:rPr>
        <w:t>[s. 9]</w:t>
      </w:r>
    </w:p>
    <w:p>
      <w:pPr>
        <w:pStyle w:val="yFootnoteheading"/>
        <w:rPr>
          <w:bCs/>
        </w:rPr>
      </w:pPr>
      <w:r>
        <w:tab/>
        <w:t>[Heading amended by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in Gazette 15 Apr 2011 p. 1426.]</w:t>
      </w:r>
    </w:p>
    <w:p>
      <w:pPr>
        <w:pStyle w:val="yScheduleHeading"/>
      </w:pPr>
      <w:bookmarkStart w:id="280" w:name="_Toc473104923"/>
      <w:bookmarkStart w:id="281" w:name="_Toc473296712"/>
      <w:bookmarkStart w:id="282" w:name="_Toc491172002"/>
      <w:r>
        <w:rPr>
          <w:rStyle w:val="CharSchNo"/>
        </w:rPr>
        <w:t>Schedule V</w:t>
      </w:r>
      <w:r>
        <w:rPr>
          <w:rStyle w:val="CharSDivNo"/>
        </w:rPr>
        <w:t> </w:t>
      </w:r>
      <w:r>
        <w:t>—</w:t>
      </w:r>
      <w:r>
        <w:rPr>
          <w:rStyle w:val="CharSDivText"/>
        </w:rPr>
        <w:t> </w:t>
      </w:r>
      <w:r>
        <w:rPr>
          <w:rStyle w:val="CharSchText"/>
        </w:rPr>
        <w:t>Amounts of prohibited drugs giving rise to presumption of intention to sell or supply same</w:t>
      </w:r>
      <w:bookmarkEnd w:id="280"/>
      <w:bookmarkEnd w:id="281"/>
      <w:bookmarkEnd w:id="282"/>
    </w:p>
    <w:p>
      <w:pPr>
        <w:pStyle w:val="yShoulderClause"/>
        <w:rPr>
          <w:snapToGrid w:val="0"/>
        </w:rPr>
      </w:pPr>
      <w:r>
        <w:rPr>
          <w:snapToGrid w:val="0"/>
        </w:rPr>
        <w:t>[s. 11(a)]</w:t>
      </w:r>
    </w:p>
    <w:p>
      <w:pPr>
        <w:pStyle w:val="yFootnoteheading"/>
      </w:pPr>
      <w:r>
        <w:tab/>
        <w:t>[Heading amended by No. 19 of 2010 s. 4.]</w:t>
      </w:r>
    </w:p>
    <w:tbl>
      <w:tblPr>
        <w:tblW w:w="7438" w:type="dxa"/>
        <w:tblLayout w:type="fixed"/>
        <w:tblCellMar>
          <w:left w:w="142" w:type="dxa"/>
          <w:right w:w="142" w:type="dxa"/>
        </w:tblCellMar>
        <w:tblLook w:val="0000" w:firstRow="0" w:lastRow="0" w:firstColumn="0" w:lastColumn="0" w:noHBand="0" w:noVBand="0"/>
      </w:tblPr>
      <w:tblGrid>
        <w:gridCol w:w="993"/>
        <w:gridCol w:w="4678"/>
        <w:gridCol w:w="513"/>
        <w:gridCol w:w="1254"/>
      </w:tblGrid>
      <w:tr>
        <w:trPr>
          <w:tblHeader/>
        </w:trPr>
        <w:tc>
          <w:tcPr>
            <w:tcW w:w="993" w:type="dxa"/>
          </w:tcPr>
          <w:p>
            <w:pPr>
              <w:pStyle w:val="yTableNAm"/>
              <w:rPr>
                <w:i/>
              </w:rPr>
            </w:pPr>
            <w:r>
              <w:rPr>
                <w:i/>
              </w:rPr>
              <w:t>Item</w:t>
            </w:r>
          </w:p>
        </w:tc>
        <w:tc>
          <w:tcPr>
            <w:tcW w:w="5191" w:type="dxa"/>
            <w:gridSpan w:val="2"/>
          </w:tcPr>
          <w:p>
            <w:pPr>
              <w:pStyle w:val="yTableNAm"/>
              <w:jc w:val="center"/>
              <w:rPr>
                <w:i/>
              </w:rPr>
            </w:pPr>
            <w:r>
              <w:rPr>
                <w:i/>
              </w:rPr>
              <w:t>Prohibited drug</w:t>
            </w:r>
          </w:p>
        </w:tc>
        <w:tc>
          <w:tcPr>
            <w:tcW w:w="1254"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191" w:type="dxa"/>
            <w:gridSpan w:val="2"/>
          </w:tcPr>
          <w:p>
            <w:pPr>
              <w:pStyle w:val="yTableNAm"/>
            </w:pPr>
            <w:r>
              <w:t>ACETORPHINE</w:t>
            </w:r>
          </w:p>
        </w:tc>
        <w:tc>
          <w:tcPr>
            <w:tcW w:w="1254" w:type="dxa"/>
          </w:tcPr>
          <w:p>
            <w:pPr>
              <w:pStyle w:val="yTableNAm"/>
              <w:tabs>
                <w:tab w:val="clear" w:pos="567"/>
                <w:tab w:val="decimal" w:pos="463"/>
              </w:tabs>
            </w:pPr>
            <w:r>
              <w:t>2.0</w:t>
            </w:r>
          </w:p>
        </w:tc>
      </w:tr>
      <w:tr>
        <w:tc>
          <w:tcPr>
            <w:tcW w:w="993" w:type="dxa"/>
          </w:tcPr>
          <w:p>
            <w:pPr>
              <w:pStyle w:val="yTableNAm"/>
            </w:pPr>
            <w:r>
              <w:t>2.</w:t>
            </w:r>
          </w:p>
        </w:tc>
        <w:tc>
          <w:tcPr>
            <w:tcW w:w="5191" w:type="dxa"/>
            <w:gridSpan w:val="2"/>
          </w:tcPr>
          <w:p>
            <w:pPr>
              <w:pStyle w:val="yTableNAm"/>
            </w:pPr>
            <w:r>
              <w:t xml:space="preserve">ACETYLDIHYDROCODEINE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r>
            <w:r>
              <w:br/>
              <w:t>2.0</w:t>
            </w:r>
          </w:p>
        </w:tc>
      </w:tr>
      <w:tr>
        <w:tc>
          <w:tcPr>
            <w:tcW w:w="993" w:type="dxa"/>
          </w:tcPr>
          <w:p>
            <w:pPr>
              <w:pStyle w:val="yTableNAm"/>
            </w:pPr>
            <w:r>
              <w:t>3.</w:t>
            </w:r>
          </w:p>
        </w:tc>
        <w:tc>
          <w:tcPr>
            <w:tcW w:w="5191" w:type="dxa"/>
            <w:gridSpan w:val="2"/>
          </w:tcPr>
          <w:p>
            <w:pPr>
              <w:pStyle w:val="yTableNAm"/>
            </w:pPr>
            <w:r>
              <w:t>ACETYLMETHADOL</w:t>
            </w:r>
          </w:p>
        </w:tc>
        <w:tc>
          <w:tcPr>
            <w:tcW w:w="1254" w:type="dxa"/>
          </w:tcPr>
          <w:p>
            <w:pPr>
              <w:pStyle w:val="yTableNAm"/>
              <w:tabs>
                <w:tab w:val="clear" w:pos="567"/>
                <w:tab w:val="decimal" w:pos="463"/>
              </w:tabs>
            </w:pPr>
            <w:r>
              <w:t>2.0</w:t>
            </w:r>
          </w:p>
        </w:tc>
      </w:tr>
      <w:tr>
        <w:tc>
          <w:tcPr>
            <w:tcW w:w="993" w:type="dxa"/>
          </w:tcPr>
          <w:p>
            <w:pPr>
              <w:pStyle w:val="yTableNAm"/>
            </w:pPr>
            <w:r>
              <w:t>4.</w:t>
            </w:r>
          </w:p>
        </w:tc>
        <w:tc>
          <w:tcPr>
            <w:tcW w:w="5191" w:type="dxa"/>
            <w:gridSpan w:val="2"/>
          </w:tcPr>
          <w:p>
            <w:pPr>
              <w:pStyle w:val="yTableNAm"/>
            </w:pPr>
            <w:r>
              <w:t>ALLOBARBITONE</w:t>
            </w:r>
          </w:p>
        </w:tc>
        <w:tc>
          <w:tcPr>
            <w:tcW w:w="1254" w:type="dxa"/>
          </w:tcPr>
          <w:p>
            <w:pPr>
              <w:pStyle w:val="yTableNAm"/>
              <w:tabs>
                <w:tab w:val="clear" w:pos="567"/>
                <w:tab w:val="decimal" w:pos="463"/>
              </w:tabs>
            </w:pPr>
            <w:r>
              <w:t>10.0</w:t>
            </w:r>
          </w:p>
        </w:tc>
      </w:tr>
      <w:tr>
        <w:tc>
          <w:tcPr>
            <w:tcW w:w="993" w:type="dxa"/>
          </w:tcPr>
          <w:p>
            <w:pPr>
              <w:pStyle w:val="yTableNAm"/>
            </w:pPr>
            <w:r>
              <w:t>5.</w:t>
            </w:r>
          </w:p>
        </w:tc>
        <w:tc>
          <w:tcPr>
            <w:tcW w:w="5191" w:type="dxa"/>
            <w:gridSpan w:val="2"/>
          </w:tcPr>
          <w:p>
            <w:pPr>
              <w:pStyle w:val="yTableNAm"/>
            </w:pPr>
            <w:r>
              <w:t>ALLYLBARBITURIC ACID</w:t>
            </w:r>
          </w:p>
        </w:tc>
        <w:tc>
          <w:tcPr>
            <w:tcW w:w="1254" w:type="dxa"/>
          </w:tcPr>
          <w:p>
            <w:pPr>
              <w:pStyle w:val="yTableNAm"/>
              <w:tabs>
                <w:tab w:val="clear" w:pos="567"/>
                <w:tab w:val="decimal" w:pos="463"/>
              </w:tabs>
            </w:pPr>
            <w:r>
              <w:t>10.0</w:t>
            </w:r>
          </w:p>
        </w:tc>
      </w:tr>
      <w:tr>
        <w:tc>
          <w:tcPr>
            <w:tcW w:w="993" w:type="dxa"/>
          </w:tcPr>
          <w:p>
            <w:pPr>
              <w:pStyle w:val="yTableNAm"/>
            </w:pPr>
            <w:r>
              <w:t>6.</w:t>
            </w:r>
          </w:p>
        </w:tc>
        <w:tc>
          <w:tcPr>
            <w:tcW w:w="5191" w:type="dxa"/>
            <w:gridSpan w:val="2"/>
          </w:tcPr>
          <w:p>
            <w:pPr>
              <w:pStyle w:val="yTableNAm"/>
            </w:pPr>
            <w:r>
              <w:t>ALLYLPRODINE</w:t>
            </w:r>
          </w:p>
        </w:tc>
        <w:tc>
          <w:tcPr>
            <w:tcW w:w="1254" w:type="dxa"/>
          </w:tcPr>
          <w:p>
            <w:pPr>
              <w:pStyle w:val="yTableNAm"/>
              <w:tabs>
                <w:tab w:val="clear" w:pos="567"/>
                <w:tab w:val="decimal" w:pos="463"/>
              </w:tabs>
            </w:pPr>
            <w:r>
              <w:t>2.0</w:t>
            </w:r>
          </w:p>
        </w:tc>
      </w:tr>
      <w:tr>
        <w:tc>
          <w:tcPr>
            <w:tcW w:w="993" w:type="dxa"/>
          </w:tcPr>
          <w:p>
            <w:pPr>
              <w:pStyle w:val="yTableNAm"/>
            </w:pPr>
            <w:r>
              <w:t>7.</w:t>
            </w:r>
          </w:p>
        </w:tc>
        <w:tc>
          <w:tcPr>
            <w:tcW w:w="5191" w:type="dxa"/>
            <w:gridSpan w:val="2"/>
          </w:tcPr>
          <w:p>
            <w:pPr>
              <w:pStyle w:val="yTableNAm"/>
            </w:pPr>
            <w:r>
              <w:t>ALPHACETYLMETHADOL</w:t>
            </w:r>
          </w:p>
        </w:tc>
        <w:tc>
          <w:tcPr>
            <w:tcW w:w="1254" w:type="dxa"/>
          </w:tcPr>
          <w:p>
            <w:pPr>
              <w:pStyle w:val="yTableNAm"/>
              <w:tabs>
                <w:tab w:val="clear" w:pos="567"/>
                <w:tab w:val="decimal" w:pos="463"/>
              </w:tabs>
            </w:pPr>
            <w:r>
              <w:t>10.0</w:t>
            </w:r>
          </w:p>
        </w:tc>
      </w:tr>
      <w:tr>
        <w:tc>
          <w:tcPr>
            <w:tcW w:w="993" w:type="dxa"/>
          </w:tcPr>
          <w:p>
            <w:pPr>
              <w:pStyle w:val="yTableNAm"/>
            </w:pPr>
            <w:r>
              <w:t>8.</w:t>
            </w:r>
          </w:p>
        </w:tc>
        <w:tc>
          <w:tcPr>
            <w:tcW w:w="5191" w:type="dxa"/>
            <w:gridSpan w:val="2"/>
          </w:tcPr>
          <w:p>
            <w:pPr>
              <w:pStyle w:val="yTableNAm"/>
            </w:pPr>
            <w:r>
              <w:t>ALPHAMEPRODINE</w:t>
            </w:r>
          </w:p>
        </w:tc>
        <w:tc>
          <w:tcPr>
            <w:tcW w:w="1254" w:type="dxa"/>
          </w:tcPr>
          <w:p>
            <w:pPr>
              <w:pStyle w:val="yTableNAm"/>
              <w:tabs>
                <w:tab w:val="clear" w:pos="567"/>
                <w:tab w:val="decimal" w:pos="463"/>
              </w:tabs>
            </w:pPr>
            <w:r>
              <w:t>0.2</w:t>
            </w:r>
          </w:p>
        </w:tc>
      </w:tr>
      <w:tr>
        <w:tc>
          <w:tcPr>
            <w:tcW w:w="993" w:type="dxa"/>
          </w:tcPr>
          <w:p>
            <w:pPr>
              <w:pStyle w:val="yTableNAm"/>
            </w:pPr>
            <w:r>
              <w:t>9.</w:t>
            </w:r>
          </w:p>
        </w:tc>
        <w:tc>
          <w:tcPr>
            <w:tcW w:w="5191" w:type="dxa"/>
            <w:gridSpan w:val="2"/>
          </w:tcPr>
          <w:p>
            <w:pPr>
              <w:pStyle w:val="yTableNAm"/>
            </w:pPr>
            <w:r>
              <w:t>ALPHAMETHADOL</w:t>
            </w:r>
          </w:p>
        </w:tc>
        <w:tc>
          <w:tcPr>
            <w:tcW w:w="1254" w:type="dxa"/>
          </w:tcPr>
          <w:p>
            <w:pPr>
              <w:pStyle w:val="yTableNAm"/>
              <w:tabs>
                <w:tab w:val="clear" w:pos="567"/>
                <w:tab w:val="decimal" w:pos="463"/>
              </w:tabs>
            </w:pPr>
            <w:r>
              <w:t>0.2</w:t>
            </w:r>
          </w:p>
        </w:tc>
      </w:tr>
      <w:tr>
        <w:tc>
          <w:tcPr>
            <w:tcW w:w="993" w:type="dxa"/>
          </w:tcPr>
          <w:p>
            <w:pPr>
              <w:pStyle w:val="yTableNAm"/>
            </w:pPr>
            <w:r>
              <w:t>10.</w:t>
            </w:r>
          </w:p>
        </w:tc>
        <w:tc>
          <w:tcPr>
            <w:tcW w:w="5191" w:type="dxa"/>
            <w:gridSpan w:val="2"/>
          </w:tcPr>
          <w:p>
            <w:pPr>
              <w:pStyle w:val="yTableNAm"/>
            </w:pPr>
            <w:r>
              <w:t>ALPHAPRODINE</w:t>
            </w:r>
          </w:p>
        </w:tc>
        <w:tc>
          <w:tcPr>
            <w:tcW w:w="1254" w:type="dxa"/>
          </w:tcPr>
          <w:p>
            <w:pPr>
              <w:pStyle w:val="yTableNAm"/>
              <w:tabs>
                <w:tab w:val="clear" w:pos="567"/>
                <w:tab w:val="decimal" w:pos="463"/>
              </w:tabs>
            </w:pPr>
            <w:r>
              <w:t>25.0</w:t>
            </w:r>
          </w:p>
        </w:tc>
      </w:tr>
      <w:tr>
        <w:tc>
          <w:tcPr>
            <w:tcW w:w="993" w:type="dxa"/>
          </w:tcPr>
          <w:p>
            <w:pPr>
              <w:pStyle w:val="yTableNAm"/>
            </w:pPr>
            <w:r>
              <w:t>11.</w:t>
            </w:r>
          </w:p>
        </w:tc>
        <w:tc>
          <w:tcPr>
            <w:tcW w:w="5191" w:type="dxa"/>
            <w:gridSpan w:val="2"/>
          </w:tcPr>
          <w:p>
            <w:pPr>
              <w:pStyle w:val="yTableNAm"/>
            </w:pPr>
            <w:r>
              <w:t>AMPHETAMINE</w:t>
            </w:r>
          </w:p>
        </w:tc>
        <w:tc>
          <w:tcPr>
            <w:tcW w:w="1254" w:type="dxa"/>
          </w:tcPr>
          <w:p>
            <w:pPr>
              <w:pStyle w:val="yTableNAm"/>
              <w:tabs>
                <w:tab w:val="clear" w:pos="567"/>
                <w:tab w:val="decimal" w:pos="463"/>
              </w:tabs>
            </w:pPr>
            <w:r>
              <w:t>2.0</w:t>
            </w:r>
          </w:p>
        </w:tc>
      </w:tr>
      <w:tr>
        <w:tc>
          <w:tcPr>
            <w:tcW w:w="993" w:type="dxa"/>
          </w:tcPr>
          <w:p>
            <w:pPr>
              <w:pStyle w:val="yTableNAm"/>
            </w:pPr>
            <w:r>
              <w:t>12.</w:t>
            </w:r>
          </w:p>
        </w:tc>
        <w:tc>
          <w:tcPr>
            <w:tcW w:w="5191" w:type="dxa"/>
            <w:gridSpan w:val="2"/>
          </w:tcPr>
          <w:p>
            <w:pPr>
              <w:pStyle w:val="yTableNAm"/>
            </w:pPr>
            <w:r>
              <w:t>AMYLOBARBITONE</w:t>
            </w:r>
          </w:p>
        </w:tc>
        <w:tc>
          <w:tcPr>
            <w:tcW w:w="1254" w:type="dxa"/>
          </w:tcPr>
          <w:p>
            <w:pPr>
              <w:pStyle w:val="yTableNAm"/>
              <w:tabs>
                <w:tab w:val="clear" w:pos="567"/>
                <w:tab w:val="decimal" w:pos="463"/>
              </w:tabs>
            </w:pPr>
            <w:r>
              <w:t>10.0</w:t>
            </w:r>
          </w:p>
        </w:tc>
      </w:tr>
      <w:tr>
        <w:tc>
          <w:tcPr>
            <w:tcW w:w="993" w:type="dxa"/>
          </w:tcPr>
          <w:p>
            <w:pPr>
              <w:pStyle w:val="yTableNAm"/>
            </w:pPr>
            <w:r>
              <w:t>13.</w:t>
            </w:r>
          </w:p>
        </w:tc>
        <w:tc>
          <w:tcPr>
            <w:tcW w:w="5191" w:type="dxa"/>
            <w:gridSpan w:val="2"/>
          </w:tcPr>
          <w:p>
            <w:pPr>
              <w:pStyle w:val="yTableNAm"/>
            </w:pPr>
            <w:r>
              <w:t>ANILERIDINE</w:t>
            </w:r>
          </w:p>
        </w:tc>
        <w:tc>
          <w:tcPr>
            <w:tcW w:w="1254" w:type="dxa"/>
          </w:tcPr>
          <w:p>
            <w:pPr>
              <w:pStyle w:val="yTableNAm"/>
              <w:tabs>
                <w:tab w:val="clear" w:pos="567"/>
                <w:tab w:val="decimal" w:pos="463"/>
              </w:tabs>
            </w:pPr>
            <w:r>
              <w:t>25.0</w:t>
            </w:r>
          </w:p>
        </w:tc>
      </w:tr>
      <w:tr>
        <w:tc>
          <w:tcPr>
            <w:tcW w:w="993" w:type="dxa"/>
          </w:tcPr>
          <w:p>
            <w:pPr>
              <w:pStyle w:val="yTableNAm"/>
            </w:pPr>
            <w:r>
              <w:t>14.</w:t>
            </w:r>
          </w:p>
        </w:tc>
        <w:tc>
          <w:tcPr>
            <w:tcW w:w="5191" w:type="dxa"/>
            <w:gridSpan w:val="2"/>
          </w:tcPr>
          <w:p>
            <w:pPr>
              <w:pStyle w:val="yTableNAm"/>
            </w:pPr>
            <w:r>
              <w:t>APROBARBITONE</w:t>
            </w:r>
          </w:p>
        </w:tc>
        <w:tc>
          <w:tcPr>
            <w:tcW w:w="1254" w:type="dxa"/>
          </w:tcPr>
          <w:p>
            <w:pPr>
              <w:pStyle w:val="yTableNAm"/>
              <w:tabs>
                <w:tab w:val="clear" w:pos="567"/>
                <w:tab w:val="decimal" w:pos="463"/>
              </w:tabs>
            </w:pPr>
            <w:r>
              <w:t>10.0</w:t>
            </w:r>
          </w:p>
        </w:tc>
      </w:tr>
      <w:tr>
        <w:tc>
          <w:tcPr>
            <w:tcW w:w="993" w:type="dxa"/>
          </w:tcPr>
          <w:p>
            <w:pPr>
              <w:pStyle w:val="yTableNAm"/>
            </w:pPr>
            <w:r>
              <w:t>15.</w:t>
            </w:r>
          </w:p>
        </w:tc>
        <w:tc>
          <w:tcPr>
            <w:tcW w:w="5191" w:type="dxa"/>
            <w:gridSpan w:val="2"/>
          </w:tcPr>
          <w:p>
            <w:pPr>
              <w:pStyle w:val="yTableNAm"/>
            </w:pPr>
            <w:r>
              <w:t>BARBITONE</w:t>
            </w:r>
          </w:p>
        </w:tc>
        <w:tc>
          <w:tcPr>
            <w:tcW w:w="1254" w:type="dxa"/>
          </w:tcPr>
          <w:p>
            <w:pPr>
              <w:pStyle w:val="yTableNAm"/>
              <w:tabs>
                <w:tab w:val="clear" w:pos="567"/>
                <w:tab w:val="decimal" w:pos="463"/>
              </w:tabs>
            </w:pPr>
            <w:r>
              <w:t>10.0</w:t>
            </w:r>
          </w:p>
        </w:tc>
      </w:tr>
      <w:tr>
        <w:tc>
          <w:tcPr>
            <w:tcW w:w="993" w:type="dxa"/>
          </w:tcPr>
          <w:p>
            <w:pPr>
              <w:pStyle w:val="yTableNAm"/>
            </w:pPr>
            <w:r>
              <w:t>16.</w:t>
            </w:r>
          </w:p>
        </w:tc>
        <w:tc>
          <w:tcPr>
            <w:tcW w:w="5191" w:type="dxa"/>
            <w:gridSpan w:val="2"/>
          </w:tcPr>
          <w:p>
            <w:pPr>
              <w:pStyle w:val="yTableNAm"/>
            </w:pPr>
            <w:r>
              <w:t>BENZETHIDINE</w:t>
            </w:r>
          </w:p>
        </w:tc>
        <w:tc>
          <w:tcPr>
            <w:tcW w:w="1254" w:type="dxa"/>
          </w:tcPr>
          <w:p>
            <w:pPr>
              <w:pStyle w:val="yTableNAm"/>
              <w:tabs>
                <w:tab w:val="clear" w:pos="567"/>
                <w:tab w:val="decimal" w:pos="463"/>
              </w:tabs>
            </w:pPr>
            <w:r>
              <w:t>10.0</w:t>
            </w:r>
          </w:p>
        </w:tc>
      </w:tr>
      <w:tr>
        <w:tc>
          <w:tcPr>
            <w:tcW w:w="993" w:type="dxa"/>
          </w:tcPr>
          <w:p>
            <w:pPr>
              <w:pStyle w:val="yTableNAm"/>
            </w:pPr>
            <w:r>
              <w:t>17.</w:t>
            </w:r>
          </w:p>
        </w:tc>
        <w:tc>
          <w:tcPr>
            <w:tcW w:w="5191" w:type="dxa"/>
            <w:gridSpan w:val="2"/>
          </w:tcPr>
          <w:p>
            <w:pPr>
              <w:pStyle w:val="yTableNAm"/>
            </w:pPr>
            <w:r>
              <w:t>BENZYLMORPHINE</w:t>
            </w:r>
          </w:p>
        </w:tc>
        <w:tc>
          <w:tcPr>
            <w:tcW w:w="1254" w:type="dxa"/>
          </w:tcPr>
          <w:p>
            <w:pPr>
              <w:pStyle w:val="yTableNAm"/>
              <w:tabs>
                <w:tab w:val="clear" w:pos="567"/>
                <w:tab w:val="decimal" w:pos="463"/>
              </w:tabs>
            </w:pPr>
            <w:r>
              <w:t>5.0</w:t>
            </w:r>
          </w:p>
        </w:tc>
      </w:tr>
      <w:tr>
        <w:tc>
          <w:tcPr>
            <w:tcW w:w="993" w:type="dxa"/>
          </w:tcPr>
          <w:p>
            <w:pPr>
              <w:pStyle w:val="yTableNAm"/>
            </w:pPr>
            <w:r>
              <w:t>18A.</w:t>
            </w:r>
          </w:p>
        </w:tc>
        <w:tc>
          <w:tcPr>
            <w:tcW w:w="5191" w:type="dxa"/>
            <w:gridSpan w:val="2"/>
          </w:tcPr>
          <w:p>
            <w:pPr>
              <w:pStyle w:val="yTableNAm"/>
            </w:pPr>
            <w:r>
              <w:t>BENZYLPIPERAZINE (BZP)</w:t>
            </w:r>
          </w:p>
        </w:tc>
        <w:tc>
          <w:tcPr>
            <w:tcW w:w="1254" w:type="dxa"/>
          </w:tcPr>
          <w:p>
            <w:pPr>
              <w:pStyle w:val="yTableNAm"/>
              <w:tabs>
                <w:tab w:val="clear" w:pos="567"/>
                <w:tab w:val="decimal" w:pos="463"/>
              </w:tabs>
            </w:pPr>
            <w:r>
              <w:t>2.0</w:t>
            </w:r>
          </w:p>
        </w:tc>
      </w:tr>
      <w:tr>
        <w:trPr>
          <w:cantSplit/>
        </w:trPr>
        <w:tc>
          <w:tcPr>
            <w:tcW w:w="993" w:type="dxa"/>
          </w:tcPr>
          <w:p>
            <w:pPr>
              <w:pStyle w:val="yTableNAm"/>
            </w:pPr>
            <w:r>
              <w:t>18B.</w:t>
            </w:r>
          </w:p>
        </w:tc>
        <w:tc>
          <w:tcPr>
            <w:tcW w:w="5191" w:type="dxa"/>
            <w:gridSpan w:val="2"/>
          </w:tcPr>
          <w:p>
            <w:pPr>
              <w:pStyle w:val="yTableNAm"/>
            </w:pPr>
            <w:r>
              <w:t>BENZOYLINDOLES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18.</w:t>
            </w:r>
          </w:p>
        </w:tc>
        <w:tc>
          <w:tcPr>
            <w:tcW w:w="5191" w:type="dxa"/>
            <w:gridSpan w:val="2"/>
          </w:tcPr>
          <w:p>
            <w:pPr>
              <w:pStyle w:val="yTableNAm"/>
            </w:pPr>
            <w:r>
              <w:t>BETACETYLMETHADOL</w:t>
            </w:r>
          </w:p>
        </w:tc>
        <w:tc>
          <w:tcPr>
            <w:tcW w:w="1254" w:type="dxa"/>
          </w:tcPr>
          <w:p>
            <w:pPr>
              <w:pStyle w:val="yTableNAm"/>
              <w:tabs>
                <w:tab w:val="clear" w:pos="567"/>
                <w:tab w:val="decimal" w:pos="463"/>
              </w:tabs>
            </w:pPr>
            <w:r>
              <w:t>5.0</w:t>
            </w:r>
          </w:p>
        </w:tc>
      </w:tr>
      <w:tr>
        <w:tc>
          <w:tcPr>
            <w:tcW w:w="993" w:type="dxa"/>
          </w:tcPr>
          <w:p>
            <w:pPr>
              <w:pStyle w:val="yTableNAm"/>
            </w:pPr>
            <w:r>
              <w:t>19.</w:t>
            </w:r>
          </w:p>
        </w:tc>
        <w:tc>
          <w:tcPr>
            <w:tcW w:w="5191" w:type="dxa"/>
            <w:gridSpan w:val="2"/>
          </w:tcPr>
          <w:p>
            <w:pPr>
              <w:pStyle w:val="yTableNAm"/>
            </w:pPr>
            <w:r>
              <w:t>BETAMEPRODINE</w:t>
            </w:r>
          </w:p>
        </w:tc>
        <w:tc>
          <w:tcPr>
            <w:tcW w:w="1254" w:type="dxa"/>
          </w:tcPr>
          <w:p>
            <w:pPr>
              <w:pStyle w:val="yTableNAm"/>
              <w:tabs>
                <w:tab w:val="clear" w:pos="567"/>
                <w:tab w:val="decimal" w:pos="463"/>
              </w:tabs>
            </w:pPr>
            <w:r>
              <w:t>5.0</w:t>
            </w:r>
          </w:p>
        </w:tc>
      </w:tr>
      <w:tr>
        <w:tc>
          <w:tcPr>
            <w:tcW w:w="993" w:type="dxa"/>
          </w:tcPr>
          <w:p>
            <w:pPr>
              <w:pStyle w:val="yTableNAm"/>
            </w:pPr>
            <w:r>
              <w:t>20.</w:t>
            </w:r>
          </w:p>
        </w:tc>
        <w:tc>
          <w:tcPr>
            <w:tcW w:w="5191" w:type="dxa"/>
            <w:gridSpan w:val="2"/>
          </w:tcPr>
          <w:p>
            <w:pPr>
              <w:pStyle w:val="yTableNAm"/>
            </w:pPr>
            <w:r>
              <w:t>BETAMETHADOL</w:t>
            </w:r>
          </w:p>
        </w:tc>
        <w:tc>
          <w:tcPr>
            <w:tcW w:w="1254" w:type="dxa"/>
          </w:tcPr>
          <w:p>
            <w:pPr>
              <w:pStyle w:val="yTableNAm"/>
              <w:tabs>
                <w:tab w:val="clear" w:pos="567"/>
                <w:tab w:val="decimal" w:pos="463"/>
              </w:tabs>
            </w:pPr>
            <w:r>
              <w:t>5.0</w:t>
            </w:r>
          </w:p>
        </w:tc>
      </w:tr>
      <w:tr>
        <w:tc>
          <w:tcPr>
            <w:tcW w:w="993" w:type="dxa"/>
          </w:tcPr>
          <w:p>
            <w:pPr>
              <w:pStyle w:val="yTableNAm"/>
            </w:pPr>
            <w:r>
              <w:t>21.</w:t>
            </w:r>
          </w:p>
        </w:tc>
        <w:tc>
          <w:tcPr>
            <w:tcW w:w="5191" w:type="dxa"/>
            <w:gridSpan w:val="2"/>
          </w:tcPr>
          <w:p>
            <w:pPr>
              <w:pStyle w:val="yTableNAm"/>
            </w:pPr>
            <w:r>
              <w:t>BETAPRODINE</w:t>
            </w:r>
          </w:p>
        </w:tc>
        <w:tc>
          <w:tcPr>
            <w:tcW w:w="1254" w:type="dxa"/>
          </w:tcPr>
          <w:p>
            <w:pPr>
              <w:pStyle w:val="yTableNAm"/>
              <w:tabs>
                <w:tab w:val="clear" w:pos="567"/>
                <w:tab w:val="decimal" w:pos="463"/>
              </w:tabs>
            </w:pPr>
            <w:r>
              <w:t>5.0</w:t>
            </w:r>
          </w:p>
        </w:tc>
      </w:tr>
      <w:tr>
        <w:tc>
          <w:tcPr>
            <w:tcW w:w="993" w:type="dxa"/>
          </w:tcPr>
          <w:p>
            <w:pPr>
              <w:pStyle w:val="yTableNAm"/>
            </w:pPr>
            <w:r>
              <w:t>22.</w:t>
            </w:r>
          </w:p>
        </w:tc>
        <w:tc>
          <w:tcPr>
            <w:tcW w:w="5191" w:type="dxa"/>
            <w:gridSpan w:val="2"/>
          </w:tcPr>
          <w:p>
            <w:pPr>
              <w:pStyle w:val="yTableNAm"/>
            </w:pPr>
            <w:r>
              <w:t>BEZITRAMIDE</w:t>
            </w:r>
          </w:p>
        </w:tc>
        <w:tc>
          <w:tcPr>
            <w:tcW w:w="1254" w:type="dxa"/>
          </w:tcPr>
          <w:p>
            <w:pPr>
              <w:pStyle w:val="yTableNAm"/>
              <w:tabs>
                <w:tab w:val="clear" w:pos="567"/>
                <w:tab w:val="decimal" w:pos="463"/>
              </w:tabs>
            </w:pPr>
            <w:r>
              <w:t>5.0</w:t>
            </w:r>
          </w:p>
        </w:tc>
      </w:tr>
      <w:tr>
        <w:tc>
          <w:tcPr>
            <w:tcW w:w="993" w:type="dxa"/>
          </w:tcPr>
          <w:p>
            <w:pPr>
              <w:pStyle w:val="yTableNAm"/>
            </w:pPr>
            <w:r>
              <w:t>23.</w:t>
            </w:r>
          </w:p>
        </w:tc>
        <w:tc>
          <w:tcPr>
            <w:tcW w:w="5191" w:type="dxa"/>
            <w:gridSpan w:val="2"/>
          </w:tcPr>
          <w:p>
            <w:pPr>
              <w:pStyle w:val="yTableNAm"/>
            </w:pPr>
            <w:r>
              <w:t>BUFOTENINE</w:t>
            </w:r>
          </w:p>
        </w:tc>
        <w:tc>
          <w:tcPr>
            <w:tcW w:w="1254" w:type="dxa"/>
          </w:tcPr>
          <w:p>
            <w:pPr>
              <w:pStyle w:val="yTableNAm"/>
              <w:tabs>
                <w:tab w:val="clear" w:pos="567"/>
                <w:tab w:val="decimal" w:pos="463"/>
              </w:tabs>
            </w:pPr>
            <w:r>
              <w:t>2.0</w:t>
            </w:r>
          </w:p>
        </w:tc>
      </w:tr>
      <w:tr>
        <w:tc>
          <w:tcPr>
            <w:tcW w:w="993" w:type="dxa"/>
          </w:tcPr>
          <w:p>
            <w:pPr>
              <w:pStyle w:val="yTableNAm"/>
            </w:pPr>
            <w:r>
              <w:t>24.</w:t>
            </w:r>
          </w:p>
        </w:tc>
        <w:tc>
          <w:tcPr>
            <w:tcW w:w="5191" w:type="dxa"/>
            <w:gridSpan w:val="2"/>
          </w:tcPr>
          <w:p>
            <w:pPr>
              <w:pStyle w:val="yTableNAm"/>
            </w:pPr>
            <w:r>
              <w:t>BUTOBARBITONE</w:t>
            </w:r>
          </w:p>
        </w:tc>
        <w:tc>
          <w:tcPr>
            <w:tcW w:w="1254" w:type="dxa"/>
          </w:tcPr>
          <w:p>
            <w:pPr>
              <w:pStyle w:val="yTableNAm"/>
              <w:tabs>
                <w:tab w:val="clear" w:pos="567"/>
                <w:tab w:val="decimal" w:pos="463"/>
              </w:tabs>
            </w:pPr>
            <w:r>
              <w:t>10.0</w:t>
            </w:r>
          </w:p>
        </w:tc>
      </w:tr>
      <w:tr>
        <w:tc>
          <w:tcPr>
            <w:tcW w:w="993" w:type="dxa"/>
          </w:tcPr>
          <w:p>
            <w:pPr>
              <w:pStyle w:val="yTableNAm"/>
            </w:pPr>
            <w:r>
              <w:t>25A.</w:t>
            </w:r>
          </w:p>
        </w:tc>
        <w:tc>
          <w:tcPr>
            <w:tcW w:w="5191" w:type="dxa"/>
            <w:gridSpan w:val="2"/>
          </w:tcPr>
          <w:p>
            <w:pPr>
              <w:pStyle w:val="yTableNAm"/>
            </w:pPr>
            <w:r>
              <w:t>1</w:t>
            </w:r>
            <w:r>
              <w:noBreakHyphen/>
              <w:t>BUTYL</w:t>
            </w:r>
            <w:r>
              <w:noBreakHyphen/>
              <w:t>3</w:t>
            </w:r>
            <w:r>
              <w:noBreakHyphen/>
              <w:t>(1</w:t>
            </w:r>
            <w:r>
              <w:noBreakHyphen/>
              <w:t>NAPHTHOYL) INDOLE (JWH-073)</w:t>
            </w:r>
          </w:p>
        </w:tc>
        <w:tc>
          <w:tcPr>
            <w:tcW w:w="1254" w:type="dxa"/>
          </w:tcPr>
          <w:p>
            <w:pPr>
              <w:pStyle w:val="yTableNAm"/>
              <w:tabs>
                <w:tab w:val="clear" w:pos="567"/>
                <w:tab w:val="decimal" w:pos="463"/>
              </w:tabs>
            </w:pPr>
            <w:r>
              <w:t>100.0</w:t>
            </w:r>
          </w:p>
        </w:tc>
      </w:tr>
      <w:tr>
        <w:tc>
          <w:tcPr>
            <w:tcW w:w="993" w:type="dxa"/>
          </w:tcPr>
          <w:p>
            <w:pPr>
              <w:pStyle w:val="yTableNAm"/>
            </w:pPr>
            <w:r>
              <w:t>25.</w:t>
            </w:r>
          </w:p>
        </w:tc>
        <w:tc>
          <w:tcPr>
            <w:tcW w:w="5191" w:type="dxa"/>
            <w:gridSpan w:val="2"/>
          </w:tcPr>
          <w:p>
            <w:pPr>
              <w:pStyle w:val="yTableNAm"/>
            </w:pPr>
            <w:r>
              <w:t>CANNABIS</w:t>
            </w:r>
          </w:p>
        </w:tc>
        <w:tc>
          <w:tcPr>
            <w:tcW w:w="1254" w:type="dxa"/>
          </w:tcPr>
          <w:p>
            <w:pPr>
              <w:pStyle w:val="yTableNAm"/>
              <w:tabs>
                <w:tab w:val="clear" w:pos="567"/>
                <w:tab w:val="decimal" w:pos="463"/>
              </w:tabs>
            </w:pPr>
            <w:r>
              <w:t>100.0</w:t>
            </w:r>
          </w:p>
        </w:tc>
      </w:tr>
      <w:tr>
        <w:tc>
          <w:tcPr>
            <w:tcW w:w="993" w:type="dxa"/>
          </w:tcPr>
          <w:p>
            <w:pPr>
              <w:pStyle w:val="yTableNAm"/>
            </w:pPr>
            <w:r>
              <w:t>26.</w:t>
            </w:r>
          </w:p>
        </w:tc>
        <w:tc>
          <w:tcPr>
            <w:tcW w:w="5191" w:type="dxa"/>
            <w:gridSpan w:val="2"/>
          </w:tcPr>
          <w:p>
            <w:pPr>
              <w:pStyle w:val="yTableNAm"/>
            </w:pPr>
            <w:r>
              <w:t>CANNABIS RESIN</w:t>
            </w:r>
          </w:p>
        </w:tc>
        <w:tc>
          <w:tcPr>
            <w:tcW w:w="1254" w:type="dxa"/>
          </w:tcPr>
          <w:p>
            <w:pPr>
              <w:pStyle w:val="yTableNAm"/>
              <w:tabs>
                <w:tab w:val="clear" w:pos="567"/>
                <w:tab w:val="decimal" w:pos="463"/>
              </w:tabs>
            </w:pPr>
            <w:r>
              <w:t>20.0</w:t>
            </w:r>
          </w:p>
        </w:tc>
      </w:tr>
      <w:tr>
        <w:tc>
          <w:tcPr>
            <w:tcW w:w="993" w:type="dxa"/>
          </w:tcPr>
          <w:p>
            <w:pPr>
              <w:pStyle w:val="yTableNAm"/>
            </w:pPr>
            <w:r>
              <w:t>27.</w:t>
            </w:r>
          </w:p>
        </w:tc>
        <w:tc>
          <w:tcPr>
            <w:tcW w:w="4678" w:type="dxa"/>
          </w:tcPr>
          <w:p>
            <w:pPr>
              <w:pStyle w:val="yTableNAm"/>
            </w:pPr>
            <w:r>
              <w:t>CANNABIS (in cigarette form)</w:t>
            </w:r>
          </w:p>
        </w:tc>
        <w:tc>
          <w:tcPr>
            <w:tcW w:w="1767" w:type="dxa"/>
            <w:gridSpan w:val="2"/>
          </w:tcPr>
          <w:p>
            <w:pPr>
              <w:pStyle w:val="yTableNAm"/>
              <w:tabs>
                <w:tab w:val="clear" w:pos="567"/>
              </w:tabs>
              <w:ind w:right="-76"/>
            </w:pPr>
            <w:r>
              <w:t>80 cigarettes</w:t>
            </w:r>
            <w:r>
              <w:br/>
              <w:t>each containing</w:t>
            </w:r>
            <w:r>
              <w:br/>
              <w:t>any portion of cannabis</w:t>
            </w:r>
          </w:p>
        </w:tc>
      </w:tr>
      <w:tr>
        <w:tc>
          <w:tcPr>
            <w:tcW w:w="993" w:type="dxa"/>
          </w:tcPr>
          <w:p>
            <w:pPr>
              <w:pStyle w:val="yTableNAm"/>
            </w:pPr>
            <w:r>
              <w:t>28.</w:t>
            </w:r>
          </w:p>
        </w:tc>
        <w:tc>
          <w:tcPr>
            <w:tcW w:w="5191" w:type="dxa"/>
            <w:gridSpan w:val="2"/>
          </w:tcPr>
          <w:p>
            <w:pPr>
              <w:pStyle w:val="yTableNAm"/>
            </w:pPr>
            <w:r>
              <w:t>CLONITAZENE</w:t>
            </w:r>
          </w:p>
        </w:tc>
        <w:tc>
          <w:tcPr>
            <w:tcW w:w="1254" w:type="dxa"/>
          </w:tcPr>
          <w:p>
            <w:pPr>
              <w:pStyle w:val="yTableNAm"/>
              <w:tabs>
                <w:tab w:val="clear" w:pos="567"/>
                <w:tab w:val="decimal" w:pos="463"/>
              </w:tabs>
            </w:pPr>
            <w:r>
              <w:t>5.0</w:t>
            </w:r>
          </w:p>
        </w:tc>
      </w:tr>
      <w:tr>
        <w:tc>
          <w:tcPr>
            <w:tcW w:w="993" w:type="dxa"/>
          </w:tcPr>
          <w:p>
            <w:pPr>
              <w:pStyle w:val="yTableNAm"/>
            </w:pPr>
            <w:r>
              <w:t>29.</w:t>
            </w:r>
          </w:p>
        </w:tc>
        <w:tc>
          <w:tcPr>
            <w:tcW w:w="5191" w:type="dxa"/>
            <w:gridSpan w:val="2"/>
          </w:tcPr>
          <w:p>
            <w:pPr>
              <w:pStyle w:val="yTableNAm"/>
            </w:pPr>
            <w:r>
              <w:t>COCAINE</w:t>
            </w:r>
          </w:p>
        </w:tc>
        <w:tc>
          <w:tcPr>
            <w:tcW w:w="1254" w:type="dxa"/>
          </w:tcPr>
          <w:p>
            <w:pPr>
              <w:pStyle w:val="yTableNAm"/>
              <w:tabs>
                <w:tab w:val="clear" w:pos="567"/>
                <w:tab w:val="decimal" w:pos="463"/>
              </w:tabs>
            </w:pPr>
            <w:r>
              <w:t>2.0</w:t>
            </w:r>
          </w:p>
        </w:tc>
      </w:tr>
      <w:tr>
        <w:tc>
          <w:tcPr>
            <w:tcW w:w="993" w:type="dxa"/>
          </w:tcPr>
          <w:p>
            <w:pPr>
              <w:pStyle w:val="yTableNAm"/>
            </w:pPr>
            <w:r>
              <w:t>30.</w:t>
            </w:r>
          </w:p>
        </w:tc>
        <w:tc>
          <w:tcPr>
            <w:tcW w:w="5191" w:type="dxa"/>
            <w:gridSpan w:val="2"/>
          </w:tcPr>
          <w:p>
            <w:pPr>
              <w:pStyle w:val="yTableNAm"/>
            </w:pPr>
            <w:r>
              <w:t xml:space="preserve">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t>10.0</w:t>
            </w:r>
          </w:p>
        </w:tc>
      </w:tr>
      <w:tr>
        <w:tc>
          <w:tcPr>
            <w:tcW w:w="993" w:type="dxa"/>
          </w:tcPr>
          <w:p>
            <w:pPr>
              <w:pStyle w:val="yTableNAm"/>
            </w:pPr>
            <w:r>
              <w:t>31.</w:t>
            </w:r>
          </w:p>
        </w:tc>
        <w:tc>
          <w:tcPr>
            <w:tcW w:w="5191" w:type="dxa"/>
            <w:gridSpan w:val="2"/>
          </w:tcPr>
          <w:p>
            <w:pPr>
              <w:pStyle w:val="yTableNAm"/>
            </w:pPr>
            <w:r>
              <w:t>CODEINE</w:t>
            </w:r>
            <w:r>
              <w:noBreakHyphen/>
              <w:t>N</w:t>
            </w:r>
            <w:r>
              <w:noBreakHyphen/>
              <w:t>OXIDE</w:t>
            </w:r>
          </w:p>
        </w:tc>
        <w:tc>
          <w:tcPr>
            <w:tcW w:w="1254" w:type="dxa"/>
          </w:tcPr>
          <w:p>
            <w:pPr>
              <w:pStyle w:val="yTableNAm"/>
              <w:tabs>
                <w:tab w:val="clear" w:pos="567"/>
                <w:tab w:val="decimal" w:pos="463"/>
              </w:tabs>
            </w:pPr>
            <w:r>
              <w:t>10.0</w:t>
            </w:r>
          </w:p>
        </w:tc>
      </w:tr>
      <w:tr>
        <w:tc>
          <w:tcPr>
            <w:tcW w:w="993" w:type="dxa"/>
          </w:tcPr>
          <w:p>
            <w:pPr>
              <w:pStyle w:val="yTableNAm"/>
            </w:pPr>
            <w:r>
              <w:t>32.</w:t>
            </w:r>
          </w:p>
        </w:tc>
        <w:tc>
          <w:tcPr>
            <w:tcW w:w="5191" w:type="dxa"/>
            <w:gridSpan w:val="2"/>
          </w:tcPr>
          <w:p>
            <w:pPr>
              <w:pStyle w:val="yTableNAm"/>
            </w:pPr>
            <w:r>
              <w:t>CODOXINE</w:t>
            </w:r>
          </w:p>
        </w:tc>
        <w:tc>
          <w:tcPr>
            <w:tcW w:w="1254" w:type="dxa"/>
          </w:tcPr>
          <w:p>
            <w:pPr>
              <w:pStyle w:val="yTableNAm"/>
              <w:tabs>
                <w:tab w:val="clear" w:pos="567"/>
                <w:tab w:val="decimal" w:pos="463"/>
              </w:tabs>
            </w:pPr>
            <w:r>
              <w:t>10.0</w:t>
            </w:r>
          </w:p>
        </w:tc>
      </w:tr>
      <w:tr>
        <w:tc>
          <w:tcPr>
            <w:tcW w:w="993" w:type="dxa"/>
          </w:tcPr>
          <w:p>
            <w:pPr>
              <w:pStyle w:val="yTableNAm"/>
            </w:pPr>
            <w:r>
              <w:t>33.</w:t>
            </w:r>
          </w:p>
        </w:tc>
        <w:tc>
          <w:tcPr>
            <w:tcW w:w="5191" w:type="dxa"/>
            <w:gridSpan w:val="2"/>
          </w:tcPr>
          <w:p>
            <w:pPr>
              <w:pStyle w:val="yTableNAm"/>
            </w:pPr>
            <w:r>
              <w:t>CYCLOBARBITONE</w:t>
            </w:r>
          </w:p>
        </w:tc>
        <w:tc>
          <w:tcPr>
            <w:tcW w:w="1254" w:type="dxa"/>
          </w:tcPr>
          <w:p>
            <w:pPr>
              <w:pStyle w:val="yTableNAm"/>
              <w:tabs>
                <w:tab w:val="clear" w:pos="567"/>
                <w:tab w:val="decimal" w:pos="463"/>
              </w:tabs>
            </w:pPr>
            <w:r>
              <w:t>10.0</w:t>
            </w:r>
          </w:p>
        </w:tc>
      </w:tr>
      <w:tr>
        <w:tc>
          <w:tcPr>
            <w:tcW w:w="993" w:type="dxa"/>
          </w:tcPr>
          <w:p>
            <w:pPr>
              <w:pStyle w:val="yTableNAm"/>
            </w:pPr>
            <w:r>
              <w:t>34A.</w:t>
            </w:r>
          </w:p>
        </w:tc>
        <w:tc>
          <w:tcPr>
            <w:tcW w:w="5191"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54" w:type="dxa"/>
          </w:tcPr>
          <w:p>
            <w:pPr>
              <w:pStyle w:val="yTableNAm"/>
              <w:tabs>
                <w:tab w:val="clear" w:pos="567"/>
                <w:tab w:val="decimal" w:pos="463"/>
              </w:tabs>
            </w:pPr>
            <w:r>
              <w:br/>
              <w:t>100.0</w:t>
            </w:r>
          </w:p>
        </w:tc>
      </w:tr>
      <w:tr>
        <w:trPr>
          <w:cantSplit/>
        </w:trPr>
        <w:tc>
          <w:tcPr>
            <w:tcW w:w="993" w:type="dxa"/>
          </w:tcPr>
          <w:p>
            <w:pPr>
              <w:pStyle w:val="yTableNAm"/>
            </w:pPr>
            <w:r>
              <w:rPr>
                <w:szCs w:val="22"/>
              </w:rPr>
              <w:t>34B.</w:t>
            </w:r>
          </w:p>
        </w:tc>
        <w:tc>
          <w:tcPr>
            <w:tcW w:w="5191" w:type="dxa"/>
            <w:gridSpan w:val="2"/>
          </w:tcPr>
          <w:p>
            <w:pPr>
              <w:pStyle w:val="yTableNAm"/>
            </w:pPr>
            <w:r>
              <w:rPr>
                <w:szCs w:val="22"/>
              </w:rPr>
              <w:t>CYCLOHEXYLPHENOLS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34.</w:t>
            </w:r>
          </w:p>
        </w:tc>
        <w:tc>
          <w:tcPr>
            <w:tcW w:w="5191" w:type="dxa"/>
            <w:gridSpan w:val="2"/>
          </w:tcPr>
          <w:p>
            <w:pPr>
              <w:pStyle w:val="yTableNAm"/>
            </w:pPr>
            <w:r>
              <w:t>DESOMORPHINE</w:t>
            </w:r>
          </w:p>
        </w:tc>
        <w:tc>
          <w:tcPr>
            <w:tcW w:w="1254" w:type="dxa"/>
          </w:tcPr>
          <w:p>
            <w:pPr>
              <w:pStyle w:val="yTableNAm"/>
              <w:tabs>
                <w:tab w:val="clear" w:pos="567"/>
                <w:tab w:val="decimal" w:pos="463"/>
              </w:tabs>
            </w:pPr>
            <w:r>
              <w:t>2.0</w:t>
            </w:r>
          </w:p>
        </w:tc>
      </w:tr>
      <w:tr>
        <w:tc>
          <w:tcPr>
            <w:tcW w:w="993" w:type="dxa"/>
          </w:tcPr>
          <w:p>
            <w:pPr>
              <w:pStyle w:val="yTableNAm"/>
            </w:pPr>
            <w:r>
              <w:t>35.</w:t>
            </w:r>
          </w:p>
        </w:tc>
        <w:tc>
          <w:tcPr>
            <w:tcW w:w="5191" w:type="dxa"/>
            <w:gridSpan w:val="2"/>
          </w:tcPr>
          <w:p>
            <w:pPr>
              <w:pStyle w:val="yTableNAm"/>
            </w:pPr>
            <w:r>
              <w:t>DEXAMPHETAMINE</w:t>
            </w:r>
          </w:p>
        </w:tc>
        <w:tc>
          <w:tcPr>
            <w:tcW w:w="1254" w:type="dxa"/>
          </w:tcPr>
          <w:p>
            <w:pPr>
              <w:pStyle w:val="yTableNAm"/>
              <w:tabs>
                <w:tab w:val="clear" w:pos="567"/>
                <w:tab w:val="decimal" w:pos="463"/>
              </w:tabs>
            </w:pPr>
            <w:r>
              <w:t>2.0</w:t>
            </w:r>
          </w:p>
        </w:tc>
      </w:tr>
      <w:tr>
        <w:tc>
          <w:tcPr>
            <w:tcW w:w="993" w:type="dxa"/>
          </w:tcPr>
          <w:p>
            <w:pPr>
              <w:pStyle w:val="yTableNAm"/>
            </w:pPr>
            <w:r>
              <w:t>36.</w:t>
            </w:r>
          </w:p>
        </w:tc>
        <w:tc>
          <w:tcPr>
            <w:tcW w:w="5191" w:type="dxa"/>
            <w:gridSpan w:val="2"/>
          </w:tcPr>
          <w:p>
            <w:pPr>
              <w:pStyle w:val="yTableNAm"/>
            </w:pPr>
            <w:r>
              <w:t>DEXTROMORAMIDE</w:t>
            </w:r>
          </w:p>
        </w:tc>
        <w:tc>
          <w:tcPr>
            <w:tcW w:w="1254" w:type="dxa"/>
          </w:tcPr>
          <w:p>
            <w:pPr>
              <w:pStyle w:val="yTableNAm"/>
              <w:tabs>
                <w:tab w:val="clear" w:pos="567"/>
                <w:tab w:val="decimal" w:pos="463"/>
              </w:tabs>
            </w:pPr>
            <w:r>
              <w:t>1.0</w:t>
            </w:r>
          </w:p>
        </w:tc>
      </w:tr>
      <w:tr>
        <w:tc>
          <w:tcPr>
            <w:tcW w:w="993" w:type="dxa"/>
          </w:tcPr>
          <w:p>
            <w:pPr>
              <w:pStyle w:val="yTableNAm"/>
            </w:pPr>
            <w:r>
              <w:t>37.</w:t>
            </w:r>
          </w:p>
        </w:tc>
        <w:tc>
          <w:tcPr>
            <w:tcW w:w="5191" w:type="dxa"/>
            <w:gridSpan w:val="2"/>
          </w:tcPr>
          <w:p>
            <w:pPr>
              <w:pStyle w:val="yTableNAm"/>
            </w:pPr>
            <w:r>
              <w:t>DIACETYLMORPHINE</w:t>
            </w:r>
          </w:p>
        </w:tc>
        <w:tc>
          <w:tcPr>
            <w:tcW w:w="1254" w:type="dxa"/>
          </w:tcPr>
          <w:p>
            <w:pPr>
              <w:pStyle w:val="yTableNAm"/>
              <w:tabs>
                <w:tab w:val="clear" w:pos="567"/>
                <w:tab w:val="decimal" w:pos="463"/>
              </w:tabs>
            </w:pPr>
            <w:r>
              <w:t>2.0</w:t>
            </w:r>
          </w:p>
        </w:tc>
      </w:tr>
      <w:tr>
        <w:tc>
          <w:tcPr>
            <w:tcW w:w="993" w:type="dxa"/>
          </w:tcPr>
          <w:p>
            <w:pPr>
              <w:pStyle w:val="yTableNAm"/>
            </w:pPr>
            <w:r>
              <w:t>38.</w:t>
            </w:r>
          </w:p>
        </w:tc>
        <w:tc>
          <w:tcPr>
            <w:tcW w:w="5191" w:type="dxa"/>
            <w:gridSpan w:val="2"/>
          </w:tcPr>
          <w:p>
            <w:pPr>
              <w:pStyle w:val="yTableNAm"/>
            </w:pPr>
            <w:r>
              <w:t>DIAMPROMIDE</w:t>
            </w:r>
          </w:p>
        </w:tc>
        <w:tc>
          <w:tcPr>
            <w:tcW w:w="1254" w:type="dxa"/>
          </w:tcPr>
          <w:p>
            <w:pPr>
              <w:pStyle w:val="yTableNAm"/>
              <w:tabs>
                <w:tab w:val="clear" w:pos="567"/>
                <w:tab w:val="decimal" w:pos="463"/>
              </w:tabs>
            </w:pPr>
            <w:r>
              <w:t>5.0</w:t>
            </w:r>
          </w:p>
        </w:tc>
      </w:tr>
      <w:tr>
        <w:tc>
          <w:tcPr>
            <w:tcW w:w="993" w:type="dxa"/>
          </w:tcPr>
          <w:p>
            <w:pPr>
              <w:pStyle w:val="yTableNAm"/>
            </w:pPr>
            <w:r>
              <w:t>39A.</w:t>
            </w:r>
          </w:p>
        </w:tc>
        <w:tc>
          <w:tcPr>
            <w:tcW w:w="5191" w:type="dxa"/>
            <w:gridSpan w:val="2"/>
          </w:tcPr>
          <w:p>
            <w:pPr>
              <w:pStyle w:val="yTableNAm"/>
            </w:pPr>
            <w:r>
              <w:t>DIBENZOPYRANS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39.</w:t>
            </w:r>
          </w:p>
        </w:tc>
        <w:tc>
          <w:tcPr>
            <w:tcW w:w="5191" w:type="dxa"/>
            <w:gridSpan w:val="2"/>
          </w:tcPr>
          <w:p>
            <w:pPr>
              <w:pStyle w:val="yTableNAm"/>
            </w:pPr>
            <w:r>
              <w:t>DIETHYLTHIAMBUTENE</w:t>
            </w:r>
          </w:p>
        </w:tc>
        <w:tc>
          <w:tcPr>
            <w:tcW w:w="1254" w:type="dxa"/>
          </w:tcPr>
          <w:p>
            <w:pPr>
              <w:pStyle w:val="yTableNAm"/>
              <w:tabs>
                <w:tab w:val="clear" w:pos="567"/>
                <w:tab w:val="decimal" w:pos="463"/>
              </w:tabs>
            </w:pPr>
            <w:r>
              <w:t>5.0</w:t>
            </w:r>
          </w:p>
        </w:tc>
      </w:tr>
      <w:tr>
        <w:trPr>
          <w:cantSplit/>
        </w:trPr>
        <w:tc>
          <w:tcPr>
            <w:tcW w:w="993" w:type="dxa"/>
          </w:tcPr>
          <w:p>
            <w:pPr>
              <w:pStyle w:val="yTableNAm"/>
            </w:pPr>
            <w:r>
              <w:t>40.</w:t>
            </w:r>
          </w:p>
        </w:tc>
        <w:tc>
          <w:tcPr>
            <w:tcW w:w="5191"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54" w:type="dxa"/>
          </w:tcPr>
          <w:p>
            <w:pPr>
              <w:pStyle w:val="yTableNAm"/>
              <w:tabs>
                <w:tab w:val="clear" w:pos="567"/>
                <w:tab w:val="decimal" w:pos="463"/>
              </w:tabs>
            </w:pPr>
            <w:r>
              <w:br/>
            </w:r>
            <w:r>
              <w:br/>
            </w:r>
            <w:r>
              <w:br/>
              <w:t>10.0</w:t>
            </w:r>
          </w:p>
        </w:tc>
      </w:tr>
      <w:tr>
        <w:trPr>
          <w:cantSplit/>
        </w:trPr>
        <w:tc>
          <w:tcPr>
            <w:tcW w:w="993" w:type="dxa"/>
          </w:tcPr>
          <w:p>
            <w:pPr>
              <w:pStyle w:val="yTableNAm"/>
            </w:pPr>
            <w:r>
              <w:t>41.</w:t>
            </w:r>
          </w:p>
        </w:tc>
        <w:tc>
          <w:tcPr>
            <w:tcW w:w="5191" w:type="dxa"/>
            <w:gridSpan w:val="2"/>
          </w:tcPr>
          <w:p>
            <w:pPr>
              <w:pStyle w:val="yTableNAm"/>
            </w:pPr>
            <w:r>
              <w:t xml:space="preserve">DIHYDROCODEINE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r>
            <w:r>
              <w:br/>
              <w:t>10.0</w:t>
            </w:r>
          </w:p>
        </w:tc>
      </w:tr>
      <w:tr>
        <w:tc>
          <w:tcPr>
            <w:tcW w:w="993" w:type="dxa"/>
          </w:tcPr>
          <w:p>
            <w:pPr>
              <w:pStyle w:val="yTableNAm"/>
            </w:pPr>
            <w:r>
              <w:t>42.</w:t>
            </w:r>
          </w:p>
        </w:tc>
        <w:tc>
          <w:tcPr>
            <w:tcW w:w="5191" w:type="dxa"/>
            <w:gridSpan w:val="2"/>
          </w:tcPr>
          <w:p>
            <w:pPr>
              <w:pStyle w:val="yTableNAm"/>
            </w:pPr>
            <w:r>
              <w:t>DIHYDROMORPHINE</w:t>
            </w:r>
          </w:p>
        </w:tc>
        <w:tc>
          <w:tcPr>
            <w:tcW w:w="1254" w:type="dxa"/>
          </w:tcPr>
          <w:p>
            <w:pPr>
              <w:pStyle w:val="yTableNAm"/>
              <w:tabs>
                <w:tab w:val="clear" w:pos="567"/>
                <w:tab w:val="decimal" w:pos="463"/>
              </w:tabs>
            </w:pPr>
            <w:r>
              <w:t>10.0</w:t>
            </w:r>
          </w:p>
        </w:tc>
      </w:tr>
      <w:tr>
        <w:tc>
          <w:tcPr>
            <w:tcW w:w="993" w:type="dxa"/>
          </w:tcPr>
          <w:p>
            <w:pPr>
              <w:pStyle w:val="yTableNAm"/>
            </w:pPr>
            <w:r>
              <w:t>43.</w:t>
            </w:r>
          </w:p>
        </w:tc>
        <w:tc>
          <w:tcPr>
            <w:tcW w:w="5191" w:type="dxa"/>
            <w:gridSpan w:val="2"/>
          </w:tcPr>
          <w:p>
            <w:pPr>
              <w:pStyle w:val="yTableNAm"/>
            </w:pPr>
            <w:r>
              <w:t>DIMENOXADOL</w:t>
            </w:r>
          </w:p>
        </w:tc>
        <w:tc>
          <w:tcPr>
            <w:tcW w:w="1254" w:type="dxa"/>
          </w:tcPr>
          <w:p>
            <w:pPr>
              <w:pStyle w:val="yTableNAm"/>
              <w:tabs>
                <w:tab w:val="clear" w:pos="567"/>
                <w:tab w:val="decimal" w:pos="463"/>
              </w:tabs>
            </w:pPr>
            <w:r>
              <w:t>10.0</w:t>
            </w:r>
          </w:p>
        </w:tc>
      </w:tr>
      <w:tr>
        <w:tc>
          <w:tcPr>
            <w:tcW w:w="993" w:type="dxa"/>
          </w:tcPr>
          <w:p>
            <w:pPr>
              <w:pStyle w:val="yTableNAm"/>
            </w:pPr>
            <w:r>
              <w:t>44.</w:t>
            </w:r>
          </w:p>
        </w:tc>
        <w:tc>
          <w:tcPr>
            <w:tcW w:w="5191" w:type="dxa"/>
            <w:gridSpan w:val="2"/>
          </w:tcPr>
          <w:p>
            <w:pPr>
              <w:pStyle w:val="yTableNAm"/>
            </w:pPr>
            <w:r>
              <w:t>DIMEPHEPTANOL</w:t>
            </w:r>
          </w:p>
        </w:tc>
        <w:tc>
          <w:tcPr>
            <w:tcW w:w="1254" w:type="dxa"/>
          </w:tcPr>
          <w:p>
            <w:pPr>
              <w:pStyle w:val="yTableNAm"/>
              <w:tabs>
                <w:tab w:val="clear" w:pos="567"/>
                <w:tab w:val="decimal" w:pos="463"/>
              </w:tabs>
            </w:pPr>
            <w:r>
              <w:t>10.0</w:t>
            </w:r>
          </w:p>
        </w:tc>
      </w:tr>
      <w:tr>
        <w:tc>
          <w:tcPr>
            <w:tcW w:w="993" w:type="dxa"/>
          </w:tcPr>
          <w:p>
            <w:pPr>
              <w:pStyle w:val="yTableNAm"/>
            </w:pPr>
            <w:r>
              <w:t>45.</w:t>
            </w:r>
          </w:p>
        </w:tc>
        <w:tc>
          <w:tcPr>
            <w:tcW w:w="5191" w:type="dxa"/>
            <w:gridSpan w:val="2"/>
          </w:tcPr>
          <w:p>
            <w:pPr>
              <w:pStyle w:val="yTableNAm"/>
            </w:pPr>
            <w:r>
              <w:t>2, 5</w:t>
            </w:r>
            <w:r>
              <w:noBreakHyphen/>
              <w:t>DIMETHOXY</w:t>
            </w:r>
            <w:r>
              <w:noBreakHyphen/>
              <w:t>4</w:t>
            </w:r>
            <w:r>
              <w:noBreakHyphen/>
              <w:t>BROMOAMPHETAMINE</w:t>
            </w:r>
          </w:p>
        </w:tc>
        <w:tc>
          <w:tcPr>
            <w:tcW w:w="1254" w:type="dxa"/>
          </w:tcPr>
          <w:p>
            <w:pPr>
              <w:pStyle w:val="yTableNAm"/>
              <w:tabs>
                <w:tab w:val="clear" w:pos="567"/>
                <w:tab w:val="decimal" w:pos="463"/>
              </w:tabs>
            </w:pPr>
            <w:r>
              <w:t>0.05</w:t>
            </w:r>
          </w:p>
        </w:tc>
      </w:tr>
      <w:tr>
        <w:tc>
          <w:tcPr>
            <w:tcW w:w="993" w:type="dxa"/>
          </w:tcPr>
          <w:p>
            <w:pPr>
              <w:pStyle w:val="yTableNAm"/>
            </w:pPr>
            <w:r>
              <w:t>46.</w:t>
            </w:r>
          </w:p>
        </w:tc>
        <w:tc>
          <w:tcPr>
            <w:tcW w:w="5191" w:type="dxa"/>
            <w:gridSpan w:val="2"/>
          </w:tcPr>
          <w:p>
            <w:pPr>
              <w:pStyle w:val="yTableNAm"/>
            </w:pPr>
            <w:r>
              <w:t>2, 5</w:t>
            </w:r>
            <w:r>
              <w:noBreakHyphen/>
              <w:t>DIMETHOXY</w:t>
            </w:r>
            <w:r>
              <w:noBreakHyphen/>
              <w:t>4</w:t>
            </w:r>
            <w:r>
              <w:noBreakHyphen/>
              <w:t>METHYLAMPHETAMINE</w:t>
            </w:r>
          </w:p>
        </w:tc>
        <w:tc>
          <w:tcPr>
            <w:tcW w:w="1254" w:type="dxa"/>
          </w:tcPr>
          <w:p>
            <w:pPr>
              <w:pStyle w:val="yTableNAm"/>
              <w:tabs>
                <w:tab w:val="clear" w:pos="567"/>
                <w:tab w:val="decimal" w:pos="463"/>
              </w:tabs>
            </w:pPr>
            <w:r>
              <w:t>0.05</w:t>
            </w:r>
          </w:p>
        </w:tc>
      </w:tr>
      <w:tr>
        <w:tc>
          <w:tcPr>
            <w:tcW w:w="993" w:type="dxa"/>
          </w:tcPr>
          <w:p>
            <w:pPr>
              <w:pStyle w:val="yTableNAm"/>
            </w:pPr>
            <w:r>
              <w:t>47A.</w:t>
            </w:r>
          </w:p>
        </w:tc>
        <w:tc>
          <w:tcPr>
            <w:tcW w:w="5191" w:type="dxa"/>
            <w:gridSpan w:val="2"/>
          </w:tcPr>
          <w:p>
            <w:pPr>
              <w:pStyle w:val="yTableNAm"/>
            </w:pPr>
            <w:r>
              <w:t>DIMETHYLAMPHETAMINE</w:t>
            </w:r>
          </w:p>
        </w:tc>
        <w:tc>
          <w:tcPr>
            <w:tcW w:w="1254" w:type="dxa"/>
          </w:tcPr>
          <w:p>
            <w:pPr>
              <w:pStyle w:val="yTableNAm"/>
              <w:tabs>
                <w:tab w:val="clear" w:pos="567"/>
                <w:tab w:val="decimal" w:pos="463"/>
              </w:tabs>
            </w:pPr>
            <w:r>
              <w:t>2.0</w:t>
            </w:r>
          </w:p>
        </w:tc>
      </w:tr>
      <w:tr>
        <w:trPr>
          <w:cantSplit/>
        </w:trPr>
        <w:tc>
          <w:tcPr>
            <w:tcW w:w="993" w:type="dxa"/>
          </w:tcPr>
          <w:p>
            <w:pPr>
              <w:pStyle w:val="yTableNAm"/>
            </w:pPr>
            <w:r>
              <w:t>47B.</w:t>
            </w:r>
          </w:p>
        </w:tc>
        <w:tc>
          <w:tcPr>
            <w:tcW w:w="5191" w:type="dxa"/>
            <w:gridSpan w:val="2"/>
          </w:tcPr>
          <w:p>
            <w:pPr>
              <w:pStyle w:val="yTableNAm"/>
            </w:pPr>
            <w:r>
              <w:t>5</w:t>
            </w:r>
            <w:r>
              <w:noBreakHyphen/>
              <w:t>(1,1</w:t>
            </w:r>
            <w:r>
              <w:noBreakHyphen/>
              <w:t>DIMETHYLHEPTYL)</w:t>
            </w:r>
            <w:r>
              <w:noBreakHyphen/>
              <w:t>2</w:t>
            </w:r>
            <w:r>
              <w:noBreakHyphen/>
              <w:t>[(1R,3S)</w:t>
            </w:r>
            <w:r>
              <w:noBreakHyphen/>
              <w:t>3</w:t>
            </w:r>
            <w:r>
              <w:noBreakHyphen/>
            </w:r>
            <w:r>
              <w:br/>
              <w:t>HYDROXYCYCLOHEXYL]</w:t>
            </w:r>
            <w:r>
              <w:noBreakHyphen/>
              <w:t>PHENOL (CP 47,497)</w:t>
            </w:r>
          </w:p>
        </w:tc>
        <w:tc>
          <w:tcPr>
            <w:tcW w:w="1254" w:type="dxa"/>
          </w:tcPr>
          <w:p>
            <w:pPr>
              <w:pStyle w:val="yTableNAm"/>
              <w:tabs>
                <w:tab w:val="clear" w:pos="567"/>
                <w:tab w:val="decimal" w:pos="463"/>
              </w:tabs>
            </w:pPr>
            <w:r>
              <w:br/>
              <w:t>100.0</w:t>
            </w:r>
          </w:p>
        </w:tc>
      </w:tr>
      <w:tr>
        <w:trPr>
          <w:cantSplit/>
        </w:trPr>
        <w:tc>
          <w:tcPr>
            <w:tcW w:w="993" w:type="dxa"/>
          </w:tcPr>
          <w:p>
            <w:pPr>
              <w:pStyle w:val="yTableNAm"/>
            </w:pPr>
            <w:r>
              <w:t>47C.</w:t>
            </w:r>
          </w:p>
        </w:tc>
        <w:tc>
          <w:tcPr>
            <w:tcW w:w="5191"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54" w:type="dxa"/>
          </w:tcPr>
          <w:p>
            <w:pPr>
              <w:pStyle w:val="yTableNAm"/>
              <w:tabs>
                <w:tab w:val="clear" w:pos="567"/>
                <w:tab w:val="decimal" w:pos="463"/>
              </w:tabs>
            </w:pPr>
            <w:r>
              <w:br/>
            </w:r>
            <w:r>
              <w:br/>
            </w:r>
            <w:r>
              <w:br/>
              <w:t>100.0</w:t>
            </w:r>
          </w:p>
        </w:tc>
      </w:tr>
      <w:tr>
        <w:tc>
          <w:tcPr>
            <w:tcW w:w="993" w:type="dxa"/>
          </w:tcPr>
          <w:p>
            <w:pPr>
              <w:pStyle w:val="yTableNAm"/>
            </w:pPr>
            <w:r>
              <w:t>47.</w:t>
            </w:r>
          </w:p>
        </w:tc>
        <w:tc>
          <w:tcPr>
            <w:tcW w:w="5191" w:type="dxa"/>
            <w:gridSpan w:val="2"/>
          </w:tcPr>
          <w:p>
            <w:pPr>
              <w:pStyle w:val="yTableNAm"/>
            </w:pPr>
            <w:r>
              <w:t>DIMETHYLTHIAMBUTENE</w:t>
            </w:r>
          </w:p>
        </w:tc>
        <w:tc>
          <w:tcPr>
            <w:tcW w:w="1254" w:type="dxa"/>
          </w:tcPr>
          <w:p>
            <w:pPr>
              <w:pStyle w:val="yTableNAm"/>
              <w:tabs>
                <w:tab w:val="clear" w:pos="567"/>
                <w:tab w:val="decimal" w:pos="463"/>
              </w:tabs>
            </w:pPr>
            <w:r>
              <w:t>20.0</w:t>
            </w:r>
          </w:p>
        </w:tc>
      </w:tr>
      <w:tr>
        <w:tc>
          <w:tcPr>
            <w:tcW w:w="993" w:type="dxa"/>
          </w:tcPr>
          <w:p>
            <w:pPr>
              <w:pStyle w:val="yTableNAm"/>
            </w:pPr>
            <w:r>
              <w:t>48.</w:t>
            </w:r>
          </w:p>
        </w:tc>
        <w:tc>
          <w:tcPr>
            <w:tcW w:w="5191" w:type="dxa"/>
            <w:gridSpan w:val="2"/>
          </w:tcPr>
          <w:p>
            <w:pPr>
              <w:pStyle w:val="yTableNAm"/>
            </w:pPr>
            <w:r>
              <w:t>DIMETHYLTRYPTAMINE</w:t>
            </w:r>
          </w:p>
        </w:tc>
        <w:tc>
          <w:tcPr>
            <w:tcW w:w="1254" w:type="dxa"/>
          </w:tcPr>
          <w:p>
            <w:pPr>
              <w:pStyle w:val="yTableNAm"/>
              <w:tabs>
                <w:tab w:val="clear" w:pos="567"/>
                <w:tab w:val="decimal" w:pos="463"/>
              </w:tabs>
            </w:pPr>
            <w:r>
              <w:t>2.0</w:t>
            </w:r>
          </w:p>
        </w:tc>
      </w:tr>
      <w:tr>
        <w:tc>
          <w:tcPr>
            <w:tcW w:w="993" w:type="dxa"/>
          </w:tcPr>
          <w:p>
            <w:pPr>
              <w:pStyle w:val="yTableNAm"/>
            </w:pPr>
            <w:r>
              <w:t>49.</w:t>
            </w:r>
          </w:p>
        </w:tc>
        <w:tc>
          <w:tcPr>
            <w:tcW w:w="5191" w:type="dxa"/>
            <w:gridSpan w:val="2"/>
          </w:tcPr>
          <w:p>
            <w:pPr>
              <w:pStyle w:val="yTableNAm"/>
            </w:pPr>
            <w:r>
              <w:t>DIOXAPHETYL BUTYRATE</w:t>
            </w:r>
          </w:p>
        </w:tc>
        <w:tc>
          <w:tcPr>
            <w:tcW w:w="1254" w:type="dxa"/>
          </w:tcPr>
          <w:p>
            <w:pPr>
              <w:pStyle w:val="yTableNAm"/>
              <w:tabs>
                <w:tab w:val="clear" w:pos="567"/>
                <w:tab w:val="decimal" w:pos="463"/>
              </w:tabs>
            </w:pPr>
            <w:r>
              <w:t>2.0</w:t>
            </w:r>
          </w:p>
        </w:tc>
      </w:tr>
      <w:tr>
        <w:tc>
          <w:tcPr>
            <w:tcW w:w="993" w:type="dxa"/>
          </w:tcPr>
          <w:p>
            <w:pPr>
              <w:pStyle w:val="yTableNAm"/>
            </w:pPr>
            <w:r>
              <w:t>50.</w:t>
            </w:r>
          </w:p>
        </w:tc>
        <w:tc>
          <w:tcPr>
            <w:tcW w:w="5191"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54" w:type="dxa"/>
          </w:tcPr>
          <w:p>
            <w:pPr>
              <w:pStyle w:val="yTableNAm"/>
              <w:tabs>
                <w:tab w:val="clear" w:pos="567"/>
                <w:tab w:val="decimal" w:pos="463"/>
              </w:tabs>
            </w:pPr>
            <w:r>
              <w:br/>
            </w:r>
            <w:r>
              <w:br/>
            </w:r>
            <w:r>
              <w:br/>
            </w:r>
            <w:r>
              <w:br/>
              <w:t>2.0</w:t>
            </w:r>
          </w:p>
        </w:tc>
      </w:tr>
      <w:tr>
        <w:tc>
          <w:tcPr>
            <w:tcW w:w="993" w:type="dxa"/>
          </w:tcPr>
          <w:p>
            <w:pPr>
              <w:pStyle w:val="yTableNAm"/>
            </w:pPr>
            <w:r>
              <w:t>51.</w:t>
            </w:r>
          </w:p>
        </w:tc>
        <w:tc>
          <w:tcPr>
            <w:tcW w:w="5191" w:type="dxa"/>
            <w:gridSpan w:val="2"/>
          </w:tcPr>
          <w:p>
            <w:pPr>
              <w:pStyle w:val="yTableNAm"/>
            </w:pPr>
            <w:r>
              <w:t>DIPIPANONE</w:t>
            </w:r>
          </w:p>
        </w:tc>
        <w:tc>
          <w:tcPr>
            <w:tcW w:w="1254" w:type="dxa"/>
          </w:tcPr>
          <w:p>
            <w:pPr>
              <w:pStyle w:val="yTableNAm"/>
              <w:tabs>
                <w:tab w:val="clear" w:pos="567"/>
                <w:tab w:val="decimal" w:pos="463"/>
              </w:tabs>
            </w:pPr>
            <w:r>
              <w:t>10.0</w:t>
            </w:r>
          </w:p>
        </w:tc>
      </w:tr>
      <w:tr>
        <w:tc>
          <w:tcPr>
            <w:tcW w:w="993" w:type="dxa"/>
          </w:tcPr>
          <w:p>
            <w:pPr>
              <w:pStyle w:val="yTableNAm"/>
            </w:pPr>
            <w:r>
              <w:t>52.</w:t>
            </w:r>
          </w:p>
        </w:tc>
        <w:tc>
          <w:tcPr>
            <w:tcW w:w="5191" w:type="dxa"/>
            <w:gridSpan w:val="2"/>
          </w:tcPr>
          <w:p>
            <w:pPr>
              <w:pStyle w:val="yTableNAm"/>
            </w:pPr>
            <w:r>
              <w:t>DROTEBANOL</w:t>
            </w:r>
          </w:p>
        </w:tc>
        <w:tc>
          <w:tcPr>
            <w:tcW w:w="1254" w:type="dxa"/>
          </w:tcPr>
          <w:p>
            <w:pPr>
              <w:pStyle w:val="yTableNAm"/>
              <w:tabs>
                <w:tab w:val="clear" w:pos="567"/>
                <w:tab w:val="decimal" w:pos="463"/>
              </w:tabs>
            </w:pPr>
            <w:r>
              <w:t>0.1</w:t>
            </w:r>
          </w:p>
        </w:tc>
      </w:tr>
      <w:tr>
        <w:tc>
          <w:tcPr>
            <w:tcW w:w="993" w:type="dxa"/>
          </w:tcPr>
          <w:p>
            <w:pPr>
              <w:pStyle w:val="yTableNAm"/>
            </w:pPr>
            <w:r>
              <w:t>53.</w:t>
            </w:r>
          </w:p>
        </w:tc>
        <w:tc>
          <w:tcPr>
            <w:tcW w:w="5191" w:type="dxa"/>
            <w:gridSpan w:val="2"/>
          </w:tcPr>
          <w:p>
            <w:pPr>
              <w:pStyle w:val="yTableNAm"/>
            </w:pPr>
            <w:r>
              <w:t>ECGONINE, ITS ESTERS AND DERIVATIVES which are convertible to ECGONINE AND COCAINE</w:t>
            </w:r>
          </w:p>
        </w:tc>
        <w:tc>
          <w:tcPr>
            <w:tcW w:w="1254" w:type="dxa"/>
          </w:tcPr>
          <w:p>
            <w:pPr>
              <w:pStyle w:val="yTableNAm"/>
              <w:tabs>
                <w:tab w:val="clear" w:pos="567"/>
                <w:tab w:val="decimal" w:pos="463"/>
              </w:tabs>
            </w:pPr>
            <w:r>
              <w:br/>
              <w:t>10.0</w:t>
            </w:r>
          </w:p>
        </w:tc>
      </w:tr>
      <w:tr>
        <w:trPr>
          <w:cantSplit/>
        </w:trPr>
        <w:tc>
          <w:tcPr>
            <w:tcW w:w="993" w:type="dxa"/>
          </w:tcPr>
          <w:p>
            <w:pPr>
              <w:pStyle w:val="yTableNAm"/>
              <w:rPr>
                <w:rFonts w:ascii="Times" w:hAnsi="Times"/>
                <w:spacing w:val="-6"/>
              </w:rPr>
            </w:pPr>
            <w:r>
              <w:rPr>
                <w:rFonts w:ascii="Times" w:hAnsi="Times"/>
                <w:spacing w:val="-6"/>
              </w:rPr>
              <w:t>53A.</w:t>
            </w:r>
          </w:p>
        </w:tc>
        <w:tc>
          <w:tcPr>
            <w:tcW w:w="5191" w:type="dxa"/>
            <w:gridSpan w:val="2"/>
          </w:tcPr>
          <w:p>
            <w:pPr>
              <w:pStyle w:val="yTableNAm"/>
            </w:pPr>
            <w:r>
              <w:t>EPHEDRINE</w:t>
            </w:r>
          </w:p>
        </w:tc>
        <w:tc>
          <w:tcPr>
            <w:tcW w:w="1254" w:type="dxa"/>
          </w:tcPr>
          <w:p>
            <w:pPr>
              <w:pStyle w:val="yTableNAm"/>
              <w:tabs>
                <w:tab w:val="clear" w:pos="567"/>
                <w:tab w:val="decimal" w:pos="463"/>
              </w:tabs>
            </w:pPr>
            <w:r>
              <w:t>2.0</w:t>
            </w:r>
          </w:p>
        </w:tc>
      </w:tr>
      <w:tr>
        <w:tc>
          <w:tcPr>
            <w:tcW w:w="993" w:type="dxa"/>
          </w:tcPr>
          <w:p>
            <w:pPr>
              <w:pStyle w:val="yTableNAm"/>
            </w:pPr>
            <w:r>
              <w:t>54.</w:t>
            </w:r>
          </w:p>
        </w:tc>
        <w:tc>
          <w:tcPr>
            <w:tcW w:w="5191" w:type="dxa"/>
            <w:gridSpan w:val="2"/>
          </w:tcPr>
          <w:p>
            <w:pPr>
              <w:pStyle w:val="yTableNAm"/>
            </w:pPr>
            <w:r>
              <w:t>ETHYLMETHYLTHIAMBUTENE</w:t>
            </w:r>
          </w:p>
        </w:tc>
        <w:tc>
          <w:tcPr>
            <w:tcW w:w="1254" w:type="dxa"/>
          </w:tcPr>
          <w:p>
            <w:pPr>
              <w:pStyle w:val="yTableNAm"/>
              <w:tabs>
                <w:tab w:val="clear" w:pos="567"/>
                <w:tab w:val="decimal" w:pos="463"/>
              </w:tabs>
            </w:pPr>
            <w:r>
              <w:t>10.0</w:t>
            </w:r>
          </w:p>
        </w:tc>
      </w:tr>
      <w:tr>
        <w:tc>
          <w:tcPr>
            <w:tcW w:w="993" w:type="dxa"/>
          </w:tcPr>
          <w:p>
            <w:pPr>
              <w:pStyle w:val="yTableNAm"/>
            </w:pPr>
            <w:r>
              <w:t>55.</w:t>
            </w:r>
          </w:p>
        </w:tc>
        <w:tc>
          <w:tcPr>
            <w:tcW w:w="5191" w:type="dxa"/>
            <w:gridSpan w:val="2"/>
          </w:tcPr>
          <w:p>
            <w:pPr>
              <w:pStyle w:val="yTableNAm"/>
            </w:pPr>
            <w:r>
              <w:t>ETHYLMORPHINE (and substances containing more than 2.5% of ethylmorphine)</w:t>
            </w:r>
          </w:p>
        </w:tc>
        <w:tc>
          <w:tcPr>
            <w:tcW w:w="1254" w:type="dxa"/>
          </w:tcPr>
          <w:p>
            <w:pPr>
              <w:pStyle w:val="yTableNAm"/>
              <w:tabs>
                <w:tab w:val="clear" w:pos="567"/>
                <w:tab w:val="decimal" w:pos="463"/>
              </w:tabs>
            </w:pPr>
            <w:r>
              <w:br/>
              <w:t>2.0</w:t>
            </w:r>
          </w:p>
        </w:tc>
      </w:tr>
      <w:tr>
        <w:tc>
          <w:tcPr>
            <w:tcW w:w="993" w:type="dxa"/>
          </w:tcPr>
          <w:p>
            <w:pPr>
              <w:pStyle w:val="yTableNAm"/>
            </w:pPr>
            <w:r>
              <w:t>56.</w:t>
            </w:r>
          </w:p>
        </w:tc>
        <w:tc>
          <w:tcPr>
            <w:tcW w:w="5191" w:type="dxa"/>
            <w:gridSpan w:val="2"/>
          </w:tcPr>
          <w:p>
            <w:pPr>
              <w:pStyle w:val="yTableNAm"/>
            </w:pPr>
            <w:r>
              <w:t>ETONITAZENE</w:t>
            </w:r>
          </w:p>
        </w:tc>
        <w:tc>
          <w:tcPr>
            <w:tcW w:w="1254" w:type="dxa"/>
          </w:tcPr>
          <w:p>
            <w:pPr>
              <w:pStyle w:val="yTableNAm"/>
              <w:tabs>
                <w:tab w:val="clear" w:pos="567"/>
                <w:tab w:val="decimal" w:pos="463"/>
              </w:tabs>
            </w:pPr>
            <w:r>
              <w:t>5.0</w:t>
            </w:r>
          </w:p>
        </w:tc>
      </w:tr>
      <w:tr>
        <w:tc>
          <w:tcPr>
            <w:tcW w:w="993" w:type="dxa"/>
          </w:tcPr>
          <w:p>
            <w:pPr>
              <w:pStyle w:val="yTableNAm"/>
            </w:pPr>
            <w:r>
              <w:t>57.</w:t>
            </w:r>
          </w:p>
        </w:tc>
        <w:tc>
          <w:tcPr>
            <w:tcW w:w="5191" w:type="dxa"/>
            <w:gridSpan w:val="2"/>
          </w:tcPr>
          <w:p>
            <w:pPr>
              <w:pStyle w:val="yTableNAm"/>
            </w:pPr>
            <w:r>
              <w:t>ETORPHINE</w:t>
            </w:r>
          </w:p>
        </w:tc>
        <w:tc>
          <w:tcPr>
            <w:tcW w:w="1254" w:type="dxa"/>
          </w:tcPr>
          <w:p>
            <w:pPr>
              <w:pStyle w:val="yTableNAm"/>
              <w:tabs>
                <w:tab w:val="clear" w:pos="567"/>
                <w:tab w:val="decimal" w:pos="463"/>
              </w:tabs>
            </w:pPr>
            <w:r>
              <w:t>5.0</w:t>
            </w:r>
          </w:p>
        </w:tc>
      </w:tr>
      <w:tr>
        <w:tc>
          <w:tcPr>
            <w:tcW w:w="993" w:type="dxa"/>
          </w:tcPr>
          <w:p>
            <w:pPr>
              <w:pStyle w:val="yTableNAm"/>
            </w:pPr>
            <w:r>
              <w:t>58.</w:t>
            </w:r>
          </w:p>
        </w:tc>
        <w:tc>
          <w:tcPr>
            <w:tcW w:w="5191" w:type="dxa"/>
            <w:gridSpan w:val="2"/>
          </w:tcPr>
          <w:p>
            <w:pPr>
              <w:pStyle w:val="yTableNAm"/>
            </w:pPr>
            <w:r>
              <w:t>ETOXERIDINE</w:t>
            </w:r>
          </w:p>
        </w:tc>
        <w:tc>
          <w:tcPr>
            <w:tcW w:w="1254" w:type="dxa"/>
          </w:tcPr>
          <w:p>
            <w:pPr>
              <w:pStyle w:val="yTableNAm"/>
              <w:tabs>
                <w:tab w:val="clear" w:pos="567"/>
                <w:tab w:val="decimal" w:pos="463"/>
              </w:tabs>
            </w:pPr>
            <w:r>
              <w:t>5.0</w:t>
            </w:r>
          </w:p>
        </w:tc>
      </w:tr>
      <w:tr>
        <w:tc>
          <w:tcPr>
            <w:tcW w:w="993" w:type="dxa"/>
          </w:tcPr>
          <w:p>
            <w:pPr>
              <w:pStyle w:val="yTableNAm"/>
            </w:pPr>
            <w:r>
              <w:t>59.</w:t>
            </w:r>
          </w:p>
        </w:tc>
        <w:tc>
          <w:tcPr>
            <w:tcW w:w="5191" w:type="dxa"/>
            <w:gridSpan w:val="2"/>
          </w:tcPr>
          <w:p>
            <w:pPr>
              <w:pStyle w:val="yTableNAm"/>
            </w:pPr>
            <w:r>
              <w:t>FENTANYL</w:t>
            </w:r>
          </w:p>
        </w:tc>
        <w:tc>
          <w:tcPr>
            <w:tcW w:w="1254" w:type="dxa"/>
          </w:tcPr>
          <w:p>
            <w:pPr>
              <w:pStyle w:val="yTableNAm"/>
              <w:tabs>
                <w:tab w:val="clear" w:pos="567"/>
                <w:tab w:val="decimal" w:pos="463"/>
              </w:tabs>
            </w:pPr>
            <w:r>
              <w:t>0.005</w:t>
            </w:r>
          </w:p>
        </w:tc>
      </w:tr>
      <w:tr>
        <w:trPr>
          <w:cantSplit/>
        </w:trPr>
        <w:tc>
          <w:tcPr>
            <w:tcW w:w="993" w:type="dxa"/>
          </w:tcPr>
          <w:p>
            <w:pPr>
              <w:pStyle w:val="yTableNAm"/>
            </w:pPr>
            <w:r>
              <w:t>60A.</w:t>
            </w:r>
          </w:p>
        </w:tc>
        <w:tc>
          <w:tcPr>
            <w:tcW w:w="5191"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54" w:type="dxa"/>
          </w:tcPr>
          <w:p>
            <w:pPr>
              <w:pStyle w:val="yTableNAm"/>
              <w:tabs>
                <w:tab w:val="clear" w:pos="567"/>
                <w:tab w:val="decimal" w:pos="463"/>
              </w:tabs>
            </w:pPr>
            <w:r>
              <w:br/>
              <w:t>100.0</w:t>
            </w:r>
          </w:p>
        </w:tc>
      </w:tr>
      <w:tr>
        <w:trPr>
          <w:cantSplit/>
        </w:trPr>
        <w:tc>
          <w:tcPr>
            <w:tcW w:w="993" w:type="dxa"/>
          </w:tcPr>
          <w:p>
            <w:pPr>
              <w:pStyle w:val="yTableNAm"/>
            </w:pPr>
            <w:r>
              <w:t>60B.</w:t>
            </w:r>
          </w:p>
        </w:tc>
        <w:tc>
          <w:tcPr>
            <w:tcW w:w="5191"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54" w:type="dxa"/>
          </w:tcPr>
          <w:p>
            <w:pPr>
              <w:pStyle w:val="yTableNAm"/>
              <w:tabs>
                <w:tab w:val="clear" w:pos="567"/>
                <w:tab w:val="decimal" w:pos="463"/>
              </w:tabs>
            </w:pPr>
            <w:r>
              <w:br/>
              <w:t>100.0</w:t>
            </w:r>
          </w:p>
        </w:tc>
      </w:tr>
      <w:tr>
        <w:tc>
          <w:tcPr>
            <w:tcW w:w="993" w:type="dxa"/>
          </w:tcPr>
          <w:p>
            <w:pPr>
              <w:pStyle w:val="yTableNAm"/>
            </w:pPr>
            <w:r>
              <w:t>60.</w:t>
            </w:r>
          </w:p>
        </w:tc>
        <w:tc>
          <w:tcPr>
            <w:tcW w:w="5191" w:type="dxa"/>
            <w:gridSpan w:val="2"/>
          </w:tcPr>
          <w:p>
            <w:pPr>
              <w:pStyle w:val="yTableNAm"/>
            </w:pPr>
            <w:r>
              <w:t>FURETHIDINE</w:t>
            </w:r>
          </w:p>
        </w:tc>
        <w:tc>
          <w:tcPr>
            <w:tcW w:w="1254" w:type="dxa"/>
          </w:tcPr>
          <w:p>
            <w:pPr>
              <w:pStyle w:val="yTableNAm"/>
              <w:tabs>
                <w:tab w:val="clear" w:pos="567"/>
                <w:tab w:val="decimal" w:pos="463"/>
              </w:tabs>
            </w:pPr>
            <w:r>
              <w:t>1.0</w:t>
            </w:r>
          </w:p>
        </w:tc>
      </w:tr>
      <w:tr>
        <w:tc>
          <w:tcPr>
            <w:tcW w:w="993" w:type="dxa"/>
          </w:tcPr>
          <w:p>
            <w:pPr>
              <w:pStyle w:val="yTableNAm"/>
            </w:pPr>
            <w:r>
              <w:t>61.</w:t>
            </w:r>
          </w:p>
        </w:tc>
        <w:tc>
          <w:tcPr>
            <w:tcW w:w="5191" w:type="dxa"/>
            <w:gridSpan w:val="2"/>
          </w:tcPr>
          <w:p>
            <w:pPr>
              <w:pStyle w:val="yTableNAm"/>
            </w:pPr>
            <w:r>
              <w:t>HALLUCINOGENIC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62.</w:t>
            </w:r>
          </w:p>
        </w:tc>
        <w:tc>
          <w:tcPr>
            <w:tcW w:w="5191" w:type="dxa"/>
            <w:gridSpan w:val="2"/>
          </w:tcPr>
          <w:p>
            <w:pPr>
              <w:pStyle w:val="yTableNAm"/>
            </w:pPr>
            <w:r>
              <w:t>HEPTABARBITONE</w:t>
            </w:r>
          </w:p>
        </w:tc>
        <w:tc>
          <w:tcPr>
            <w:tcW w:w="1254" w:type="dxa"/>
          </w:tcPr>
          <w:p>
            <w:pPr>
              <w:pStyle w:val="yTableNAm"/>
              <w:tabs>
                <w:tab w:val="clear" w:pos="567"/>
                <w:tab w:val="decimal" w:pos="463"/>
              </w:tabs>
            </w:pPr>
            <w:r>
              <w:t>10.0</w:t>
            </w:r>
          </w:p>
        </w:tc>
      </w:tr>
      <w:tr>
        <w:tc>
          <w:tcPr>
            <w:tcW w:w="993" w:type="dxa"/>
          </w:tcPr>
          <w:p>
            <w:pPr>
              <w:pStyle w:val="yTableNAm"/>
            </w:pPr>
            <w:r>
              <w:t>63.</w:t>
            </w:r>
          </w:p>
        </w:tc>
        <w:tc>
          <w:tcPr>
            <w:tcW w:w="5191" w:type="dxa"/>
            <w:gridSpan w:val="2"/>
          </w:tcPr>
          <w:p>
            <w:pPr>
              <w:pStyle w:val="yTableNAm"/>
            </w:pPr>
            <w:r>
              <w:t>HEROIN</w:t>
            </w:r>
          </w:p>
        </w:tc>
        <w:tc>
          <w:tcPr>
            <w:tcW w:w="1254" w:type="dxa"/>
          </w:tcPr>
          <w:p>
            <w:pPr>
              <w:pStyle w:val="yTableNAm"/>
              <w:tabs>
                <w:tab w:val="clear" w:pos="567"/>
                <w:tab w:val="decimal" w:pos="463"/>
              </w:tabs>
            </w:pPr>
            <w:r>
              <w:t>2.0</w:t>
            </w:r>
          </w:p>
        </w:tc>
      </w:tr>
      <w:tr>
        <w:tc>
          <w:tcPr>
            <w:tcW w:w="993" w:type="dxa"/>
          </w:tcPr>
          <w:p>
            <w:pPr>
              <w:pStyle w:val="yTableNAm"/>
            </w:pPr>
            <w:r>
              <w:t>64.</w:t>
            </w:r>
          </w:p>
        </w:tc>
        <w:tc>
          <w:tcPr>
            <w:tcW w:w="5191" w:type="dxa"/>
            <w:gridSpan w:val="2"/>
          </w:tcPr>
          <w:p>
            <w:pPr>
              <w:pStyle w:val="yTableNAm"/>
            </w:pPr>
            <w:r>
              <w:t>HEXOBARBITONE</w:t>
            </w:r>
          </w:p>
        </w:tc>
        <w:tc>
          <w:tcPr>
            <w:tcW w:w="1254" w:type="dxa"/>
          </w:tcPr>
          <w:p>
            <w:pPr>
              <w:pStyle w:val="yTableNAm"/>
              <w:tabs>
                <w:tab w:val="clear" w:pos="567"/>
                <w:tab w:val="decimal" w:pos="463"/>
              </w:tabs>
            </w:pPr>
            <w:r>
              <w:t>10.0</w:t>
            </w:r>
          </w:p>
        </w:tc>
      </w:tr>
      <w:tr>
        <w:tc>
          <w:tcPr>
            <w:tcW w:w="993" w:type="dxa"/>
          </w:tcPr>
          <w:p>
            <w:pPr>
              <w:pStyle w:val="yTableNAm"/>
            </w:pPr>
            <w:r>
              <w:t>65A.</w:t>
            </w:r>
          </w:p>
        </w:tc>
        <w:tc>
          <w:tcPr>
            <w:tcW w:w="5191" w:type="dxa"/>
            <w:gridSpan w:val="2"/>
          </w:tcPr>
          <w:p>
            <w:pPr>
              <w:pStyle w:val="yTableNAm"/>
            </w:pPr>
            <w:r>
              <w:t>1</w:t>
            </w:r>
            <w:r>
              <w:noBreakHyphen/>
              <w:t>HEXYL</w:t>
            </w:r>
            <w:r>
              <w:noBreakHyphen/>
              <w:t>3</w:t>
            </w:r>
            <w:r>
              <w:noBreakHyphen/>
              <w:t>(1</w:t>
            </w:r>
            <w:r>
              <w:noBreakHyphen/>
              <w:t>NAPHTHOYL) INDOLE (JWH</w:t>
            </w:r>
            <w:r>
              <w:noBreakHyphen/>
              <w:t>019)</w:t>
            </w:r>
          </w:p>
        </w:tc>
        <w:tc>
          <w:tcPr>
            <w:tcW w:w="1254" w:type="dxa"/>
          </w:tcPr>
          <w:p>
            <w:pPr>
              <w:pStyle w:val="yTableNAm"/>
              <w:tabs>
                <w:tab w:val="clear" w:pos="567"/>
                <w:tab w:val="decimal" w:pos="463"/>
              </w:tabs>
            </w:pPr>
            <w:r>
              <w:t>100.0</w:t>
            </w:r>
          </w:p>
        </w:tc>
      </w:tr>
      <w:tr>
        <w:tc>
          <w:tcPr>
            <w:tcW w:w="993" w:type="dxa"/>
          </w:tcPr>
          <w:p>
            <w:pPr>
              <w:pStyle w:val="yTableNAm"/>
            </w:pPr>
            <w:r>
              <w:t>65.</w:t>
            </w:r>
          </w:p>
        </w:tc>
        <w:tc>
          <w:tcPr>
            <w:tcW w:w="5191" w:type="dxa"/>
            <w:gridSpan w:val="2"/>
          </w:tcPr>
          <w:p>
            <w:pPr>
              <w:pStyle w:val="yTableNAm"/>
            </w:pPr>
            <w:r>
              <w:t>HYDROCODONE</w:t>
            </w:r>
          </w:p>
        </w:tc>
        <w:tc>
          <w:tcPr>
            <w:tcW w:w="1254" w:type="dxa"/>
          </w:tcPr>
          <w:p>
            <w:pPr>
              <w:pStyle w:val="yTableNAm"/>
              <w:tabs>
                <w:tab w:val="clear" w:pos="567"/>
                <w:tab w:val="decimal" w:pos="463"/>
              </w:tabs>
            </w:pPr>
            <w:r>
              <w:t>2.0</w:t>
            </w:r>
          </w:p>
        </w:tc>
      </w:tr>
      <w:tr>
        <w:tc>
          <w:tcPr>
            <w:tcW w:w="993" w:type="dxa"/>
          </w:tcPr>
          <w:p>
            <w:pPr>
              <w:pStyle w:val="yTableNAm"/>
            </w:pPr>
            <w:r>
              <w:t>66.</w:t>
            </w:r>
          </w:p>
        </w:tc>
        <w:tc>
          <w:tcPr>
            <w:tcW w:w="5191" w:type="dxa"/>
            <w:gridSpan w:val="2"/>
          </w:tcPr>
          <w:p>
            <w:pPr>
              <w:pStyle w:val="yTableNAm"/>
            </w:pPr>
            <w:r>
              <w:t>HYDROMORPHINOL</w:t>
            </w:r>
          </w:p>
        </w:tc>
        <w:tc>
          <w:tcPr>
            <w:tcW w:w="1254" w:type="dxa"/>
          </w:tcPr>
          <w:p>
            <w:pPr>
              <w:pStyle w:val="yTableNAm"/>
              <w:tabs>
                <w:tab w:val="clear" w:pos="567"/>
                <w:tab w:val="decimal" w:pos="463"/>
              </w:tabs>
            </w:pPr>
            <w:r>
              <w:t>2.0</w:t>
            </w:r>
          </w:p>
        </w:tc>
      </w:tr>
      <w:tr>
        <w:tc>
          <w:tcPr>
            <w:tcW w:w="993" w:type="dxa"/>
          </w:tcPr>
          <w:p>
            <w:pPr>
              <w:pStyle w:val="yTableNAm"/>
            </w:pPr>
            <w:r>
              <w:t>67.</w:t>
            </w:r>
          </w:p>
        </w:tc>
        <w:tc>
          <w:tcPr>
            <w:tcW w:w="5191" w:type="dxa"/>
            <w:gridSpan w:val="2"/>
          </w:tcPr>
          <w:p>
            <w:pPr>
              <w:pStyle w:val="yTableNAm"/>
            </w:pPr>
            <w:r>
              <w:t>HYDROMORPHONE</w:t>
            </w:r>
          </w:p>
        </w:tc>
        <w:tc>
          <w:tcPr>
            <w:tcW w:w="1254" w:type="dxa"/>
          </w:tcPr>
          <w:p>
            <w:pPr>
              <w:pStyle w:val="yTableNAm"/>
              <w:tabs>
                <w:tab w:val="clear" w:pos="567"/>
                <w:tab w:val="decimal" w:pos="463"/>
              </w:tabs>
            </w:pPr>
            <w:r>
              <w:t>2.0</w:t>
            </w:r>
          </w:p>
        </w:tc>
      </w:tr>
      <w:tr>
        <w:tc>
          <w:tcPr>
            <w:tcW w:w="993" w:type="dxa"/>
          </w:tcPr>
          <w:p>
            <w:pPr>
              <w:pStyle w:val="yTableNAm"/>
            </w:pPr>
            <w:r>
              <w:t>68A.</w:t>
            </w:r>
          </w:p>
        </w:tc>
        <w:tc>
          <w:tcPr>
            <w:tcW w:w="5191" w:type="dxa"/>
            <w:gridSpan w:val="2"/>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54" w:type="dxa"/>
          </w:tcPr>
          <w:p>
            <w:pPr>
              <w:pStyle w:val="yTableNAm"/>
              <w:tabs>
                <w:tab w:val="clear" w:pos="567"/>
                <w:tab w:val="decimal" w:pos="463"/>
              </w:tabs>
            </w:pPr>
            <w:r>
              <w:br/>
            </w:r>
            <w:r>
              <w:br/>
            </w:r>
            <w:r>
              <w:br/>
              <w:t>100.0</w:t>
            </w:r>
          </w:p>
        </w:tc>
      </w:tr>
      <w:tr>
        <w:tc>
          <w:tcPr>
            <w:tcW w:w="993" w:type="dxa"/>
          </w:tcPr>
          <w:p>
            <w:pPr>
              <w:pStyle w:val="yTableNAm"/>
            </w:pPr>
            <w:r>
              <w:t>68.</w:t>
            </w:r>
          </w:p>
        </w:tc>
        <w:tc>
          <w:tcPr>
            <w:tcW w:w="5191" w:type="dxa"/>
            <w:gridSpan w:val="2"/>
          </w:tcPr>
          <w:p>
            <w:pPr>
              <w:pStyle w:val="yTableNAm"/>
            </w:pPr>
            <w:r>
              <w:t>HYDROXYPETHIDINE</w:t>
            </w:r>
          </w:p>
        </w:tc>
        <w:tc>
          <w:tcPr>
            <w:tcW w:w="1254" w:type="dxa"/>
          </w:tcPr>
          <w:p>
            <w:pPr>
              <w:pStyle w:val="yTableNAm"/>
              <w:tabs>
                <w:tab w:val="clear" w:pos="567"/>
                <w:tab w:val="decimal" w:pos="463"/>
              </w:tabs>
            </w:pPr>
            <w:r>
              <w:t>5.0</w:t>
            </w:r>
          </w:p>
        </w:tc>
      </w:tr>
      <w:tr>
        <w:tc>
          <w:tcPr>
            <w:tcW w:w="993" w:type="dxa"/>
          </w:tcPr>
          <w:p>
            <w:pPr>
              <w:pStyle w:val="yTableNAm"/>
            </w:pPr>
            <w:r>
              <w:t>69.</w:t>
            </w:r>
          </w:p>
        </w:tc>
        <w:tc>
          <w:tcPr>
            <w:tcW w:w="5191" w:type="dxa"/>
            <w:gridSpan w:val="2"/>
          </w:tcPr>
          <w:p>
            <w:pPr>
              <w:pStyle w:val="yTableNAm"/>
            </w:pPr>
            <w:r>
              <w:t>ISOMETHADONE</w:t>
            </w:r>
          </w:p>
        </w:tc>
        <w:tc>
          <w:tcPr>
            <w:tcW w:w="1254" w:type="dxa"/>
          </w:tcPr>
          <w:p>
            <w:pPr>
              <w:pStyle w:val="yTableNAm"/>
              <w:tabs>
                <w:tab w:val="clear" w:pos="567"/>
                <w:tab w:val="decimal" w:pos="463"/>
              </w:tabs>
            </w:pPr>
            <w:r>
              <w:t>0.2</w:t>
            </w:r>
          </w:p>
        </w:tc>
      </w:tr>
      <w:tr>
        <w:tc>
          <w:tcPr>
            <w:tcW w:w="993" w:type="dxa"/>
          </w:tcPr>
          <w:p>
            <w:pPr>
              <w:pStyle w:val="yTableNAm"/>
            </w:pPr>
            <w:r>
              <w:t>70.</w:t>
            </w:r>
          </w:p>
        </w:tc>
        <w:tc>
          <w:tcPr>
            <w:tcW w:w="5191" w:type="dxa"/>
            <w:gridSpan w:val="2"/>
          </w:tcPr>
          <w:p>
            <w:pPr>
              <w:pStyle w:val="yTableNAm"/>
            </w:pPr>
            <w:r>
              <w:t>KETOBEMIDONE</w:t>
            </w:r>
          </w:p>
        </w:tc>
        <w:tc>
          <w:tcPr>
            <w:tcW w:w="1254" w:type="dxa"/>
          </w:tcPr>
          <w:p>
            <w:pPr>
              <w:pStyle w:val="yTableNAm"/>
              <w:tabs>
                <w:tab w:val="clear" w:pos="567"/>
                <w:tab w:val="decimal" w:pos="463"/>
              </w:tabs>
            </w:pPr>
            <w:r>
              <w:t>0.2</w:t>
            </w:r>
          </w:p>
        </w:tc>
      </w:tr>
      <w:tr>
        <w:tc>
          <w:tcPr>
            <w:tcW w:w="993" w:type="dxa"/>
          </w:tcPr>
          <w:p>
            <w:pPr>
              <w:pStyle w:val="yTableNAm"/>
            </w:pPr>
            <w:r>
              <w:t>71.</w:t>
            </w:r>
          </w:p>
        </w:tc>
        <w:tc>
          <w:tcPr>
            <w:tcW w:w="5191" w:type="dxa"/>
            <w:gridSpan w:val="2"/>
          </w:tcPr>
          <w:p>
            <w:pPr>
              <w:pStyle w:val="yTableNAm"/>
            </w:pPr>
            <w:r>
              <w:t>LEVOMETHORPHAN</w:t>
            </w:r>
          </w:p>
        </w:tc>
        <w:tc>
          <w:tcPr>
            <w:tcW w:w="1254" w:type="dxa"/>
          </w:tcPr>
          <w:p>
            <w:pPr>
              <w:pStyle w:val="yTableNAm"/>
              <w:tabs>
                <w:tab w:val="clear" w:pos="567"/>
                <w:tab w:val="decimal" w:pos="463"/>
              </w:tabs>
            </w:pPr>
            <w:r>
              <w:t>1.0</w:t>
            </w:r>
          </w:p>
        </w:tc>
      </w:tr>
      <w:tr>
        <w:tc>
          <w:tcPr>
            <w:tcW w:w="993" w:type="dxa"/>
          </w:tcPr>
          <w:p>
            <w:pPr>
              <w:pStyle w:val="yTableNAm"/>
            </w:pPr>
            <w:r>
              <w:t>72.</w:t>
            </w:r>
          </w:p>
        </w:tc>
        <w:tc>
          <w:tcPr>
            <w:tcW w:w="5191" w:type="dxa"/>
            <w:gridSpan w:val="2"/>
          </w:tcPr>
          <w:p>
            <w:pPr>
              <w:pStyle w:val="yTableNAm"/>
            </w:pPr>
            <w:r>
              <w:t>LEVOMORAMIDE</w:t>
            </w:r>
          </w:p>
        </w:tc>
        <w:tc>
          <w:tcPr>
            <w:tcW w:w="1254" w:type="dxa"/>
          </w:tcPr>
          <w:p>
            <w:pPr>
              <w:pStyle w:val="yTableNAm"/>
              <w:tabs>
                <w:tab w:val="clear" w:pos="567"/>
                <w:tab w:val="decimal" w:pos="463"/>
              </w:tabs>
            </w:pPr>
            <w:r>
              <w:t>2.0</w:t>
            </w:r>
          </w:p>
        </w:tc>
      </w:tr>
      <w:tr>
        <w:tc>
          <w:tcPr>
            <w:tcW w:w="993" w:type="dxa"/>
          </w:tcPr>
          <w:p>
            <w:pPr>
              <w:pStyle w:val="yTableNAm"/>
            </w:pPr>
            <w:r>
              <w:t>73.</w:t>
            </w:r>
          </w:p>
        </w:tc>
        <w:tc>
          <w:tcPr>
            <w:tcW w:w="5191" w:type="dxa"/>
            <w:gridSpan w:val="2"/>
          </w:tcPr>
          <w:p>
            <w:pPr>
              <w:pStyle w:val="yTableNAm"/>
            </w:pPr>
            <w:r>
              <w:t>LEVOPHENACYLMORPHAN</w:t>
            </w:r>
          </w:p>
        </w:tc>
        <w:tc>
          <w:tcPr>
            <w:tcW w:w="1254" w:type="dxa"/>
          </w:tcPr>
          <w:p>
            <w:pPr>
              <w:pStyle w:val="yTableNAm"/>
              <w:tabs>
                <w:tab w:val="clear" w:pos="567"/>
                <w:tab w:val="decimal" w:pos="463"/>
              </w:tabs>
            </w:pPr>
            <w:r>
              <w:t>2.0</w:t>
            </w:r>
          </w:p>
        </w:tc>
      </w:tr>
      <w:tr>
        <w:tc>
          <w:tcPr>
            <w:tcW w:w="993" w:type="dxa"/>
          </w:tcPr>
          <w:p>
            <w:pPr>
              <w:pStyle w:val="yTableNAm"/>
            </w:pPr>
            <w:r>
              <w:t>74.</w:t>
            </w:r>
          </w:p>
        </w:tc>
        <w:tc>
          <w:tcPr>
            <w:tcW w:w="5191" w:type="dxa"/>
            <w:gridSpan w:val="2"/>
          </w:tcPr>
          <w:p>
            <w:pPr>
              <w:pStyle w:val="yTableNAm"/>
            </w:pPr>
            <w:r>
              <w:t>LEVORPHANOL</w:t>
            </w:r>
          </w:p>
        </w:tc>
        <w:tc>
          <w:tcPr>
            <w:tcW w:w="1254" w:type="dxa"/>
          </w:tcPr>
          <w:p>
            <w:pPr>
              <w:pStyle w:val="yTableNAm"/>
              <w:tabs>
                <w:tab w:val="clear" w:pos="567"/>
                <w:tab w:val="decimal" w:pos="463"/>
              </w:tabs>
            </w:pPr>
            <w:r>
              <w:t>1.0</w:t>
            </w:r>
          </w:p>
        </w:tc>
      </w:tr>
      <w:tr>
        <w:tc>
          <w:tcPr>
            <w:tcW w:w="993" w:type="dxa"/>
          </w:tcPr>
          <w:p>
            <w:pPr>
              <w:pStyle w:val="yTableNAm"/>
            </w:pPr>
            <w:r>
              <w:t>75.</w:t>
            </w:r>
          </w:p>
        </w:tc>
        <w:tc>
          <w:tcPr>
            <w:tcW w:w="5191" w:type="dxa"/>
            <w:gridSpan w:val="2"/>
          </w:tcPr>
          <w:p>
            <w:pPr>
              <w:pStyle w:val="yTableNAm"/>
            </w:pPr>
            <w:r>
              <w:t>LYSERGIC ACID DIETHYLAMIDE (LSD)</w:t>
            </w:r>
          </w:p>
        </w:tc>
        <w:tc>
          <w:tcPr>
            <w:tcW w:w="1254" w:type="dxa"/>
          </w:tcPr>
          <w:p>
            <w:pPr>
              <w:pStyle w:val="yTableNAm"/>
              <w:tabs>
                <w:tab w:val="clear" w:pos="567"/>
                <w:tab w:val="decimal" w:pos="463"/>
              </w:tabs>
            </w:pPr>
            <w:r>
              <w:t>0.002</w:t>
            </w:r>
          </w:p>
        </w:tc>
      </w:tr>
      <w:tr>
        <w:tc>
          <w:tcPr>
            <w:tcW w:w="993" w:type="dxa"/>
          </w:tcPr>
          <w:p>
            <w:pPr>
              <w:pStyle w:val="yTableNAm"/>
            </w:pPr>
            <w:r>
              <w:t>76.</w:t>
            </w:r>
          </w:p>
        </w:tc>
        <w:tc>
          <w:tcPr>
            <w:tcW w:w="5191" w:type="dxa"/>
            <w:gridSpan w:val="2"/>
          </w:tcPr>
          <w:p>
            <w:pPr>
              <w:pStyle w:val="yTableNAm"/>
            </w:pPr>
            <w:r>
              <w:t>MESCALINE</w:t>
            </w:r>
          </w:p>
        </w:tc>
        <w:tc>
          <w:tcPr>
            <w:tcW w:w="1254" w:type="dxa"/>
          </w:tcPr>
          <w:p>
            <w:pPr>
              <w:pStyle w:val="yTableNAm"/>
              <w:tabs>
                <w:tab w:val="clear" w:pos="567"/>
                <w:tab w:val="decimal" w:pos="463"/>
              </w:tabs>
            </w:pPr>
            <w:r>
              <w:t>7.5</w:t>
            </w:r>
          </w:p>
        </w:tc>
      </w:tr>
      <w:tr>
        <w:tc>
          <w:tcPr>
            <w:tcW w:w="993" w:type="dxa"/>
          </w:tcPr>
          <w:p>
            <w:pPr>
              <w:pStyle w:val="yTableNAm"/>
            </w:pPr>
            <w:r>
              <w:t>77.</w:t>
            </w:r>
          </w:p>
        </w:tc>
        <w:tc>
          <w:tcPr>
            <w:tcW w:w="5191" w:type="dxa"/>
            <w:gridSpan w:val="2"/>
          </w:tcPr>
          <w:p>
            <w:pPr>
              <w:pStyle w:val="yTableNAm"/>
            </w:pPr>
            <w:r>
              <w:t>METAZOCINE</w:t>
            </w:r>
          </w:p>
        </w:tc>
        <w:tc>
          <w:tcPr>
            <w:tcW w:w="1254" w:type="dxa"/>
          </w:tcPr>
          <w:p>
            <w:pPr>
              <w:pStyle w:val="yTableNAm"/>
              <w:tabs>
                <w:tab w:val="clear" w:pos="567"/>
                <w:tab w:val="decimal" w:pos="463"/>
              </w:tabs>
            </w:pPr>
            <w:r>
              <w:t>7.0</w:t>
            </w:r>
          </w:p>
        </w:tc>
      </w:tr>
      <w:tr>
        <w:tc>
          <w:tcPr>
            <w:tcW w:w="993" w:type="dxa"/>
          </w:tcPr>
          <w:p>
            <w:pPr>
              <w:pStyle w:val="yTableNAm"/>
            </w:pPr>
            <w:r>
              <w:t>78.</w:t>
            </w:r>
          </w:p>
        </w:tc>
        <w:tc>
          <w:tcPr>
            <w:tcW w:w="5191" w:type="dxa"/>
            <w:gridSpan w:val="2"/>
          </w:tcPr>
          <w:p>
            <w:pPr>
              <w:pStyle w:val="yTableNAm"/>
            </w:pPr>
            <w:r>
              <w:t>METHADONE</w:t>
            </w:r>
          </w:p>
        </w:tc>
        <w:tc>
          <w:tcPr>
            <w:tcW w:w="1254" w:type="dxa"/>
          </w:tcPr>
          <w:p>
            <w:pPr>
              <w:pStyle w:val="yTableNAm"/>
              <w:tabs>
                <w:tab w:val="clear" w:pos="567"/>
                <w:tab w:val="decimal" w:pos="463"/>
              </w:tabs>
            </w:pPr>
            <w:r>
              <w:t>0.2</w:t>
            </w:r>
          </w:p>
        </w:tc>
      </w:tr>
      <w:tr>
        <w:tc>
          <w:tcPr>
            <w:tcW w:w="993" w:type="dxa"/>
          </w:tcPr>
          <w:p>
            <w:pPr>
              <w:pStyle w:val="yTableNAm"/>
            </w:pPr>
            <w:r>
              <w:t>79.</w:t>
            </w:r>
          </w:p>
        </w:tc>
        <w:tc>
          <w:tcPr>
            <w:tcW w:w="5191" w:type="dxa"/>
            <w:gridSpan w:val="2"/>
          </w:tcPr>
          <w:p>
            <w:pPr>
              <w:pStyle w:val="yTableNAm"/>
            </w:pPr>
            <w:r>
              <w:t>METHADONE</w:t>
            </w:r>
            <w:r>
              <w:noBreakHyphen/>
              <w:t>INTERMEDIATE</w:t>
            </w:r>
          </w:p>
        </w:tc>
        <w:tc>
          <w:tcPr>
            <w:tcW w:w="1254" w:type="dxa"/>
          </w:tcPr>
          <w:p>
            <w:pPr>
              <w:pStyle w:val="yTableNAm"/>
              <w:tabs>
                <w:tab w:val="clear" w:pos="567"/>
                <w:tab w:val="decimal" w:pos="463"/>
              </w:tabs>
            </w:pPr>
            <w:r>
              <w:t>0.2</w:t>
            </w:r>
          </w:p>
        </w:tc>
      </w:tr>
      <w:tr>
        <w:tc>
          <w:tcPr>
            <w:tcW w:w="993" w:type="dxa"/>
          </w:tcPr>
          <w:p>
            <w:pPr>
              <w:pStyle w:val="yTableNAm"/>
            </w:pPr>
            <w:r>
              <w:t>80.</w:t>
            </w:r>
          </w:p>
        </w:tc>
        <w:tc>
          <w:tcPr>
            <w:tcW w:w="5191" w:type="dxa"/>
            <w:gridSpan w:val="2"/>
          </w:tcPr>
          <w:p>
            <w:pPr>
              <w:pStyle w:val="yTableNAm"/>
            </w:pPr>
            <w:r>
              <w:t>METHAQUALONE</w:t>
            </w:r>
          </w:p>
        </w:tc>
        <w:tc>
          <w:tcPr>
            <w:tcW w:w="1254" w:type="dxa"/>
          </w:tcPr>
          <w:p>
            <w:pPr>
              <w:pStyle w:val="yTableNAm"/>
              <w:tabs>
                <w:tab w:val="clear" w:pos="567"/>
                <w:tab w:val="decimal" w:pos="463"/>
              </w:tabs>
            </w:pPr>
            <w:r>
              <w:t>50.0</w:t>
            </w:r>
          </w:p>
        </w:tc>
      </w:tr>
      <w:tr>
        <w:tc>
          <w:tcPr>
            <w:tcW w:w="993" w:type="dxa"/>
          </w:tcPr>
          <w:p>
            <w:pPr>
              <w:pStyle w:val="yTableNAm"/>
            </w:pPr>
            <w:r>
              <w:t>81.</w:t>
            </w:r>
          </w:p>
        </w:tc>
        <w:tc>
          <w:tcPr>
            <w:tcW w:w="5191" w:type="dxa"/>
            <w:gridSpan w:val="2"/>
          </w:tcPr>
          <w:p>
            <w:pPr>
              <w:pStyle w:val="yTableNAm"/>
            </w:pPr>
            <w:r>
              <w:t>METHARBITONE</w:t>
            </w:r>
          </w:p>
        </w:tc>
        <w:tc>
          <w:tcPr>
            <w:tcW w:w="1254" w:type="dxa"/>
          </w:tcPr>
          <w:p>
            <w:pPr>
              <w:pStyle w:val="yTableNAm"/>
              <w:tabs>
                <w:tab w:val="clear" w:pos="567"/>
                <w:tab w:val="decimal" w:pos="463"/>
              </w:tabs>
            </w:pPr>
            <w:r>
              <w:t>10.0</w:t>
            </w:r>
          </w:p>
        </w:tc>
      </w:tr>
      <w:tr>
        <w:tc>
          <w:tcPr>
            <w:tcW w:w="993" w:type="dxa"/>
          </w:tcPr>
          <w:p>
            <w:pPr>
              <w:pStyle w:val="yTableNAm"/>
            </w:pPr>
            <w:r>
              <w:t>82A.</w:t>
            </w:r>
          </w:p>
        </w:tc>
        <w:tc>
          <w:tcPr>
            <w:tcW w:w="5191" w:type="dxa"/>
            <w:gridSpan w:val="2"/>
          </w:tcPr>
          <w:p>
            <w:pPr>
              <w:pStyle w:val="yTableNAm"/>
            </w:pPr>
            <w:r>
              <w:t>METHCATHINONE</w:t>
            </w:r>
          </w:p>
        </w:tc>
        <w:tc>
          <w:tcPr>
            <w:tcW w:w="1254" w:type="dxa"/>
          </w:tcPr>
          <w:p>
            <w:pPr>
              <w:pStyle w:val="yTableNAm"/>
              <w:tabs>
                <w:tab w:val="clear" w:pos="567"/>
                <w:tab w:val="decimal" w:pos="463"/>
              </w:tabs>
            </w:pPr>
            <w:r>
              <w:t>2.0</w:t>
            </w:r>
          </w:p>
        </w:tc>
      </w:tr>
      <w:tr>
        <w:tc>
          <w:tcPr>
            <w:tcW w:w="993" w:type="dxa"/>
          </w:tcPr>
          <w:p>
            <w:pPr>
              <w:pStyle w:val="yTableNAm"/>
            </w:pPr>
            <w:r>
              <w:t>82BA.</w:t>
            </w:r>
          </w:p>
        </w:tc>
        <w:tc>
          <w:tcPr>
            <w:tcW w:w="5191"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54" w:type="dxa"/>
          </w:tcPr>
          <w:p>
            <w:pPr>
              <w:pStyle w:val="yTableNAm"/>
              <w:tabs>
                <w:tab w:val="clear" w:pos="567"/>
                <w:tab w:val="decimal" w:pos="463"/>
              </w:tabs>
            </w:pPr>
            <w:r>
              <w:br/>
              <w:t>100.0</w:t>
            </w:r>
          </w:p>
        </w:tc>
      </w:tr>
      <w:tr>
        <w:tc>
          <w:tcPr>
            <w:tcW w:w="993" w:type="dxa"/>
          </w:tcPr>
          <w:p>
            <w:pPr>
              <w:pStyle w:val="yTableNAm"/>
            </w:pPr>
            <w:r>
              <w:t>82BB.</w:t>
            </w:r>
          </w:p>
        </w:tc>
        <w:tc>
          <w:tcPr>
            <w:tcW w:w="5191"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pStyle w:val="yTableNAm"/>
              <w:tabs>
                <w:tab w:val="clear" w:pos="567"/>
                <w:tab w:val="decimal" w:pos="463"/>
              </w:tabs>
            </w:pPr>
            <w:r>
              <w:br/>
              <w:t>100.0</w:t>
            </w:r>
          </w:p>
        </w:tc>
      </w:tr>
      <w:tr>
        <w:tc>
          <w:tcPr>
            <w:tcW w:w="993" w:type="dxa"/>
          </w:tcPr>
          <w:p>
            <w:pPr>
              <w:pStyle w:val="yTableNAm"/>
            </w:pPr>
            <w:r>
              <w:t>82B.</w:t>
            </w:r>
          </w:p>
        </w:tc>
        <w:tc>
          <w:tcPr>
            <w:tcW w:w="5191" w:type="dxa"/>
            <w:gridSpan w:val="2"/>
          </w:tcPr>
          <w:p>
            <w:pPr>
              <w:pStyle w:val="yTableNAm"/>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noBreakHyphen/>
            </w:r>
            <w:r>
              <w:rPr>
                <w:szCs w:val="24"/>
              </w:rPr>
              <w:br/>
              <w:t>3</w:t>
            </w:r>
            <w:r>
              <w:rPr>
                <w:szCs w:val="24"/>
              </w:rPr>
              <w:noBreakHyphen/>
              <w:t>YL)</w:t>
            </w:r>
            <w:r>
              <w:t>ETHANONE</w:t>
            </w:r>
            <w:r>
              <w:rPr>
                <w:szCs w:val="24"/>
              </w:rPr>
              <w:t xml:space="preserve"> (JWH-250)</w:t>
            </w:r>
          </w:p>
        </w:tc>
        <w:tc>
          <w:tcPr>
            <w:tcW w:w="1254" w:type="dxa"/>
          </w:tcPr>
          <w:p>
            <w:pPr>
              <w:pStyle w:val="yTableNAm"/>
              <w:tabs>
                <w:tab w:val="clear" w:pos="567"/>
                <w:tab w:val="decimal" w:pos="463"/>
              </w:tabs>
            </w:pPr>
            <w:r>
              <w:br/>
              <w:t>100.0</w:t>
            </w:r>
          </w:p>
        </w:tc>
      </w:tr>
      <w:tr>
        <w:tc>
          <w:tcPr>
            <w:tcW w:w="993" w:type="dxa"/>
          </w:tcPr>
          <w:p>
            <w:pPr>
              <w:pStyle w:val="yTableNAm"/>
            </w:pPr>
            <w:r>
              <w:t>82C.</w:t>
            </w:r>
          </w:p>
        </w:tc>
        <w:tc>
          <w:tcPr>
            <w:tcW w:w="5191" w:type="dxa"/>
            <w:gridSpan w:val="2"/>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254" w:type="dxa"/>
          </w:tcPr>
          <w:p>
            <w:pPr>
              <w:pStyle w:val="yTableNAm"/>
              <w:tabs>
                <w:tab w:val="clear" w:pos="567"/>
                <w:tab w:val="decimal" w:pos="463"/>
              </w:tabs>
            </w:pPr>
            <w:r>
              <w:br/>
              <w:t>100.0</w:t>
            </w:r>
          </w:p>
        </w:tc>
      </w:tr>
      <w:tr>
        <w:tc>
          <w:tcPr>
            <w:tcW w:w="993" w:type="dxa"/>
          </w:tcPr>
          <w:p>
            <w:pPr>
              <w:pStyle w:val="yTableNAm"/>
            </w:pPr>
            <w:r>
              <w:t>82</w:t>
            </w:r>
          </w:p>
        </w:tc>
        <w:tc>
          <w:tcPr>
            <w:tcW w:w="5191" w:type="dxa"/>
            <w:gridSpan w:val="2"/>
          </w:tcPr>
          <w:p>
            <w:pPr>
              <w:pStyle w:val="yTableNAm"/>
            </w:pPr>
            <w:r>
              <w:t>METHYLAMPHETAMINE</w:t>
            </w:r>
          </w:p>
        </w:tc>
        <w:tc>
          <w:tcPr>
            <w:tcW w:w="1254" w:type="dxa"/>
          </w:tcPr>
          <w:p>
            <w:pPr>
              <w:pStyle w:val="yTableNAm"/>
              <w:tabs>
                <w:tab w:val="clear" w:pos="567"/>
                <w:tab w:val="decimal" w:pos="463"/>
              </w:tabs>
            </w:pPr>
            <w:r>
              <w:t>2.0</w:t>
            </w:r>
          </w:p>
        </w:tc>
      </w:tr>
      <w:tr>
        <w:tc>
          <w:tcPr>
            <w:tcW w:w="993" w:type="dxa"/>
          </w:tcPr>
          <w:p>
            <w:pPr>
              <w:pStyle w:val="yTableNAm"/>
            </w:pPr>
            <w:r>
              <w:t>83.</w:t>
            </w:r>
          </w:p>
        </w:tc>
        <w:tc>
          <w:tcPr>
            <w:tcW w:w="5191" w:type="dxa"/>
            <w:gridSpan w:val="2"/>
          </w:tcPr>
          <w:p>
            <w:pPr>
              <w:pStyle w:val="yTableNAm"/>
            </w:pPr>
            <w:r>
              <w:t>METHYLDESORPHINE</w:t>
            </w:r>
          </w:p>
        </w:tc>
        <w:tc>
          <w:tcPr>
            <w:tcW w:w="1254" w:type="dxa"/>
          </w:tcPr>
          <w:p>
            <w:pPr>
              <w:pStyle w:val="yTableNAm"/>
              <w:tabs>
                <w:tab w:val="clear" w:pos="567"/>
                <w:tab w:val="decimal" w:pos="463"/>
              </w:tabs>
            </w:pPr>
            <w:r>
              <w:t>2.0</w:t>
            </w:r>
          </w:p>
        </w:tc>
      </w:tr>
      <w:tr>
        <w:tc>
          <w:tcPr>
            <w:tcW w:w="993" w:type="dxa"/>
          </w:tcPr>
          <w:p>
            <w:pPr>
              <w:pStyle w:val="yTableNAm"/>
            </w:pPr>
            <w:r>
              <w:t>84.</w:t>
            </w:r>
          </w:p>
        </w:tc>
        <w:tc>
          <w:tcPr>
            <w:tcW w:w="5191" w:type="dxa"/>
            <w:gridSpan w:val="2"/>
          </w:tcPr>
          <w:p>
            <w:pPr>
              <w:pStyle w:val="yTableNAm"/>
            </w:pPr>
            <w:r>
              <w:t>METHYLDIHYDROMORPHINE</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84A.</w:t>
            </w:r>
          </w:p>
        </w:tc>
        <w:tc>
          <w:tcPr>
            <w:tcW w:w="5191" w:type="dxa"/>
            <w:gridSpan w:val="2"/>
          </w:tcPr>
          <w:p>
            <w:pPr>
              <w:pStyle w:val="yTableNAm"/>
            </w:pPr>
            <w:r>
              <w:t>3, 4</w:t>
            </w:r>
            <w:r>
              <w:noBreakHyphen/>
              <w:t>METHYLENEDIOXYAMPHETAMINE (MDA)</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84B.</w:t>
            </w:r>
          </w:p>
        </w:tc>
        <w:tc>
          <w:tcPr>
            <w:tcW w:w="5191" w:type="dxa"/>
            <w:gridSpan w:val="2"/>
          </w:tcPr>
          <w:p>
            <w:pPr>
              <w:pStyle w:val="yTableNAm"/>
            </w:pPr>
            <w:r>
              <w:t>3, 4</w:t>
            </w:r>
            <w:r>
              <w:noBreakHyphen/>
              <w:t>METHYLENEDIOXY</w:t>
            </w:r>
            <w:r>
              <w:noBreakHyphen/>
              <w:t>N, ALPHA</w:t>
            </w:r>
            <w:r>
              <w:noBreakHyphen/>
              <w:t>DIMETHYLPHENYLETHYLAMINE (MDMA)</w:t>
            </w:r>
          </w:p>
        </w:tc>
        <w:tc>
          <w:tcPr>
            <w:tcW w:w="1254" w:type="dxa"/>
          </w:tcPr>
          <w:p>
            <w:pPr>
              <w:pStyle w:val="yTableNAm"/>
              <w:tabs>
                <w:tab w:val="clear" w:pos="567"/>
                <w:tab w:val="decimal" w:pos="463"/>
              </w:tabs>
            </w:pPr>
            <w:r>
              <w:br/>
            </w:r>
            <w:r>
              <w:br/>
              <w:t>2.0</w:t>
            </w:r>
          </w:p>
        </w:tc>
      </w:tr>
      <w:tr>
        <w:tc>
          <w:tcPr>
            <w:tcW w:w="993" w:type="dxa"/>
          </w:tcPr>
          <w:p>
            <w:pPr>
              <w:pStyle w:val="yTableNAm"/>
              <w:keepNext/>
              <w:keepLines/>
            </w:pPr>
            <w:r>
              <w:t>84C.</w:t>
            </w:r>
          </w:p>
        </w:tc>
        <w:tc>
          <w:tcPr>
            <w:tcW w:w="5191" w:type="dxa"/>
            <w:gridSpan w:val="2"/>
          </w:tcPr>
          <w:p>
            <w:pPr>
              <w:pStyle w:val="yTableNAm"/>
              <w:keepNext/>
              <w:keepLines/>
            </w:pPr>
            <w:r>
              <w:t>3, 4</w:t>
            </w:r>
            <w:r>
              <w:noBreakHyphen/>
              <w:t>METHYLENEDIOXYPYROVALERONE (MDPV)</w:t>
            </w:r>
          </w:p>
        </w:tc>
        <w:tc>
          <w:tcPr>
            <w:tcW w:w="1254" w:type="dxa"/>
          </w:tcPr>
          <w:p>
            <w:pPr>
              <w:pStyle w:val="yTableNAm"/>
              <w:keepNext/>
              <w:keepLines/>
              <w:tabs>
                <w:tab w:val="clear" w:pos="567"/>
                <w:tab w:val="decimal" w:pos="463"/>
              </w:tabs>
            </w:pPr>
            <w:r>
              <w:br/>
              <w:t>2.0</w:t>
            </w:r>
          </w:p>
        </w:tc>
      </w:tr>
      <w:tr>
        <w:tc>
          <w:tcPr>
            <w:tcW w:w="993" w:type="dxa"/>
          </w:tcPr>
          <w:p>
            <w:pPr>
              <w:pStyle w:val="yTableNAm"/>
            </w:pPr>
            <w:r>
              <w:t>85.</w:t>
            </w:r>
          </w:p>
        </w:tc>
        <w:tc>
          <w:tcPr>
            <w:tcW w:w="5191" w:type="dxa"/>
            <w:gridSpan w:val="2"/>
          </w:tcPr>
          <w:p>
            <w:pPr>
              <w:pStyle w:val="yTableNAm"/>
            </w:pPr>
            <w:r>
              <w:t>METHYLPHENIDATE</w:t>
            </w:r>
          </w:p>
        </w:tc>
        <w:tc>
          <w:tcPr>
            <w:tcW w:w="1254" w:type="dxa"/>
          </w:tcPr>
          <w:p>
            <w:pPr>
              <w:pStyle w:val="yTableNAm"/>
              <w:tabs>
                <w:tab w:val="clear" w:pos="567"/>
                <w:tab w:val="decimal" w:pos="463"/>
              </w:tabs>
            </w:pPr>
            <w:r>
              <w:t>2.0</w:t>
            </w:r>
          </w:p>
        </w:tc>
      </w:tr>
      <w:tr>
        <w:tc>
          <w:tcPr>
            <w:tcW w:w="993" w:type="dxa"/>
          </w:tcPr>
          <w:p>
            <w:pPr>
              <w:pStyle w:val="yTableNAm"/>
            </w:pPr>
            <w:r>
              <w:t>86.</w:t>
            </w:r>
          </w:p>
        </w:tc>
        <w:tc>
          <w:tcPr>
            <w:tcW w:w="5191" w:type="dxa"/>
            <w:gridSpan w:val="2"/>
          </w:tcPr>
          <w:p>
            <w:pPr>
              <w:pStyle w:val="yTableNAm"/>
            </w:pPr>
            <w:r>
              <w:t>METHYLPHENOBARBITONE</w:t>
            </w:r>
          </w:p>
        </w:tc>
        <w:tc>
          <w:tcPr>
            <w:tcW w:w="1254" w:type="dxa"/>
          </w:tcPr>
          <w:p>
            <w:pPr>
              <w:pStyle w:val="yTableNAm"/>
              <w:tabs>
                <w:tab w:val="clear" w:pos="567"/>
                <w:tab w:val="decimal" w:pos="463"/>
              </w:tabs>
            </w:pPr>
            <w:r>
              <w:t>10.0</w:t>
            </w:r>
          </w:p>
        </w:tc>
      </w:tr>
      <w:tr>
        <w:trPr>
          <w:cantSplit/>
        </w:trPr>
        <w:tc>
          <w:tcPr>
            <w:tcW w:w="993" w:type="dxa"/>
          </w:tcPr>
          <w:p>
            <w:pPr>
              <w:pStyle w:val="yTableNAm"/>
            </w:pPr>
            <w:r>
              <w:t>87.</w:t>
            </w:r>
          </w:p>
        </w:tc>
        <w:tc>
          <w:tcPr>
            <w:tcW w:w="5191" w:type="dxa"/>
            <w:gridSpan w:val="2"/>
          </w:tcPr>
          <w:p>
            <w:pPr>
              <w:pStyle w:val="yTableNAm"/>
            </w:pPr>
            <w:r>
              <w:t>1</w:t>
            </w:r>
            <w:r>
              <w:noBreakHyphen/>
              <w:t>METHYL</w:t>
            </w:r>
            <w:r>
              <w:noBreakHyphen/>
              <w:t>4</w:t>
            </w:r>
            <w:r>
              <w:noBreakHyphen/>
              <w:t>PHENYLPIPERIDINE</w:t>
            </w:r>
            <w:r>
              <w:noBreakHyphen/>
              <w:t>4</w:t>
            </w:r>
            <w:r>
              <w:noBreakHyphen/>
            </w:r>
            <w:r>
              <w:br/>
              <w:t>CARBOXYLIC ACID ESTERS</w:t>
            </w:r>
          </w:p>
        </w:tc>
        <w:tc>
          <w:tcPr>
            <w:tcW w:w="1254" w:type="dxa"/>
          </w:tcPr>
          <w:p>
            <w:pPr>
              <w:pStyle w:val="yTableNAm"/>
              <w:tabs>
                <w:tab w:val="clear" w:pos="567"/>
                <w:tab w:val="decimal" w:pos="463"/>
              </w:tabs>
            </w:pPr>
            <w:r>
              <w:br/>
              <w:t>2.0</w:t>
            </w:r>
          </w:p>
        </w:tc>
      </w:tr>
      <w:tr>
        <w:tc>
          <w:tcPr>
            <w:tcW w:w="993" w:type="dxa"/>
          </w:tcPr>
          <w:p>
            <w:pPr>
              <w:pStyle w:val="yTableNAm"/>
            </w:pPr>
            <w:r>
              <w:t>88.</w:t>
            </w:r>
          </w:p>
        </w:tc>
        <w:tc>
          <w:tcPr>
            <w:tcW w:w="5191" w:type="dxa"/>
            <w:gridSpan w:val="2"/>
          </w:tcPr>
          <w:p>
            <w:pPr>
              <w:pStyle w:val="yTableNAm"/>
            </w:pPr>
            <w:r>
              <w:t>METOPON</w:t>
            </w:r>
          </w:p>
        </w:tc>
        <w:tc>
          <w:tcPr>
            <w:tcW w:w="1254" w:type="dxa"/>
          </w:tcPr>
          <w:p>
            <w:pPr>
              <w:pStyle w:val="yTableNAm"/>
              <w:tabs>
                <w:tab w:val="clear" w:pos="567"/>
                <w:tab w:val="decimal" w:pos="463"/>
              </w:tabs>
            </w:pPr>
            <w:r>
              <w:t>2.0</w:t>
            </w:r>
          </w:p>
        </w:tc>
      </w:tr>
      <w:tr>
        <w:tc>
          <w:tcPr>
            <w:tcW w:w="993" w:type="dxa"/>
          </w:tcPr>
          <w:p>
            <w:pPr>
              <w:pStyle w:val="yTableNAm"/>
            </w:pPr>
            <w:r>
              <w:t>89.</w:t>
            </w:r>
          </w:p>
        </w:tc>
        <w:tc>
          <w:tcPr>
            <w:tcW w:w="5191" w:type="dxa"/>
            <w:gridSpan w:val="2"/>
          </w:tcPr>
          <w:p>
            <w:pPr>
              <w:pStyle w:val="yTableNAm"/>
            </w:pPr>
            <w:r>
              <w:t>MORAMIDE</w:t>
            </w:r>
            <w:r>
              <w:noBreakHyphen/>
              <w:t>INTERMEDIATE</w:t>
            </w:r>
          </w:p>
        </w:tc>
        <w:tc>
          <w:tcPr>
            <w:tcW w:w="1254" w:type="dxa"/>
          </w:tcPr>
          <w:p>
            <w:pPr>
              <w:pStyle w:val="yTableNAm"/>
              <w:tabs>
                <w:tab w:val="clear" w:pos="567"/>
                <w:tab w:val="decimal" w:pos="463"/>
              </w:tabs>
            </w:pPr>
            <w:r>
              <w:t>1.0</w:t>
            </w:r>
          </w:p>
        </w:tc>
      </w:tr>
      <w:tr>
        <w:tc>
          <w:tcPr>
            <w:tcW w:w="993" w:type="dxa"/>
          </w:tcPr>
          <w:p>
            <w:pPr>
              <w:pStyle w:val="yTableNAm"/>
            </w:pPr>
            <w:r>
              <w:t>90.</w:t>
            </w:r>
          </w:p>
        </w:tc>
        <w:tc>
          <w:tcPr>
            <w:tcW w:w="5191" w:type="dxa"/>
            <w:gridSpan w:val="2"/>
          </w:tcPr>
          <w:p>
            <w:pPr>
              <w:pStyle w:val="yTableNAm"/>
            </w:pPr>
            <w:r>
              <w:t>MORPHERIDINE</w:t>
            </w:r>
          </w:p>
        </w:tc>
        <w:tc>
          <w:tcPr>
            <w:tcW w:w="1254" w:type="dxa"/>
          </w:tcPr>
          <w:p>
            <w:pPr>
              <w:pStyle w:val="yTableNAm"/>
              <w:tabs>
                <w:tab w:val="clear" w:pos="567"/>
                <w:tab w:val="decimal" w:pos="463"/>
              </w:tabs>
            </w:pPr>
            <w:r>
              <w:t>2.0</w:t>
            </w:r>
          </w:p>
        </w:tc>
      </w:tr>
      <w:tr>
        <w:tc>
          <w:tcPr>
            <w:tcW w:w="993" w:type="dxa"/>
          </w:tcPr>
          <w:p>
            <w:pPr>
              <w:pStyle w:val="yTableNAm"/>
            </w:pPr>
            <w:r>
              <w:t>91.</w:t>
            </w:r>
          </w:p>
        </w:tc>
        <w:tc>
          <w:tcPr>
            <w:tcW w:w="5191" w:type="dxa"/>
            <w:gridSpan w:val="2"/>
          </w:tcPr>
          <w:p>
            <w:pPr>
              <w:pStyle w:val="yTableNAm"/>
            </w:pPr>
            <w:r>
              <w:t>MORPHINE</w:t>
            </w:r>
          </w:p>
        </w:tc>
        <w:tc>
          <w:tcPr>
            <w:tcW w:w="1254" w:type="dxa"/>
          </w:tcPr>
          <w:p>
            <w:pPr>
              <w:pStyle w:val="yTableNAm"/>
              <w:tabs>
                <w:tab w:val="clear" w:pos="567"/>
                <w:tab w:val="decimal" w:pos="463"/>
              </w:tabs>
            </w:pPr>
            <w:r>
              <w:t>2.0</w:t>
            </w:r>
          </w:p>
        </w:tc>
      </w:tr>
      <w:tr>
        <w:tc>
          <w:tcPr>
            <w:tcW w:w="993" w:type="dxa"/>
          </w:tcPr>
          <w:p>
            <w:pPr>
              <w:pStyle w:val="yTableNAm"/>
            </w:pPr>
            <w:r>
              <w:t>92.</w:t>
            </w:r>
          </w:p>
        </w:tc>
        <w:tc>
          <w:tcPr>
            <w:tcW w:w="5191" w:type="dxa"/>
            <w:gridSpan w:val="2"/>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54" w:type="dxa"/>
          </w:tcPr>
          <w:p>
            <w:pPr>
              <w:pStyle w:val="yTableNAm"/>
              <w:tabs>
                <w:tab w:val="clear" w:pos="567"/>
                <w:tab w:val="decimal" w:pos="463"/>
              </w:tabs>
            </w:pPr>
            <w:r>
              <w:br/>
            </w:r>
            <w:r>
              <w:br/>
            </w:r>
            <w:r>
              <w:br/>
              <w:t>2.0</w:t>
            </w:r>
          </w:p>
        </w:tc>
      </w:tr>
      <w:tr>
        <w:tc>
          <w:tcPr>
            <w:tcW w:w="993" w:type="dxa"/>
          </w:tcPr>
          <w:p>
            <w:pPr>
              <w:pStyle w:val="yTableNAm"/>
            </w:pPr>
            <w:r>
              <w:t>93.</w:t>
            </w:r>
          </w:p>
        </w:tc>
        <w:tc>
          <w:tcPr>
            <w:tcW w:w="5191" w:type="dxa"/>
            <w:gridSpan w:val="2"/>
          </w:tcPr>
          <w:p>
            <w:pPr>
              <w:pStyle w:val="yTableNAm"/>
            </w:pPr>
            <w:r>
              <w:t>MORPHINE METHOBROMIDE AND OTHER PENTAVALENT NITROGEN MORPHINE DERIVATIVES</w:t>
            </w:r>
          </w:p>
        </w:tc>
        <w:tc>
          <w:tcPr>
            <w:tcW w:w="1254" w:type="dxa"/>
          </w:tcPr>
          <w:p>
            <w:pPr>
              <w:pStyle w:val="yTableNAm"/>
              <w:tabs>
                <w:tab w:val="clear" w:pos="567"/>
                <w:tab w:val="decimal" w:pos="463"/>
              </w:tabs>
            </w:pPr>
            <w:r>
              <w:br/>
            </w:r>
            <w:r>
              <w:br/>
              <w:t>2.0</w:t>
            </w:r>
          </w:p>
        </w:tc>
      </w:tr>
      <w:tr>
        <w:tc>
          <w:tcPr>
            <w:tcW w:w="993" w:type="dxa"/>
          </w:tcPr>
          <w:p>
            <w:pPr>
              <w:pStyle w:val="yTableNAm"/>
            </w:pPr>
            <w:r>
              <w:t>94.</w:t>
            </w:r>
          </w:p>
        </w:tc>
        <w:tc>
          <w:tcPr>
            <w:tcW w:w="5191" w:type="dxa"/>
            <w:gridSpan w:val="2"/>
          </w:tcPr>
          <w:p>
            <w:pPr>
              <w:pStyle w:val="yTableNAm"/>
            </w:pPr>
            <w:r>
              <w:t>MORPHINE</w:t>
            </w:r>
            <w:r>
              <w:noBreakHyphen/>
              <w:t>N</w:t>
            </w:r>
            <w:r>
              <w:noBreakHyphen/>
              <w:t>OXIDE</w:t>
            </w:r>
          </w:p>
        </w:tc>
        <w:tc>
          <w:tcPr>
            <w:tcW w:w="1254" w:type="dxa"/>
          </w:tcPr>
          <w:p>
            <w:pPr>
              <w:pStyle w:val="yTableNAm"/>
              <w:tabs>
                <w:tab w:val="clear" w:pos="567"/>
                <w:tab w:val="decimal" w:pos="463"/>
              </w:tabs>
            </w:pPr>
            <w:r>
              <w:t>2.0</w:t>
            </w:r>
          </w:p>
        </w:tc>
      </w:tr>
      <w:tr>
        <w:tc>
          <w:tcPr>
            <w:tcW w:w="993" w:type="dxa"/>
          </w:tcPr>
          <w:p>
            <w:pPr>
              <w:pStyle w:val="yTableNAm"/>
            </w:pPr>
            <w:r>
              <w:t>95.</w:t>
            </w:r>
          </w:p>
        </w:tc>
        <w:tc>
          <w:tcPr>
            <w:tcW w:w="5191" w:type="dxa"/>
            <w:gridSpan w:val="2"/>
          </w:tcPr>
          <w:p>
            <w:pPr>
              <w:pStyle w:val="yTableNAm"/>
            </w:pPr>
            <w:r>
              <w:t>MORPHINE SUBSTITUTES (not specifically included elsewhere in this Schedule)</w:t>
            </w:r>
          </w:p>
        </w:tc>
        <w:tc>
          <w:tcPr>
            <w:tcW w:w="1254" w:type="dxa"/>
          </w:tcPr>
          <w:p>
            <w:pPr>
              <w:pStyle w:val="yTableNAm"/>
              <w:tabs>
                <w:tab w:val="clear" w:pos="567"/>
                <w:tab w:val="decimal" w:pos="463"/>
              </w:tabs>
            </w:pPr>
            <w:r>
              <w:t>2.0</w:t>
            </w:r>
          </w:p>
        </w:tc>
      </w:tr>
      <w:tr>
        <w:tc>
          <w:tcPr>
            <w:tcW w:w="993" w:type="dxa"/>
          </w:tcPr>
          <w:p>
            <w:pPr>
              <w:pStyle w:val="yTableNAm"/>
            </w:pPr>
            <w:r>
              <w:t>96A.</w:t>
            </w:r>
          </w:p>
        </w:tc>
        <w:tc>
          <w:tcPr>
            <w:tcW w:w="5191" w:type="dxa"/>
            <w:gridSpan w:val="2"/>
          </w:tcPr>
          <w:p>
            <w:pPr>
              <w:pStyle w:val="yTableNAm"/>
            </w:pPr>
            <w:r>
              <w:rPr>
                <w:szCs w:val="24"/>
              </w:rPr>
              <w:t>1</w:t>
            </w:r>
            <w:r>
              <w:rPr>
                <w:szCs w:val="24"/>
              </w:rPr>
              <w:noBreakHyphen/>
              <w:t>[2</w:t>
            </w:r>
            <w:r>
              <w:rPr>
                <w:szCs w:val="24"/>
              </w:rPr>
              <w:noBreakHyphen/>
              <w:t>(4</w:t>
            </w:r>
            <w:r>
              <w:rPr>
                <w:szCs w:val="24"/>
              </w:rPr>
              <w:noBreakHyphen/>
              <w:t>MORPHOLINYL)ETHYL]</w:t>
            </w:r>
            <w:r>
              <w:rPr>
                <w:szCs w:val="24"/>
              </w:rPr>
              <w:noBreakHyphen/>
            </w:r>
            <w:r>
              <w:rPr>
                <w:szCs w:val="24"/>
              </w:rPr>
              <w:br/>
              <w:t>3</w:t>
            </w:r>
            <w:r>
              <w:rPr>
                <w:szCs w:val="24"/>
              </w:rPr>
              <w:noBreakHyphen/>
              <w:t>(1</w:t>
            </w:r>
            <w:r>
              <w:rPr>
                <w:szCs w:val="24"/>
              </w:rPr>
              <w:noBreakHyphen/>
              <w:t>NAPHTHOYL) INDOLE (JWH-200)</w:t>
            </w:r>
          </w:p>
        </w:tc>
        <w:tc>
          <w:tcPr>
            <w:tcW w:w="1254" w:type="dxa"/>
          </w:tcPr>
          <w:p>
            <w:pPr>
              <w:pStyle w:val="yTableNAm"/>
              <w:tabs>
                <w:tab w:val="clear" w:pos="567"/>
                <w:tab w:val="decimal" w:pos="463"/>
              </w:tabs>
            </w:pPr>
            <w:r>
              <w:br/>
              <w:t>100.0</w:t>
            </w:r>
          </w:p>
        </w:tc>
      </w:tr>
      <w:tr>
        <w:tc>
          <w:tcPr>
            <w:tcW w:w="993" w:type="dxa"/>
          </w:tcPr>
          <w:p>
            <w:pPr>
              <w:pStyle w:val="yTableNAm"/>
            </w:pPr>
            <w:r>
              <w:t>96.</w:t>
            </w:r>
          </w:p>
        </w:tc>
        <w:tc>
          <w:tcPr>
            <w:tcW w:w="5191" w:type="dxa"/>
            <w:gridSpan w:val="2"/>
          </w:tcPr>
          <w:p>
            <w:pPr>
              <w:pStyle w:val="yTableNAm"/>
            </w:pPr>
            <w:r>
              <w:t>MYROPHINE</w:t>
            </w:r>
          </w:p>
        </w:tc>
        <w:tc>
          <w:tcPr>
            <w:tcW w:w="1254" w:type="dxa"/>
          </w:tcPr>
          <w:p>
            <w:pPr>
              <w:pStyle w:val="yTableNAm"/>
              <w:tabs>
                <w:tab w:val="clear" w:pos="567"/>
                <w:tab w:val="decimal" w:pos="463"/>
              </w:tabs>
            </w:pPr>
            <w:r>
              <w:t>20.0</w:t>
            </w:r>
          </w:p>
        </w:tc>
      </w:tr>
      <w:tr>
        <w:tc>
          <w:tcPr>
            <w:tcW w:w="993" w:type="dxa"/>
          </w:tcPr>
          <w:p>
            <w:pPr>
              <w:pStyle w:val="yTableNAm"/>
              <w:rPr>
                <w:szCs w:val="22"/>
              </w:rPr>
            </w:pPr>
            <w:r>
              <w:rPr>
                <w:szCs w:val="22"/>
              </w:rPr>
              <w:t>97A.</w:t>
            </w:r>
          </w:p>
        </w:tc>
        <w:tc>
          <w:tcPr>
            <w:tcW w:w="5191" w:type="dxa"/>
            <w:gridSpan w:val="2"/>
          </w:tcPr>
          <w:p>
            <w:pPr>
              <w:pStyle w:val="yTableNAm"/>
              <w:rPr>
                <w:szCs w:val="22"/>
              </w:rPr>
            </w:pPr>
            <w:r>
              <w:rPr>
                <w:szCs w:val="22"/>
              </w:rPr>
              <w:t>NAPHTHOYLINDOLES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rPr>
                <w:szCs w:val="22"/>
              </w:rPr>
            </w:pPr>
            <w:r>
              <w:rPr>
                <w:szCs w:val="22"/>
              </w:rPr>
              <w:t>97B.</w:t>
            </w:r>
          </w:p>
        </w:tc>
        <w:tc>
          <w:tcPr>
            <w:tcW w:w="5191" w:type="dxa"/>
            <w:gridSpan w:val="2"/>
          </w:tcPr>
          <w:p>
            <w:pPr>
              <w:pStyle w:val="yTableNAm"/>
              <w:rPr>
                <w:szCs w:val="22"/>
              </w:rPr>
            </w:pPr>
            <w:r>
              <w:rPr>
                <w:szCs w:val="22"/>
              </w:rPr>
              <w:t>NAPHTHYLMETHYLINDOLES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97C.</w:t>
            </w:r>
          </w:p>
        </w:tc>
        <w:tc>
          <w:tcPr>
            <w:tcW w:w="5191" w:type="dxa"/>
            <w:gridSpan w:val="2"/>
          </w:tcPr>
          <w:p>
            <w:pPr>
              <w:pStyle w:val="yTableNAm"/>
              <w:rPr>
                <w:szCs w:val="22"/>
              </w:rPr>
            </w:pPr>
            <w:r>
              <w:rPr>
                <w:szCs w:val="22"/>
              </w:rPr>
              <w:t>NAPHTHOYLPYRROLES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97D.</w:t>
            </w:r>
          </w:p>
        </w:tc>
        <w:tc>
          <w:tcPr>
            <w:tcW w:w="5191" w:type="dxa"/>
            <w:gridSpan w:val="2"/>
          </w:tcPr>
          <w:p>
            <w:pPr>
              <w:pStyle w:val="yTableNAm"/>
              <w:rPr>
                <w:szCs w:val="22"/>
              </w:rPr>
            </w:pPr>
            <w:r>
              <w:rPr>
                <w:szCs w:val="22"/>
              </w:rPr>
              <w:t>NAPHTHYLMETHYLINDENES</w:t>
            </w:r>
          </w:p>
        </w:tc>
        <w:tc>
          <w:tcPr>
            <w:tcW w:w="1254" w:type="dxa"/>
          </w:tcPr>
          <w:p>
            <w:pPr>
              <w:pStyle w:val="yTableNAm"/>
              <w:tabs>
                <w:tab w:val="clear" w:pos="567"/>
                <w:tab w:val="decimal" w:pos="463"/>
              </w:tabs>
            </w:pPr>
            <w:r>
              <w:t>100.0</w:t>
            </w:r>
          </w:p>
        </w:tc>
      </w:tr>
      <w:tr>
        <w:tc>
          <w:tcPr>
            <w:tcW w:w="993" w:type="dxa"/>
          </w:tcPr>
          <w:p>
            <w:pPr>
              <w:pStyle w:val="yTableNAm"/>
            </w:pPr>
            <w:r>
              <w:t>97.</w:t>
            </w:r>
          </w:p>
        </w:tc>
        <w:tc>
          <w:tcPr>
            <w:tcW w:w="5191" w:type="dxa"/>
            <w:gridSpan w:val="2"/>
          </w:tcPr>
          <w:p>
            <w:pPr>
              <w:pStyle w:val="yTableNAm"/>
            </w:pPr>
            <w:r>
              <w:t>NEALBARBITONE</w:t>
            </w:r>
          </w:p>
        </w:tc>
        <w:tc>
          <w:tcPr>
            <w:tcW w:w="1254" w:type="dxa"/>
          </w:tcPr>
          <w:p>
            <w:pPr>
              <w:pStyle w:val="yTableNAm"/>
              <w:tabs>
                <w:tab w:val="clear" w:pos="567"/>
                <w:tab w:val="decimal" w:pos="463"/>
              </w:tabs>
            </w:pPr>
            <w:r>
              <w:t>10.0</w:t>
            </w:r>
          </w:p>
        </w:tc>
      </w:tr>
      <w:tr>
        <w:tc>
          <w:tcPr>
            <w:tcW w:w="993" w:type="dxa"/>
          </w:tcPr>
          <w:p>
            <w:pPr>
              <w:pStyle w:val="yTableNAm"/>
            </w:pPr>
            <w:r>
              <w:t>98.</w:t>
            </w:r>
          </w:p>
        </w:tc>
        <w:tc>
          <w:tcPr>
            <w:tcW w:w="5191" w:type="dxa"/>
            <w:gridSpan w:val="2"/>
          </w:tcPr>
          <w:p>
            <w:pPr>
              <w:pStyle w:val="yTableNAm"/>
            </w:pPr>
            <w:r>
              <w:t xml:space="preserve">NICOCODINE (except when a Schedule 2 or 4 poison as defined in the </w:t>
            </w:r>
            <w:r>
              <w:rPr>
                <w:i/>
              </w:rPr>
              <w:t>Medicines and Poisons Act 2014</w:t>
            </w:r>
            <w:r>
              <w:t>)</w:t>
            </w:r>
          </w:p>
        </w:tc>
        <w:tc>
          <w:tcPr>
            <w:tcW w:w="1254" w:type="dxa"/>
          </w:tcPr>
          <w:p>
            <w:pPr>
              <w:pStyle w:val="yTableNAm"/>
              <w:tabs>
                <w:tab w:val="clear" w:pos="567"/>
                <w:tab w:val="decimal" w:pos="463"/>
              </w:tabs>
            </w:pPr>
            <w:r>
              <w:br/>
              <w:t>2.0</w:t>
            </w:r>
          </w:p>
        </w:tc>
      </w:tr>
      <w:tr>
        <w:tc>
          <w:tcPr>
            <w:tcW w:w="993" w:type="dxa"/>
          </w:tcPr>
          <w:p>
            <w:pPr>
              <w:pStyle w:val="yTableNAm"/>
            </w:pPr>
            <w:r>
              <w:t>99.</w:t>
            </w:r>
          </w:p>
        </w:tc>
        <w:tc>
          <w:tcPr>
            <w:tcW w:w="5191" w:type="dxa"/>
            <w:gridSpan w:val="2"/>
          </w:tcPr>
          <w:p>
            <w:pPr>
              <w:pStyle w:val="yTableNAm"/>
            </w:pPr>
            <w:r>
              <w:t xml:space="preserve">NICODICODINE (except when a Schedule 2 or 4 poison as defined in the </w:t>
            </w:r>
            <w:r>
              <w:rPr>
                <w:i/>
              </w:rPr>
              <w:t>Medicines and Poisons Act 2014</w:t>
            </w:r>
            <w:r>
              <w:t>)</w:t>
            </w:r>
          </w:p>
        </w:tc>
        <w:tc>
          <w:tcPr>
            <w:tcW w:w="1254" w:type="dxa"/>
          </w:tcPr>
          <w:p>
            <w:pPr>
              <w:pStyle w:val="yTableNAm"/>
              <w:tabs>
                <w:tab w:val="clear" w:pos="567"/>
                <w:tab w:val="decimal" w:pos="463"/>
              </w:tabs>
            </w:pPr>
            <w:r>
              <w:br/>
            </w:r>
            <w:r>
              <w:br/>
              <w:t>2.0</w:t>
            </w:r>
          </w:p>
        </w:tc>
      </w:tr>
      <w:tr>
        <w:tc>
          <w:tcPr>
            <w:tcW w:w="993" w:type="dxa"/>
          </w:tcPr>
          <w:p>
            <w:pPr>
              <w:pStyle w:val="yTableNAm"/>
            </w:pPr>
            <w:r>
              <w:t>100.</w:t>
            </w:r>
          </w:p>
        </w:tc>
        <w:tc>
          <w:tcPr>
            <w:tcW w:w="5191" w:type="dxa"/>
            <w:gridSpan w:val="2"/>
          </w:tcPr>
          <w:p>
            <w:pPr>
              <w:pStyle w:val="yTableNAm"/>
            </w:pPr>
            <w:r>
              <w:t>NICOMORPHINE</w:t>
            </w:r>
          </w:p>
        </w:tc>
        <w:tc>
          <w:tcPr>
            <w:tcW w:w="1254" w:type="dxa"/>
          </w:tcPr>
          <w:p>
            <w:pPr>
              <w:pStyle w:val="yTableNAm"/>
              <w:tabs>
                <w:tab w:val="clear" w:pos="567"/>
                <w:tab w:val="decimal" w:pos="463"/>
              </w:tabs>
            </w:pPr>
            <w:r>
              <w:t>2.0</w:t>
            </w:r>
          </w:p>
        </w:tc>
      </w:tr>
      <w:tr>
        <w:tc>
          <w:tcPr>
            <w:tcW w:w="993" w:type="dxa"/>
          </w:tcPr>
          <w:p>
            <w:pPr>
              <w:pStyle w:val="yTableNAm"/>
            </w:pPr>
            <w:r>
              <w:t>101.</w:t>
            </w:r>
          </w:p>
        </w:tc>
        <w:tc>
          <w:tcPr>
            <w:tcW w:w="5191" w:type="dxa"/>
            <w:gridSpan w:val="2"/>
          </w:tcPr>
          <w:p>
            <w:pPr>
              <w:pStyle w:val="yTableNAm"/>
            </w:pPr>
            <w:r>
              <w:t>NORACYMETHADOL</w:t>
            </w:r>
          </w:p>
        </w:tc>
        <w:tc>
          <w:tcPr>
            <w:tcW w:w="1254" w:type="dxa"/>
          </w:tcPr>
          <w:p>
            <w:pPr>
              <w:pStyle w:val="yTableNAm"/>
              <w:tabs>
                <w:tab w:val="clear" w:pos="567"/>
                <w:tab w:val="decimal" w:pos="463"/>
              </w:tabs>
            </w:pPr>
            <w:r>
              <w:t>2.0</w:t>
            </w:r>
          </w:p>
        </w:tc>
      </w:tr>
      <w:tr>
        <w:tc>
          <w:tcPr>
            <w:tcW w:w="993" w:type="dxa"/>
          </w:tcPr>
          <w:p>
            <w:pPr>
              <w:pStyle w:val="yTableNAm"/>
            </w:pPr>
            <w:r>
              <w:t>102.</w:t>
            </w:r>
          </w:p>
        </w:tc>
        <w:tc>
          <w:tcPr>
            <w:tcW w:w="5191" w:type="dxa"/>
            <w:gridSpan w:val="2"/>
          </w:tcPr>
          <w:p>
            <w:pPr>
              <w:pStyle w:val="yTableNAm"/>
            </w:pPr>
            <w:r>
              <w:t xml:space="preserve">NORCODEINE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t>2.0</w:t>
            </w:r>
          </w:p>
        </w:tc>
      </w:tr>
      <w:tr>
        <w:tc>
          <w:tcPr>
            <w:tcW w:w="993" w:type="dxa"/>
          </w:tcPr>
          <w:p>
            <w:pPr>
              <w:pStyle w:val="yTableNAm"/>
            </w:pPr>
            <w:r>
              <w:t>103.</w:t>
            </w:r>
          </w:p>
        </w:tc>
        <w:tc>
          <w:tcPr>
            <w:tcW w:w="5191" w:type="dxa"/>
            <w:gridSpan w:val="2"/>
          </w:tcPr>
          <w:p>
            <w:pPr>
              <w:pStyle w:val="yTableNAm"/>
            </w:pPr>
            <w:r>
              <w:t>NORLEVORPHANOL</w:t>
            </w:r>
          </w:p>
        </w:tc>
        <w:tc>
          <w:tcPr>
            <w:tcW w:w="1254" w:type="dxa"/>
          </w:tcPr>
          <w:p>
            <w:pPr>
              <w:pStyle w:val="yTableNAm"/>
              <w:tabs>
                <w:tab w:val="clear" w:pos="567"/>
                <w:tab w:val="decimal" w:pos="463"/>
              </w:tabs>
            </w:pPr>
            <w:r>
              <w:t>2.0</w:t>
            </w:r>
          </w:p>
        </w:tc>
      </w:tr>
      <w:tr>
        <w:tc>
          <w:tcPr>
            <w:tcW w:w="993" w:type="dxa"/>
          </w:tcPr>
          <w:p>
            <w:pPr>
              <w:pStyle w:val="yTableNAm"/>
            </w:pPr>
            <w:r>
              <w:t>104.</w:t>
            </w:r>
          </w:p>
        </w:tc>
        <w:tc>
          <w:tcPr>
            <w:tcW w:w="5191" w:type="dxa"/>
            <w:gridSpan w:val="2"/>
          </w:tcPr>
          <w:p>
            <w:pPr>
              <w:pStyle w:val="yTableNAm"/>
            </w:pPr>
            <w:r>
              <w:t>NORMETHADONE</w:t>
            </w:r>
          </w:p>
        </w:tc>
        <w:tc>
          <w:tcPr>
            <w:tcW w:w="1254" w:type="dxa"/>
          </w:tcPr>
          <w:p>
            <w:pPr>
              <w:pStyle w:val="yTableNAm"/>
              <w:tabs>
                <w:tab w:val="clear" w:pos="567"/>
                <w:tab w:val="decimal" w:pos="463"/>
              </w:tabs>
            </w:pPr>
            <w:r>
              <w:t>0.5</w:t>
            </w:r>
          </w:p>
        </w:tc>
      </w:tr>
      <w:tr>
        <w:tc>
          <w:tcPr>
            <w:tcW w:w="993" w:type="dxa"/>
          </w:tcPr>
          <w:p>
            <w:pPr>
              <w:pStyle w:val="yTableNAm"/>
            </w:pPr>
            <w:r>
              <w:t>105.</w:t>
            </w:r>
          </w:p>
        </w:tc>
        <w:tc>
          <w:tcPr>
            <w:tcW w:w="5191" w:type="dxa"/>
            <w:gridSpan w:val="2"/>
          </w:tcPr>
          <w:p>
            <w:pPr>
              <w:pStyle w:val="yTableNAm"/>
            </w:pPr>
            <w:r>
              <w:t>NORMORPHINE</w:t>
            </w:r>
          </w:p>
        </w:tc>
        <w:tc>
          <w:tcPr>
            <w:tcW w:w="1254" w:type="dxa"/>
          </w:tcPr>
          <w:p>
            <w:pPr>
              <w:pStyle w:val="yTableNAm"/>
              <w:tabs>
                <w:tab w:val="clear" w:pos="567"/>
                <w:tab w:val="decimal" w:pos="463"/>
              </w:tabs>
            </w:pPr>
            <w:r>
              <w:t>20.0</w:t>
            </w:r>
          </w:p>
        </w:tc>
      </w:tr>
      <w:tr>
        <w:tc>
          <w:tcPr>
            <w:tcW w:w="993" w:type="dxa"/>
          </w:tcPr>
          <w:p>
            <w:pPr>
              <w:pStyle w:val="yTableNAm"/>
            </w:pPr>
            <w:r>
              <w:t>106.</w:t>
            </w:r>
          </w:p>
        </w:tc>
        <w:tc>
          <w:tcPr>
            <w:tcW w:w="5191" w:type="dxa"/>
            <w:gridSpan w:val="2"/>
          </w:tcPr>
          <w:p>
            <w:pPr>
              <w:pStyle w:val="yTableNAm"/>
            </w:pPr>
            <w:r>
              <w:t>NORPIPANONE</w:t>
            </w:r>
          </w:p>
        </w:tc>
        <w:tc>
          <w:tcPr>
            <w:tcW w:w="1254" w:type="dxa"/>
          </w:tcPr>
          <w:p>
            <w:pPr>
              <w:pStyle w:val="yTableNAm"/>
              <w:tabs>
                <w:tab w:val="clear" w:pos="567"/>
                <w:tab w:val="decimal" w:pos="463"/>
              </w:tabs>
            </w:pPr>
            <w:r>
              <w:t>10.0</w:t>
            </w:r>
          </w:p>
        </w:tc>
      </w:tr>
      <w:tr>
        <w:tc>
          <w:tcPr>
            <w:tcW w:w="993" w:type="dxa"/>
          </w:tcPr>
          <w:p>
            <w:pPr>
              <w:pStyle w:val="yTableNAm"/>
            </w:pPr>
            <w:r>
              <w:t>107.</w:t>
            </w:r>
          </w:p>
        </w:tc>
        <w:tc>
          <w:tcPr>
            <w:tcW w:w="5191" w:type="dxa"/>
            <w:gridSpan w:val="2"/>
          </w:tcPr>
          <w:p>
            <w:pPr>
              <w:pStyle w:val="yTableNAm"/>
            </w:pPr>
            <w:r>
              <w:t>OPIUM</w:t>
            </w:r>
          </w:p>
        </w:tc>
        <w:tc>
          <w:tcPr>
            <w:tcW w:w="1254" w:type="dxa"/>
          </w:tcPr>
          <w:p>
            <w:pPr>
              <w:pStyle w:val="yTableNAm"/>
              <w:tabs>
                <w:tab w:val="clear" w:pos="567"/>
                <w:tab w:val="decimal" w:pos="463"/>
              </w:tabs>
            </w:pPr>
            <w:r>
              <w:t>20.0</w:t>
            </w:r>
          </w:p>
        </w:tc>
      </w:tr>
      <w:tr>
        <w:tc>
          <w:tcPr>
            <w:tcW w:w="993" w:type="dxa"/>
          </w:tcPr>
          <w:p>
            <w:pPr>
              <w:pStyle w:val="yTableNAm"/>
            </w:pPr>
            <w:r>
              <w:t>108.</w:t>
            </w:r>
          </w:p>
        </w:tc>
        <w:tc>
          <w:tcPr>
            <w:tcW w:w="5191" w:type="dxa"/>
            <w:gridSpan w:val="2"/>
          </w:tcPr>
          <w:p>
            <w:pPr>
              <w:pStyle w:val="yTableNAm"/>
            </w:pPr>
            <w:r>
              <w:t>OXYCODONE</w:t>
            </w:r>
          </w:p>
        </w:tc>
        <w:tc>
          <w:tcPr>
            <w:tcW w:w="1254" w:type="dxa"/>
          </w:tcPr>
          <w:p>
            <w:pPr>
              <w:pStyle w:val="yTableNAm"/>
              <w:tabs>
                <w:tab w:val="clear" w:pos="567"/>
                <w:tab w:val="decimal" w:pos="463"/>
              </w:tabs>
            </w:pPr>
            <w:r>
              <w:t>5.0</w:t>
            </w:r>
          </w:p>
        </w:tc>
      </w:tr>
      <w:tr>
        <w:tc>
          <w:tcPr>
            <w:tcW w:w="993" w:type="dxa"/>
          </w:tcPr>
          <w:p>
            <w:pPr>
              <w:pStyle w:val="yTableNAm"/>
            </w:pPr>
            <w:r>
              <w:t>109.</w:t>
            </w:r>
          </w:p>
        </w:tc>
        <w:tc>
          <w:tcPr>
            <w:tcW w:w="5191" w:type="dxa"/>
            <w:gridSpan w:val="2"/>
          </w:tcPr>
          <w:p>
            <w:pPr>
              <w:pStyle w:val="yTableNAm"/>
            </w:pPr>
            <w:r>
              <w:t>OXYMORPHONE</w:t>
            </w:r>
          </w:p>
        </w:tc>
        <w:tc>
          <w:tcPr>
            <w:tcW w:w="1254" w:type="dxa"/>
          </w:tcPr>
          <w:p>
            <w:pPr>
              <w:pStyle w:val="yTableNAm"/>
              <w:tabs>
                <w:tab w:val="clear" w:pos="567"/>
                <w:tab w:val="decimal" w:pos="463"/>
              </w:tabs>
            </w:pPr>
            <w:r>
              <w:t>2.0</w:t>
            </w:r>
          </w:p>
        </w:tc>
      </w:tr>
      <w:tr>
        <w:tc>
          <w:tcPr>
            <w:tcW w:w="993" w:type="dxa"/>
          </w:tcPr>
          <w:p>
            <w:pPr>
              <w:pStyle w:val="yTableNAm"/>
            </w:pPr>
            <w:r>
              <w:t>110.</w:t>
            </w:r>
          </w:p>
        </w:tc>
        <w:tc>
          <w:tcPr>
            <w:tcW w:w="5191" w:type="dxa"/>
            <w:gridSpan w:val="2"/>
          </w:tcPr>
          <w:p>
            <w:pPr>
              <w:pStyle w:val="yTableNAm"/>
            </w:pPr>
            <w:r>
              <w:t>PENTAZOCINE</w:t>
            </w:r>
          </w:p>
        </w:tc>
        <w:tc>
          <w:tcPr>
            <w:tcW w:w="1254" w:type="dxa"/>
          </w:tcPr>
          <w:p>
            <w:pPr>
              <w:pStyle w:val="yTableNAm"/>
              <w:tabs>
                <w:tab w:val="clear" w:pos="567"/>
                <w:tab w:val="decimal" w:pos="463"/>
              </w:tabs>
            </w:pPr>
            <w:r>
              <w:t>10.0</w:t>
            </w:r>
          </w:p>
        </w:tc>
      </w:tr>
      <w:tr>
        <w:tc>
          <w:tcPr>
            <w:tcW w:w="993" w:type="dxa"/>
          </w:tcPr>
          <w:p>
            <w:pPr>
              <w:pStyle w:val="yTableNAm"/>
            </w:pPr>
            <w:r>
              <w:t>111.</w:t>
            </w:r>
          </w:p>
        </w:tc>
        <w:tc>
          <w:tcPr>
            <w:tcW w:w="5191" w:type="dxa"/>
            <w:gridSpan w:val="2"/>
          </w:tcPr>
          <w:p>
            <w:pPr>
              <w:pStyle w:val="yTableNAm"/>
            </w:pPr>
            <w:r>
              <w:t>PENTOBARBITONE</w:t>
            </w:r>
          </w:p>
        </w:tc>
        <w:tc>
          <w:tcPr>
            <w:tcW w:w="1254" w:type="dxa"/>
          </w:tcPr>
          <w:p>
            <w:pPr>
              <w:pStyle w:val="yTableNAm"/>
              <w:tabs>
                <w:tab w:val="clear" w:pos="567"/>
                <w:tab w:val="decimal" w:pos="463"/>
              </w:tabs>
            </w:pPr>
            <w:r>
              <w:t>10.0</w:t>
            </w:r>
          </w:p>
        </w:tc>
      </w:tr>
      <w:tr>
        <w:tc>
          <w:tcPr>
            <w:tcW w:w="993" w:type="dxa"/>
          </w:tcPr>
          <w:p>
            <w:pPr>
              <w:pStyle w:val="yTableNAm"/>
            </w:pPr>
            <w:r>
              <w:t>112AA.</w:t>
            </w:r>
          </w:p>
        </w:tc>
        <w:tc>
          <w:tcPr>
            <w:tcW w:w="5191"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254" w:type="dxa"/>
          </w:tcPr>
          <w:p>
            <w:pPr>
              <w:pStyle w:val="yTableNAm"/>
              <w:tabs>
                <w:tab w:val="clear" w:pos="567"/>
                <w:tab w:val="decimal" w:pos="463"/>
              </w:tabs>
            </w:pPr>
            <w:r>
              <w:br/>
              <w:t>100.0</w:t>
            </w:r>
          </w:p>
        </w:tc>
      </w:tr>
      <w:tr>
        <w:tc>
          <w:tcPr>
            <w:tcW w:w="993" w:type="dxa"/>
          </w:tcPr>
          <w:p>
            <w:pPr>
              <w:pStyle w:val="yTableNAm"/>
            </w:pPr>
            <w:r>
              <w:t>112AB.</w:t>
            </w:r>
          </w:p>
        </w:tc>
        <w:tc>
          <w:tcPr>
            <w:tcW w:w="5191" w:type="dxa"/>
            <w:gridSpan w:val="2"/>
          </w:tcPr>
          <w:p>
            <w:pPr>
              <w:pStyle w:val="yTableNAm"/>
            </w:pPr>
            <w:r>
              <w:t>1</w:t>
            </w:r>
            <w:r>
              <w:noBreakHyphen/>
              <w:t>PENTYL</w:t>
            </w:r>
            <w:r>
              <w:noBreakHyphen/>
              <w:t>3</w:t>
            </w:r>
            <w:r>
              <w:noBreakHyphen/>
              <w:t>(2</w:t>
            </w:r>
            <w:r>
              <w:noBreakHyphen/>
              <w:t>CHLOROPHENYLACETYL) INDOLE (JWH</w:t>
            </w:r>
            <w:r>
              <w:noBreakHyphen/>
              <w:t>203)</w:t>
            </w:r>
          </w:p>
        </w:tc>
        <w:tc>
          <w:tcPr>
            <w:tcW w:w="1254" w:type="dxa"/>
          </w:tcPr>
          <w:p>
            <w:pPr>
              <w:pStyle w:val="yTableNAm"/>
              <w:tabs>
                <w:tab w:val="clear" w:pos="567"/>
                <w:tab w:val="decimal" w:pos="463"/>
              </w:tabs>
            </w:pPr>
            <w:r>
              <w:br/>
              <w:t>100.0</w:t>
            </w:r>
          </w:p>
        </w:tc>
      </w:tr>
      <w:tr>
        <w:tc>
          <w:tcPr>
            <w:tcW w:w="993" w:type="dxa"/>
          </w:tcPr>
          <w:p>
            <w:pPr>
              <w:pStyle w:val="yTableNAm"/>
            </w:pPr>
            <w:r>
              <w:t>112AC.</w:t>
            </w:r>
          </w:p>
        </w:tc>
        <w:tc>
          <w:tcPr>
            <w:tcW w:w="5191"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54" w:type="dxa"/>
          </w:tcPr>
          <w:p>
            <w:pPr>
              <w:pStyle w:val="yTableNAm"/>
              <w:tabs>
                <w:tab w:val="clear" w:pos="567"/>
                <w:tab w:val="decimal" w:pos="463"/>
              </w:tabs>
            </w:pPr>
            <w:r>
              <w:br/>
              <w:t>100.0</w:t>
            </w:r>
          </w:p>
        </w:tc>
      </w:tr>
      <w:tr>
        <w:tc>
          <w:tcPr>
            <w:tcW w:w="993" w:type="dxa"/>
          </w:tcPr>
          <w:p>
            <w:pPr>
              <w:pStyle w:val="yTableNAm"/>
            </w:pPr>
            <w:r>
              <w:t>112AD.</w:t>
            </w:r>
          </w:p>
        </w:tc>
        <w:tc>
          <w:tcPr>
            <w:tcW w:w="5191"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54" w:type="dxa"/>
          </w:tcPr>
          <w:p>
            <w:pPr>
              <w:pStyle w:val="yTableNAm"/>
              <w:tabs>
                <w:tab w:val="clear" w:pos="567"/>
                <w:tab w:val="decimal" w:pos="463"/>
              </w:tabs>
            </w:pPr>
            <w:r>
              <w:br/>
              <w:t>100.0</w:t>
            </w:r>
          </w:p>
        </w:tc>
      </w:tr>
      <w:tr>
        <w:tc>
          <w:tcPr>
            <w:tcW w:w="993" w:type="dxa"/>
          </w:tcPr>
          <w:p>
            <w:pPr>
              <w:pStyle w:val="yTableNAm"/>
            </w:pPr>
            <w:r>
              <w:t>112AE.</w:t>
            </w:r>
          </w:p>
        </w:tc>
        <w:tc>
          <w:tcPr>
            <w:tcW w:w="5191"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54" w:type="dxa"/>
          </w:tcPr>
          <w:p>
            <w:pPr>
              <w:pStyle w:val="yTableNAm"/>
              <w:tabs>
                <w:tab w:val="clear" w:pos="567"/>
                <w:tab w:val="decimal" w:pos="463"/>
              </w:tabs>
            </w:pPr>
            <w:r>
              <w:br/>
              <w:t>100.0</w:t>
            </w:r>
          </w:p>
        </w:tc>
      </w:tr>
      <w:tr>
        <w:trPr>
          <w:cantSplit/>
        </w:trPr>
        <w:tc>
          <w:tcPr>
            <w:tcW w:w="993" w:type="dxa"/>
          </w:tcPr>
          <w:p>
            <w:pPr>
              <w:pStyle w:val="yTableNAm"/>
            </w:pPr>
            <w:r>
              <w:t>112A.</w:t>
            </w:r>
          </w:p>
        </w:tc>
        <w:tc>
          <w:tcPr>
            <w:tcW w:w="5191" w:type="dxa"/>
            <w:gridSpan w:val="2"/>
          </w:tcPr>
          <w:p>
            <w:pPr>
              <w:pStyle w:val="yTableNAm"/>
            </w:pPr>
            <w:r>
              <w:t>1-PENTYL-3-(1-NAPHTHOYL) INDOLE (JWH</w:t>
            </w:r>
            <w:r>
              <w:noBreakHyphen/>
              <w:t>018)</w:t>
            </w:r>
          </w:p>
        </w:tc>
        <w:tc>
          <w:tcPr>
            <w:tcW w:w="1254" w:type="dxa"/>
          </w:tcPr>
          <w:p>
            <w:pPr>
              <w:pStyle w:val="yTableNAm"/>
              <w:tabs>
                <w:tab w:val="clear" w:pos="567"/>
                <w:tab w:val="decimal" w:pos="463"/>
              </w:tabs>
            </w:pPr>
            <w:r>
              <w:t>100.0</w:t>
            </w:r>
          </w:p>
        </w:tc>
      </w:tr>
      <w:tr>
        <w:tc>
          <w:tcPr>
            <w:tcW w:w="993" w:type="dxa"/>
          </w:tcPr>
          <w:p>
            <w:pPr>
              <w:pStyle w:val="yTableNAm"/>
            </w:pPr>
            <w:r>
              <w:t>112B.</w:t>
            </w:r>
          </w:p>
        </w:tc>
        <w:tc>
          <w:tcPr>
            <w:tcW w:w="5191"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54" w:type="dxa"/>
          </w:tcPr>
          <w:p>
            <w:pPr>
              <w:pStyle w:val="yTableNAm"/>
              <w:tabs>
                <w:tab w:val="clear" w:pos="567"/>
                <w:tab w:val="decimal" w:pos="463"/>
              </w:tabs>
            </w:pPr>
            <w:r>
              <w:br/>
              <w:t>100.0</w:t>
            </w:r>
          </w:p>
        </w:tc>
      </w:tr>
      <w:tr>
        <w:tc>
          <w:tcPr>
            <w:tcW w:w="993" w:type="dxa"/>
          </w:tcPr>
          <w:p>
            <w:pPr>
              <w:pStyle w:val="yTableNAm"/>
            </w:pPr>
            <w:r>
              <w:t>112.</w:t>
            </w:r>
          </w:p>
        </w:tc>
        <w:tc>
          <w:tcPr>
            <w:tcW w:w="5191" w:type="dxa"/>
            <w:gridSpan w:val="2"/>
          </w:tcPr>
          <w:p>
            <w:pPr>
              <w:pStyle w:val="yTableNAm"/>
            </w:pPr>
            <w:r>
              <w:t>PETHIDINE</w:t>
            </w:r>
          </w:p>
        </w:tc>
        <w:tc>
          <w:tcPr>
            <w:tcW w:w="1254" w:type="dxa"/>
          </w:tcPr>
          <w:p>
            <w:pPr>
              <w:pStyle w:val="yTableNAm"/>
              <w:tabs>
                <w:tab w:val="clear" w:pos="567"/>
                <w:tab w:val="decimal" w:pos="463"/>
              </w:tabs>
            </w:pPr>
            <w:r>
              <w:t>5.0</w:t>
            </w:r>
          </w:p>
        </w:tc>
      </w:tr>
      <w:tr>
        <w:tc>
          <w:tcPr>
            <w:tcW w:w="993" w:type="dxa"/>
          </w:tcPr>
          <w:p>
            <w:pPr>
              <w:pStyle w:val="yTableNAm"/>
            </w:pPr>
            <w:r>
              <w:t>113.</w:t>
            </w:r>
          </w:p>
        </w:tc>
        <w:tc>
          <w:tcPr>
            <w:tcW w:w="5191" w:type="dxa"/>
            <w:gridSpan w:val="2"/>
          </w:tcPr>
          <w:p>
            <w:pPr>
              <w:pStyle w:val="yTableNAm"/>
            </w:pPr>
            <w:r>
              <w:t>PETHIDINE</w:t>
            </w:r>
            <w:r>
              <w:noBreakHyphen/>
              <w:t>INTERMEDIATE A</w:t>
            </w:r>
          </w:p>
        </w:tc>
        <w:tc>
          <w:tcPr>
            <w:tcW w:w="1254" w:type="dxa"/>
          </w:tcPr>
          <w:p>
            <w:pPr>
              <w:pStyle w:val="yTableNAm"/>
              <w:tabs>
                <w:tab w:val="clear" w:pos="567"/>
                <w:tab w:val="decimal" w:pos="463"/>
              </w:tabs>
            </w:pPr>
            <w:r>
              <w:t>5.0</w:t>
            </w:r>
          </w:p>
        </w:tc>
      </w:tr>
      <w:tr>
        <w:tc>
          <w:tcPr>
            <w:tcW w:w="993" w:type="dxa"/>
          </w:tcPr>
          <w:p>
            <w:pPr>
              <w:pStyle w:val="yTableNAm"/>
            </w:pPr>
            <w:r>
              <w:t>114.</w:t>
            </w:r>
          </w:p>
        </w:tc>
        <w:tc>
          <w:tcPr>
            <w:tcW w:w="5191" w:type="dxa"/>
            <w:gridSpan w:val="2"/>
          </w:tcPr>
          <w:p>
            <w:pPr>
              <w:pStyle w:val="yTableNAm"/>
            </w:pPr>
            <w:r>
              <w:t>PETHIDINE</w:t>
            </w:r>
            <w:r>
              <w:noBreakHyphen/>
              <w:t>INTERMEDIATE B</w:t>
            </w:r>
          </w:p>
        </w:tc>
        <w:tc>
          <w:tcPr>
            <w:tcW w:w="1254" w:type="dxa"/>
          </w:tcPr>
          <w:p>
            <w:pPr>
              <w:pStyle w:val="yTableNAm"/>
              <w:tabs>
                <w:tab w:val="clear" w:pos="567"/>
                <w:tab w:val="decimal" w:pos="463"/>
              </w:tabs>
            </w:pPr>
            <w:r>
              <w:t>5.0</w:t>
            </w:r>
          </w:p>
        </w:tc>
      </w:tr>
      <w:tr>
        <w:tc>
          <w:tcPr>
            <w:tcW w:w="993" w:type="dxa"/>
          </w:tcPr>
          <w:p>
            <w:pPr>
              <w:pStyle w:val="yTableNAm"/>
            </w:pPr>
            <w:r>
              <w:t>115.</w:t>
            </w:r>
          </w:p>
        </w:tc>
        <w:tc>
          <w:tcPr>
            <w:tcW w:w="5191" w:type="dxa"/>
            <w:gridSpan w:val="2"/>
          </w:tcPr>
          <w:p>
            <w:pPr>
              <w:pStyle w:val="yTableNAm"/>
            </w:pPr>
            <w:r>
              <w:t>PETHIDINE</w:t>
            </w:r>
            <w:r>
              <w:noBreakHyphen/>
              <w:t>INTERMEDIATE C</w:t>
            </w:r>
          </w:p>
        </w:tc>
        <w:tc>
          <w:tcPr>
            <w:tcW w:w="1254" w:type="dxa"/>
          </w:tcPr>
          <w:p>
            <w:pPr>
              <w:pStyle w:val="yTableNAm"/>
              <w:tabs>
                <w:tab w:val="clear" w:pos="567"/>
                <w:tab w:val="decimal" w:pos="463"/>
              </w:tabs>
            </w:pPr>
            <w:r>
              <w:t>5.0</w:t>
            </w:r>
          </w:p>
        </w:tc>
      </w:tr>
      <w:tr>
        <w:tc>
          <w:tcPr>
            <w:tcW w:w="993" w:type="dxa"/>
          </w:tcPr>
          <w:p>
            <w:pPr>
              <w:pStyle w:val="yTableNAm"/>
            </w:pPr>
            <w:r>
              <w:t>116.</w:t>
            </w:r>
          </w:p>
        </w:tc>
        <w:tc>
          <w:tcPr>
            <w:tcW w:w="5191" w:type="dxa"/>
            <w:gridSpan w:val="2"/>
          </w:tcPr>
          <w:p>
            <w:pPr>
              <w:pStyle w:val="yTableNAm"/>
            </w:pPr>
            <w:r>
              <w:t>PHENADOXONE</w:t>
            </w:r>
          </w:p>
        </w:tc>
        <w:tc>
          <w:tcPr>
            <w:tcW w:w="1254" w:type="dxa"/>
          </w:tcPr>
          <w:p>
            <w:pPr>
              <w:pStyle w:val="yTableNAm"/>
              <w:tabs>
                <w:tab w:val="clear" w:pos="567"/>
                <w:tab w:val="decimal" w:pos="463"/>
              </w:tabs>
            </w:pPr>
            <w:r>
              <w:t>10.0</w:t>
            </w:r>
          </w:p>
        </w:tc>
      </w:tr>
      <w:tr>
        <w:tc>
          <w:tcPr>
            <w:tcW w:w="993" w:type="dxa"/>
          </w:tcPr>
          <w:p>
            <w:pPr>
              <w:pStyle w:val="yTableNAm"/>
            </w:pPr>
            <w:r>
              <w:t>117.</w:t>
            </w:r>
          </w:p>
        </w:tc>
        <w:tc>
          <w:tcPr>
            <w:tcW w:w="5191" w:type="dxa"/>
            <w:gridSpan w:val="2"/>
          </w:tcPr>
          <w:p>
            <w:pPr>
              <w:pStyle w:val="yTableNAm"/>
            </w:pPr>
            <w:r>
              <w:t>PHENAMPROMIDE</w:t>
            </w:r>
          </w:p>
        </w:tc>
        <w:tc>
          <w:tcPr>
            <w:tcW w:w="1254" w:type="dxa"/>
          </w:tcPr>
          <w:p>
            <w:pPr>
              <w:pStyle w:val="yTableNAm"/>
              <w:tabs>
                <w:tab w:val="clear" w:pos="567"/>
                <w:tab w:val="decimal" w:pos="463"/>
              </w:tabs>
            </w:pPr>
            <w:r>
              <w:t>10.0</w:t>
            </w:r>
          </w:p>
        </w:tc>
      </w:tr>
      <w:tr>
        <w:tc>
          <w:tcPr>
            <w:tcW w:w="993" w:type="dxa"/>
          </w:tcPr>
          <w:p>
            <w:pPr>
              <w:pStyle w:val="yTableNAm"/>
            </w:pPr>
            <w:r>
              <w:t>118.</w:t>
            </w:r>
          </w:p>
        </w:tc>
        <w:tc>
          <w:tcPr>
            <w:tcW w:w="5191" w:type="dxa"/>
            <w:gridSpan w:val="2"/>
          </w:tcPr>
          <w:p>
            <w:pPr>
              <w:pStyle w:val="yTableNAm"/>
            </w:pPr>
            <w:r>
              <w:t>PHENAZOCINE</w:t>
            </w:r>
          </w:p>
        </w:tc>
        <w:tc>
          <w:tcPr>
            <w:tcW w:w="1254" w:type="dxa"/>
          </w:tcPr>
          <w:p>
            <w:pPr>
              <w:pStyle w:val="yTableNAm"/>
              <w:tabs>
                <w:tab w:val="clear" w:pos="567"/>
                <w:tab w:val="decimal" w:pos="463"/>
              </w:tabs>
            </w:pPr>
            <w:r>
              <w:t>1.0</w:t>
            </w:r>
          </w:p>
        </w:tc>
      </w:tr>
      <w:tr>
        <w:tc>
          <w:tcPr>
            <w:tcW w:w="993" w:type="dxa"/>
          </w:tcPr>
          <w:p>
            <w:pPr>
              <w:pStyle w:val="yTableNAm"/>
            </w:pPr>
            <w:r>
              <w:t>119.</w:t>
            </w:r>
          </w:p>
        </w:tc>
        <w:tc>
          <w:tcPr>
            <w:tcW w:w="5191" w:type="dxa"/>
            <w:gridSpan w:val="2"/>
          </w:tcPr>
          <w:p>
            <w:pPr>
              <w:pStyle w:val="yTableNAm"/>
            </w:pPr>
            <w:r>
              <w:t>PHENCYCLIDINE</w:t>
            </w:r>
          </w:p>
        </w:tc>
        <w:tc>
          <w:tcPr>
            <w:tcW w:w="1254" w:type="dxa"/>
          </w:tcPr>
          <w:p>
            <w:pPr>
              <w:pStyle w:val="yTableNAm"/>
              <w:tabs>
                <w:tab w:val="clear" w:pos="567"/>
                <w:tab w:val="decimal" w:pos="463"/>
              </w:tabs>
            </w:pPr>
            <w:r>
              <w:t>0.002</w:t>
            </w:r>
          </w:p>
        </w:tc>
      </w:tr>
      <w:tr>
        <w:tc>
          <w:tcPr>
            <w:tcW w:w="993" w:type="dxa"/>
          </w:tcPr>
          <w:p>
            <w:pPr>
              <w:pStyle w:val="yTableNAm"/>
            </w:pPr>
            <w:r>
              <w:t>120.</w:t>
            </w:r>
          </w:p>
        </w:tc>
        <w:tc>
          <w:tcPr>
            <w:tcW w:w="5191" w:type="dxa"/>
            <w:gridSpan w:val="2"/>
          </w:tcPr>
          <w:p>
            <w:pPr>
              <w:pStyle w:val="yTableNAm"/>
            </w:pPr>
            <w:r>
              <w:t>PHENMETRAZINE</w:t>
            </w:r>
          </w:p>
        </w:tc>
        <w:tc>
          <w:tcPr>
            <w:tcW w:w="1254" w:type="dxa"/>
          </w:tcPr>
          <w:p>
            <w:pPr>
              <w:pStyle w:val="yTableNAm"/>
              <w:tabs>
                <w:tab w:val="clear" w:pos="567"/>
                <w:tab w:val="decimal" w:pos="463"/>
              </w:tabs>
            </w:pPr>
            <w:r>
              <w:t>2.0</w:t>
            </w:r>
          </w:p>
        </w:tc>
      </w:tr>
      <w:tr>
        <w:tc>
          <w:tcPr>
            <w:tcW w:w="993" w:type="dxa"/>
          </w:tcPr>
          <w:p>
            <w:pPr>
              <w:pStyle w:val="yTableNAm"/>
            </w:pPr>
            <w:r>
              <w:t>121.</w:t>
            </w:r>
          </w:p>
        </w:tc>
        <w:tc>
          <w:tcPr>
            <w:tcW w:w="5191" w:type="dxa"/>
            <w:gridSpan w:val="2"/>
          </w:tcPr>
          <w:p>
            <w:pPr>
              <w:pStyle w:val="yTableNAm"/>
            </w:pPr>
            <w:r>
              <w:t>PHENOBARBITONE</w:t>
            </w:r>
          </w:p>
        </w:tc>
        <w:tc>
          <w:tcPr>
            <w:tcW w:w="1254" w:type="dxa"/>
          </w:tcPr>
          <w:p>
            <w:pPr>
              <w:pStyle w:val="yTableNAm"/>
              <w:tabs>
                <w:tab w:val="clear" w:pos="567"/>
                <w:tab w:val="decimal" w:pos="463"/>
              </w:tabs>
            </w:pPr>
            <w:r>
              <w:t>10.0</w:t>
            </w:r>
          </w:p>
        </w:tc>
      </w:tr>
      <w:tr>
        <w:tc>
          <w:tcPr>
            <w:tcW w:w="993" w:type="dxa"/>
          </w:tcPr>
          <w:p>
            <w:pPr>
              <w:pStyle w:val="yTableNAm"/>
            </w:pPr>
            <w:r>
              <w:t>122.</w:t>
            </w:r>
          </w:p>
        </w:tc>
        <w:tc>
          <w:tcPr>
            <w:tcW w:w="5191" w:type="dxa"/>
            <w:gridSpan w:val="2"/>
          </w:tcPr>
          <w:p>
            <w:pPr>
              <w:pStyle w:val="yTableNAm"/>
            </w:pPr>
            <w:r>
              <w:t>PHENOMORPHAN</w:t>
            </w:r>
          </w:p>
        </w:tc>
        <w:tc>
          <w:tcPr>
            <w:tcW w:w="1254" w:type="dxa"/>
          </w:tcPr>
          <w:p>
            <w:pPr>
              <w:pStyle w:val="yTableNAm"/>
              <w:tabs>
                <w:tab w:val="clear" w:pos="567"/>
                <w:tab w:val="decimal" w:pos="463"/>
              </w:tabs>
            </w:pPr>
            <w:r>
              <w:t>5.0</w:t>
            </w:r>
          </w:p>
        </w:tc>
      </w:tr>
      <w:tr>
        <w:tc>
          <w:tcPr>
            <w:tcW w:w="993" w:type="dxa"/>
          </w:tcPr>
          <w:p>
            <w:pPr>
              <w:pStyle w:val="yTableNAm"/>
            </w:pPr>
            <w:r>
              <w:t>123.</w:t>
            </w:r>
          </w:p>
        </w:tc>
        <w:tc>
          <w:tcPr>
            <w:tcW w:w="5191" w:type="dxa"/>
            <w:gridSpan w:val="2"/>
          </w:tcPr>
          <w:p>
            <w:pPr>
              <w:pStyle w:val="yTableNAm"/>
            </w:pPr>
            <w:r>
              <w:t>PHENOPERIDINE</w:t>
            </w:r>
          </w:p>
        </w:tc>
        <w:tc>
          <w:tcPr>
            <w:tcW w:w="1254" w:type="dxa"/>
          </w:tcPr>
          <w:p>
            <w:pPr>
              <w:pStyle w:val="yTableNAm"/>
              <w:tabs>
                <w:tab w:val="clear" w:pos="567"/>
                <w:tab w:val="decimal" w:pos="463"/>
              </w:tabs>
            </w:pPr>
            <w:r>
              <w:t>1.0</w:t>
            </w:r>
          </w:p>
        </w:tc>
      </w:tr>
      <w:tr>
        <w:tc>
          <w:tcPr>
            <w:tcW w:w="993" w:type="dxa"/>
          </w:tcPr>
          <w:p>
            <w:pPr>
              <w:pStyle w:val="yTableNAm"/>
              <w:rPr>
                <w:szCs w:val="22"/>
              </w:rPr>
            </w:pPr>
            <w:r>
              <w:rPr>
                <w:szCs w:val="22"/>
              </w:rPr>
              <w:t>124A.</w:t>
            </w:r>
          </w:p>
        </w:tc>
        <w:tc>
          <w:tcPr>
            <w:tcW w:w="5191" w:type="dxa"/>
            <w:gridSpan w:val="2"/>
          </w:tcPr>
          <w:p>
            <w:pPr>
              <w:pStyle w:val="yTableNAm"/>
              <w:rPr>
                <w:szCs w:val="22"/>
              </w:rPr>
            </w:pPr>
            <w:r>
              <w:rPr>
                <w:szCs w:val="22"/>
              </w:rPr>
              <w:t>PHENYLACETYLINDOLES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124.</w:t>
            </w:r>
          </w:p>
        </w:tc>
        <w:tc>
          <w:tcPr>
            <w:tcW w:w="5191" w:type="dxa"/>
            <w:gridSpan w:val="2"/>
          </w:tcPr>
          <w:p>
            <w:pPr>
              <w:pStyle w:val="yTableNAm"/>
            </w:pPr>
            <w:r>
              <w:t>PHENYLMETHYLBARBITURIC ACID</w:t>
            </w:r>
          </w:p>
        </w:tc>
        <w:tc>
          <w:tcPr>
            <w:tcW w:w="1254" w:type="dxa"/>
          </w:tcPr>
          <w:p>
            <w:pPr>
              <w:pStyle w:val="yTableNAm"/>
              <w:tabs>
                <w:tab w:val="clear" w:pos="567"/>
                <w:tab w:val="decimal" w:pos="463"/>
              </w:tabs>
            </w:pPr>
            <w:r>
              <w:t>10.0</w:t>
            </w:r>
          </w:p>
        </w:tc>
      </w:tr>
      <w:tr>
        <w:tc>
          <w:tcPr>
            <w:tcW w:w="993" w:type="dxa"/>
          </w:tcPr>
          <w:p>
            <w:pPr>
              <w:pStyle w:val="yTableNAm"/>
            </w:pPr>
            <w:r>
              <w:t>125.</w:t>
            </w:r>
          </w:p>
        </w:tc>
        <w:tc>
          <w:tcPr>
            <w:tcW w:w="5191" w:type="dxa"/>
            <w:gridSpan w:val="2"/>
          </w:tcPr>
          <w:p>
            <w:pPr>
              <w:pStyle w:val="yTableNAm"/>
            </w:pPr>
            <w:r>
              <w:t xml:space="preserve">PHOLCODINE (except when a Schedule 2 or 4 poison as defined in the </w:t>
            </w:r>
            <w:r>
              <w:rPr>
                <w:i/>
              </w:rPr>
              <w:t>Medicines and Poisons Act 2014</w:t>
            </w:r>
            <w:r>
              <w:t>)</w:t>
            </w:r>
          </w:p>
        </w:tc>
        <w:tc>
          <w:tcPr>
            <w:tcW w:w="1254" w:type="dxa"/>
          </w:tcPr>
          <w:p>
            <w:pPr>
              <w:pStyle w:val="yTableNAm"/>
              <w:tabs>
                <w:tab w:val="clear" w:pos="567"/>
                <w:tab w:val="decimal" w:pos="463"/>
              </w:tabs>
            </w:pPr>
            <w:r>
              <w:br/>
              <w:t>5.0</w:t>
            </w:r>
          </w:p>
        </w:tc>
      </w:tr>
      <w:tr>
        <w:tc>
          <w:tcPr>
            <w:tcW w:w="993" w:type="dxa"/>
          </w:tcPr>
          <w:p>
            <w:pPr>
              <w:pStyle w:val="yTableNAm"/>
            </w:pPr>
            <w:r>
              <w:t>126.</w:t>
            </w:r>
          </w:p>
        </w:tc>
        <w:tc>
          <w:tcPr>
            <w:tcW w:w="5191" w:type="dxa"/>
            <w:gridSpan w:val="2"/>
          </w:tcPr>
          <w:p>
            <w:pPr>
              <w:pStyle w:val="yTableNAm"/>
            </w:pPr>
            <w:r>
              <w:t>PIMINODINE</w:t>
            </w:r>
          </w:p>
        </w:tc>
        <w:tc>
          <w:tcPr>
            <w:tcW w:w="1254" w:type="dxa"/>
          </w:tcPr>
          <w:p>
            <w:pPr>
              <w:pStyle w:val="yTableNAm"/>
              <w:tabs>
                <w:tab w:val="clear" w:pos="567"/>
                <w:tab w:val="decimal" w:pos="463"/>
              </w:tabs>
            </w:pPr>
            <w:r>
              <w:t>10.0</w:t>
            </w:r>
          </w:p>
        </w:tc>
      </w:tr>
      <w:tr>
        <w:tc>
          <w:tcPr>
            <w:tcW w:w="993" w:type="dxa"/>
          </w:tcPr>
          <w:p>
            <w:pPr>
              <w:pStyle w:val="yTableNAm"/>
            </w:pPr>
            <w:r>
              <w:t>127.</w:t>
            </w:r>
          </w:p>
        </w:tc>
        <w:tc>
          <w:tcPr>
            <w:tcW w:w="5191" w:type="dxa"/>
            <w:gridSpan w:val="2"/>
          </w:tcPr>
          <w:p>
            <w:pPr>
              <w:pStyle w:val="yTableNAm"/>
            </w:pPr>
            <w:r>
              <w:t>PIRITRAMIDE</w:t>
            </w:r>
          </w:p>
        </w:tc>
        <w:tc>
          <w:tcPr>
            <w:tcW w:w="1254" w:type="dxa"/>
          </w:tcPr>
          <w:p>
            <w:pPr>
              <w:pStyle w:val="yTableNAm"/>
              <w:tabs>
                <w:tab w:val="clear" w:pos="567"/>
                <w:tab w:val="decimal" w:pos="463"/>
              </w:tabs>
            </w:pPr>
            <w:r>
              <w:t>1.0</w:t>
            </w:r>
          </w:p>
        </w:tc>
      </w:tr>
      <w:tr>
        <w:tc>
          <w:tcPr>
            <w:tcW w:w="993" w:type="dxa"/>
          </w:tcPr>
          <w:p>
            <w:pPr>
              <w:pStyle w:val="yTableNAm"/>
            </w:pPr>
            <w:r>
              <w:t>128A.</w:t>
            </w:r>
          </w:p>
        </w:tc>
        <w:tc>
          <w:tcPr>
            <w:tcW w:w="5191" w:type="dxa"/>
            <w:gridSpan w:val="2"/>
          </w:tcPr>
          <w:p>
            <w:pPr>
              <w:pStyle w:val="yTableNAm"/>
            </w:pPr>
            <w:r>
              <w:t>PRAVADOLINE (WIN 48098)</w:t>
            </w:r>
          </w:p>
        </w:tc>
        <w:tc>
          <w:tcPr>
            <w:tcW w:w="1254" w:type="dxa"/>
          </w:tcPr>
          <w:p>
            <w:pPr>
              <w:pStyle w:val="yTableNAm"/>
              <w:tabs>
                <w:tab w:val="clear" w:pos="567"/>
                <w:tab w:val="decimal" w:pos="463"/>
              </w:tabs>
            </w:pPr>
            <w:r>
              <w:t>100.0</w:t>
            </w:r>
          </w:p>
        </w:tc>
      </w:tr>
      <w:tr>
        <w:tc>
          <w:tcPr>
            <w:tcW w:w="993" w:type="dxa"/>
          </w:tcPr>
          <w:p>
            <w:pPr>
              <w:pStyle w:val="yTableNAm"/>
            </w:pPr>
            <w:r>
              <w:t>128.</w:t>
            </w:r>
          </w:p>
        </w:tc>
        <w:tc>
          <w:tcPr>
            <w:tcW w:w="5191" w:type="dxa"/>
            <w:gridSpan w:val="2"/>
          </w:tcPr>
          <w:p>
            <w:pPr>
              <w:pStyle w:val="yTableNAm"/>
            </w:pPr>
            <w:r>
              <w:t>PROHEPTAZINE</w:t>
            </w:r>
          </w:p>
        </w:tc>
        <w:tc>
          <w:tcPr>
            <w:tcW w:w="1254" w:type="dxa"/>
          </w:tcPr>
          <w:p>
            <w:pPr>
              <w:pStyle w:val="yTableNAm"/>
              <w:tabs>
                <w:tab w:val="clear" w:pos="567"/>
                <w:tab w:val="decimal" w:pos="463"/>
              </w:tabs>
            </w:pPr>
            <w:r>
              <w:t>1.0</w:t>
            </w:r>
          </w:p>
        </w:tc>
      </w:tr>
      <w:tr>
        <w:tc>
          <w:tcPr>
            <w:tcW w:w="993" w:type="dxa"/>
          </w:tcPr>
          <w:p>
            <w:pPr>
              <w:pStyle w:val="yTableNAm"/>
            </w:pPr>
            <w:r>
              <w:t>129.</w:t>
            </w:r>
          </w:p>
        </w:tc>
        <w:tc>
          <w:tcPr>
            <w:tcW w:w="5191" w:type="dxa"/>
            <w:gridSpan w:val="2"/>
          </w:tcPr>
          <w:p>
            <w:pPr>
              <w:pStyle w:val="yTableNAm"/>
            </w:pPr>
            <w:r>
              <w:t>PROPERIDINE</w:t>
            </w:r>
          </w:p>
        </w:tc>
        <w:tc>
          <w:tcPr>
            <w:tcW w:w="1254" w:type="dxa"/>
          </w:tcPr>
          <w:p>
            <w:pPr>
              <w:pStyle w:val="yTableNAm"/>
              <w:tabs>
                <w:tab w:val="clear" w:pos="567"/>
                <w:tab w:val="decimal" w:pos="463"/>
              </w:tabs>
            </w:pPr>
            <w:r>
              <w:t>25.0</w:t>
            </w:r>
          </w:p>
        </w:tc>
      </w:tr>
      <w:tr>
        <w:tc>
          <w:tcPr>
            <w:tcW w:w="993" w:type="dxa"/>
          </w:tcPr>
          <w:p>
            <w:pPr>
              <w:pStyle w:val="yTableNAm"/>
            </w:pPr>
            <w:r>
              <w:t>130.</w:t>
            </w:r>
          </w:p>
        </w:tc>
        <w:tc>
          <w:tcPr>
            <w:tcW w:w="5191" w:type="dxa"/>
            <w:gridSpan w:val="2"/>
          </w:tcPr>
          <w:p>
            <w:pPr>
              <w:pStyle w:val="yTableNAm"/>
            </w:pPr>
            <w:r>
              <w:t>PROPIRAM</w:t>
            </w:r>
          </w:p>
        </w:tc>
        <w:tc>
          <w:tcPr>
            <w:tcW w:w="1254" w:type="dxa"/>
          </w:tcPr>
          <w:p>
            <w:pPr>
              <w:pStyle w:val="yTableNAm"/>
              <w:tabs>
                <w:tab w:val="clear" w:pos="567"/>
                <w:tab w:val="decimal" w:pos="463"/>
              </w:tabs>
            </w:pPr>
            <w:r>
              <w:t>4.0</w:t>
            </w:r>
          </w:p>
        </w:tc>
      </w:tr>
      <w:tr>
        <w:tc>
          <w:tcPr>
            <w:tcW w:w="993" w:type="dxa"/>
          </w:tcPr>
          <w:p>
            <w:pPr>
              <w:pStyle w:val="yTableNAm"/>
            </w:pPr>
            <w:r>
              <w:t>131A.</w:t>
            </w:r>
          </w:p>
        </w:tc>
        <w:tc>
          <w:tcPr>
            <w:tcW w:w="5191"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54" w:type="dxa"/>
          </w:tcPr>
          <w:p>
            <w:pPr>
              <w:pStyle w:val="yTableNAm"/>
              <w:tabs>
                <w:tab w:val="clear" w:pos="567"/>
                <w:tab w:val="decimal" w:pos="463"/>
              </w:tabs>
            </w:pPr>
            <w:r>
              <w:br/>
              <w:t>100.0</w:t>
            </w:r>
          </w:p>
        </w:tc>
      </w:tr>
      <w:tr>
        <w:tc>
          <w:tcPr>
            <w:tcW w:w="993" w:type="dxa"/>
          </w:tcPr>
          <w:p>
            <w:pPr>
              <w:pStyle w:val="yTableNAm"/>
            </w:pPr>
            <w:r>
              <w:t>131.</w:t>
            </w:r>
          </w:p>
        </w:tc>
        <w:tc>
          <w:tcPr>
            <w:tcW w:w="5191" w:type="dxa"/>
            <w:gridSpan w:val="2"/>
          </w:tcPr>
          <w:p>
            <w:pPr>
              <w:pStyle w:val="yTableNAm"/>
            </w:pPr>
            <w:r>
              <w:t>PSILOCIN</w:t>
            </w:r>
          </w:p>
        </w:tc>
        <w:tc>
          <w:tcPr>
            <w:tcW w:w="1254" w:type="dxa"/>
          </w:tcPr>
          <w:p>
            <w:pPr>
              <w:pStyle w:val="yTableNAm"/>
              <w:tabs>
                <w:tab w:val="clear" w:pos="567"/>
                <w:tab w:val="decimal" w:pos="463"/>
              </w:tabs>
            </w:pPr>
            <w:r>
              <w:t>0.1</w:t>
            </w:r>
          </w:p>
        </w:tc>
      </w:tr>
      <w:tr>
        <w:tc>
          <w:tcPr>
            <w:tcW w:w="993" w:type="dxa"/>
          </w:tcPr>
          <w:p>
            <w:pPr>
              <w:pStyle w:val="yTableNAm"/>
            </w:pPr>
            <w:r>
              <w:t>132.</w:t>
            </w:r>
          </w:p>
        </w:tc>
        <w:tc>
          <w:tcPr>
            <w:tcW w:w="5191" w:type="dxa"/>
            <w:gridSpan w:val="2"/>
          </w:tcPr>
          <w:p>
            <w:pPr>
              <w:pStyle w:val="yTableNAm"/>
            </w:pPr>
            <w:r>
              <w:t>PSILOCYBIN</w:t>
            </w:r>
          </w:p>
        </w:tc>
        <w:tc>
          <w:tcPr>
            <w:tcW w:w="1254" w:type="dxa"/>
          </w:tcPr>
          <w:p>
            <w:pPr>
              <w:pStyle w:val="yTableNAm"/>
              <w:tabs>
                <w:tab w:val="clear" w:pos="567"/>
                <w:tab w:val="decimal" w:pos="463"/>
              </w:tabs>
            </w:pPr>
            <w:r>
              <w:t>0.1</w:t>
            </w:r>
          </w:p>
        </w:tc>
      </w:tr>
      <w:tr>
        <w:tc>
          <w:tcPr>
            <w:tcW w:w="993" w:type="dxa"/>
          </w:tcPr>
          <w:p>
            <w:pPr>
              <w:pStyle w:val="yTableNAm"/>
            </w:pPr>
            <w:r>
              <w:t>133.</w:t>
            </w:r>
          </w:p>
        </w:tc>
        <w:tc>
          <w:tcPr>
            <w:tcW w:w="5191" w:type="dxa"/>
            <w:gridSpan w:val="2"/>
          </w:tcPr>
          <w:p>
            <w:pPr>
              <w:pStyle w:val="yTableNAm"/>
            </w:pPr>
            <w:r>
              <w:t>PSYCHOTOMIMETIC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134.</w:t>
            </w:r>
          </w:p>
        </w:tc>
        <w:tc>
          <w:tcPr>
            <w:tcW w:w="5191" w:type="dxa"/>
            <w:gridSpan w:val="2"/>
          </w:tcPr>
          <w:p>
            <w:pPr>
              <w:pStyle w:val="yTableNAm"/>
            </w:pPr>
            <w:r>
              <w:t>QUINALBARBITONE</w:t>
            </w:r>
          </w:p>
        </w:tc>
        <w:tc>
          <w:tcPr>
            <w:tcW w:w="1254" w:type="dxa"/>
          </w:tcPr>
          <w:p>
            <w:pPr>
              <w:pStyle w:val="yTableNAm"/>
              <w:tabs>
                <w:tab w:val="clear" w:pos="567"/>
                <w:tab w:val="decimal" w:pos="463"/>
              </w:tabs>
            </w:pPr>
            <w:r>
              <w:t>10.0</w:t>
            </w:r>
          </w:p>
        </w:tc>
      </w:tr>
      <w:tr>
        <w:tc>
          <w:tcPr>
            <w:tcW w:w="993" w:type="dxa"/>
          </w:tcPr>
          <w:p>
            <w:pPr>
              <w:pStyle w:val="yTableNAm"/>
            </w:pPr>
            <w:r>
              <w:t>135.</w:t>
            </w:r>
          </w:p>
        </w:tc>
        <w:tc>
          <w:tcPr>
            <w:tcW w:w="5191" w:type="dxa"/>
            <w:gridSpan w:val="2"/>
          </w:tcPr>
          <w:p>
            <w:pPr>
              <w:pStyle w:val="yTableNAm"/>
            </w:pPr>
            <w:r>
              <w:t>RACEMETHORPHAN</w:t>
            </w:r>
          </w:p>
        </w:tc>
        <w:tc>
          <w:tcPr>
            <w:tcW w:w="1254" w:type="dxa"/>
          </w:tcPr>
          <w:p>
            <w:pPr>
              <w:pStyle w:val="yTableNAm"/>
              <w:tabs>
                <w:tab w:val="clear" w:pos="567"/>
                <w:tab w:val="decimal" w:pos="463"/>
              </w:tabs>
            </w:pPr>
            <w:r>
              <w:t>2.0</w:t>
            </w:r>
          </w:p>
        </w:tc>
      </w:tr>
      <w:tr>
        <w:tc>
          <w:tcPr>
            <w:tcW w:w="993" w:type="dxa"/>
          </w:tcPr>
          <w:p>
            <w:pPr>
              <w:pStyle w:val="yTableNAm"/>
            </w:pPr>
            <w:r>
              <w:t>136.</w:t>
            </w:r>
          </w:p>
        </w:tc>
        <w:tc>
          <w:tcPr>
            <w:tcW w:w="5191" w:type="dxa"/>
            <w:gridSpan w:val="2"/>
          </w:tcPr>
          <w:p>
            <w:pPr>
              <w:pStyle w:val="yTableNAm"/>
            </w:pPr>
            <w:r>
              <w:t>RACEMORAMIDE</w:t>
            </w:r>
          </w:p>
        </w:tc>
        <w:tc>
          <w:tcPr>
            <w:tcW w:w="1254" w:type="dxa"/>
          </w:tcPr>
          <w:p>
            <w:pPr>
              <w:pStyle w:val="yTableNAm"/>
              <w:tabs>
                <w:tab w:val="clear" w:pos="567"/>
                <w:tab w:val="decimal" w:pos="463"/>
              </w:tabs>
            </w:pPr>
            <w:r>
              <w:t>1.0</w:t>
            </w:r>
          </w:p>
        </w:tc>
      </w:tr>
      <w:tr>
        <w:tc>
          <w:tcPr>
            <w:tcW w:w="993" w:type="dxa"/>
          </w:tcPr>
          <w:p>
            <w:pPr>
              <w:pStyle w:val="yTableNAm"/>
            </w:pPr>
            <w:r>
              <w:t>137.</w:t>
            </w:r>
          </w:p>
        </w:tc>
        <w:tc>
          <w:tcPr>
            <w:tcW w:w="5191" w:type="dxa"/>
            <w:gridSpan w:val="2"/>
          </w:tcPr>
          <w:p>
            <w:pPr>
              <w:pStyle w:val="yTableNAm"/>
            </w:pPr>
            <w:r>
              <w:t>RACEMORPHAN</w:t>
            </w:r>
          </w:p>
        </w:tc>
        <w:tc>
          <w:tcPr>
            <w:tcW w:w="1254" w:type="dxa"/>
          </w:tcPr>
          <w:p>
            <w:pPr>
              <w:pStyle w:val="yTableNAm"/>
              <w:tabs>
                <w:tab w:val="clear" w:pos="567"/>
                <w:tab w:val="decimal" w:pos="463"/>
              </w:tabs>
            </w:pPr>
            <w:r>
              <w:t>2.0</w:t>
            </w:r>
          </w:p>
        </w:tc>
      </w:tr>
      <w:tr>
        <w:tc>
          <w:tcPr>
            <w:tcW w:w="993" w:type="dxa"/>
          </w:tcPr>
          <w:p>
            <w:pPr>
              <w:pStyle w:val="yTableNAm"/>
            </w:pPr>
            <w:r>
              <w:t>138.</w:t>
            </w:r>
          </w:p>
        </w:tc>
        <w:tc>
          <w:tcPr>
            <w:tcW w:w="5191" w:type="dxa"/>
            <w:gridSpan w:val="2"/>
          </w:tcPr>
          <w:p>
            <w:pPr>
              <w:pStyle w:val="yTableNAm"/>
            </w:pPr>
            <w:r>
              <w:t>SECBUTOBARBITONE</w:t>
            </w:r>
          </w:p>
        </w:tc>
        <w:tc>
          <w:tcPr>
            <w:tcW w:w="1254" w:type="dxa"/>
          </w:tcPr>
          <w:p>
            <w:pPr>
              <w:pStyle w:val="yTableNAm"/>
              <w:tabs>
                <w:tab w:val="clear" w:pos="567"/>
                <w:tab w:val="decimal" w:pos="463"/>
              </w:tabs>
            </w:pPr>
            <w:r>
              <w:t>10.0</w:t>
            </w:r>
          </w:p>
        </w:tc>
      </w:tr>
      <w:tr>
        <w:tc>
          <w:tcPr>
            <w:tcW w:w="993" w:type="dxa"/>
          </w:tcPr>
          <w:p>
            <w:pPr>
              <w:pStyle w:val="yTableNAm"/>
            </w:pPr>
            <w:r>
              <w:t>139.</w:t>
            </w:r>
          </w:p>
        </w:tc>
        <w:tc>
          <w:tcPr>
            <w:tcW w:w="5191" w:type="dxa"/>
            <w:gridSpan w:val="2"/>
          </w:tcPr>
          <w:p>
            <w:pPr>
              <w:pStyle w:val="yTableNAm"/>
            </w:pPr>
            <w:r>
              <w:t>TALBUTAL</w:t>
            </w:r>
          </w:p>
        </w:tc>
        <w:tc>
          <w:tcPr>
            <w:tcW w:w="1254" w:type="dxa"/>
          </w:tcPr>
          <w:p>
            <w:pPr>
              <w:pStyle w:val="yTableNAm"/>
              <w:tabs>
                <w:tab w:val="clear" w:pos="567"/>
                <w:tab w:val="decimal" w:pos="463"/>
              </w:tabs>
            </w:pPr>
            <w:r>
              <w:t>10.0</w:t>
            </w:r>
          </w:p>
        </w:tc>
      </w:tr>
      <w:tr>
        <w:tc>
          <w:tcPr>
            <w:tcW w:w="993" w:type="dxa"/>
          </w:tcPr>
          <w:p>
            <w:pPr>
              <w:pStyle w:val="yTableNAm"/>
            </w:pPr>
            <w:r>
              <w:t>140.</w:t>
            </w:r>
          </w:p>
        </w:tc>
        <w:tc>
          <w:tcPr>
            <w:tcW w:w="5191" w:type="dxa"/>
            <w:gridSpan w:val="2"/>
          </w:tcPr>
          <w:p>
            <w:pPr>
              <w:pStyle w:val="yTableNAm"/>
            </w:pPr>
            <w:r>
              <w:t>TETRAHYDROCANNABINOLS</w:t>
            </w:r>
          </w:p>
        </w:tc>
        <w:tc>
          <w:tcPr>
            <w:tcW w:w="1254" w:type="dxa"/>
          </w:tcPr>
          <w:p>
            <w:pPr>
              <w:pStyle w:val="yTableNAm"/>
              <w:tabs>
                <w:tab w:val="clear" w:pos="567"/>
                <w:tab w:val="decimal" w:pos="463"/>
              </w:tabs>
            </w:pPr>
            <w:r>
              <w:t>2.0</w:t>
            </w:r>
          </w:p>
        </w:tc>
      </w:tr>
      <w:tr>
        <w:tc>
          <w:tcPr>
            <w:tcW w:w="993" w:type="dxa"/>
          </w:tcPr>
          <w:p>
            <w:pPr>
              <w:pStyle w:val="yTableNAm"/>
            </w:pPr>
            <w:r>
              <w:t>141.</w:t>
            </w:r>
          </w:p>
        </w:tc>
        <w:tc>
          <w:tcPr>
            <w:tcW w:w="5191" w:type="dxa"/>
            <w:gridSpan w:val="2"/>
          </w:tcPr>
          <w:p>
            <w:pPr>
              <w:pStyle w:val="yTableNAm"/>
            </w:pPr>
            <w:r>
              <w:t>THEBACON</w:t>
            </w:r>
          </w:p>
        </w:tc>
        <w:tc>
          <w:tcPr>
            <w:tcW w:w="1254" w:type="dxa"/>
          </w:tcPr>
          <w:p>
            <w:pPr>
              <w:pStyle w:val="yTableNAm"/>
              <w:tabs>
                <w:tab w:val="clear" w:pos="567"/>
                <w:tab w:val="decimal" w:pos="463"/>
              </w:tabs>
            </w:pPr>
            <w:r>
              <w:t>2.0</w:t>
            </w:r>
          </w:p>
        </w:tc>
      </w:tr>
      <w:tr>
        <w:tc>
          <w:tcPr>
            <w:tcW w:w="993" w:type="dxa"/>
          </w:tcPr>
          <w:p>
            <w:pPr>
              <w:pStyle w:val="yTableNAm"/>
            </w:pPr>
            <w:r>
              <w:t>142.</w:t>
            </w:r>
          </w:p>
        </w:tc>
        <w:tc>
          <w:tcPr>
            <w:tcW w:w="5191" w:type="dxa"/>
            <w:gridSpan w:val="2"/>
          </w:tcPr>
          <w:p>
            <w:pPr>
              <w:pStyle w:val="yTableNAm"/>
            </w:pPr>
            <w:r>
              <w:t>THEBAINE</w:t>
            </w:r>
          </w:p>
        </w:tc>
        <w:tc>
          <w:tcPr>
            <w:tcW w:w="1254" w:type="dxa"/>
          </w:tcPr>
          <w:p>
            <w:pPr>
              <w:pStyle w:val="yTableNAm"/>
              <w:tabs>
                <w:tab w:val="clear" w:pos="567"/>
                <w:tab w:val="decimal" w:pos="463"/>
              </w:tabs>
            </w:pPr>
            <w:r>
              <w:t>10.0</w:t>
            </w:r>
          </w:p>
        </w:tc>
      </w:tr>
      <w:tr>
        <w:tc>
          <w:tcPr>
            <w:tcW w:w="993" w:type="dxa"/>
          </w:tcPr>
          <w:p>
            <w:pPr>
              <w:pStyle w:val="yTableNAm"/>
            </w:pPr>
            <w:r>
              <w:t>143.</w:t>
            </w:r>
          </w:p>
        </w:tc>
        <w:tc>
          <w:tcPr>
            <w:tcW w:w="5191" w:type="dxa"/>
            <w:gridSpan w:val="2"/>
          </w:tcPr>
          <w:p>
            <w:pPr>
              <w:pStyle w:val="yTableNAm"/>
            </w:pPr>
            <w:r>
              <w:t>TRIMEPERIDINE</w:t>
            </w:r>
          </w:p>
        </w:tc>
        <w:tc>
          <w:tcPr>
            <w:tcW w:w="1254" w:type="dxa"/>
          </w:tcPr>
          <w:p>
            <w:pPr>
              <w:pStyle w:val="yTableNAm"/>
              <w:tabs>
                <w:tab w:val="clear" w:pos="567"/>
                <w:tab w:val="decimal" w:pos="463"/>
              </w:tabs>
            </w:pPr>
            <w:r>
              <w:t>10.0</w:t>
            </w:r>
          </w:p>
        </w:tc>
      </w:tr>
      <w:tr>
        <w:tc>
          <w:tcPr>
            <w:tcW w:w="993" w:type="dxa"/>
          </w:tcPr>
          <w:p>
            <w:pPr>
              <w:pStyle w:val="yTableNAm"/>
            </w:pPr>
            <w:r>
              <w:t>144.</w:t>
            </w:r>
          </w:p>
        </w:tc>
        <w:tc>
          <w:tcPr>
            <w:tcW w:w="5191" w:type="dxa"/>
            <w:gridSpan w:val="2"/>
          </w:tcPr>
          <w:p>
            <w:pPr>
              <w:pStyle w:val="yTableNAm"/>
            </w:pPr>
            <w:r>
              <w:t>VINBARBITONE</w:t>
            </w:r>
          </w:p>
        </w:tc>
        <w:tc>
          <w:tcPr>
            <w:tcW w:w="1254" w:type="dxa"/>
          </w:tcPr>
          <w:p>
            <w:pPr>
              <w:pStyle w:val="yTableNAm"/>
              <w:tabs>
                <w:tab w:val="clear" w:pos="567"/>
                <w:tab w:val="decimal" w:pos="463"/>
              </w:tabs>
            </w:pPr>
            <w: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 No. 13 of 2014 s. 181.]</w:t>
      </w:r>
    </w:p>
    <w:p>
      <w:pPr>
        <w:pStyle w:val="yScheduleHeading"/>
      </w:pPr>
      <w:bookmarkStart w:id="283" w:name="_Toc473104924"/>
      <w:bookmarkStart w:id="284" w:name="_Toc473296713"/>
      <w:bookmarkStart w:id="285" w:name="_Toc491172003"/>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283"/>
      <w:bookmarkEnd w:id="284"/>
      <w:bookmarkEnd w:id="285"/>
    </w:p>
    <w:p>
      <w:pPr>
        <w:pStyle w:val="yShoulderClause"/>
        <w:rPr>
          <w:snapToGrid w:val="0"/>
        </w:rPr>
      </w:pPr>
      <w:r>
        <w:rPr>
          <w:snapToGrid w:val="0"/>
        </w:rPr>
        <w:t>[s. 11(b)]</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by No. 52 of 2003 s. 32.]</w:t>
      </w:r>
    </w:p>
    <w:p>
      <w:pPr>
        <w:pStyle w:val="yScheduleHeading"/>
      </w:pPr>
      <w:bookmarkStart w:id="286" w:name="_Toc473104925"/>
      <w:bookmarkStart w:id="287" w:name="_Toc473296714"/>
      <w:bookmarkStart w:id="288" w:name="_Toc491172004"/>
      <w:r>
        <w:rPr>
          <w:rStyle w:val="CharSchNo"/>
        </w:rPr>
        <w:t>Schedule VII</w:t>
      </w:r>
      <w:r>
        <w:rPr>
          <w:rStyle w:val="CharSDivNo"/>
        </w:rPr>
        <w:t> </w:t>
      </w:r>
      <w:r>
        <w:t>—</w:t>
      </w:r>
      <w:r>
        <w:rPr>
          <w:rStyle w:val="CharSDivText"/>
        </w:rPr>
        <w:t> </w:t>
      </w:r>
      <w:r>
        <w:rPr>
          <w:rStyle w:val="CharSchText"/>
          <w:bCs/>
        </w:rPr>
        <w:t>Amounts of prohibited drugs for purposes of drug trafficking</w:t>
      </w:r>
      <w:bookmarkEnd w:id="286"/>
      <w:bookmarkEnd w:id="287"/>
      <w:bookmarkEnd w:id="288"/>
    </w:p>
    <w:p>
      <w:pPr>
        <w:pStyle w:val="yShoulderClause"/>
        <w:rPr>
          <w:snapToGrid w:val="0"/>
        </w:rPr>
      </w:pPr>
      <w:r>
        <w:rPr>
          <w:snapToGrid w:val="0"/>
        </w:rPr>
        <w:t>[s. 32A(1)(b)(i)]</w:t>
      </w:r>
    </w:p>
    <w:p>
      <w:pPr>
        <w:pStyle w:val="yFootnoteheading"/>
      </w:pPr>
      <w:r>
        <w:tab/>
        <w:t>[Heading amended by No. 19 of 2010 s. 4.]</w:t>
      </w:r>
    </w:p>
    <w:tbl>
      <w:tblPr>
        <w:tblW w:w="7421" w:type="dxa"/>
        <w:tblLayout w:type="fixed"/>
        <w:tblCellMar>
          <w:left w:w="142" w:type="dxa"/>
          <w:right w:w="142" w:type="dxa"/>
        </w:tblCellMar>
        <w:tblLook w:val="0000" w:firstRow="0" w:lastRow="0" w:firstColumn="0" w:lastColumn="0" w:noHBand="0" w:noVBand="0"/>
      </w:tblPr>
      <w:tblGrid>
        <w:gridCol w:w="993"/>
        <w:gridCol w:w="5070"/>
        <w:gridCol w:w="1358"/>
      </w:tblGrid>
      <w:tr>
        <w:trPr>
          <w:tblHeader/>
        </w:trPr>
        <w:tc>
          <w:tcPr>
            <w:tcW w:w="993" w:type="dxa"/>
          </w:tcPr>
          <w:p>
            <w:pPr>
              <w:pStyle w:val="yTableNAm"/>
              <w:rPr>
                <w:i/>
              </w:rPr>
            </w:pPr>
            <w:r>
              <w:rPr>
                <w:i/>
              </w:rPr>
              <w:t>Item</w:t>
            </w:r>
          </w:p>
        </w:tc>
        <w:tc>
          <w:tcPr>
            <w:tcW w:w="5070" w:type="dxa"/>
          </w:tcPr>
          <w:p>
            <w:pPr>
              <w:pStyle w:val="yTableNAm"/>
              <w:jc w:val="center"/>
              <w:rPr>
                <w:i/>
              </w:rPr>
            </w:pPr>
            <w:r>
              <w:rPr>
                <w:i/>
              </w:rPr>
              <w:t>Prohibited drug</w:t>
            </w:r>
          </w:p>
        </w:tc>
        <w:tc>
          <w:tcPr>
            <w:tcW w:w="1358"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070" w:type="dxa"/>
          </w:tcPr>
          <w:p>
            <w:pPr>
              <w:pStyle w:val="yTableNAm"/>
            </w:pPr>
            <w:r>
              <w:t>AMPHETAMINE</w:t>
            </w:r>
          </w:p>
        </w:tc>
        <w:tc>
          <w:tcPr>
            <w:tcW w:w="1358" w:type="dxa"/>
          </w:tcPr>
          <w:p>
            <w:pPr>
              <w:pStyle w:val="yTableNAm"/>
              <w:tabs>
                <w:tab w:val="clear" w:pos="567"/>
                <w:tab w:val="decimal" w:pos="463"/>
              </w:tabs>
            </w:pPr>
            <w:r>
              <w:t>28.0</w:t>
            </w:r>
          </w:p>
        </w:tc>
      </w:tr>
      <w:tr>
        <w:tc>
          <w:tcPr>
            <w:tcW w:w="993" w:type="dxa"/>
          </w:tcPr>
          <w:p>
            <w:pPr>
              <w:pStyle w:val="yTableNAm"/>
              <w:rPr>
                <w:szCs w:val="22"/>
              </w:rPr>
            </w:pPr>
            <w:r>
              <w:rPr>
                <w:szCs w:val="22"/>
              </w:rPr>
              <w:t>2AA.</w:t>
            </w:r>
          </w:p>
        </w:tc>
        <w:tc>
          <w:tcPr>
            <w:tcW w:w="5070" w:type="dxa"/>
          </w:tcPr>
          <w:p>
            <w:pPr>
              <w:pStyle w:val="yTableNAm"/>
              <w:rPr>
                <w:szCs w:val="22"/>
              </w:rPr>
            </w:pPr>
            <w:r>
              <w:rPr>
                <w:szCs w:val="22"/>
              </w:rPr>
              <w:t>BENZOYLINDOLES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2A.</w:t>
            </w:r>
          </w:p>
        </w:tc>
        <w:tc>
          <w:tcPr>
            <w:tcW w:w="5070" w:type="dxa"/>
          </w:tcPr>
          <w:p>
            <w:pPr>
              <w:pStyle w:val="yTableNAm"/>
            </w:pPr>
            <w:r>
              <w:t>BENZYLPIPERAZINE (BZP)</w:t>
            </w:r>
          </w:p>
        </w:tc>
        <w:tc>
          <w:tcPr>
            <w:tcW w:w="1358" w:type="dxa"/>
          </w:tcPr>
          <w:p>
            <w:pPr>
              <w:pStyle w:val="yTableNAm"/>
              <w:tabs>
                <w:tab w:val="clear" w:pos="567"/>
                <w:tab w:val="decimal" w:pos="463"/>
              </w:tabs>
            </w:pPr>
            <w:r>
              <w:t>28.0</w:t>
            </w:r>
          </w:p>
        </w:tc>
      </w:tr>
      <w:tr>
        <w:tc>
          <w:tcPr>
            <w:tcW w:w="993" w:type="dxa"/>
          </w:tcPr>
          <w:p>
            <w:pPr>
              <w:pStyle w:val="yTableNAm"/>
            </w:pPr>
            <w:r>
              <w:t>2B.</w:t>
            </w:r>
          </w:p>
        </w:tc>
        <w:tc>
          <w:tcPr>
            <w:tcW w:w="5070" w:type="dxa"/>
          </w:tcPr>
          <w:p>
            <w:pPr>
              <w:pStyle w:val="yTableNAm"/>
            </w:pPr>
            <w:r>
              <w:t>1</w:t>
            </w:r>
            <w:r>
              <w:noBreakHyphen/>
              <w:t>BUTYL</w:t>
            </w:r>
            <w:r>
              <w:noBreakHyphen/>
              <w:t>3</w:t>
            </w:r>
            <w:r>
              <w:noBreakHyphen/>
              <w:t>(1</w:t>
            </w:r>
            <w:r>
              <w:noBreakHyphen/>
              <w:t>NAPHTHOYL) INDOLE (JWH-073)</w:t>
            </w:r>
          </w:p>
        </w:tc>
        <w:tc>
          <w:tcPr>
            <w:tcW w:w="1358" w:type="dxa"/>
          </w:tcPr>
          <w:p>
            <w:pPr>
              <w:pStyle w:val="yTableNAm"/>
              <w:tabs>
                <w:tab w:val="clear" w:pos="567"/>
                <w:tab w:val="decimal" w:pos="463"/>
              </w:tabs>
            </w:pPr>
            <w:r>
              <w:t>3.0 kg</w:t>
            </w:r>
          </w:p>
        </w:tc>
      </w:tr>
      <w:tr>
        <w:tc>
          <w:tcPr>
            <w:tcW w:w="993" w:type="dxa"/>
          </w:tcPr>
          <w:p>
            <w:pPr>
              <w:pStyle w:val="yTableNAm"/>
            </w:pPr>
            <w:r>
              <w:t>2.</w:t>
            </w:r>
          </w:p>
        </w:tc>
        <w:tc>
          <w:tcPr>
            <w:tcW w:w="5070" w:type="dxa"/>
          </w:tcPr>
          <w:p>
            <w:pPr>
              <w:pStyle w:val="yTableNAm"/>
            </w:pPr>
            <w:r>
              <w:t>CANNABIS</w:t>
            </w:r>
          </w:p>
        </w:tc>
        <w:tc>
          <w:tcPr>
            <w:tcW w:w="1358" w:type="dxa"/>
          </w:tcPr>
          <w:p>
            <w:pPr>
              <w:pStyle w:val="yTableNAm"/>
              <w:tabs>
                <w:tab w:val="clear" w:pos="567"/>
                <w:tab w:val="decimal" w:pos="463"/>
              </w:tabs>
            </w:pPr>
            <w:r>
              <w:t>3.0 kg</w:t>
            </w:r>
          </w:p>
        </w:tc>
      </w:tr>
      <w:tr>
        <w:tc>
          <w:tcPr>
            <w:tcW w:w="993" w:type="dxa"/>
          </w:tcPr>
          <w:p>
            <w:pPr>
              <w:pStyle w:val="yTableNAm"/>
            </w:pPr>
            <w:r>
              <w:t>3.</w:t>
            </w:r>
          </w:p>
        </w:tc>
        <w:tc>
          <w:tcPr>
            <w:tcW w:w="5070" w:type="dxa"/>
          </w:tcPr>
          <w:p>
            <w:pPr>
              <w:pStyle w:val="yTableNAm"/>
            </w:pPr>
            <w:r>
              <w:t>CANNABIS RESIN</w:t>
            </w:r>
          </w:p>
        </w:tc>
        <w:tc>
          <w:tcPr>
            <w:tcW w:w="1358" w:type="dxa"/>
          </w:tcPr>
          <w:p>
            <w:pPr>
              <w:pStyle w:val="yTableNAm"/>
              <w:tabs>
                <w:tab w:val="clear" w:pos="567"/>
                <w:tab w:val="decimal" w:pos="463"/>
              </w:tabs>
            </w:pPr>
            <w:r>
              <w:t>100.0</w:t>
            </w:r>
          </w:p>
        </w:tc>
      </w:tr>
      <w:tr>
        <w:tc>
          <w:tcPr>
            <w:tcW w:w="993" w:type="dxa"/>
          </w:tcPr>
          <w:p>
            <w:pPr>
              <w:pStyle w:val="yTableNAm"/>
            </w:pPr>
            <w:r>
              <w:t>4.</w:t>
            </w:r>
          </w:p>
        </w:tc>
        <w:tc>
          <w:tcPr>
            <w:tcW w:w="5070" w:type="dxa"/>
          </w:tcPr>
          <w:p>
            <w:pPr>
              <w:pStyle w:val="yTableNAm"/>
            </w:pPr>
            <w:r>
              <w:t>COCAINE</w:t>
            </w:r>
          </w:p>
        </w:tc>
        <w:tc>
          <w:tcPr>
            <w:tcW w:w="1358" w:type="dxa"/>
          </w:tcPr>
          <w:p>
            <w:pPr>
              <w:pStyle w:val="yTableNAm"/>
              <w:tabs>
                <w:tab w:val="clear" w:pos="567"/>
                <w:tab w:val="decimal" w:pos="463"/>
              </w:tabs>
            </w:pPr>
            <w:r>
              <w:t>28.0</w:t>
            </w:r>
          </w:p>
        </w:tc>
      </w:tr>
      <w:tr>
        <w:tc>
          <w:tcPr>
            <w:tcW w:w="993" w:type="dxa"/>
          </w:tcPr>
          <w:p>
            <w:pPr>
              <w:pStyle w:val="yTableNAm"/>
            </w:pPr>
            <w:r>
              <w:t>4A.</w:t>
            </w:r>
          </w:p>
        </w:tc>
        <w:tc>
          <w:tcPr>
            <w:tcW w:w="5070" w:type="dxa"/>
          </w:tcPr>
          <w:p>
            <w:pPr>
              <w:pStyle w:val="yTableNAm"/>
            </w:pPr>
            <w:r>
              <w:t>1</w:t>
            </w:r>
            <w:r>
              <w:noBreakHyphen/>
              <w:t>CYCLOHEXYLETHYL</w:t>
            </w:r>
            <w:r>
              <w:noBreakHyphen/>
              <w:t>3</w:t>
            </w:r>
            <w:r>
              <w:noBreakHyphen/>
              <w:t>(2</w:t>
            </w:r>
            <w:r>
              <w:noBreakHyphen/>
            </w:r>
            <w:r>
              <w:br/>
              <w:t>METHOXYPHENYLACETYL) INDOLE (RCS</w:t>
            </w:r>
            <w:r>
              <w:noBreakHyphen/>
              <w:t>8)</w:t>
            </w:r>
          </w:p>
        </w:tc>
        <w:tc>
          <w:tcPr>
            <w:tcW w:w="1358" w:type="dxa"/>
          </w:tcPr>
          <w:p>
            <w:pPr>
              <w:pStyle w:val="yTableNAm"/>
              <w:tabs>
                <w:tab w:val="clear" w:pos="567"/>
                <w:tab w:val="decimal" w:pos="463"/>
              </w:tabs>
            </w:pPr>
            <w:r>
              <w:br/>
              <w:t>3.0 kg</w:t>
            </w:r>
          </w:p>
        </w:tc>
      </w:tr>
      <w:tr>
        <w:tc>
          <w:tcPr>
            <w:tcW w:w="993" w:type="dxa"/>
          </w:tcPr>
          <w:p>
            <w:pPr>
              <w:pStyle w:val="yTableNAm"/>
            </w:pPr>
            <w:r>
              <w:t>4B.</w:t>
            </w:r>
          </w:p>
        </w:tc>
        <w:tc>
          <w:tcPr>
            <w:tcW w:w="5070" w:type="dxa"/>
          </w:tcPr>
          <w:p>
            <w:pPr>
              <w:pStyle w:val="yTableNAm"/>
            </w:pPr>
            <w:r>
              <w:t>CYCLOHEXYLPHENOLS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w:t>
            </w:r>
          </w:p>
        </w:tc>
        <w:tc>
          <w:tcPr>
            <w:tcW w:w="5070" w:type="dxa"/>
          </w:tcPr>
          <w:p>
            <w:pPr>
              <w:pStyle w:val="yTableNAm"/>
            </w:pPr>
            <w:r>
              <w:t>DIACETYLMORPHINE</w:t>
            </w:r>
          </w:p>
        </w:tc>
        <w:tc>
          <w:tcPr>
            <w:tcW w:w="1358" w:type="dxa"/>
          </w:tcPr>
          <w:p>
            <w:pPr>
              <w:pStyle w:val="yTableNAm"/>
              <w:tabs>
                <w:tab w:val="clear" w:pos="567"/>
                <w:tab w:val="decimal" w:pos="463"/>
              </w:tabs>
            </w:pPr>
            <w:r>
              <w:t>28.0</w:t>
            </w:r>
          </w:p>
        </w:tc>
      </w:tr>
      <w:tr>
        <w:tc>
          <w:tcPr>
            <w:tcW w:w="993" w:type="dxa"/>
          </w:tcPr>
          <w:p>
            <w:pPr>
              <w:pStyle w:val="yTableNAm"/>
            </w:pPr>
            <w:r>
              <w:t>5AAA.</w:t>
            </w:r>
          </w:p>
        </w:tc>
        <w:tc>
          <w:tcPr>
            <w:tcW w:w="5070" w:type="dxa"/>
          </w:tcPr>
          <w:p>
            <w:pPr>
              <w:pStyle w:val="yTableNAm"/>
            </w:pPr>
            <w:r>
              <w:t>DIBENZOPYRANS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5AA.</w:t>
            </w:r>
          </w:p>
        </w:tc>
        <w:tc>
          <w:tcPr>
            <w:tcW w:w="5070" w:type="dxa"/>
          </w:tcPr>
          <w:p>
            <w:pPr>
              <w:pStyle w:val="yTableNAm"/>
            </w:pPr>
            <w:r>
              <w:t>DIMETHYLAMPHETAMINE</w:t>
            </w:r>
          </w:p>
        </w:tc>
        <w:tc>
          <w:tcPr>
            <w:tcW w:w="1358" w:type="dxa"/>
          </w:tcPr>
          <w:p>
            <w:pPr>
              <w:pStyle w:val="yTableNAm"/>
              <w:tabs>
                <w:tab w:val="clear" w:pos="567"/>
                <w:tab w:val="decimal" w:pos="463"/>
              </w:tabs>
            </w:pPr>
            <w:r>
              <w:t>28.0</w:t>
            </w:r>
          </w:p>
        </w:tc>
      </w:tr>
      <w:tr>
        <w:tc>
          <w:tcPr>
            <w:tcW w:w="993" w:type="dxa"/>
          </w:tcPr>
          <w:p>
            <w:pPr>
              <w:pStyle w:val="yTableNAm"/>
            </w:pPr>
            <w:r>
              <w:t>5AB.</w:t>
            </w:r>
          </w:p>
        </w:tc>
        <w:tc>
          <w:tcPr>
            <w:tcW w:w="5070" w:type="dxa"/>
          </w:tcPr>
          <w:p>
            <w:pPr>
              <w:pStyle w:val="yTableNAm"/>
            </w:pPr>
            <w:r>
              <w:t>5</w:t>
            </w:r>
            <w:r>
              <w:noBreakHyphen/>
              <w:t>(1,1</w:t>
            </w:r>
            <w:r>
              <w:noBreakHyphen/>
              <w:t>DIMETHYLHEPTYL)</w:t>
            </w:r>
            <w:r>
              <w:noBreakHyphen/>
              <w:t>2</w:t>
            </w:r>
            <w:r>
              <w:noBreakHyphen/>
              <w:t>[(1R,3S)</w:t>
            </w:r>
            <w:r>
              <w:noBreakHyphen/>
            </w:r>
            <w:r>
              <w:br/>
              <w:t>3</w:t>
            </w:r>
            <w:r>
              <w:noBreakHyphen/>
              <w:t>HY</w:t>
            </w:r>
            <w:r>
              <w:rPr>
                <w:rFonts w:cs="Arial"/>
                <w:color w:val="000000"/>
                <w:szCs w:val="22"/>
              </w:rPr>
              <w:t>D</w:t>
            </w:r>
            <w:r>
              <w:t>ROXYCYCLOHEXYL]</w:t>
            </w:r>
            <w:r>
              <w:noBreakHyphen/>
              <w:t xml:space="preserve">PHENOL </w:t>
            </w:r>
            <w:r>
              <w:br/>
              <w:t>(CP 47,497)</w:t>
            </w:r>
          </w:p>
        </w:tc>
        <w:tc>
          <w:tcPr>
            <w:tcW w:w="1358" w:type="dxa"/>
          </w:tcPr>
          <w:p>
            <w:pPr>
              <w:pStyle w:val="yTableNAm"/>
              <w:tabs>
                <w:tab w:val="clear" w:pos="567"/>
                <w:tab w:val="decimal" w:pos="463"/>
              </w:tabs>
            </w:pPr>
            <w:r>
              <w:br/>
            </w:r>
            <w:r>
              <w:br/>
              <w:t>3.0 kg</w:t>
            </w:r>
          </w:p>
        </w:tc>
      </w:tr>
      <w:tr>
        <w:tc>
          <w:tcPr>
            <w:tcW w:w="993" w:type="dxa"/>
          </w:tcPr>
          <w:p>
            <w:pPr>
              <w:pStyle w:val="yTableNAm"/>
            </w:pPr>
            <w:r>
              <w:t>5AC.</w:t>
            </w:r>
          </w:p>
        </w:tc>
        <w:tc>
          <w:tcPr>
            <w:tcW w:w="5070" w:type="dxa"/>
          </w:tcPr>
          <w:p>
            <w:pPr>
              <w:pStyle w:val="yTableNAm"/>
            </w:pPr>
            <w:r>
              <w:t>5</w:t>
            </w:r>
            <w:r>
              <w:noBreakHyphen/>
              <w:t>(1,1</w:t>
            </w:r>
            <w:r>
              <w:noBreakHyphen/>
              <w:t>DIMETHYLOCTYL)</w:t>
            </w:r>
            <w:r>
              <w:noBreakHyphen/>
              <w:t>2</w:t>
            </w:r>
            <w:r>
              <w:noBreakHyphen/>
              <w:t>[(1R,3S)</w:t>
            </w:r>
            <w:r>
              <w:noBreakHyphen/>
            </w:r>
            <w:r>
              <w:br/>
              <w:t>3</w:t>
            </w:r>
            <w:r>
              <w:noBreakHyphen/>
            </w:r>
            <w:r>
              <w:rPr>
                <w:rFonts w:cs="Arial"/>
                <w:color w:val="000000"/>
                <w:szCs w:val="22"/>
              </w:rPr>
              <w:t>HYDROXYCYCLOHEXYL</w:t>
            </w:r>
            <w:r>
              <w:t>]</w:t>
            </w:r>
            <w:r>
              <w:noBreakHyphen/>
              <w:t>PHENOL (CANNABICYCLOHEXANOL or CP 47,497 C8 HOMOLOGUE)</w:t>
            </w:r>
          </w:p>
        </w:tc>
        <w:tc>
          <w:tcPr>
            <w:tcW w:w="1358" w:type="dxa"/>
          </w:tcPr>
          <w:p>
            <w:pPr>
              <w:pStyle w:val="yTableNAm"/>
              <w:tabs>
                <w:tab w:val="clear" w:pos="567"/>
                <w:tab w:val="decimal" w:pos="463"/>
              </w:tabs>
            </w:pPr>
            <w:r>
              <w:br/>
            </w:r>
            <w:r>
              <w:br/>
            </w:r>
            <w:r>
              <w:br/>
              <w:t>3.0 kg</w:t>
            </w:r>
          </w:p>
        </w:tc>
      </w:tr>
      <w:tr>
        <w:tc>
          <w:tcPr>
            <w:tcW w:w="993" w:type="dxa"/>
          </w:tcPr>
          <w:p>
            <w:pPr>
              <w:pStyle w:val="yTableNAm"/>
            </w:pPr>
            <w:r>
              <w:t>5A.</w:t>
            </w:r>
          </w:p>
        </w:tc>
        <w:tc>
          <w:tcPr>
            <w:tcW w:w="5070" w:type="dxa"/>
          </w:tcPr>
          <w:p>
            <w:pPr>
              <w:pStyle w:val="yTableNAm"/>
            </w:pPr>
            <w:r>
              <w:t>EPHEDRINE</w:t>
            </w:r>
          </w:p>
        </w:tc>
        <w:tc>
          <w:tcPr>
            <w:tcW w:w="1358" w:type="dxa"/>
          </w:tcPr>
          <w:p>
            <w:pPr>
              <w:pStyle w:val="yTableNAm"/>
              <w:tabs>
                <w:tab w:val="clear" w:pos="567"/>
                <w:tab w:val="decimal" w:pos="463"/>
              </w:tabs>
            </w:pPr>
            <w:r>
              <w:t>28.0</w:t>
            </w:r>
          </w:p>
        </w:tc>
      </w:tr>
      <w:tr>
        <w:tc>
          <w:tcPr>
            <w:tcW w:w="993" w:type="dxa"/>
          </w:tcPr>
          <w:p>
            <w:pPr>
              <w:pStyle w:val="yTableNAm"/>
            </w:pPr>
            <w:r>
              <w:t>6A.</w:t>
            </w:r>
          </w:p>
        </w:tc>
        <w:tc>
          <w:tcPr>
            <w:tcW w:w="5070" w:type="dxa"/>
          </w:tcPr>
          <w:p>
            <w:pPr>
              <w:pStyle w:val="yTableNAm"/>
            </w:pPr>
            <w:r>
              <w:t>1</w:t>
            </w:r>
            <w:r>
              <w:noBreakHyphen/>
              <w:t>(5</w:t>
            </w:r>
            <w:r>
              <w:noBreakHyphen/>
              <w:t>FLUOROPENTYL)</w:t>
            </w:r>
            <w:r>
              <w:noBreakHyphen/>
              <w:t>3</w:t>
            </w:r>
            <w:r>
              <w:noBreakHyphen/>
              <w:t>(2</w:t>
            </w:r>
            <w:r>
              <w:noBreakHyphen/>
              <w:t>IODOBENZOYL) INDOLE (AM</w:t>
            </w:r>
            <w:r>
              <w:noBreakHyphen/>
              <w:t>694)</w:t>
            </w:r>
          </w:p>
        </w:tc>
        <w:tc>
          <w:tcPr>
            <w:tcW w:w="1358" w:type="dxa"/>
          </w:tcPr>
          <w:p>
            <w:pPr>
              <w:pStyle w:val="yTableNAm"/>
              <w:tabs>
                <w:tab w:val="clear" w:pos="567"/>
                <w:tab w:val="decimal" w:pos="463"/>
              </w:tabs>
            </w:pPr>
            <w:r>
              <w:br/>
              <w:t>3.0 kg</w:t>
            </w:r>
          </w:p>
        </w:tc>
      </w:tr>
      <w:tr>
        <w:tc>
          <w:tcPr>
            <w:tcW w:w="993" w:type="dxa"/>
          </w:tcPr>
          <w:p>
            <w:pPr>
              <w:pStyle w:val="yTableNAm"/>
            </w:pPr>
            <w:r>
              <w:t>6B.</w:t>
            </w:r>
          </w:p>
        </w:tc>
        <w:tc>
          <w:tcPr>
            <w:tcW w:w="5070" w:type="dxa"/>
          </w:tcPr>
          <w:p>
            <w:pPr>
              <w:pStyle w:val="yTableNAm"/>
            </w:pPr>
            <w:r>
              <w:t>1</w:t>
            </w:r>
            <w:r>
              <w:noBreakHyphen/>
              <w:t>(5</w:t>
            </w:r>
            <w:r>
              <w:noBreakHyphen/>
              <w:t>FLUOROPENTYL)</w:t>
            </w:r>
            <w:r>
              <w:noBreakHyphen/>
              <w:t>3</w:t>
            </w:r>
            <w:r>
              <w:noBreakHyphen/>
              <w:t>(1</w:t>
            </w:r>
            <w:r>
              <w:noBreakHyphen/>
              <w:t>NAPHTHOYL) INDOLE (AM</w:t>
            </w:r>
            <w:r>
              <w:noBreakHyphen/>
              <w:t>2201)</w:t>
            </w:r>
          </w:p>
        </w:tc>
        <w:tc>
          <w:tcPr>
            <w:tcW w:w="1358" w:type="dxa"/>
          </w:tcPr>
          <w:p>
            <w:pPr>
              <w:pStyle w:val="yTableNAm"/>
              <w:tabs>
                <w:tab w:val="clear" w:pos="567"/>
                <w:tab w:val="decimal" w:pos="463"/>
              </w:tabs>
            </w:pPr>
            <w:r>
              <w:br/>
              <w:t>3.0 kg</w:t>
            </w:r>
          </w:p>
        </w:tc>
      </w:tr>
      <w:tr>
        <w:tc>
          <w:tcPr>
            <w:tcW w:w="993" w:type="dxa"/>
          </w:tcPr>
          <w:p>
            <w:pPr>
              <w:pStyle w:val="yTableNAm"/>
            </w:pPr>
            <w:r>
              <w:t>6C.</w:t>
            </w:r>
          </w:p>
        </w:tc>
        <w:tc>
          <w:tcPr>
            <w:tcW w:w="5070" w:type="dxa"/>
          </w:tcPr>
          <w:p>
            <w:pPr>
              <w:pStyle w:val="yTableNAm"/>
            </w:pPr>
            <w:r>
              <w:t>1</w:t>
            </w:r>
            <w:r>
              <w:noBreakHyphen/>
              <w:t>HEXYL</w:t>
            </w:r>
            <w:r>
              <w:noBreakHyphen/>
              <w:t>3</w:t>
            </w:r>
            <w:r>
              <w:noBreakHyphen/>
              <w:t>(1</w:t>
            </w:r>
            <w:r>
              <w:noBreakHyphen/>
              <w:t>NAPHTHOYL) INDOLE (JWH</w:t>
            </w:r>
            <w:r>
              <w:noBreakHyphen/>
              <w:t>019)</w:t>
            </w:r>
          </w:p>
        </w:tc>
        <w:tc>
          <w:tcPr>
            <w:tcW w:w="1358" w:type="dxa"/>
          </w:tcPr>
          <w:p>
            <w:pPr>
              <w:pStyle w:val="yTableNAm"/>
              <w:tabs>
                <w:tab w:val="clear" w:pos="567"/>
                <w:tab w:val="decimal" w:pos="463"/>
              </w:tabs>
            </w:pPr>
            <w:r>
              <w:t>3.0 kg</w:t>
            </w:r>
          </w:p>
        </w:tc>
      </w:tr>
      <w:tr>
        <w:tc>
          <w:tcPr>
            <w:tcW w:w="993" w:type="dxa"/>
          </w:tcPr>
          <w:p>
            <w:pPr>
              <w:pStyle w:val="yTableNAm"/>
            </w:pPr>
            <w:r>
              <w:t>6D.</w:t>
            </w:r>
          </w:p>
        </w:tc>
        <w:tc>
          <w:tcPr>
            <w:tcW w:w="5070" w:type="dxa"/>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358" w:type="dxa"/>
          </w:tcPr>
          <w:p>
            <w:pPr>
              <w:pStyle w:val="yTableNAm"/>
              <w:tabs>
                <w:tab w:val="clear" w:pos="567"/>
                <w:tab w:val="decimal" w:pos="463"/>
              </w:tabs>
            </w:pPr>
            <w:r>
              <w:br/>
            </w:r>
            <w:r>
              <w:br/>
            </w:r>
            <w:r>
              <w:br/>
              <w:t>3.0 kg</w:t>
            </w:r>
          </w:p>
        </w:tc>
      </w:tr>
      <w:tr>
        <w:tc>
          <w:tcPr>
            <w:tcW w:w="993" w:type="dxa"/>
          </w:tcPr>
          <w:p>
            <w:pPr>
              <w:pStyle w:val="yTableNAm"/>
            </w:pPr>
            <w:r>
              <w:t>6.</w:t>
            </w:r>
          </w:p>
        </w:tc>
        <w:tc>
          <w:tcPr>
            <w:tcW w:w="5070" w:type="dxa"/>
          </w:tcPr>
          <w:p>
            <w:pPr>
              <w:pStyle w:val="yTableNAm"/>
            </w:pPr>
            <w:r>
              <w:t>LYSERGIC ACID DIETHYLAMIDE (LSD)</w:t>
            </w:r>
          </w:p>
        </w:tc>
        <w:tc>
          <w:tcPr>
            <w:tcW w:w="1358" w:type="dxa"/>
          </w:tcPr>
          <w:p>
            <w:pPr>
              <w:pStyle w:val="yTableNAm"/>
              <w:tabs>
                <w:tab w:val="clear" w:pos="567"/>
                <w:tab w:val="decimal" w:pos="463"/>
              </w:tabs>
            </w:pPr>
            <w:r>
              <w:t>0.01</w:t>
            </w:r>
          </w:p>
        </w:tc>
      </w:tr>
      <w:tr>
        <w:tc>
          <w:tcPr>
            <w:tcW w:w="993" w:type="dxa"/>
          </w:tcPr>
          <w:p>
            <w:pPr>
              <w:pStyle w:val="yTableNAm"/>
            </w:pPr>
            <w:r>
              <w:t>7.</w:t>
            </w:r>
          </w:p>
        </w:tc>
        <w:tc>
          <w:tcPr>
            <w:tcW w:w="5070" w:type="dxa"/>
          </w:tcPr>
          <w:p>
            <w:pPr>
              <w:pStyle w:val="yTableNAm"/>
            </w:pPr>
            <w:r>
              <w:t>METHADONE</w:t>
            </w:r>
          </w:p>
        </w:tc>
        <w:tc>
          <w:tcPr>
            <w:tcW w:w="1358" w:type="dxa"/>
          </w:tcPr>
          <w:p>
            <w:pPr>
              <w:pStyle w:val="yTableNAm"/>
              <w:tabs>
                <w:tab w:val="clear" w:pos="567"/>
                <w:tab w:val="decimal" w:pos="463"/>
              </w:tabs>
            </w:pPr>
            <w:r>
              <w:t>5.0</w:t>
            </w:r>
          </w:p>
        </w:tc>
      </w:tr>
      <w:tr>
        <w:tc>
          <w:tcPr>
            <w:tcW w:w="993" w:type="dxa"/>
          </w:tcPr>
          <w:p>
            <w:pPr>
              <w:pStyle w:val="yTableNAm"/>
            </w:pPr>
            <w:r>
              <w:t>8A.</w:t>
            </w:r>
          </w:p>
        </w:tc>
        <w:tc>
          <w:tcPr>
            <w:tcW w:w="5070" w:type="dxa"/>
          </w:tcPr>
          <w:p>
            <w:pPr>
              <w:pStyle w:val="yTableNAm"/>
            </w:pPr>
            <w:r>
              <w:t>METHCATHINONE</w:t>
            </w:r>
          </w:p>
        </w:tc>
        <w:tc>
          <w:tcPr>
            <w:tcW w:w="1358" w:type="dxa"/>
          </w:tcPr>
          <w:p>
            <w:pPr>
              <w:pStyle w:val="yTableNAm"/>
              <w:tabs>
                <w:tab w:val="clear" w:pos="567"/>
                <w:tab w:val="decimal" w:pos="463"/>
              </w:tabs>
            </w:pPr>
            <w:r>
              <w:t>28.0</w:t>
            </w:r>
          </w:p>
        </w:tc>
      </w:tr>
      <w:tr>
        <w:tc>
          <w:tcPr>
            <w:tcW w:w="993" w:type="dxa"/>
          </w:tcPr>
          <w:p>
            <w:pPr>
              <w:pStyle w:val="yTableNAm"/>
            </w:pPr>
            <w:r>
              <w:t>8BA.</w:t>
            </w:r>
          </w:p>
        </w:tc>
        <w:tc>
          <w:tcPr>
            <w:tcW w:w="5070" w:type="dxa"/>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NAm"/>
              <w:tabs>
                <w:tab w:val="clear" w:pos="567"/>
                <w:tab w:val="decimal" w:pos="463"/>
              </w:tabs>
            </w:pPr>
            <w:r>
              <w:br/>
              <w:t>3.0 kg</w:t>
            </w:r>
          </w:p>
        </w:tc>
      </w:tr>
      <w:tr>
        <w:tc>
          <w:tcPr>
            <w:tcW w:w="993" w:type="dxa"/>
          </w:tcPr>
          <w:p>
            <w:pPr>
              <w:pStyle w:val="yTableNAm"/>
            </w:pPr>
            <w:r>
              <w:t>8BB.</w:t>
            </w:r>
          </w:p>
        </w:tc>
        <w:tc>
          <w:tcPr>
            <w:tcW w:w="5070" w:type="dxa"/>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NAm"/>
              <w:tabs>
                <w:tab w:val="clear" w:pos="567"/>
                <w:tab w:val="decimal" w:pos="463"/>
              </w:tabs>
            </w:pPr>
            <w:r>
              <w:br/>
              <w:t>3.0 kg</w:t>
            </w:r>
          </w:p>
        </w:tc>
      </w:tr>
      <w:tr>
        <w:tc>
          <w:tcPr>
            <w:tcW w:w="993" w:type="dxa"/>
          </w:tcPr>
          <w:p>
            <w:pPr>
              <w:pStyle w:val="yTableNAm"/>
            </w:pPr>
            <w:r>
              <w:t>8B.</w:t>
            </w:r>
          </w:p>
        </w:tc>
        <w:tc>
          <w:tcPr>
            <w:tcW w:w="5070" w:type="dxa"/>
          </w:tcPr>
          <w:p>
            <w:pPr>
              <w:pStyle w:val="yTableNAm"/>
            </w:pPr>
            <w:r>
              <w:t>2</w:t>
            </w:r>
            <w:r>
              <w:noBreakHyphen/>
              <w:t>(2</w:t>
            </w:r>
            <w:r>
              <w:noBreakHyphen/>
              <w:t>METHOXYPHENYL)</w:t>
            </w:r>
            <w:r>
              <w:noBreakHyphen/>
              <w:t>1</w:t>
            </w:r>
            <w:r>
              <w:noBreakHyphen/>
              <w:t>(1</w:t>
            </w:r>
            <w:r>
              <w:noBreakHyphen/>
              <w:t>PENTYLINDOL</w:t>
            </w:r>
            <w:r>
              <w:noBreakHyphen/>
            </w:r>
            <w:r>
              <w:br/>
              <w:t>3</w:t>
            </w:r>
            <w:r>
              <w:noBreakHyphen/>
              <w:t>YL)ETHANONE (JWH-250)</w:t>
            </w:r>
          </w:p>
        </w:tc>
        <w:tc>
          <w:tcPr>
            <w:tcW w:w="1358" w:type="dxa"/>
          </w:tcPr>
          <w:p>
            <w:pPr>
              <w:pStyle w:val="yTableNAm"/>
              <w:tabs>
                <w:tab w:val="clear" w:pos="567"/>
                <w:tab w:val="decimal" w:pos="463"/>
              </w:tabs>
            </w:pPr>
            <w:r>
              <w:br/>
              <w:t>3.0 kg</w:t>
            </w:r>
          </w:p>
        </w:tc>
      </w:tr>
      <w:tr>
        <w:tc>
          <w:tcPr>
            <w:tcW w:w="993" w:type="dxa"/>
          </w:tcPr>
          <w:p>
            <w:pPr>
              <w:pStyle w:val="yTableNAm"/>
            </w:pPr>
            <w:r>
              <w:t>8C.</w:t>
            </w:r>
          </w:p>
        </w:tc>
        <w:tc>
          <w:tcPr>
            <w:tcW w:w="5070" w:type="dxa"/>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358" w:type="dxa"/>
          </w:tcPr>
          <w:p>
            <w:pPr>
              <w:pStyle w:val="yTableNAm"/>
              <w:tabs>
                <w:tab w:val="clear" w:pos="567"/>
                <w:tab w:val="decimal" w:pos="463"/>
              </w:tabs>
            </w:pPr>
            <w:r>
              <w:br/>
              <w:t>3.0 kg</w:t>
            </w:r>
          </w:p>
        </w:tc>
      </w:tr>
      <w:tr>
        <w:tc>
          <w:tcPr>
            <w:tcW w:w="993" w:type="dxa"/>
          </w:tcPr>
          <w:p>
            <w:pPr>
              <w:pStyle w:val="yTableNAm"/>
            </w:pPr>
            <w:r>
              <w:t>8.</w:t>
            </w:r>
          </w:p>
        </w:tc>
        <w:tc>
          <w:tcPr>
            <w:tcW w:w="5070" w:type="dxa"/>
          </w:tcPr>
          <w:p>
            <w:pPr>
              <w:pStyle w:val="yTableNAm"/>
            </w:pPr>
            <w:r>
              <w:t>METHYLAMPHETAMINE</w:t>
            </w:r>
          </w:p>
        </w:tc>
        <w:tc>
          <w:tcPr>
            <w:tcW w:w="1358" w:type="dxa"/>
          </w:tcPr>
          <w:p>
            <w:pPr>
              <w:pStyle w:val="yTableNAm"/>
              <w:tabs>
                <w:tab w:val="clear" w:pos="567"/>
                <w:tab w:val="decimal" w:pos="463"/>
              </w:tabs>
            </w:pPr>
            <w:r>
              <w:t>28.0</w:t>
            </w:r>
          </w:p>
        </w:tc>
      </w:tr>
      <w:tr>
        <w:trPr>
          <w:cantSplit/>
        </w:trPr>
        <w:tc>
          <w:tcPr>
            <w:tcW w:w="993" w:type="dxa"/>
          </w:tcPr>
          <w:p>
            <w:pPr>
              <w:pStyle w:val="yTableNAm"/>
            </w:pPr>
            <w:r>
              <w:t>9.</w:t>
            </w:r>
          </w:p>
        </w:tc>
        <w:tc>
          <w:tcPr>
            <w:tcW w:w="5070" w:type="dxa"/>
          </w:tcPr>
          <w:p>
            <w:pPr>
              <w:pStyle w:val="yTableNAm"/>
              <w:ind w:right="-175"/>
            </w:pPr>
            <w:r>
              <w:t>3, 4</w:t>
            </w:r>
            <w:r>
              <w:noBreakHyphen/>
              <w:t>METHYLENEDIOXYAMPHETAMINE (MDA)</w:t>
            </w:r>
          </w:p>
        </w:tc>
        <w:tc>
          <w:tcPr>
            <w:tcW w:w="1358" w:type="dxa"/>
          </w:tcPr>
          <w:p>
            <w:pPr>
              <w:pStyle w:val="yTableNAm"/>
              <w:tabs>
                <w:tab w:val="clear" w:pos="567"/>
                <w:tab w:val="decimal" w:pos="463"/>
              </w:tabs>
            </w:pPr>
            <w:r>
              <w:t>28.0</w:t>
            </w:r>
          </w:p>
        </w:tc>
      </w:tr>
      <w:tr>
        <w:tc>
          <w:tcPr>
            <w:tcW w:w="993" w:type="dxa"/>
          </w:tcPr>
          <w:p>
            <w:pPr>
              <w:pStyle w:val="yTableNAm"/>
            </w:pPr>
            <w:r>
              <w:t>10.</w:t>
            </w:r>
          </w:p>
        </w:tc>
        <w:tc>
          <w:tcPr>
            <w:tcW w:w="5070"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NAm"/>
              <w:tabs>
                <w:tab w:val="clear" w:pos="567"/>
                <w:tab w:val="decimal" w:pos="463"/>
              </w:tabs>
            </w:pPr>
            <w:r>
              <w:br/>
            </w:r>
            <w:r>
              <w:br/>
              <w:t>28.0</w:t>
            </w:r>
          </w:p>
        </w:tc>
      </w:tr>
      <w:tr>
        <w:tc>
          <w:tcPr>
            <w:tcW w:w="993" w:type="dxa"/>
          </w:tcPr>
          <w:p>
            <w:pPr>
              <w:pStyle w:val="yTableNAm"/>
            </w:pPr>
            <w:r>
              <w:t>11A.</w:t>
            </w:r>
          </w:p>
        </w:tc>
        <w:tc>
          <w:tcPr>
            <w:tcW w:w="5070" w:type="dxa"/>
          </w:tcPr>
          <w:p>
            <w:pPr>
              <w:pStyle w:val="yTableNAm"/>
            </w:pPr>
            <w:r>
              <w:t>3, 4</w:t>
            </w:r>
            <w:r>
              <w:noBreakHyphen/>
              <w:t>METHYLENEDIOXYPYROVALERONE (MDPV)</w:t>
            </w:r>
          </w:p>
        </w:tc>
        <w:tc>
          <w:tcPr>
            <w:tcW w:w="1358" w:type="dxa"/>
          </w:tcPr>
          <w:p>
            <w:pPr>
              <w:pStyle w:val="yTableNAm"/>
              <w:tabs>
                <w:tab w:val="clear" w:pos="567"/>
                <w:tab w:val="decimal" w:pos="463"/>
              </w:tabs>
            </w:pPr>
            <w:r>
              <w:br/>
              <w:t>28.0</w:t>
            </w:r>
          </w:p>
        </w:tc>
      </w:tr>
      <w:tr>
        <w:tc>
          <w:tcPr>
            <w:tcW w:w="993" w:type="dxa"/>
          </w:tcPr>
          <w:p>
            <w:pPr>
              <w:pStyle w:val="yTableNAm"/>
            </w:pPr>
            <w:r>
              <w:t>11.</w:t>
            </w:r>
          </w:p>
        </w:tc>
        <w:tc>
          <w:tcPr>
            <w:tcW w:w="5070" w:type="dxa"/>
          </w:tcPr>
          <w:p>
            <w:pPr>
              <w:pStyle w:val="yTableNAm"/>
            </w:pPr>
            <w:r>
              <w:t>MORPHINE</w:t>
            </w:r>
          </w:p>
        </w:tc>
        <w:tc>
          <w:tcPr>
            <w:tcW w:w="1358" w:type="dxa"/>
          </w:tcPr>
          <w:p>
            <w:pPr>
              <w:pStyle w:val="yTableNAm"/>
              <w:tabs>
                <w:tab w:val="clear" w:pos="567"/>
                <w:tab w:val="decimal" w:pos="463"/>
              </w:tabs>
            </w:pPr>
            <w:r>
              <w:t>28.0</w:t>
            </w:r>
          </w:p>
        </w:tc>
      </w:tr>
      <w:tr>
        <w:tc>
          <w:tcPr>
            <w:tcW w:w="993" w:type="dxa"/>
          </w:tcPr>
          <w:p>
            <w:pPr>
              <w:pStyle w:val="yTableNAm"/>
            </w:pPr>
            <w:r>
              <w:t>12A.</w:t>
            </w:r>
          </w:p>
        </w:tc>
        <w:tc>
          <w:tcPr>
            <w:tcW w:w="5070" w:type="dxa"/>
          </w:tcPr>
          <w:p>
            <w:pPr>
              <w:pStyle w:val="yTableNAm"/>
            </w:pPr>
            <w:r>
              <w:rPr>
                <w:szCs w:val="24"/>
              </w:rPr>
              <w:t>1</w:t>
            </w:r>
            <w:r>
              <w:rPr>
                <w:szCs w:val="24"/>
              </w:rPr>
              <w:noBreakHyphen/>
              <w:t>[2</w:t>
            </w:r>
            <w:r>
              <w:rPr>
                <w:szCs w:val="24"/>
              </w:rPr>
              <w:noBreakHyphen/>
              <w:t>(4</w:t>
            </w:r>
            <w:r>
              <w:rPr>
                <w:szCs w:val="24"/>
              </w:rPr>
              <w:noBreakHyphen/>
            </w:r>
            <w:r>
              <w:t>MORPHOLINYL</w:t>
            </w:r>
            <w:r>
              <w:rPr>
                <w:szCs w:val="24"/>
              </w:rPr>
              <w:t>)ETHYL]</w:t>
            </w:r>
            <w:r>
              <w:rPr>
                <w:szCs w:val="24"/>
              </w:rPr>
              <w:noBreakHyphen/>
            </w:r>
            <w:r>
              <w:rPr>
                <w:szCs w:val="24"/>
              </w:rPr>
              <w:br/>
              <w:t>3</w:t>
            </w:r>
            <w:r>
              <w:rPr>
                <w:szCs w:val="24"/>
              </w:rPr>
              <w:noBreakHyphen/>
              <w:t>(1</w:t>
            </w:r>
            <w:r>
              <w:rPr>
                <w:szCs w:val="24"/>
              </w:rPr>
              <w:noBreakHyphen/>
              <w:t>NAPHTHOYL) INDOLE (JWH-200)</w:t>
            </w:r>
          </w:p>
        </w:tc>
        <w:tc>
          <w:tcPr>
            <w:tcW w:w="1358" w:type="dxa"/>
          </w:tcPr>
          <w:p>
            <w:pPr>
              <w:pStyle w:val="yTableNAm"/>
              <w:tabs>
                <w:tab w:val="clear" w:pos="567"/>
                <w:tab w:val="decimal" w:pos="463"/>
              </w:tabs>
            </w:pPr>
            <w:r>
              <w:br/>
              <w:t>3.0 kg</w:t>
            </w:r>
          </w:p>
        </w:tc>
      </w:tr>
      <w:tr>
        <w:tc>
          <w:tcPr>
            <w:tcW w:w="993" w:type="dxa"/>
          </w:tcPr>
          <w:p>
            <w:pPr>
              <w:pStyle w:val="yTableNAm"/>
            </w:pPr>
            <w:r>
              <w:t>12B.</w:t>
            </w:r>
          </w:p>
        </w:tc>
        <w:tc>
          <w:tcPr>
            <w:tcW w:w="5070" w:type="dxa"/>
          </w:tcPr>
          <w:p>
            <w:pPr>
              <w:pStyle w:val="yTableNAm"/>
              <w:rPr>
                <w:szCs w:val="24"/>
              </w:rPr>
            </w:pPr>
            <w:r>
              <w:t>NAPHTHOYLINDOLES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12C.</w:t>
            </w:r>
          </w:p>
        </w:tc>
        <w:tc>
          <w:tcPr>
            <w:tcW w:w="5070" w:type="dxa"/>
          </w:tcPr>
          <w:p>
            <w:pPr>
              <w:pStyle w:val="yTableNAm"/>
              <w:rPr>
                <w:szCs w:val="24"/>
              </w:rPr>
            </w:pPr>
            <w:r>
              <w:t>NAPHTHYLMETHYLINDOLES</w:t>
            </w:r>
          </w:p>
        </w:tc>
        <w:tc>
          <w:tcPr>
            <w:tcW w:w="1358" w:type="dxa"/>
          </w:tcPr>
          <w:p>
            <w:pPr>
              <w:pStyle w:val="yTableNAm"/>
              <w:tabs>
                <w:tab w:val="clear" w:pos="567"/>
                <w:tab w:val="decimal" w:pos="463"/>
              </w:tabs>
            </w:pPr>
            <w:r>
              <w:t>3.0 kg</w:t>
            </w:r>
          </w:p>
        </w:tc>
      </w:tr>
      <w:tr>
        <w:tc>
          <w:tcPr>
            <w:tcW w:w="993" w:type="dxa"/>
          </w:tcPr>
          <w:p>
            <w:pPr>
              <w:pStyle w:val="yTableNAm"/>
            </w:pPr>
            <w:r>
              <w:t>12D.</w:t>
            </w:r>
          </w:p>
        </w:tc>
        <w:tc>
          <w:tcPr>
            <w:tcW w:w="5070" w:type="dxa"/>
          </w:tcPr>
          <w:p>
            <w:pPr>
              <w:pStyle w:val="yTableNAm"/>
              <w:rPr>
                <w:szCs w:val="24"/>
              </w:rPr>
            </w:pPr>
            <w:r>
              <w:t>NAPHTHOYLPYRROLES</w:t>
            </w:r>
          </w:p>
        </w:tc>
        <w:tc>
          <w:tcPr>
            <w:tcW w:w="1358" w:type="dxa"/>
          </w:tcPr>
          <w:p>
            <w:pPr>
              <w:pStyle w:val="yTableNAm"/>
              <w:tabs>
                <w:tab w:val="clear" w:pos="567"/>
                <w:tab w:val="decimal" w:pos="463"/>
              </w:tabs>
            </w:pPr>
            <w:r>
              <w:t>3.0 kg</w:t>
            </w:r>
          </w:p>
        </w:tc>
      </w:tr>
      <w:tr>
        <w:tc>
          <w:tcPr>
            <w:tcW w:w="993" w:type="dxa"/>
          </w:tcPr>
          <w:p>
            <w:pPr>
              <w:pStyle w:val="yTableNAm"/>
            </w:pPr>
            <w:r>
              <w:t>12E.</w:t>
            </w:r>
          </w:p>
        </w:tc>
        <w:tc>
          <w:tcPr>
            <w:tcW w:w="5070" w:type="dxa"/>
          </w:tcPr>
          <w:p>
            <w:pPr>
              <w:pStyle w:val="yTableNAm"/>
              <w:rPr>
                <w:szCs w:val="24"/>
              </w:rPr>
            </w:pPr>
            <w:r>
              <w:t>NAPHTHYLMETHYLINDENES</w:t>
            </w:r>
          </w:p>
        </w:tc>
        <w:tc>
          <w:tcPr>
            <w:tcW w:w="1358" w:type="dxa"/>
          </w:tcPr>
          <w:p>
            <w:pPr>
              <w:pStyle w:val="yTableNAm"/>
              <w:tabs>
                <w:tab w:val="clear" w:pos="567"/>
                <w:tab w:val="decimal" w:pos="463"/>
              </w:tabs>
            </w:pPr>
            <w:r>
              <w:t>3.0 kg</w:t>
            </w:r>
          </w:p>
        </w:tc>
      </w:tr>
      <w:tr>
        <w:tc>
          <w:tcPr>
            <w:tcW w:w="993" w:type="dxa"/>
          </w:tcPr>
          <w:p>
            <w:pPr>
              <w:pStyle w:val="yTableNAm"/>
            </w:pPr>
            <w:r>
              <w:t>12.</w:t>
            </w:r>
          </w:p>
        </w:tc>
        <w:tc>
          <w:tcPr>
            <w:tcW w:w="5070" w:type="dxa"/>
          </w:tcPr>
          <w:p>
            <w:pPr>
              <w:pStyle w:val="yTableNAm"/>
            </w:pPr>
            <w:r>
              <w:t>OPIUM</w:t>
            </w:r>
          </w:p>
        </w:tc>
        <w:tc>
          <w:tcPr>
            <w:tcW w:w="1358" w:type="dxa"/>
          </w:tcPr>
          <w:p>
            <w:pPr>
              <w:pStyle w:val="yTableNAm"/>
              <w:tabs>
                <w:tab w:val="clear" w:pos="567"/>
                <w:tab w:val="decimal" w:pos="463"/>
              </w:tabs>
            </w:pPr>
            <w:r>
              <w:t>100.0</w:t>
            </w:r>
          </w:p>
        </w:tc>
      </w:tr>
      <w:tr>
        <w:tc>
          <w:tcPr>
            <w:tcW w:w="993" w:type="dxa"/>
          </w:tcPr>
          <w:p>
            <w:pPr>
              <w:pStyle w:val="yTableNAm"/>
            </w:pPr>
            <w:r>
              <w:t>13A.</w:t>
            </w:r>
          </w:p>
        </w:tc>
        <w:tc>
          <w:tcPr>
            <w:tcW w:w="5070" w:type="dxa"/>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358" w:type="dxa"/>
          </w:tcPr>
          <w:p>
            <w:pPr>
              <w:pStyle w:val="yTableNAm"/>
              <w:tabs>
                <w:tab w:val="clear" w:pos="567"/>
                <w:tab w:val="decimal" w:pos="463"/>
              </w:tabs>
            </w:pPr>
            <w:r>
              <w:br/>
              <w:t>3.0 kg</w:t>
            </w:r>
          </w:p>
        </w:tc>
      </w:tr>
      <w:tr>
        <w:tc>
          <w:tcPr>
            <w:tcW w:w="993" w:type="dxa"/>
          </w:tcPr>
          <w:p>
            <w:pPr>
              <w:pStyle w:val="yTableNAm"/>
            </w:pPr>
            <w:r>
              <w:t>13B.</w:t>
            </w:r>
          </w:p>
        </w:tc>
        <w:tc>
          <w:tcPr>
            <w:tcW w:w="5070" w:type="dxa"/>
          </w:tcPr>
          <w:p>
            <w:pPr>
              <w:pStyle w:val="yTableNAm"/>
            </w:pPr>
            <w:r>
              <w:t>1</w:t>
            </w:r>
            <w:r>
              <w:noBreakHyphen/>
              <w:t>PENTYL</w:t>
            </w:r>
            <w:r>
              <w:noBreakHyphen/>
              <w:t>3</w:t>
            </w:r>
            <w:r>
              <w:noBreakHyphen/>
              <w:t>(2</w:t>
            </w:r>
            <w:r>
              <w:noBreakHyphen/>
              <w:t>CHLOROPHENYLACETYL) INDOLE (JWH</w:t>
            </w:r>
            <w:r>
              <w:noBreakHyphen/>
              <w:t>203)</w:t>
            </w:r>
          </w:p>
        </w:tc>
        <w:tc>
          <w:tcPr>
            <w:tcW w:w="1358" w:type="dxa"/>
          </w:tcPr>
          <w:p>
            <w:pPr>
              <w:pStyle w:val="yTableNAm"/>
              <w:tabs>
                <w:tab w:val="clear" w:pos="567"/>
                <w:tab w:val="decimal" w:pos="463"/>
              </w:tabs>
            </w:pPr>
            <w:r>
              <w:br/>
              <w:t>3.0 kg</w:t>
            </w:r>
          </w:p>
        </w:tc>
      </w:tr>
      <w:tr>
        <w:tc>
          <w:tcPr>
            <w:tcW w:w="993" w:type="dxa"/>
          </w:tcPr>
          <w:p>
            <w:pPr>
              <w:pStyle w:val="yTableNAm"/>
            </w:pPr>
            <w:r>
              <w:t>13C.</w:t>
            </w:r>
          </w:p>
        </w:tc>
        <w:tc>
          <w:tcPr>
            <w:tcW w:w="5070" w:type="dxa"/>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358" w:type="dxa"/>
          </w:tcPr>
          <w:p>
            <w:pPr>
              <w:pStyle w:val="yTableNAm"/>
              <w:tabs>
                <w:tab w:val="clear" w:pos="567"/>
                <w:tab w:val="decimal" w:pos="463"/>
              </w:tabs>
            </w:pPr>
            <w:r>
              <w:br/>
              <w:t>3.0 kg</w:t>
            </w:r>
          </w:p>
        </w:tc>
      </w:tr>
      <w:tr>
        <w:tc>
          <w:tcPr>
            <w:tcW w:w="993" w:type="dxa"/>
          </w:tcPr>
          <w:p>
            <w:pPr>
              <w:pStyle w:val="yTableNAm"/>
            </w:pPr>
            <w:r>
              <w:t>13D.</w:t>
            </w:r>
          </w:p>
        </w:tc>
        <w:tc>
          <w:tcPr>
            <w:tcW w:w="5070" w:type="dxa"/>
          </w:tcPr>
          <w:p>
            <w:pPr>
              <w:pStyle w:val="yTableNAm"/>
            </w:pPr>
            <w:r>
              <w:t>1</w:t>
            </w:r>
            <w:r>
              <w:noBreakHyphen/>
              <w:t>PENTYL</w:t>
            </w:r>
            <w:r>
              <w:noBreakHyphen/>
              <w:t>3</w:t>
            </w:r>
            <w:r>
              <w:noBreakHyphen/>
              <w:t>[(4</w:t>
            </w:r>
            <w:r>
              <w:noBreakHyphen/>
              <w:t>METHOXY)</w:t>
            </w:r>
            <w:r>
              <w:noBreakHyphen/>
              <w:t>BENZOYL] INDOLE (RCS</w:t>
            </w:r>
            <w:r>
              <w:noBreakHyphen/>
              <w:t>4)</w:t>
            </w:r>
          </w:p>
        </w:tc>
        <w:tc>
          <w:tcPr>
            <w:tcW w:w="1358" w:type="dxa"/>
          </w:tcPr>
          <w:p>
            <w:pPr>
              <w:pStyle w:val="yTableNAm"/>
              <w:tabs>
                <w:tab w:val="clear" w:pos="567"/>
                <w:tab w:val="decimal" w:pos="463"/>
              </w:tabs>
            </w:pPr>
            <w:r>
              <w:br/>
              <w:t>3.0 kg</w:t>
            </w:r>
          </w:p>
        </w:tc>
      </w:tr>
      <w:tr>
        <w:tc>
          <w:tcPr>
            <w:tcW w:w="993" w:type="dxa"/>
          </w:tcPr>
          <w:p>
            <w:pPr>
              <w:pStyle w:val="yTableNAm"/>
            </w:pPr>
            <w:r>
              <w:t>13E.</w:t>
            </w:r>
          </w:p>
        </w:tc>
        <w:tc>
          <w:tcPr>
            <w:tcW w:w="5070" w:type="dxa"/>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358" w:type="dxa"/>
          </w:tcPr>
          <w:p>
            <w:pPr>
              <w:pStyle w:val="yTableNAm"/>
              <w:tabs>
                <w:tab w:val="clear" w:pos="567"/>
                <w:tab w:val="decimal" w:pos="463"/>
              </w:tabs>
            </w:pPr>
            <w:r>
              <w:br/>
              <w:t>3.0 kg</w:t>
            </w:r>
          </w:p>
        </w:tc>
      </w:tr>
      <w:tr>
        <w:tc>
          <w:tcPr>
            <w:tcW w:w="993" w:type="dxa"/>
          </w:tcPr>
          <w:p>
            <w:pPr>
              <w:pStyle w:val="yTableNAm"/>
            </w:pPr>
            <w:r>
              <w:t>13.</w:t>
            </w:r>
          </w:p>
        </w:tc>
        <w:tc>
          <w:tcPr>
            <w:tcW w:w="5070" w:type="dxa"/>
          </w:tcPr>
          <w:p>
            <w:pPr>
              <w:pStyle w:val="yTableNAm"/>
            </w:pPr>
            <w:r>
              <w:t>1</w:t>
            </w:r>
            <w:r>
              <w:noBreakHyphen/>
              <w:t>PENTYL</w:t>
            </w:r>
            <w:r>
              <w:noBreakHyphen/>
              <w:t>3</w:t>
            </w:r>
            <w:r>
              <w:noBreakHyphen/>
              <w:t>(1</w:t>
            </w:r>
            <w:r>
              <w:noBreakHyphen/>
              <w:t xml:space="preserve">NAPHTHOYL) INDOLE </w:t>
            </w:r>
            <w:r>
              <w:br/>
              <w:t>(JWH-018)</w:t>
            </w:r>
          </w:p>
        </w:tc>
        <w:tc>
          <w:tcPr>
            <w:tcW w:w="1358" w:type="dxa"/>
          </w:tcPr>
          <w:p>
            <w:pPr>
              <w:pStyle w:val="yTableNAm"/>
              <w:tabs>
                <w:tab w:val="clear" w:pos="567"/>
                <w:tab w:val="decimal" w:pos="463"/>
              </w:tabs>
            </w:pPr>
            <w:r>
              <w:br/>
              <w:t>3.0 kg</w:t>
            </w:r>
          </w:p>
        </w:tc>
      </w:tr>
      <w:tr>
        <w:trPr>
          <w:cantSplit/>
        </w:trPr>
        <w:tc>
          <w:tcPr>
            <w:tcW w:w="993" w:type="dxa"/>
          </w:tcPr>
          <w:p>
            <w:pPr>
              <w:pStyle w:val="yTableNAm"/>
            </w:pPr>
            <w:r>
              <w:t>14.</w:t>
            </w:r>
          </w:p>
        </w:tc>
        <w:tc>
          <w:tcPr>
            <w:tcW w:w="5070" w:type="dxa"/>
          </w:tcPr>
          <w:p>
            <w:pPr>
              <w:pStyle w:val="yTableNAm"/>
            </w:pPr>
            <w:r>
              <w:t>1</w:t>
            </w:r>
            <w:r>
              <w:noBreakHyphen/>
              <w:t>PENTYL</w:t>
            </w:r>
            <w:r>
              <w:noBreakHyphen/>
              <w:t>3</w:t>
            </w:r>
            <w:r>
              <w:noBreakHyphen/>
              <w:t>(4</w:t>
            </w:r>
            <w:r>
              <w:noBreakHyphen/>
              <w:t>METHYL</w:t>
            </w:r>
            <w:r>
              <w:noBreakHyphen/>
              <w:t>1</w:t>
            </w:r>
            <w:r>
              <w:noBreakHyphen/>
              <w:t>NAPHTHOYL) INDOLE (JWH-122)</w:t>
            </w:r>
          </w:p>
        </w:tc>
        <w:tc>
          <w:tcPr>
            <w:tcW w:w="1358" w:type="dxa"/>
          </w:tcPr>
          <w:p>
            <w:pPr>
              <w:pStyle w:val="yTableNAm"/>
              <w:tabs>
                <w:tab w:val="clear" w:pos="567"/>
                <w:tab w:val="decimal" w:pos="463"/>
              </w:tabs>
            </w:pPr>
            <w:r>
              <w:br/>
              <w:t>3.0 kg</w:t>
            </w:r>
          </w:p>
        </w:tc>
      </w:tr>
      <w:tr>
        <w:tc>
          <w:tcPr>
            <w:tcW w:w="993" w:type="dxa"/>
          </w:tcPr>
          <w:p>
            <w:pPr>
              <w:pStyle w:val="yTableNAm"/>
            </w:pPr>
            <w:r>
              <w:t>15A.</w:t>
            </w:r>
          </w:p>
        </w:tc>
        <w:tc>
          <w:tcPr>
            <w:tcW w:w="5070" w:type="dxa"/>
          </w:tcPr>
          <w:p>
            <w:pPr>
              <w:pStyle w:val="yTableNAm"/>
            </w:pPr>
            <w:r>
              <w:t>PHENYLACETYLINDOLES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15.</w:t>
            </w:r>
          </w:p>
        </w:tc>
        <w:tc>
          <w:tcPr>
            <w:tcW w:w="5070" w:type="dxa"/>
          </w:tcPr>
          <w:p>
            <w:pPr>
              <w:pStyle w:val="yTableNAm"/>
            </w:pPr>
            <w:r>
              <w:t>PRAVADOLINE (WIN 48098)</w:t>
            </w:r>
          </w:p>
        </w:tc>
        <w:tc>
          <w:tcPr>
            <w:tcW w:w="1358" w:type="dxa"/>
          </w:tcPr>
          <w:p>
            <w:pPr>
              <w:pStyle w:val="yTableNAm"/>
              <w:tabs>
                <w:tab w:val="clear" w:pos="567"/>
                <w:tab w:val="decimal" w:pos="463"/>
              </w:tabs>
            </w:pPr>
            <w:r>
              <w:t>3.0 kg</w:t>
            </w:r>
          </w:p>
        </w:tc>
      </w:tr>
      <w:tr>
        <w:tc>
          <w:tcPr>
            <w:tcW w:w="993" w:type="dxa"/>
          </w:tcPr>
          <w:p>
            <w:pPr>
              <w:pStyle w:val="yTableNAm"/>
            </w:pPr>
            <w:r>
              <w:t>16.</w:t>
            </w:r>
          </w:p>
        </w:tc>
        <w:tc>
          <w:tcPr>
            <w:tcW w:w="5070" w:type="dxa"/>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358" w:type="dxa"/>
          </w:tcPr>
          <w:p>
            <w:pPr>
              <w:pStyle w:val="yTableNAm"/>
              <w:tabs>
                <w:tab w:val="clear" w:pos="567"/>
                <w:tab w:val="decimal" w:pos="463"/>
              </w:tabs>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289" w:name="_Toc473104926"/>
      <w:bookmarkStart w:id="290" w:name="_Toc473296715"/>
      <w:bookmarkStart w:id="291" w:name="_Toc491172005"/>
      <w:r>
        <w:rPr>
          <w:rStyle w:val="CharSchNo"/>
        </w:rPr>
        <w:t>Schedule VIII</w:t>
      </w:r>
      <w:r>
        <w:t> —</w:t>
      </w:r>
      <w:r>
        <w:rPr>
          <w:rStyle w:val="CharSDivText"/>
        </w:rPr>
        <w:t> </w:t>
      </w:r>
      <w:r>
        <w:rPr>
          <w:rStyle w:val="CharSchText"/>
          <w:bCs/>
        </w:rPr>
        <w:t>Numbers of prohibited plants for purposes of drug trafficking</w:t>
      </w:r>
      <w:bookmarkEnd w:id="289"/>
      <w:bookmarkEnd w:id="290"/>
      <w:bookmarkEnd w:id="291"/>
    </w:p>
    <w:p>
      <w:pPr>
        <w:pStyle w:val="yShoulderClause"/>
        <w:rPr>
          <w:snapToGrid w:val="0"/>
        </w:rPr>
      </w:pPr>
      <w:r>
        <w:rPr>
          <w:snapToGrid w:val="0"/>
        </w:rPr>
        <w:t>[s. 32A(1)(b)(ii)]</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pPr>
      <w:bookmarkStart w:id="293" w:name="_Toc473104927"/>
      <w:bookmarkStart w:id="294" w:name="_Toc473296716"/>
      <w:bookmarkStart w:id="295" w:name="_Toc491172006"/>
      <w:r>
        <w:rPr>
          <w:rStyle w:val="CharSchNo"/>
        </w:rPr>
        <w:t>Schedule IX</w:t>
      </w:r>
      <w:r>
        <w:t> — </w:t>
      </w:r>
      <w:r>
        <w:rPr>
          <w:rStyle w:val="CharSchText"/>
          <w:bCs/>
        </w:rPr>
        <w:t>Transitional provisions</w:t>
      </w:r>
      <w:bookmarkEnd w:id="293"/>
      <w:bookmarkEnd w:id="294"/>
      <w:bookmarkEnd w:id="295"/>
    </w:p>
    <w:p>
      <w:pPr>
        <w:pStyle w:val="yShoulderClause"/>
      </w:pPr>
      <w:r>
        <w:t>[s. 48]</w:t>
      </w:r>
    </w:p>
    <w:p>
      <w:pPr>
        <w:pStyle w:val="yFootnoteheading"/>
        <w:spacing w:after="60"/>
      </w:pPr>
      <w:r>
        <w:tab/>
        <w:t>[Heading inserted by No. 44 of 2010 s. 10.]</w:t>
      </w:r>
    </w:p>
    <w:p>
      <w:pPr>
        <w:pStyle w:val="yHeading5"/>
      </w:pPr>
      <w:bookmarkStart w:id="296" w:name="_Toc491172007"/>
      <w:bookmarkStart w:id="297" w:name="_Toc473296717"/>
      <w:r>
        <w:rPr>
          <w:rStyle w:val="CharSClsNo"/>
        </w:rPr>
        <w:t>1</w:t>
      </w:r>
      <w:r>
        <w:t>.</w:t>
      </w:r>
      <w:r>
        <w:rPr>
          <w:b w:val="0"/>
        </w:rPr>
        <w:tab/>
      </w:r>
      <w:r>
        <w:t>Property subject to holding orders under repealed s. 28</w:t>
      </w:r>
      <w:bookmarkEnd w:id="296"/>
      <w:bookmarkEnd w:id="297"/>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81" w:right="2409" w:bottom="3543" w:left="2409" w:header="720" w:footer="3380" w:gutter="0"/>
          <w:cols w:space="720"/>
          <w:noEndnote/>
          <w:docGrid w:linePitch="326"/>
        </w:sectPr>
      </w:pPr>
    </w:p>
    <w:p>
      <w:pPr>
        <w:pStyle w:val="nHeading2"/>
      </w:pPr>
      <w:bookmarkStart w:id="298" w:name="_Toc473104929"/>
      <w:bookmarkStart w:id="299" w:name="_Toc473296718"/>
      <w:bookmarkStart w:id="300" w:name="_Toc491172008"/>
      <w:r>
        <w:t>Notes</w:t>
      </w:r>
      <w:bookmarkEnd w:id="298"/>
      <w:bookmarkEnd w:id="299"/>
      <w:bookmarkEnd w:id="300"/>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01" w:name="_Toc491172009"/>
      <w:bookmarkStart w:id="302" w:name="_Toc473296719"/>
      <w:r>
        <w:t>Compilation table</w:t>
      </w:r>
      <w:bookmarkEnd w:id="301"/>
      <w:bookmarkEnd w:id="3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45"/>
        <w:gridCol w:w="6"/>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Misuse of Drugs Act 1981</w:t>
            </w:r>
          </w:p>
        </w:tc>
        <w:tc>
          <w:tcPr>
            <w:tcW w:w="1134" w:type="dxa"/>
            <w:tcBorders>
              <w:top w:val="single" w:sz="8" w:space="0" w:color="auto"/>
            </w:tcBorders>
          </w:tcPr>
          <w:p>
            <w:pPr>
              <w:pStyle w:val="nTable"/>
              <w:spacing w:after="40"/>
            </w:pPr>
            <w:r>
              <w:t>66 of 1981</w:t>
            </w:r>
          </w:p>
        </w:tc>
        <w:tc>
          <w:tcPr>
            <w:tcW w:w="1136" w:type="dxa"/>
            <w:tcBorders>
              <w:top w:val="single" w:sz="8" w:space="0" w:color="auto"/>
            </w:tcBorders>
          </w:tcPr>
          <w:p>
            <w:pPr>
              <w:pStyle w:val="nTable"/>
              <w:spacing w:after="40"/>
            </w:pPr>
            <w:r>
              <w:t>23 Oct 1981</w:t>
            </w:r>
          </w:p>
        </w:tc>
        <w:tc>
          <w:tcPr>
            <w:tcW w:w="2551" w:type="dxa"/>
            <w:gridSpan w:val="2"/>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8" w:type="dxa"/>
            <w:gridSpan w:val="3"/>
          </w:tcPr>
          <w:p>
            <w:pPr>
              <w:pStyle w:val="nTable"/>
              <w:spacing w:after="40"/>
            </w:pPr>
            <w:r>
              <w:rPr>
                <w:i/>
              </w:rPr>
              <w:t>Misuse of Drugs (Amounts of Prohibited Drugs) Order</w:t>
            </w:r>
            <w:r>
              <w:t> </w:t>
            </w:r>
            <w:r>
              <w:rPr>
                <w:i/>
              </w:rPr>
              <w:t xml:space="preserve">1990 </w:t>
            </w:r>
            <w:r>
              <w:t xml:space="preserve">published in </w:t>
            </w:r>
            <w:r>
              <w:rPr>
                <w:i/>
              </w:rPr>
              <w:t>Gazette</w:t>
            </w:r>
            <w:r>
              <w:t xml:space="preserve"> 30 Nov 1990 p. 5937</w:t>
            </w:r>
          </w:p>
        </w:tc>
        <w:tc>
          <w:tcPr>
            <w:tcW w:w="2551" w:type="dxa"/>
            <w:gridSpan w:val="2"/>
          </w:tcPr>
          <w:p>
            <w:pPr>
              <w:pStyle w:val="nTable"/>
              <w:spacing w:after="40"/>
            </w:pPr>
            <w:r>
              <w:t>30 Nov 1990</w:t>
            </w:r>
          </w:p>
        </w:tc>
      </w:tr>
      <w:tr>
        <w:trPr>
          <w:cantSplit/>
        </w:trPr>
        <w:tc>
          <w:tcPr>
            <w:tcW w:w="2268" w:type="dxa"/>
          </w:tcPr>
          <w:p>
            <w:pPr>
              <w:pStyle w:val="nTable"/>
              <w:spacing w:after="40"/>
              <w:ind w:right="113"/>
            </w:pPr>
            <w:r>
              <w:rPr>
                <w:i/>
              </w:rPr>
              <w:t>Misuse of Drugs Amendment Act 1990</w:t>
            </w:r>
          </w:p>
        </w:tc>
        <w:tc>
          <w:tcPr>
            <w:tcW w:w="1134" w:type="dxa"/>
          </w:tcPr>
          <w:p>
            <w:pPr>
              <w:pStyle w:val="nTable"/>
              <w:spacing w:after="40"/>
            </w:pPr>
            <w:r>
              <w:t>50 of 1990</w:t>
            </w:r>
          </w:p>
        </w:tc>
        <w:tc>
          <w:tcPr>
            <w:tcW w:w="1136" w:type="dxa"/>
          </w:tcPr>
          <w:p>
            <w:pPr>
              <w:pStyle w:val="nTable"/>
              <w:spacing w:after="40"/>
            </w:pPr>
            <w:r>
              <w:t>4 Dec 1990</w:t>
            </w:r>
          </w:p>
        </w:tc>
        <w:tc>
          <w:tcPr>
            <w:tcW w:w="2551" w:type="dxa"/>
            <w:gridSpan w:val="2"/>
          </w:tcPr>
          <w:p>
            <w:pPr>
              <w:pStyle w:val="nTable"/>
              <w:spacing w:after="40"/>
            </w:pPr>
            <w:r>
              <w:t>4 Dec 1990 (see s. 2)</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6" w:type="dxa"/>
          </w:tcPr>
          <w:p>
            <w:pPr>
              <w:pStyle w:val="nTable"/>
              <w:spacing w:after="40"/>
            </w:pPr>
            <w:r>
              <w:t>25 Jun 1991</w:t>
            </w:r>
          </w:p>
        </w:tc>
        <w:tc>
          <w:tcPr>
            <w:tcW w:w="2551" w:type="dxa"/>
            <w:gridSpan w:val="2"/>
          </w:tcPr>
          <w:p>
            <w:pPr>
              <w:pStyle w:val="nTable"/>
              <w:spacing w:after="40"/>
            </w:pPr>
            <w:r>
              <w:t xml:space="preserve">23 Aug 1991 (see s. 2 and </w:t>
            </w:r>
            <w:r>
              <w:rPr>
                <w:i/>
              </w:rPr>
              <w:t>Gazette</w:t>
            </w:r>
            <w:r>
              <w:t xml:space="preserve"> 23 Aug 1991 p. 4353)</w:t>
            </w:r>
          </w:p>
        </w:tc>
      </w:tr>
      <w:tr>
        <w:trPr>
          <w:cantSplit/>
        </w:trPr>
        <w:tc>
          <w:tcPr>
            <w:tcW w:w="4538" w:type="dxa"/>
            <w:gridSpan w:val="3"/>
          </w:tcPr>
          <w:p>
            <w:pPr>
              <w:pStyle w:val="nTable"/>
              <w:spacing w:after="40"/>
            </w:pPr>
            <w:r>
              <w:rPr>
                <w:i/>
              </w:rPr>
              <w:t>Misuse of Drugs (Amounts of Prohibited Drugs) Order</w:t>
            </w:r>
            <w:r>
              <w:t> </w:t>
            </w:r>
            <w:r>
              <w:rPr>
                <w:i/>
              </w:rPr>
              <w:t xml:space="preserve">1991 </w:t>
            </w:r>
            <w:r>
              <w:t xml:space="preserve">published in </w:t>
            </w:r>
            <w:r>
              <w:rPr>
                <w:i/>
              </w:rPr>
              <w:t>Gazette</w:t>
            </w:r>
            <w:r>
              <w:t xml:space="preserve"> 29 Nov 1991 p. 6040</w:t>
            </w:r>
            <w:r>
              <w:noBreakHyphen/>
              <w:t>1</w:t>
            </w:r>
          </w:p>
        </w:tc>
        <w:tc>
          <w:tcPr>
            <w:tcW w:w="2551" w:type="dxa"/>
            <w:gridSpan w:val="2"/>
          </w:tcPr>
          <w:p>
            <w:pPr>
              <w:pStyle w:val="nTable"/>
              <w:spacing w:after="40"/>
            </w:pPr>
            <w:r>
              <w:t>29 Nov 1991</w:t>
            </w:r>
          </w:p>
        </w:tc>
      </w:tr>
      <w:tr>
        <w:trPr>
          <w:cantSplit/>
        </w:trPr>
        <w:tc>
          <w:tcPr>
            <w:tcW w:w="4538" w:type="dxa"/>
            <w:gridSpan w:val="3"/>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gridSpan w:val="2"/>
          </w:tcPr>
          <w:p>
            <w:pPr>
              <w:pStyle w:val="nTable"/>
              <w:spacing w:after="40"/>
            </w:pPr>
            <w:r>
              <w:t>22 Mar 1994</w:t>
            </w:r>
          </w:p>
        </w:tc>
      </w:tr>
      <w:tr>
        <w:trPr>
          <w:cantSplit/>
        </w:trPr>
        <w:tc>
          <w:tcPr>
            <w:tcW w:w="2268" w:type="dxa"/>
          </w:tcPr>
          <w:p>
            <w:pPr>
              <w:pStyle w:val="nTable"/>
              <w:spacing w:after="40"/>
              <w:ind w:right="113"/>
            </w:pPr>
            <w:r>
              <w:rPr>
                <w:i/>
              </w:rPr>
              <w:t xml:space="preserve">Poisons Amendment Act 1994 </w:t>
            </w:r>
            <w:r>
              <w:t>s. 11</w:t>
            </w:r>
          </w:p>
        </w:tc>
        <w:tc>
          <w:tcPr>
            <w:tcW w:w="1134" w:type="dxa"/>
          </w:tcPr>
          <w:p>
            <w:pPr>
              <w:pStyle w:val="nTable"/>
              <w:spacing w:after="40"/>
            </w:pPr>
            <w:r>
              <w:t>12 of 1994</w:t>
            </w:r>
          </w:p>
        </w:tc>
        <w:tc>
          <w:tcPr>
            <w:tcW w:w="1136" w:type="dxa"/>
          </w:tcPr>
          <w:p>
            <w:pPr>
              <w:pStyle w:val="nTable"/>
              <w:spacing w:after="40"/>
            </w:pPr>
            <w:r>
              <w:t>15 Apr 1994</w:t>
            </w:r>
          </w:p>
        </w:tc>
        <w:tc>
          <w:tcPr>
            <w:tcW w:w="2551" w:type="dxa"/>
            <w:gridSpan w:val="2"/>
          </w:tcPr>
          <w:p>
            <w:pPr>
              <w:pStyle w:val="nTable"/>
              <w:spacing w:after="40"/>
            </w:pPr>
            <w:r>
              <w:t xml:space="preserve">27 May 1994 (see s. 2 and </w:t>
            </w:r>
            <w:r>
              <w:rPr>
                <w:i/>
              </w:rPr>
              <w:t>Gazette</w:t>
            </w:r>
            <w:r>
              <w:t xml:space="preserve"> 27 May 1994 p. 2205)</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6" w:type="dxa"/>
          </w:tcPr>
          <w:p>
            <w:pPr>
              <w:pStyle w:val="nTable"/>
              <w:spacing w:after="40"/>
            </w:pPr>
            <w:r>
              <w:t>9 Dec 1994</w:t>
            </w:r>
          </w:p>
        </w:tc>
        <w:tc>
          <w:tcPr>
            <w:tcW w:w="2551" w:type="dxa"/>
            <w:gridSpan w:val="2"/>
          </w:tcPr>
          <w:p>
            <w:pPr>
              <w:pStyle w:val="nTable"/>
              <w:spacing w:after="40"/>
            </w:pPr>
            <w:r>
              <w:t>9 Dec 1994 (see s. 2)</w:t>
            </w:r>
          </w:p>
        </w:tc>
      </w:tr>
      <w:tr>
        <w:trPr>
          <w:cantSplit/>
        </w:trPr>
        <w:tc>
          <w:tcPr>
            <w:tcW w:w="2268" w:type="dxa"/>
          </w:tcPr>
          <w:p>
            <w:pPr>
              <w:pStyle w:val="nTable"/>
              <w:spacing w:after="40"/>
              <w:ind w:right="113"/>
            </w:pPr>
            <w:r>
              <w:rPr>
                <w:i/>
              </w:rPr>
              <w:t xml:space="preserve">Acts Amendment (Fines, Penalties and Infringement Notices) Act 1994 </w:t>
            </w:r>
            <w:r>
              <w:t>Pt. 15</w:t>
            </w:r>
          </w:p>
        </w:tc>
        <w:tc>
          <w:tcPr>
            <w:tcW w:w="1134" w:type="dxa"/>
          </w:tcPr>
          <w:p>
            <w:pPr>
              <w:pStyle w:val="nTable"/>
              <w:spacing w:after="40"/>
            </w:pPr>
            <w:r>
              <w:t>92 of 1994</w:t>
            </w:r>
          </w:p>
        </w:tc>
        <w:tc>
          <w:tcPr>
            <w:tcW w:w="1136" w:type="dxa"/>
          </w:tcPr>
          <w:p>
            <w:pPr>
              <w:pStyle w:val="nTable"/>
              <w:spacing w:after="40"/>
            </w:pPr>
            <w:r>
              <w:t>23 Dec 1994</w:t>
            </w:r>
          </w:p>
        </w:tc>
        <w:tc>
          <w:tcPr>
            <w:tcW w:w="2551" w:type="dxa"/>
            <w:gridSpan w:val="2"/>
          </w:tcPr>
          <w:p>
            <w:pPr>
              <w:pStyle w:val="nTable"/>
              <w:spacing w:after="40"/>
            </w:pPr>
            <w:r>
              <w:t xml:space="preserve">1 Jan 1995 (see s. 2(1) and </w:t>
            </w:r>
            <w:r>
              <w:rPr>
                <w:i/>
              </w:rPr>
              <w:t xml:space="preserve">Gazette </w:t>
            </w:r>
            <w:r>
              <w:t>30 Dec 1994 p. 7211)</w:t>
            </w:r>
          </w:p>
        </w:tc>
      </w:tr>
      <w:tr>
        <w:trPr>
          <w:cantSplit/>
        </w:trPr>
        <w:tc>
          <w:tcPr>
            <w:tcW w:w="2268" w:type="dxa"/>
          </w:tcPr>
          <w:p>
            <w:pPr>
              <w:pStyle w:val="nTable"/>
              <w:keepNext/>
              <w:spacing w:after="40"/>
              <w:ind w:right="113"/>
              <w:rPr>
                <w:vertAlign w:val="superscript"/>
              </w:rPr>
            </w:pPr>
            <w:r>
              <w:rPr>
                <w:i/>
              </w:rPr>
              <w:t>Misuse of Drugs Amendment Act 1995</w:t>
            </w:r>
            <w:r>
              <w:rPr>
                <w:vertAlign w:val="superscript"/>
              </w:rPr>
              <w:t> 3</w:t>
            </w:r>
          </w:p>
        </w:tc>
        <w:tc>
          <w:tcPr>
            <w:tcW w:w="1134" w:type="dxa"/>
          </w:tcPr>
          <w:p>
            <w:pPr>
              <w:pStyle w:val="nTable"/>
              <w:keepNext/>
              <w:spacing w:after="40"/>
            </w:pPr>
            <w:r>
              <w:t>44 of 1995</w:t>
            </w:r>
          </w:p>
        </w:tc>
        <w:tc>
          <w:tcPr>
            <w:tcW w:w="1136" w:type="dxa"/>
          </w:tcPr>
          <w:p>
            <w:pPr>
              <w:pStyle w:val="nTable"/>
              <w:keepNext/>
              <w:spacing w:after="40"/>
            </w:pPr>
            <w:r>
              <w:t>18 Oct 1995</w:t>
            </w:r>
          </w:p>
        </w:tc>
        <w:tc>
          <w:tcPr>
            <w:tcW w:w="2551" w:type="dxa"/>
            <w:gridSpan w:val="2"/>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tcPr>
          <w:p>
            <w:pPr>
              <w:pStyle w:val="nTable"/>
              <w:spacing w:after="40"/>
              <w:ind w:right="113"/>
            </w:pPr>
            <w:r>
              <w:rPr>
                <w:i/>
              </w:rPr>
              <w:t xml:space="preserve">Poisons Amendment Act 1995 </w:t>
            </w:r>
            <w:r>
              <w:t>s. 43</w:t>
            </w:r>
          </w:p>
        </w:tc>
        <w:tc>
          <w:tcPr>
            <w:tcW w:w="1134" w:type="dxa"/>
          </w:tcPr>
          <w:p>
            <w:pPr>
              <w:pStyle w:val="nTable"/>
              <w:spacing w:after="40"/>
            </w:pPr>
            <w:r>
              <w:t>48 of 1995</w:t>
            </w:r>
          </w:p>
        </w:tc>
        <w:tc>
          <w:tcPr>
            <w:tcW w:w="1136" w:type="dxa"/>
          </w:tcPr>
          <w:p>
            <w:pPr>
              <w:pStyle w:val="nTable"/>
              <w:spacing w:after="40"/>
            </w:pPr>
            <w:r>
              <w:t>6 Nov 1995</w:t>
            </w:r>
          </w:p>
        </w:tc>
        <w:tc>
          <w:tcPr>
            <w:tcW w:w="2551" w:type="dxa"/>
            <w:gridSpan w:val="2"/>
          </w:tcPr>
          <w:p>
            <w:pPr>
              <w:pStyle w:val="nTable"/>
              <w:spacing w:after="40"/>
            </w:pPr>
            <w:r>
              <w:t xml:space="preserve">20 Mar 1996 (see s. 2 and </w:t>
            </w:r>
            <w:r>
              <w:rPr>
                <w:i/>
              </w:rPr>
              <w:t>Gazette</w:t>
            </w:r>
            <w:r>
              <w:t xml:space="preserve"> 19 Mar 1996 p. 1203)</w:t>
            </w:r>
          </w:p>
        </w:tc>
      </w:tr>
      <w:tr>
        <w:trPr>
          <w:cantSplit/>
        </w:trPr>
        <w:tc>
          <w:tcPr>
            <w:tcW w:w="7089" w:type="dxa"/>
            <w:gridSpan w:val="5"/>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tcPr>
          <w:p>
            <w:pPr>
              <w:pStyle w:val="nTable"/>
              <w:spacing w:after="40"/>
              <w:ind w:right="113"/>
            </w:pPr>
            <w:r>
              <w:rPr>
                <w:i/>
              </w:rPr>
              <w:t>Misuse of Drugs Amendment Act 1998</w:t>
            </w:r>
          </w:p>
        </w:tc>
        <w:tc>
          <w:tcPr>
            <w:tcW w:w="1134" w:type="dxa"/>
          </w:tcPr>
          <w:p>
            <w:pPr>
              <w:pStyle w:val="nTable"/>
              <w:spacing w:after="40"/>
            </w:pPr>
            <w:r>
              <w:t>3 of 1998</w:t>
            </w:r>
          </w:p>
        </w:tc>
        <w:tc>
          <w:tcPr>
            <w:tcW w:w="1136" w:type="dxa"/>
          </w:tcPr>
          <w:p>
            <w:pPr>
              <w:pStyle w:val="nTable"/>
              <w:spacing w:after="40"/>
            </w:pPr>
            <w:r>
              <w:t>26 Mar 1998</w:t>
            </w:r>
          </w:p>
        </w:tc>
        <w:tc>
          <w:tcPr>
            <w:tcW w:w="2551" w:type="dxa"/>
            <w:gridSpan w:val="2"/>
          </w:tcPr>
          <w:p>
            <w:pPr>
              <w:pStyle w:val="nTable"/>
              <w:spacing w:after="40"/>
            </w:pPr>
            <w:r>
              <w:t>26 Mar 1998 (see s. 2)</w:t>
            </w:r>
          </w:p>
        </w:tc>
      </w:tr>
      <w:tr>
        <w:trPr>
          <w:cantSplit/>
        </w:trPr>
        <w:tc>
          <w:tcPr>
            <w:tcW w:w="2268" w:type="dxa"/>
          </w:tcPr>
          <w:p>
            <w:pPr>
              <w:pStyle w:val="nTable"/>
              <w:spacing w:after="40"/>
              <w:ind w:right="113"/>
              <w:rPr>
                <w:i/>
              </w:rPr>
            </w:pPr>
            <w:r>
              <w:rPr>
                <w:i/>
              </w:rPr>
              <w:t xml:space="preserve">Statutes (Repeals and Minor Amendments) Act 2000 </w:t>
            </w:r>
            <w:r>
              <w:t>s. 27</w:t>
            </w:r>
          </w:p>
        </w:tc>
        <w:tc>
          <w:tcPr>
            <w:tcW w:w="1134" w:type="dxa"/>
          </w:tcPr>
          <w:p>
            <w:pPr>
              <w:pStyle w:val="nTable"/>
              <w:spacing w:after="40"/>
            </w:pPr>
            <w:r>
              <w:t>24 of 2000</w:t>
            </w:r>
          </w:p>
        </w:tc>
        <w:tc>
          <w:tcPr>
            <w:tcW w:w="1136" w:type="dxa"/>
          </w:tcPr>
          <w:p>
            <w:pPr>
              <w:pStyle w:val="nTable"/>
              <w:spacing w:after="40"/>
            </w:pPr>
            <w:r>
              <w:t>4 Jul 2000</w:t>
            </w:r>
          </w:p>
        </w:tc>
        <w:tc>
          <w:tcPr>
            <w:tcW w:w="2551" w:type="dxa"/>
            <w:gridSpan w:val="2"/>
          </w:tcPr>
          <w:p>
            <w:pPr>
              <w:pStyle w:val="nTable"/>
              <w:spacing w:after="40"/>
            </w:pPr>
            <w:r>
              <w:t>4 Jul 2000 (see s. 2)</w:t>
            </w:r>
          </w:p>
        </w:tc>
      </w:tr>
      <w:tr>
        <w:trPr>
          <w:cantSplit/>
        </w:trPr>
        <w:tc>
          <w:tcPr>
            <w:tcW w:w="2268" w:type="dxa"/>
          </w:tcPr>
          <w:p>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tcPr>
          <w:p>
            <w:pPr>
              <w:pStyle w:val="nTable"/>
              <w:spacing w:after="40"/>
            </w:pPr>
            <w:r>
              <w:t>69 of 2000</w:t>
            </w:r>
          </w:p>
        </w:tc>
        <w:tc>
          <w:tcPr>
            <w:tcW w:w="1136" w:type="dxa"/>
          </w:tcPr>
          <w:p>
            <w:pPr>
              <w:pStyle w:val="nTable"/>
              <w:spacing w:after="40"/>
            </w:pPr>
            <w:r>
              <w:t>6 Dec 2000</w:t>
            </w:r>
          </w:p>
        </w:tc>
        <w:tc>
          <w:tcPr>
            <w:tcW w:w="2551" w:type="dxa"/>
            <w:gridSpan w:val="2"/>
          </w:tcPr>
          <w:p>
            <w:pPr>
              <w:pStyle w:val="nTable"/>
              <w:spacing w:after="40"/>
            </w:pPr>
            <w:r>
              <w:t xml:space="preserve">1 Jan 2001 (see s. 2 and </w:t>
            </w:r>
            <w:r>
              <w:rPr>
                <w:i/>
              </w:rPr>
              <w:t>Gazette</w:t>
            </w:r>
            <w:r>
              <w:t> 29 Dec 2000 p. 7903)</w:t>
            </w:r>
          </w:p>
        </w:tc>
      </w:tr>
      <w:tr>
        <w:trPr>
          <w:cantSplit/>
        </w:trPr>
        <w:tc>
          <w:tcPr>
            <w:tcW w:w="7089" w:type="dxa"/>
            <w:gridSpan w:val="5"/>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tcPr>
          <w:p>
            <w:pPr>
              <w:pStyle w:val="nTable"/>
              <w:spacing w:after="40"/>
            </w:pPr>
            <w:r>
              <w:rPr>
                <w:i/>
              </w:rPr>
              <w:t>Nurses Amendment Act 2003</w:t>
            </w:r>
            <w:r>
              <w:t xml:space="preserve"> Pt. 3 Div. 2</w:t>
            </w:r>
          </w:p>
        </w:tc>
        <w:tc>
          <w:tcPr>
            <w:tcW w:w="1134" w:type="dxa"/>
          </w:tcPr>
          <w:p>
            <w:pPr>
              <w:pStyle w:val="nTable"/>
              <w:spacing w:after="40"/>
            </w:pPr>
            <w:r>
              <w:t>9 of 2003</w:t>
            </w:r>
          </w:p>
        </w:tc>
        <w:tc>
          <w:tcPr>
            <w:tcW w:w="1136" w:type="dxa"/>
          </w:tcPr>
          <w:p>
            <w:pPr>
              <w:pStyle w:val="nTable"/>
              <w:spacing w:after="40"/>
            </w:pPr>
            <w:r>
              <w:t>9 Apr 2003</w:t>
            </w:r>
          </w:p>
        </w:tc>
        <w:tc>
          <w:tcPr>
            <w:tcW w:w="2551" w:type="dxa"/>
            <w:gridSpan w:val="2"/>
          </w:tcPr>
          <w:p>
            <w:pPr>
              <w:pStyle w:val="nTable"/>
              <w:spacing w:after="40"/>
            </w:pPr>
            <w:r>
              <w:t>9 Apr 2003 (see s. 2)</w:t>
            </w:r>
          </w:p>
        </w:tc>
      </w:tr>
      <w:tr>
        <w:trPr>
          <w:cantSplit/>
        </w:trPr>
        <w:tc>
          <w:tcPr>
            <w:tcW w:w="2268" w:type="dxa"/>
          </w:tcPr>
          <w:p>
            <w:pPr>
              <w:pStyle w:val="nTable"/>
              <w:spacing w:after="40"/>
            </w:pPr>
            <w:r>
              <w:rPr>
                <w:i/>
              </w:rPr>
              <w:t>Cannabis Control Act 2003</w:t>
            </w:r>
            <w:r>
              <w:t xml:space="preserve"> Pt. 5</w:t>
            </w:r>
          </w:p>
        </w:tc>
        <w:tc>
          <w:tcPr>
            <w:tcW w:w="1134" w:type="dxa"/>
          </w:tcPr>
          <w:p>
            <w:pPr>
              <w:pStyle w:val="nTable"/>
              <w:spacing w:after="40"/>
            </w:pPr>
            <w:r>
              <w:t>52 of 2003</w:t>
            </w:r>
          </w:p>
        </w:tc>
        <w:tc>
          <w:tcPr>
            <w:tcW w:w="1136" w:type="dxa"/>
          </w:tcPr>
          <w:p>
            <w:pPr>
              <w:pStyle w:val="nTable"/>
              <w:spacing w:after="40"/>
            </w:pPr>
            <w:r>
              <w:t>1 Oct 2003</w:t>
            </w:r>
          </w:p>
        </w:tc>
        <w:tc>
          <w:tcPr>
            <w:tcW w:w="2551" w:type="dxa"/>
            <w:gridSpan w:val="2"/>
          </w:tcPr>
          <w:p>
            <w:pPr>
              <w:pStyle w:val="nTable"/>
              <w:spacing w:after="40"/>
            </w:pPr>
            <w:r>
              <w:t xml:space="preserve">22 Mar 2004 (see s. 2 and </w:t>
            </w:r>
            <w:r>
              <w:rPr>
                <w:i/>
              </w:rPr>
              <w:t>Gazette</w:t>
            </w:r>
            <w:r>
              <w:t xml:space="preserve"> 9 Mar 2004 p. 733)</w:t>
            </w:r>
          </w:p>
        </w:tc>
      </w:tr>
      <w:tr>
        <w:trPr>
          <w:cantSplit/>
        </w:trPr>
        <w:tc>
          <w:tcPr>
            <w:tcW w:w="2268" w:type="dxa"/>
          </w:tcPr>
          <w:p>
            <w:pPr>
              <w:pStyle w:val="nTable"/>
              <w:spacing w:after="40"/>
            </w:pPr>
            <w:r>
              <w:rPr>
                <w:i/>
              </w:rPr>
              <w:t>Industrial Hemp Act 2004</w:t>
            </w:r>
            <w:r>
              <w:t xml:space="preserve"> Pt. 7</w:t>
            </w:r>
          </w:p>
        </w:tc>
        <w:tc>
          <w:tcPr>
            <w:tcW w:w="1134" w:type="dxa"/>
          </w:tcPr>
          <w:p>
            <w:pPr>
              <w:pStyle w:val="nTable"/>
              <w:spacing w:after="40"/>
            </w:pPr>
            <w:r>
              <w:t>1 of 2004</w:t>
            </w:r>
          </w:p>
        </w:tc>
        <w:tc>
          <w:tcPr>
            <w:tcW w:w="1136" w:type="dxa"/>
          </w:tcPr>
          <w:p>
            <w:pPr>
              <w:pStyle w:val="nTable"/>
              <w:spacing w:after="40"/>
            </w:pPr>
            <w:r>
              <w:t>12 Mar 2004</w:t>
            </w:r>
          </w:p>
        </w:tc>
        <w:tc>
          <w:tcPr>
            <w:tcW w:w="2551" w:type="dxa"/>
            <w:gridSpan w:val="2"/>
          </w:tcPr>
          <w:p>
            <w:pPr>
              <w:pStyle w:val="nTable"/>
              <w:spacing w:after="40"/>
            </w:pPr>
            <w:r>
              <w:t xml:space="preserve">19 May 2004 (see s. 2 and </w:t>
            </w:r>
            <w:r>
              <w:rPr>
                <w:i/>
              </w:rPr>
              <w:t>Gazette</w:t>
            </w:r>
            <w:r>
              <w:t xml:space="preserve"> 18 May 2004 p. 1561)</w:t>
            </w:r>
          </w:p>
        </w:tc>
      </w:tr>
      <w:tr>
        <w:trPr>
          <w:cantSplit/>
        </w:trPr>
        <w:tc>
          <w:tcPr>
            <w:tcW w:w="2268" w:type="dxa"/>
          </w:tcPr>
          <w:p>
            <w:pPr>
              <w:pStyle w:val="nTable"/>
              <w:spacing w:after="40"/>
              <w:rPr>
                <w:i/>
              </w:rPr>
            </w:pPr>
            <w:r>
              <w:rPr>
                <w:i/>
                <w:noProof/>
                <w:snapToGrid w:val="0"/>
              </w:rPr>
              <w:t xml:space="preserve">Criminal Code Amendment Act 2004 </w:t>
            </w:r>
            <w:r>
              <w:rPr>
                <w:noProof/>
                <w:snapToGrid w:val="0"/>
              </w:rP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gridSpan w:val="2"/>
          </w:tcPr>
          <w:p>
            <w:pPr>
              <w:pStyle w:val="nTable"/>
              <w:spacing w:after="40"/>
            </w:pPr>
            <w:r>
              <w:t>21 May 2004 (see s. 2)</w:t>
            </w:r>
          </w:p>
        </w:tc>
      </w:tr>
      <w:tr>
        <w:trPr>
          <w:cantSplit/>
        </w:trPr>
        <w:tc>
          <w:tcPr>
            <w:tcW w:w="2268" w:type="dxa"/>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noProof/>
                <w:snapToGrid w:val="0"/>
              </w:rPr>
            </w:pPr>
            <w:r>
              <w:rPr>
                <w:i/>
                <w:snapToGrid w:val="0"/>
              </w:rPr>
              <w:t>Misuse of Drugs Amendment Act 2004</w:t>
            </w:r>
            <w:r>
              <w:rPr>
                <w:snapToGrid w:val="0"/>
              </w:rPr>
              <w:t xml:space="preserve"> </w:t>
            </w:r>
          </w:p>
        </w:tc>
        <w:tc>
          <w:tcPr>
            <w:tcW w:w="1134" w:type="dxa"/>
          </w:tcPr>
          <w:p>
            <w:pPr>
              <w:pStyle w:val="nTable"/>
              <w:spacing w:after="40"/>
            </w:pPr>
            <w:r>
              <w:rPr>
                <w:snapToGrid w:val="0"/>
              </w:rPr>
              <w:t>62 of 2004</w:t>
            </w:r>
          </w:p>
        </w:tc>
        <w:tc>
          <w:tcPr>
            <w:tcW w:w="1136" w:type="dxa"/>
          </w:tcPr>
          <w:p>
            <w:pPr>
              <w:pStyle w:val="nTable"/>
              <w:spacing w:after="40"/>
            </w:pPr>
            <w:r>
              <w:t>24 Nov 2004</w:t>
            </w:r>
          </w:p>
        </w:tc>
        <w:tc>
          <w:tcPr>
            <w:tcW w:w="2551" w:type="dxa"/>
            <w:gridSpan w:val="2"/>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5"/>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gridSpan w:val="2"/>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rPr>
                <w:i/>
                <w:snapToGrid w:val="0"/>
              </w:rPr>
            </w:pPr>
            <w:r>
              <w:rPr>
                <w:i/>
                <w:snapToGrid w:val="0"/>
              </w:rPr>
              <w:t>Misuse of Drugs Amendment Act 2006</w:t>
            </w:r>
            <w:r>
              <w:rPr>
                <w:snapToGrid w:val="0"/>
              </w:rPr>
              <w:t xml:space="preserve"> </w:t>
            </w:r>
          </w:p>
        </w:tc>
        <w:tc>
          <w:tcPr>
            <w:tcW w:w="1134" w:type="dxa"/>
          </w:tcPr>
          <w:p>
            <w:pPr>
              <w:pStyle w:val="nTable"/>
              <w:spacing w:after="40"/>
              <w:rPr>
                <w:snapToGrid w:val="0"/>
              </w:rPr>
            </w:pPr>
            <w:r>
              <w:rPr>
                <w:snapToGrid w:val="0"/>
              </w:rPr>
              <w:t>40 of 2006</w:t>
            </w:r>
          </w:p>
        </w:tc>
        <w:tc>
          <w:tcPr>
            <w:tcW w:w="1136" w:type="dxa"/>
          </w:tcPr>
          <w:p>
            <w:pPr>
              <w:pStyle w:val="nTable"/>
              <w:spacing w:after="40"/>
            </w:pPr>
            <w:r>
              <w:rPr>
                <w:snapToGrid w:val="0"/>
              </w:rPr>
              <w:t>22 Sep 2006</w:t>
            </w:r>
          </w:p>
        </w:tc>
        <w:tc>
          <w:tcPr>
            <w:tcW w:w="2551" w:type="dxa"/>
            <w:gridSpan w:val="2"/>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tcPr>
          <w:p>
            <w:pPr>
              <w:pStyle w:val="nTable"/>
              <w:spacing w:after="40"/>
              <w:rPr>
                <w:i/>
                <w:snapToGrid w:val="0"/>
              </w:rPr>
            </w:pPr>
            <w:r>
              <w:rPr>
                <w:i/>
                <w:snapToGrid w:val="0"/>
              </w:rPr>
              <w:t>Nurses and Midwives Act 2006</w:t>
            </w:r>
            <w:r>
              <w:rPr>
                <w:snapToGrid w:val="0"/>
              </w:rPr>
              <w:t xml:space="preserve"> Sch. 3 cl. 15</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gridSpan w:val="2"/>
          </w:tcPr>
          <w:p>
            <w:pPr>
              <w:pStyle w:val="nTable"/>
              <w:spacing w:after="40"/>
            </w:pPr>
            <w:r>
              <w:t xml:space="preserve">19 Sep 2007 (see s. 2 and </w:t>
            </w:r>
            <w:r>
              <w:rPr>
                <w:i/>
                <w:iCs/>
              </w:rPr>
              <w:t>Gazette</w:t>
            </w:r>
            <w:r>
              <w:t xml:space="preserve"> 18 Sep 2007 p. 4711)</w:t>
            </w:r>
          </w:p>
        </w:tc>
      </w:tr>
      <w:tr>
        <w:trPr>
          <w:cantSplit/>
        </w:trPr>
        <w:tc>
          <w:tcPr>
            <w:tcW w:w="4538" w:type="dxa"/>
            <w:gridSpan w:val="3"/>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gridSpan w:val="2"/>
          </w:tcPr>
          <w:p>
            <w:pPr>
              <w:pStyle w:val="nTable"/>
              <w:spacing w:after="40"/>
            </w:pPr>
            <w:r>
              <w:t>cl. 1 and 2: 7 Dec 2007 (see cl. 2(a));</w:t>
            </w:r>
            <w:r>
              <w:br/>
              <w:t>Order other than cl. 1 and 2: 8 Dec 2007 (see cl. 2(b))</w:t>
            </w:r>
          </w:p>
        </w:tc>
      </w:tr>
      <w:tr>
        <w:trPr>
          <w:cantSplit/>
        </w:trPr>
        <w:tc>
          <w:tcPr>
            <w:tcW w:w="7089" w:type="dxa"/>
            <w:gridSpan w:val="5"/>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37</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pPr>
              <w:pStyle w:val="nTable"/>
              <w:spacing w:after="40"/>
            </w:pPr>
            <w:r>
              <w:rPr>
                <w:snapToGrid w:val="0"/>
              </w:rPr>
              <w:t>42 of 2009</w:t>
            </w:r>
          </w:p>
        </w:tc>
        <w:tc>
          <w:tcPr>
            <w:tcW w:w="1136" w:type="dxa"/>
            <w:tcBorders>
              <w:top w:val="nil"/>
              <w:bottom w:val="nil"/>
            </w:tcBorders>
          </w:tcPr>
          <w:p>
            <w:pPr>
              <w:pStyle w:val="nTable"/>
              <w:spacing w:after="40"/>
            </w:pPr>
            <w:r>
              <w:rPr>
                <w:snapToGrid w:val="0"/>
              </w:rPr>
              <w:t>3 Dec 2009</w:t>
            </w:r>
          </w:p>
        </w:tc>
        <w:tc>
          <w:tcPr>
            <w:tcW w:w="255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pPr>
              <w:pStyle w:val="nTable"/>
              <w:spacing w:after="40"/>
              <w:rPr>
                <w:snapToGrid w:val="0"/>
              </w:rPr>
            </w:pPr>
            <w:r>
              <w:rPr>
                <w:snapToGrid w:val="0"/>
              </w:rPr>
              <w:t>44 of 2010</w:t>
            </w:r>
          </w:p>
        </w:tc>
        <w:tc>
          <w:tcPr>
            <w:tcW w:w="1136" w:type="dxa"/>
          </w:tcPr>
          <w:p>
            <w:pPr>
              <w:pStyle w:val="nTable"/>
              <w:spacing w:after="40"/>
              <w:rPr>
                <w:snapToGrid w:val="0"/>
              </w:rPr>
            </w:pPr>
            <w:r>
              <w:rPr>
                <w:snapToGrid w:val="0"/>
              </w:rPr>
              <w:t>28 Oct 2010</w:t>
            </w:r>
          </w:p>
        </w:tc>
        <w:tc>
          <w:tcPr>
            <w:tcW w:w="2551" w:type="dxa"/>
            <w:gridSpan w:val="2"/>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8</w:t>
            </w:r>
            <w:r>
              <w:rPr>
                <w:snapToGrid w:val="0"/>
              </w:rPr>
              <w:noBreakHyphen/>
              <w:t xml:space="preserve">10: 9 Jul 2011 (see 2(b) and </w:t>
            </w:r>
            <w:r>
              <w:rPr>
                <w:i/>
                <w:snapToGrid w:val="0"/>
              </w:rPr>
              <w:t>Gazette</w:t>
            </w:r>
            <w:r>
              <w:rPr>
                <w:snapToGrid w:val="0"/>
              </w:rPr>
              <w:t xml:space="preserve"> 8 Jul 2011 p. 2895)</w:t>
            </w:r>
          </w:p>
        </w:tc>
      </w:tr>
      <w:tr>
        <w:trPr>
          <w:cantSplit/>
        </w:trPr>
        <w:tc>
          <w:tcPr>
            <w:tcW w:w="2268" w:type="dxa"/>
          </w:tcPr>
          <w:p>
            <w:pPr>
              <w:pStyle w:val="nTable"/>
              <w:spacing w:after="40"/>
              <w:ind w:right="113"/>
              <w:rPr>
                <w:i/>
                <w:snapToGrid w:val="0"/>
              </w:rPr>
            </w:pPr>
            <w:r>
              <w:rPr>
                <w:i/>
                <w:iCs/>
                <w:snapToGrid w:val="0"/>
              </w:rPr>
              <w:t>Cannabis Law Reform Act 2010</w:t>
            </w:r>
            <w:r>
              <w:rPr>
                <w:snapToGrid w:val="0"/>
              </w:rPr>
              <w:t xml:space="preserve"> Pt. 3 </w:t>
            </w:r>
          </w:p>
        </w:tc>
        <w:tc>
          <w:tcPr>
            <w:tcW w:w="1134" w:type="dxa"/>
          </w:tcPr>
          <w:p>
            <w:pPr>
              <w:pStyle w:val="nTable"/>
              <w:spacing w:after="40"/>
              <w:rPr>
                <w:snapToGrid w:val="0"/>
              </w:rPr>
            </w:pPr>
            <w:r>
              <w:rPr>
                <w:snapToGrid w:val="0"/>
              </w:rPr>
              <w:t>45 of 2010</w:t>
            </w:r>
          </w:p>
        </w:tc>
        <w:tc>
          <w:tcPr>
            <w:tcW w:w="1136" w:type="dxa"/>
          </w:tcPr>
          <w:p>
            <w:pPr>
              <w:pStyle w:val="nTable"/>
              <w:spacing w:after="40"/>
              <w:rPr>
                <w:snapToGrid w:val="0"/>
              </w:rPr>
            </w:pPr>
            <w:r>
              <w:rPr>
                <w:snapToGrid w:val="0"/>
              </w:rPr>
              <w:t>28 Oct 2010</w:t>
            </w:r>
          </w:p>
        </w:tc>
        <w:tc>
          <w:tcPr>
            <w:tcW w:w="2551" w:type="dxa"/>
            <w:gridSpan w:val="2"/>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pPr>
              <w:pStyle w:val="nTable"/>
              <w:spacing w:after="40"/>
              <w:rPr>
                <w:snapToGrid w:val="0"/>
              </w:rPr>
            </w:pPr>
            <w:r>
              <w:rPr>
                <w:snapToGrid w:val="0"/>
              </w:rPr>
              <w:t>50 of 2010</w:t>
            </w:r>
          </w:p>
        </w:tc>
        <w:tc>
          <w:tcPr>
            <w:tcW w:w="1136" w:type="dxa"/>
          </w:tcPr>
          <w:p>
            <w:pPr>
              <w:pStyle w:val="nTable"/>
              <w:spacing w:after="40"/>
              <w:rPr>
                <w:snapToGrid w:val="0"/>
              </w:rPr>
            </w:pPr>
            <w:r>
              <w:rPr>
                <w:snapToGrid w:val="0"/>
              </w:rPr>
              <w:t>24 Nov 2010</w:t>
            </w:r>
          </w:p>
        </w:tc>
        <w:tc>
          <w:tcPr>
            <w:tcW w:w="2551" w:type="dxa"/>
            <w:gridSpan w:val="2"/>
          </w:tcPr>
          <w:p>
            <w:pPr>
              <w:pStyle w:val="nTable"/>
              <w:spacing w:after="40"/>
              <w:rPr>
                <w:snapToGrid w:val="0"/>
              </w:rPr>
            </w:pPr>
            <w:r>
              <w:rPr>
                <w:snapToGrid w:val="0"/>
              </w:rPr>
              <w:t>25 Nov 2010 (see s. 2(b))</w:t>
            </w:r>
          </w:p>
        </w:tc>
      </w:tr>
      <w:tr>
        <w:trPr>
          <w:cantSplit/>
        </w:trPr>
        <w:tc>
          <w:tcPr>
            <w:tcW w:w="4538" w:type="dxa"/>
            <w:gridSpan w:val="3"/>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gridSpan w:val="2"/>
          </w:tcPr>
          <w:p>
            <w:pPr>
              <w:pStyle w:val="nTable"/>
              <w:spacing w:after="40"/>
            </w:pPr>
            <w:r>
              <w:t>cl. 1 and 2: 15 Apr 2011 (see cl. 2(a));</w:t>
            </w:r>
            <w:r>
              <w:br/>
              <w:t>Order other than cl. 1 and 2: 16 Apr 2011 (see cl. 2(b))</w:t>
            </w:r>
          </w:p>
        </w:tc>
      </w:tr>
      <w:tr>
        <w:trPr>
          <w:cantSplit/>
        </w:trPr>
        <w:tc>
          <w:tcPr>
            <w:tcW w:w="4538" w:type="dxa"/>
            <w:gridSpan w:val="3"/>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gridSpan w:val="2"/>
          </w:tcPr>
          <w:p>
            <w:pPr>
              <w:pStyle w:val="nTable"/>
              <w:spacing w:after="40"/>
            </w:pPr>
            <w:r>
              <w:t>cl. 1 and 2: 29 Apr 2011 (see cl. 2(a));</w:t>
            </w:r>
            <w:r>
              <w:br/>
              <w:t>Order other than cl. 1 and 2: 30 Apr 2011 (see cl. 2(b))</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gridSpan w:val="2"/>
          </w:tcPr>
          <w:p>
            <w:pPr>
              <w:pStyle w:val="nTable"/>
              <w:spacing w:after="40"/>
            </w:pPr>
            <w:r>
              <w:t>cl. 1 and 2: 1 Jul 2011 (see cl. 2(a));</w:t>
            </w:r>
            <w:r>
              <w:br/>
              <w:t>Order other than cl. 1 and 2: 2 Jul 2011 (see cl. 2(b))</w:t>
            </w:r>
          </w:p>
        </w:tc>
      </w:tr>
      <w:tr>
        <w:trPr>
          <w:cantSplit/>
        </w:trPr>
        <w:tc>
          <w:tcPr>
            <w:tcW w:w="7089" w:type="dxa"/>
            <w:gridSpan w:val="5"/>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8" w:type="dxa"/>
            <w:gridSpan w:val="3"/>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gridSpan w:val="2"/>
          </w:tcPr>
          <w:p>
            <w:pPr>
              <w:pStyle w:val="nTable"/>
              <w:spacing w:after="40"/>
            </w:pPr>
            <w:r>
              <w:t>cl. 1 and 2: 11 Oct 2011 (see cl. 2(a));</w:t>
            </w:r>
            <w:r>
              <w:br/>
              <w:t>Order other than cl. 1 and 2: 12 Oct 2011 (see cl. 2(b))</w:t>
            </w:r>
          </w:p>
        </w:tc>
      </w:tr>
      <w:tr>
        <w:trPr>
          <w:cantSplit/>
        </w:trPr>
        <w:tc>
          <w:tcPr>
            <w:tcW w:w="2268" w:type="dxa"/>
          </w:tcPr>
          <w:p>
            <w:pPr>
              <w:pStyle w:val="nTable"/>
              <w:spacing w:after="40"/>
              <w:ind w:right="113"/>
              <w:rPr>
                <w:i/>
                <w:snapToGrid w:val="0"/>
              </w:rPr>
            </w:pPr>
            <w:r>
              <w:rPr>
                <w:i/>
                <w:snapToGrid w:val="0"/>
              </w:rPr>
              <w:t>Misuse of Drugs Amendment Act 2011</w:t>
            </w:r>
            <w:r>
              <w:rPr>
                <w:snapToGrid w:val="0"/>
              </w:rPr>
              <w:t xml:space="preserve"> Pt. 2</w:t>
            </w:r>
          </w:p>
        </w:tc>
        <w:tc>
          <w:tcPr>
            <w:tcW w:w="1134" w:type="dxa"/>
          </w:tcPr>
          <w:p>
            <w:pPr>
              <w:pStyle w:val="nTable"/>
              <w:spacing w:after="40"/>
              <w:rPr>
                <w:snapToGrid w:val="0"/>
              </w:rPr>
            </w:pPr>
            <w:r>
              <w:rPr>
                <w:snapToGrid w:val="0"/>
              </w:rPr>
              <w:t>56 of 2011</w:t>
            </w:r>
          </w:p>
        </w:tc>
        <w:tc>
          <w:tcPr>
            <w:tcW w:w="1136" w:type="dxa"/>
          </w:tcPr>
          <w:p>
            <w:pPr>
              <w:pStyle w:val="nTable"/>
              <w:spacing w:after="40"/>
              <w:rPr>
                <w:snapToGrid w:val="0"/>
              </w:rPr>
            </w:pPr>
            <w:r>
              <w:rPr>
                <w:snapToGrid w:val="0"/>
              </w:rPr>
              <w:t>21 Nov 2011</w:t>
            </w:r>
          </w:p>
        </w:tc>
        <w:tc>
          <w:tcPr>
            <w:tcW w:w="2551" w:type="dxa"/>
            <w:gridSpan w:val="2"/>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8" w:type="dxa"/>
            <w:gridSpan w:val="3"/>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gridSpan w:val="2"/>
          </w:tcPr>
          <w:p>
            <w:pPr>
              <w:pStyle w:val="nTable"/>
              <w:spacing w:after="40"/>
            </w:pPr>
            <w:r>
              <w:t>cl. 1 and 2: 13 Apr 2012 (see cl. 2(a));</w:t>
            </w:r>
            <w:r>
              <w:br/>
              <w:t>Order other than cl. 1 and 2: 14 Apr 2012 (see cl. 2(b))</w:t>
            </w:r>
          </w:p>
        </w:tc>
      </w:tr>
      <w:tr>
        <w:trPr>
          <w:cantSplit/>
        </w:trPr>
        <w:tc>
          <w:tcPr>
            <w:tcW w:w="2268" w:type="dxa"/>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pPr>
              <w:pStyle w:val="nTable"/>
              <w:spacing w:after="40"/>
              <w:rPr>
                <w:snapToGrid w:val="0"/>
              </w:rPr>
            </w:pPr>
            <w:r>
              <w:rPr>
                <w:snapToGrid w:val="0"/>
              </w:rPr>
              <w:t>9 of 2012</w:t>
            </w:r>
          </w:p>
        </w:tc>
        <w:tc>
          <w:tcPr>
            <w:tcW w:w="1136" w:type="dxa"/>
          </w:tcPr>
          <w:p>
            <w:pPr>
              <w:pStyle w:val="nTable"/>
              <w:spacing w:after="40"/>
              <w:rPr>
                <w:snapToGrid w:val="0"/>
              </w:rPr>
            </w:pPr>
            <w:r>
              <w:t>21 May 2012</w:t>
            </w:r>
          </w:p>
        </w:tc>
        <w:tc>
          <w:tcPr>
            <w:tcW w:w="2551" w:type="dxa"/>
            <w:gridSpan w:val="2"/>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gridSpan w:val="2"/>
          </w:tcPr>
          <w:p>
            <w:pPr>
              <w:pStyle w:val="nTable"/>
              <w:spacing w:after="40"/>
            </w:pPr>
            <w:r>
              <w:t>cl. 1 and 2: 30 Oct 2012 (see cl. 2(a));</w:t>
            </w:r>
            <w:r>
              <w:br/>
              <w:t>Order other than cl. 1 and 2: 31 Oct 2012 (see cl. 2(b))</w:t>
            </w:r>
          </w:p>
        </w:tc>
      </w:tr>
      <w:tr>
        <w:trPr>
          <w:cantSplit/>
        </w:trPr>
        <w:tc>
          <w:tcPr>
            <w:tcW w:w="2268" w:type="dxa"/>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rPr>
                <w:snapToGrid w:val="0"/>
              </w:rPr>
              <w:t>29 Nov 2012</w:t>
            </w:r>
          </w:p>
        </w:tc>
        <w:tc>
          <w:tcPr>
            <w:tcW w:w="2551" w:type="dxa"/>
            <w:gridSpan w:val="2"/>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5</w:t>
            </w:r>
          </w:p>
        </w:tc>
        <w:tc>
          <w:tcPr>
            <w:tcW w:w="1134" w:type="dxa"/>
            <w:shd w:val="clear" w:color="auto" w:fill="auto"/>
          </w:tcPr>
          <w:p>
            <w:pPr>
              <w:pStyle w:val="nTable"/>
              <w:spacing w:after="40"/>
              <w:rPr>
                <w:snapToGrid w:val="0"/>
              </w:rPr>
            </w:pPr>
            <w:r>
              <w:t>55 of 2012</w:t>
            </w:r>
          </w:p>
        </w:tc>
        <w:tc>
          <w:tcPr>
            <w:tcW w:w="1136" w:type="dxa"/>
            <w:shd w:val="clear" w:color="auto" w:fill="auto"/>
          </w:tcPr>
          <w:p>
            <w:pPr>
              <w:pStyle w:val="nTable"/>
              <w:spacing w:after="40"/>
              <w:rPr>
                <w:snapToGrid w:val="0"/>
              </w:rPr>
            </w:pPr>
            <w:r>
              <w:t>3 Dec 2012</w:t>
            </w:r>
          </w:p>
        </w:tc>
        <w:tc>
          <w:tcPr>
            <w:tcW w:w="2551" w:type="dxa"/>
            <w:gridSpan w:val="2"/>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5"/>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Pt. 11 Div. 3</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shd w:val="clear" w:color="auto" w:fill="auto"/>
          </w:tcPr>
          <w:p>
            <w:pPr>
              <w:pStyle w:val="nTable"/>
              <w:spacing w:after="40"/>
              <w:rPr>
                <w:snapToGrid w:val="0"/>
              </w:rPr>
            </w:pPr>
            <w:r>
              <w:t>29 of 2015</w:t>
            </w:r>
          </w:p>
        </w:tc>
        <w:tc>
          <w:tcPr>
            <w:tcW w:w="1136" w:type="dxa"/>
            <w:shd w:val="clear" w:color="auto" w:fill="auto"/>
          </w:tcPr>
          <w:p>
            <w:pPr>
              <w:pStyle w:val="nTable"/>
              <w:spacing w:after="40"/>
              <w:rPr>
                <w:snapToGrid w:val="0"/>
              </w:rPr>
            </w:pPr>
            <w:r>
              <w:t>21 Oct 2015</w:t>
            </w:r>
          </w:p>
        </w:tc>
        <w:tc>
          <w:tcPr>
            <w:tcW w:w="2551" w:type="dxa"/>
            <w:gridSpan w:val="2"/>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8" w:type="dxa"/>
            <w:tcBorders>
              <w:top w:val="nil"/>
              <w:bottom w:val="nil"/>
            </w:tcBorders>
          </w:tcPr>
          <w:p>
            <w:pPr>
              <w:pStyle w:val="nSubsection"/>
              <w:tabs>
                <w:tab w:val="clear" w:pos="454"/>
              </w:tabs>
              <w:spacing w:before="40" w:after="40"/>
              <w:ind w:left="0" w:firstLine="0"/>
              <w:rPr>
                <w:i/>
                <w:noProof/>
                <w:snapToGrid w:val="0"/>
              </w:rPr>
            </w:pPr>
            <w:r>
              <w:rPr>
                <w:i/>
              </w:rPr>
              <w:t>Public Health (Consequential Provisions) Act 2016</w:t>
            </w:r>
            <w:r>
              <w:t xml:space="preserve"> s. 101</w:t>
            </w:r>
          </w:p>
        </w:tc>
        <w:tc>
          <w:tcPr>
            <w:tcW w:w="1134" w:type="dxa"/>
            <w:tcBorders>
              <w:top w:val="nil"/>
              <w:bottom w:val="nil"/>
            </w:tcBorders>
          </w:tcPr>
          <w:p>
            <w:pPr>
              <w:pStyle w:val="nTable"/>
              <w:spacing w:after="40"/>
            </w:pPr>
            <w:r>
              <w:t>19 of 2016</w:t>
            </w:r>
          </w:p>
        </w:tc>
        <w:tc>
          <w:tcPr>
            <w:tcW w:w="1136" w:type="dxa"/>
            <w:tcBorders>
              <w:top w:val="nil"/>
              <w:bottom w:val="nil"/>
            </w:tcBorders>
          </w:tcPr>
          <w:p>
            <w:pPr>
              <w:pStyle w:val="nTable"/>
              <w:spacing w:after="40"/>
            </w:pPr>
            <w:r>
              <w:t>25 Jul 2016</w:t>
            </w:r>
          </w:p>
        </w:tc>
        <w:tc>
          <w:tcPr>
            <w:tcW w:w="2545"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bottom w:val="single" w:sz="4" w:space="0" w:color="auto"/>
            </w:tcBorders>
            <w:shd w:val="clear" w:color="auto" w:fill="auto"/>
          </w:tcPr>
          <w:p>
            <w:pPr>
              <w:pStyle w:val="nTable"/>
              <w:spacing w:after="40"/>
              <w:ind w:right="113"/>
              <w:rPr>
                <w:i/>
                <w:noProof/>
                <w:snapToGrid w:val="0"/>
              </w:rPr>
            </w:pPr>
            <w:r>
              <w:rPr>
                <w:i/>
              </w:rPr>
              <w:t>Misuse of Drugs Amendment (Search Powers) Act 2016</w:t>
            </w:r>
          </w:p>
        </w:tc>
        <w:tc>
          <w:tcPr>
            <w:tcW w:w="1134" w:type="dxa"/>
            <w:tcBorders>
              <w:bottom w:val="single" w:sz="4" w:space="0" w:color="auto"/>
            </w:tcBorders>
            <w:shd w:val="clear" w:color="auto" w:fill="auto"/>
          </w:tcPr>
          <w:p>
            <w:pPr>
              <w:pStyle w:val="nTable"/>
              <w:spacing w:after="40"/>
            </w:pPr>
            <w:r>
              <w:t>47 of 2016</w:t>
            </w:r>
          </w:p>
        </w:tc>
        <w:tc>
          <w:tcPr>
            <w:tcW w:w="1136" w:type="dxa"/>
            <w:tcBorders>
              <w:bottom w:val="single" w:sz="4" w:space="0" w:color="auto"/>
            </w:tcBorders>
            <w:shd w:val="clear" w:color="auto" w:fill="auto"/>
          </w:tcPr>
          <w:p>
            <w:pPr>
              <w:pStyle w:val="nTable"/>
              <w:spacing w:after="40"/>
            </w:pPr>
            <w:r>
              <w:t>28 Nov 2016</w:t>
            </w:r>
          </w:p>
        </w:tc>
        <w:tc>
          <w:tcPr>
            <w:tcW w:w="2551" w:type="dxa"/>
            <w:gridSpan w:val="2"/>
            <w:tcBorders>
              <w:bottom w:val="single" w:sz="4" w:space="0" w:color="auto"/>
            </w:tcBorders>
            <w:shd w:val="clear" w:color="auto" w:fill="auto"/>
          </w:tcPr>
          <w:p>
            <w:pPr>
              <w:pStyle w:val="nTable"/>
              <w:spacing w:after="40"/>
            </w:pPr>
            <w:r>
              <w:t>s. 1 and 2: 28 Nov 2016 (see s. 2(a));</w:t>
            </w:r>
            <w:r>
              <w:br/>
              <w:t xml:space="preserve">Act other than s. 1 and 2: 14 Jan 2017 (see s. 2(b) and </w:t>
            </w:r>
            <w:r>
              <w:rPr>
                <w:i/>
              </w:rPr>
              <w:t>Gazette</w:t>
            </w:r>
            <w:r>
              <w:t xml:space="preserve"> 13 Jan 2017 p. 337)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3" w:name="_Toc491172010"/>
      <w:bookmarkStart w:id="304" w:name="_Toc473296720"/>
      <w:r>
        <w:t>Provisions that have not come into operation</w:t>
      </w:r>
      <w:bookmarkEnd w:id="303"/>
      <w:bookmarkEnd w:id="30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rPr>
            </w:pPr>
            <w:r>
              <w:rPr>
                <w:b/>
                <w:snapToGrid w:val="0"/>
              </w:rPr>
              <w:t>Short title</w:t>
            </w:r>
          </w:p>
        </w:tc>
        <w:tc>
          <w:tcPr>
            <w:tcW w:w="1118" w:type="dxa"/>
            <w:tcBorders>
              <w:bottom w:val="single" w:sz="4" w:space="0" w:color="auto"/>
            </w:tcBorders>
          </w:tcPr>
          <w:p>
            <w:pPr>
              <w:pStyle w:val="nTable"/>
              <w:spacing w:after="40"/>
              <w:rPr>
                <w:b/>
                <w:snapToGrid w:val="0"/>
              </w:rPr>
            </w:pPr>
            <w:r>
              <w:rPr>
                <w:b/>
                <w:snapToGrid w:val="0"/>
              </w:rPr>
              <w:t>Number and year</w:t>
            </w:r>
          </w:p>
        </w:tc>
        <w:tc>
          <w:tcPr>
            <w:tcW w:w="1134" w:type="dxa"/>
            <w:tcBorders>
              <w:bottom w:val="single" w:sz="4" w:space="0" w:color="auto"/>
            </w:tcBorders>
          </w:tcPr>
          <w:p>
            <w:pPr>
              <w:pStyle w:val="nTable"/>
              <w:spacing w:after="40"/>
              <w:rPr>
                <w:b/>
                <w:snapToGrid w:val="0"/>
              </w:rPr>
            </w:pPr>
            <w:r>
              <w:rPr>
                <w:b/>
                <w:snapToGrid w:val="0"/>
              </w:rPr>
              <w:t>Assent</w:t>
            </w:r>
          </w:p>
        </w:tc>
        <w:tc>
          <w:tcPr>
            <w:tcW w:w="2552" w:type="dxa"/>
            <w:tcBorders>
              <w:bottom w:val="single" w:sz="4" w:space="0" w:color="auto"/>
            </w:tcBorders>
          </w:tcPr>
          <w:p>
            <w:pPr>
              <w:pStyle w:val="nTable"/>
              <w:spacing w:after="40"/>
              <w:rPr>
                <w:b/>
                <w:snapToGrid w:val="0"/>
              </w:rPr>
            </w:pPr>
            <w:r>
              <w:rPr>
                <w:b/>
                <w:snapToGrid w:val="0"/>
              </w:rPr>
              <w:t>Commencement</w:t>
            </w:r>
          </w:p>
        </w:tc>
      </w:tr>
      <w:tr>
        <w:tc>
          <w:tcPr>
            <w:tcW w:w="2268" w:type="dxa"/>
            <w:tcBorders>
              <w:top w:val="nil"/>
              <w:bottom w:val="nil"/>
            </w:tcBorders>
          </w:tcPr>
          <w:p>
            <w:pPr>
              <w:pStyle w:val="nSubsection"/>
              <w:tabs>
                <w:tab w:val="clear" w:pos="454"/>
              </w:tabs>
              <w:spacing w:before="40" w:after="40"/>
              <w:ind w:left="0" w:firstLine="0"/>
              <w:rPr>
                <w:i/>
                <w:noProof/>
                <w:snapToGrid w:val="0"/>
              </w:rPr>
            </w:pPr>
            <w:r>
              <w:rPr>
                <w:i/>
              </w:rPr>
              <w:t>Public Health (Consequential Provisions) Act 2016</w:t>
            </w:r>
            <w:r>
              <w:t xml:space="preserve"> Pt. 5 Div. 16</w:t>
            </w:r>
            <w:r>
              <w:rPr>
                <w:vertAlign w:val="superscript"/>
              </w:rPr>
              <w:t> 7</w:t>
            </w:r>
          </w:p>
        </w:tc>
        <w:tc>
          <w:tcPr>
            <w:tcW w:w="1118"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rPr>
                <w:snapToGrid w:val="0"/>
              </w:rPr>
            </w:pPr>
            <w:r>
              <w:t>To</w:t>
            </w:r>
            <w:r>
              <w:rPr>
                <w:snapToGrid w:val="0"/>
              </w:rPr>
              <w:t xml:space="preserve"> be proclaimed (see s. 2(1)(c))</w:t>
            </w:r>
          </w:p>
        </w:tc>
      </w:tr>
      <w:tr>
        <w:trPr>
          <w:ins w:id="305" w:author="svcMRProcess" w:date="2018-09-06T01:11:00Z"/>
        </w:trPr>
        <w:tc>
          <w:tcPr>
            <w:tcW w:w="2268" w:type="dxa"/>
            <w:tcBorders>
              <w:top w:val="nil"/>
              <w:bottom w:val="single" w:sz="4" w:space="0" w:color="auto"/>
            </w:tcBorders>
          </w:tcPr>
          <w:p>
            <w:pPr>
              <w:pStyle w:val="nSubsection"/>
              <w:tabs>
                <w:tab w:val="clear" w:pos="454"/>
              </w:tabs>
              <w:spacing w:before="40" w:after="40"/>
              <w:ind w:left="0" w:firstLine="0"/>
              <w:rPr>
                <w:ins w:id="306" w:author="svcMRProcess" w:date="2018-09-06T01:11:00Z"/>
              </w:rPr>
            </w:pPr>
            <w:ins w:id="307" w:author="svcMRProcess" w:date="2018-09-06T01:11:00Z">
              <w:r>
                <w:rPr>
                  <w:i/>
                </w:rPr>
                <w:t>Misuse of Drugs Amendment (Methylamphetamine Offences) Act 2017</w:t>
              </w:r>
              <w:r>
                <w:t xml:space="preserve"> Pt. 2</w:t>
              </w:r>
              <w:r>
                <w:rPr>
                  <w:vertAlign w:val="superscript"/>
                </w:rPr>
                <w:t> 8</w:t>
              </w:r>
            </w:ins>
          </w:p>
        </w:tc>
        <w:tc>
          <w:tcPr>
            <w:tcW w:w="1118" w:type="dxa"/>
            <w:tcBorders>
              <w:top w:val="nil"/>
              <w:bottom w:val="single" w:sz="4" w:space="0" w:color="auto"/>
            </w:tcBorders>
          </w:tcPr>
          <w:p>
            <w:pPr>
              <w:pStyle w:val="nTable"/>
              <w:spacing w:after="40"/>
              <w:rPr>
                <w:ins w:id="308" w:author="svcMRProcess" w:date="2018-09-06T01:11:00Z"/>
              </w:rPr>
            </w:pPr>
            <w:ins w:id="309" w:author="svcMRProcess" w:date="2018-09-06T01:11:00Z">
              <w:r>
                <w:t>3 of 2017</w:t>
              </w:r>
            </w:ins>
          </w:p>
        </w:tc>
        <w:tc>
          <w:tcPr>
            <w:tcW w:w="1134" w:type="dxa"/>
            <w:tcBorders>
              <w:top w:val="nil"/>
              <w:bottom w:val="single" w:sz="4" w:space="0" w:color="auto"/>
            </w:tcBorders>
          </w:tcPr>
          <w:p>
            <w:pPr>
              <w:pStyle w:val="nTable"/>
              <w:spacing w:after="40"/>
              <w:rPr>
                <w:ins w:id="310" w:author="svcMRProcess" w:date="2018-09-06T01:11:00Z"/>
              </w:rPr>
            </w:pPr>
            <w:ins w:id="311" w:author="svcMRProcess" w:date="2018-09-06T01:11:00Z">
              <w:r>
                <w:t>21 Aug 2017</w:t>
              </w:r>
            </w:ins>
          </w:p>
        </w:tc>
        <w:tc>
          <w:tcPr>
            <w:tcW w:w="2552" w:type="dxa"/>
            <w:tcBorders>
              <w:top w:val="nil"/>
              <w:bottom w:val="single" w:sz="4" w:space="0" w:color="auto"/>
            </w:tcBorders>
          </w:tcPr>
          <w:p>
            <w:pPr>
              <w:pStyle w:val="nTable"/>
              <w:spacing w:after="40"/>
              <w:rPr>
                <w:ins w:id="312" w:author="svcMRProcess" w:date="2018-09-06T01:11:00Z"/>
              </w:rPr>
            </w:pPr>
            <w:ins w:id="313" w:author="svcMRProcess" w:date="2018-09-06T01:11:00Z">
              <w:r>
                <w:t>18 Sep 2017 (see s. 2(b))</w:t>
              </w:r>
            </w:ins>
          </w:p>
        </w:tc>
      </w:tr>
    </w:tbl>
    <w:p>
      <w:pPr>
        <w:pStyle w:val="nSubsection"/>
        <w:spacing w:before="140"/>
      </w:pPr>
      <w:r>
        <w:rPr>
          <w:vertAlign w:val="superscript"/>
        </w:rPr>
        <w:t>2</w:t>
      </w:r>
      <w:r>
        <w:tab/>
        <w:t xml:space="preserve">This provision was renumbered under the </w:t>
      </w:r>
      <w:r>
        <w:rPr>
          <w:i/>
        </w:rPr>
        <w:t xml:space="preserve">Reprints Act 1984 </w:t>
      </w:r>
      <w:r>
        <w:t>s. 7(5)(c)(ii).</w:t>
      </w:r>
    </w:p>
    <w:p>
      <w:pPr>
        <w:pStyle w:val="nSubsection"/>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BlankClose"/>
        <w:rPr>
          <w:sz w:val="20"/>
          <w:szCs w:val="20"/>
        </w:rPr>
      </w:pPr>
    </w:p>
    <w:p>
      <w:pPr>
        <w:pStyle w:val="nSubsection"/>
        <w:rPr>
          <w:snapToGrid w:val="0"/>
        </w:rPr>
      </w:pPr>
      <w:r>
        <w:rPr>
          <w:snapToGrid w:val="0"/>
          <w:vertAlign w:val="superscript"/>
        </w:rPr>
        <w:t>6</w:t>
      </w:r>
      <w:r>
        <w:rPr>
          <w:snapToGrid w:val="0"/>
        </w:rPr>
        <w:tab/>
        <w:t>Footnote not applicable.</w:t>
      </w:r>
    </w:p>
    <w:p>
      <w:pPr>
        <w:pStyle w:val="nSubsection"/>
        <w:rPr>
          <w:snapToGrid w:val="0"/>
        </w:rPr>
      </w:pPr>
      <w:r>
        <w:rPr>
          <w:snapToGrid w:val="0"/>
          <w:vertAlign w:val="superscript"/>
        </w:rPr>
        <w:t>7</w:t>
      </w:r>
      <w:r>
        <w:rPr>
          <w:snapToGrid w:val="0"/>
        </w:rPr>
        <w:tab/>
        <w:t xml:space="preserve">On the date as at which this compilation was prepared, the </w:t>
      </w:r>
      <w:r>
        <w:rPr>
          <w:i/>
        </w:rPr>
        <w:t>Public Health (Consequential Provisions) Act 2016</w:t>
      </w:r>
      <w:r>
        <w:t xml:space="preserve"> Pt. 5 Div. 16 </w:t>
      </w:r>
      <w:r>
        <w:rPr>
          <w:snapToGrid w:val="0"/>
        </w:rPr>
        <w:t>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16</w:t>
      </w:r>
      <w:r>
        <w:t> — </w:t>
      </w:r>
      <w:r>
        <w:rPr>
          <w:rStyle w:val="CharDivText"/>
          <w:i/>
        </w:rPr>
        <w:t>Misuse of Drugs Act 1981</w:t>
      </w:r>
      <w:r>
        <w:rPr>
          <w:rStyle w:val="CharDivText"/>
        </w:rPr>
        <w:t xml:space="preserve"> amended</w:t>
      </w:r>
    </w:p>
    <w:p>
      <w:pPr>
        <w:pStyle w:val="nzHeading5"/>
      </w:pPr>
      <w:r>
        <w:rPr>
          <w:rStyle w:val="CharSectno"/>
        </w:rPr>
        <w:t>311</w:t>
      </w:r>
      <w:r>
        <w:t>.</w:t>
      </w:r>
      <w:r>
        <w:tab/>
        <w:t xml:space="preserve">Act </w:t>
      </w:r>
      <w:r>
        <w:rPr>
          <w:iCs/>
        </w:rPr>
        <w:t>amended</w:t>
      </w:r>
    </w:p>
    <w:p>
      <w:pPr>
        <w:pStyle w:val="nzSubsection"/>
      </w:pPr>
      <w:r>
        <w:tab/>
      </w:r>
      <w:r>
        <w:tab/>
        <w:t xml:space="preserve">This Division amends the </w:t>
      </w:r>
      <w:r>
        <w:rPr>
          <w:i/>
        </w:rPr>
        <w:t>Misuse of Drugs Act 1981</w:t>
      </w:r>
      <w:r>
        <w:t>.</w:t>
      </w:r>
    </w:p>
    <w:p>
      <w:pPr>
        <w:pStyle w:val="nzHeading5"/>
      </w:pPr>
      <w:r>
        <w:rPr>
          <w:rStyle w:val="CharSectno"/>
        </w:rPr>
        <w:t>312</w:t>
      </w:r>
      <w:r>
        <w:t>.</w:t>
      </w:r>
      <w:r>
        <w:tab/>
        <w:t>Section 3 amended</w:t>
      </w:r>
    </w:p>
    <w:p>
      <w:pPr>
        <w:pStyle w:val="nzSubsection"/>
      </w:pPr>
      <w:r>
        <w:tab/>
      </w:r>
      <w:r>
        <w:tab/>
        <w:t xml:space="preserve">In section 3(1) delete the definition of </w:t>
      </w:r>
      <w:r>
        <w:rPr>
          <w:rStyle w:val="CharDefText"/>
        </w:rPr>
        <w:t>analyst</w:t>
      </w:r>
      <w:r>
        <w:t xml:space="preserve"> and insert:</w:t>
      </w:r>
    </w:p>
    <w:p>
      <w:pPr>
        <w:pStyle w:val="BlankOpen"/>
      </w:pPr>
    </w:p>
    <w:p>
      <w:pPr>
        <w:pStyle w:val="nzDefstart"/>
      </w:pPr>
      <w:r>
        <w:tab/>
      </w:r>
      <w:r>
        <w:rPr>
          <w:rStyle w:val="CharDefText"/>
        </w:rPr>
        <w:t>analyst</w:t>
      </w:r>
      <w:r>
        <w:t xml:space="preserve"> means a person who — </w:t>
      </w:r>
    </w:p>
    <w:p>
      <w:pPr>
        <w:pStyle w:val="nzDefpara"/>
      </w:pPr>
      <w:r>
        <w:tab/>
        <w:t>(a)</w:t>
      </w:r>
      <w:r>
        <w:tab/>
        <w:t xml:space="preserve">holds a science degree in, or to a major extent in, chemistry awarded by — </w:t>
      </w:r>
    </w:p>
    <w:p>
      <w:pPr>
        <w:pStyle w:val="nzDefsubpara"/>
      </w:pPr>
      <w:r>
        <w:tab/>
        <w:t>(i)</w:t>
      </w:r>
      <w:r>
        <w:tab/>
        <w:t>a university in Australia; or</w:t>
      </w:r>
    </w:p>
    <w:p>
      <w:pPr>
        <w:pStyle w:val="nzDefsubpara"/>
      </w:pPr>
      <w:r>
        <w:tab/>
        <w:t>(ii)</w:t>
      </w:r>
      <w:r>
        <w:tab/>
        <w:t>a prescribed university;</w:t>
      </w:r>
    </w:p>
    <w:p>
      <w:pPr>
        <w:pStyle w:val="nzDefpara"/>
      </w:pPr>
      <w:r>
        <w:tab/>
      </w:r>
      <w:r>
        <w:tab/>
        <w:t>and</w:t>
      </w:r>
    </w:p>
    <w:p>
      <w:pPr>
        <w:pStyle w:val="nzDefpara"/>
      </w:pPr>
      <w:r>
        <w:tab/>
        <w:t>(b)</w:t>
      </w:r>
      <w:r>
        <w:tab/>
        <w:t>has had not less than 2 years’ practical experience in the chemical analysis of drugs;</w:t>
      </w:r>
    </w:p>
    <w:p>
      <w:pPr>
        <w:pStyle w:val="BlankClose"/>
      </w:pPr>
    </w:p>
    <w:p>
      <w:pPr>
        <w:pStyle w:val="nzHeading5"/>
      </w:pPr>
      <w:r>
        <w:rPr>
          <w:rStyle w:val="CharSectno"/>
        </w:rPr>
        <w:t>313</w:t>
      </w:r>
      <w:r>
        <w:t>.</w:t>
      </w:r>
      <w:r>
        <w:tab/>
        <w:t>Section 38D amended</w:t>
      </w:r>
    </w:p>
    <w:p>
      <w:pPr>
        <w:pStyle w:val="nzSubsection"/>
      </w:pPr>
      <w:r>
        <w:tab/>
        <w:t>(1)</w:t>
      </w:r>
      <w:r>
        <w:tab/>
        <w:t>Delete section 38D(1) and insert:</w:t>
      </w:r>
    </w:p>
    <w:p>
      <w:pPr>
        <w:pStyle w:val="BlankOpen"/>
      </w:pPr>
    </w:p>
    <w:p>
      <w:pPr>
        <w:pStyle w:val="nzSubsection"/>
      </w:pPr>
      <w:r>
        <w:tab/>
        <w:t>(1)</w:t>
      </w:r>
      <w:r>
        <w:tab/>
        <w:t xml:space="preserve">In this section — </w:t>
      </w:r>
    </w:p>
    <w:p>
      <w:pPr>
        <w:pStyle w:val="nzDefstart"/>
      </w:pPr>
      <w:r>
        <w:tab/>
      </w:r>
      <w:r>
        <w:rPr>
          <w:rStyle w:val="CharDefText"/>
        </w:rPr>
        <w:t>CEO (Health)</w:t>
      </w:r>
      <w:r>
        <w:t xml:space="preserve"> has the meaning given to CEO by the </w:t>
      </w:r>
      <w:r>
        <w:rPr>
          <w:i/>
        </w:rPr>
        <w:t>Health Legislation Administration Act 1984</w:t>
      </w:r>
      <w:r>
        <w:t xml:space="preserve"> section 3;</w:t>
      </w:r>
    </w:p>
    <w:p>
      <w:pPr>
        <w:pStyle w:val="nzDefstart"/>
      </w:pPr>
      <w:r>
        <w:tab/>
      </w:r>
      <w:r>
        <w:rPr>
          <w:rStyle w:val="CharDefText"/>
        </w:rPr>
        <w:t>Chief Health Officer</w:t>
      </w:r>
      <w:r>
        <w:t xml:space="preserve"> has the meaning given in the </w:t>
      </w:r>
      <w:r>
        <w:rPr>
          <w:i/>
        </w:rPr>
        <w:t>Public Health Act 2016</w:t>
      </w:r>
      <w:r>
        <w:t xml:space="preserve"> section 4(1);</w:t>
      </w:r>
    </w:p>
    <w:p>
      <w:pPr>
        <w:pStyle w:val="nzDefstart"/>
      </w:pPr>
      <w:r>
        <w:tab/>
      </w:r>
      <w:r>
        <w:rPr>
          <w:rStyle w:val="CharDefText"/>
        </w:rPr>
        <w:t>needle and syringe programme</w:t>
      </w:r>
      <w:r>
        <w:t xml:space="preserve"> means a needle and syringe programme (as defined in the </w:t>
      </w:r>
      <w:r>
        <w:rPr>
          <w:i/>
        </w:rPr>
        <w:t>Public Health Act 2016</w:t>
      </w:r>
      <w:r>
        <w:t xml:space="preserve"> section 4(1)) approved under that Act.</w:t>
      </w:r>
    </w:p>
    <w:p>
      <w:pPr>
        <w:pStyle w:val="BlankClose"/>
      </w:pPr>
    </w:p>
    <w:p>
      <w:pPr>
        <w:pStyle w:val="nzSubsection"/>
      </w:pPr>
      <w:r>
        <w:tab/>
        <w:t>(2)</w:t>
      </w:r>
      <w:r>
        <w:tab/>
        <w:t>After section 38D(2) insert:</w:t>
      </w:r>
    </w:p>
    <w:p>
      <w:pPr>
        <w:pStyle w:val="BlankOpen"/>
      </w:pPr>
    </w:p>
    <w:p>
      <w:pPr>
        <w:pStyle w:val="nzSubsection"/>
      </w:pPr>
      <w:r>
        <w:tab/>
        <w:t>(3)</w:t>
      </w:r>
      <w:r>
        <w:tab/>
        <w:t xml:space="preserve">In any proceedings under this Act, production of a certificate purporting to be signed by the Chief Health Officer and stating that on any date or during any period a specified needle and syringe programme was approved under the </w:t>
      </w:r>
      <w:r>
        <w:rPr>
          <w:i/>
          <w:iCs/>
        </w:rPr>
        <w:t>Public Health Act 2016</w:t>
      </w:r>
      <w:r>
        <w:t xml:space="preserve"> is, without proof of the signature of the Chief Health Officer, sufficient evidence of the facts stated in the certificate.</w:t>
      </w:r>
    </w:p>
    <w:p>
      <w:pPr>
        <w:pStyle w:val="BlankClose"/>
      </w:pPr>
    </w:p>
    <w:p>
      <w:pPr>
        <w:pStyle w:val="MiscellaneousBody"/>
        <w:rPr>
          <w:sz w:val="14"/>
          <w:szCs w:val="14"/>
        </w:rPr>
      </w:pPr>
      <w:r>
        <w:tab/>
      </w:r>
      <w:r>
        <w:rPr>
          <w:sz w:val="14"/>
          <w:szCs w:val="14"/>
        </w:rPr>
        <w:tab/>
        <w:t>Note:</w:t>
      </w:r>
      <w:r>
        <w:rPr>
          <w:sz w:val="14"/>
          <w:szCs w:val="14"/>
        </w:rPr>
        <w:tab/>
        <w:t>The heading to amended section 38D is to read:</w:t>
      </w:r>
    </w:p>
    <w:p>
      <w:pPr>
        <w:pStyle w:val="MiscellaneousBody"/>
        <w:spacing w:before="80" w:line="240" w:lineRule="auto"/>
        <w:ind w:left="720" w:hanging="720"/>
        <w:rPr>
          <w:b/>
          <w:sz w:val="14"/>
          <w:szCs w:val="14"/>
        </w:rPr>
      </w:pPr>
      <w:r>
        <w:rPr>
          <w:sz w:val="14"/>
          <w:szCs w:val="14"/>
        </w:rPr>
        <w:tab/>
      </w:r>
      <w:r>
        <w:rPr>
          <w:sz w:val="14"/>
          <w:szCs w:val="14"/>
        </w:rPr>
        <w:tab/>
      </w:r>
      <w:r>
        <w:rPr>
          <w:sz w:val="14"/>
          <w:szCs w:val="14"/>
        </w:rPr>
        <w:tab/>
      </w:r>
      <w:r>
        <w:rPr>
          <w:b/>
          <w:sz w:val="14"/>
          <w:szCs w:val="14"/>
        </w:rPr>
        <w:t>Evidence of contents of standard and approval</w:t>
      </w:r>
    </w:p>
    <w:p>
      <w:pPr>
        <w:pStyle w:val="nzHeading5"/>
      </w:pPr>
      <w:r>
        <w:rPr>
          <w:rStyle w:val="CharSectno"/>
        </w:rPr>
        <w:t>314</w:t>
      </w:r>
      <w:r>
        <w:t>.</w:t>
      </w:r>
      <w:r>
        <w:tab/>
        <w:t>Part VII Division 3 inserted</w:t>
      </w:r>
    </w:p>
    <w:p>
      <w:pPr>
        <w:pStyle w:val="nzSubsection"/>
        <w:keepNext/>
      </w:pPr>
      <w:r>
        <w:tab/>
      </w:r>
      <w:r>
        <w:tab/>
        <w:t>After Part VII Division 2 insert:</w:t>
      </w:r>
    </w:p>
    <w:p>
      <w:pPr>
        <w:pStyle w:val="BlankOpen"/>
      </w:pPr>
    </w:p>
    <w:p>
      <w:pPr>
        <w:pStyle w:val="nzHeading3"/>
      </w:pPr>
      <w:r>
        <w:t xml:space="preserve">Division 3 — Provisions for </w:t>
      </w:r>
      <w:r>
        <w:rPr>
          <w:i/>
        </w:rPr>
        <w:t>Public Health (Consequential Provisions) Act 2016</w:t>
      </w:r>
    </w:p>
    <w:p>
      <w:pPr>
        <w:pStyle w:val="nzHeading5"/>
      </w:pPr>
      <w:r>
        <w:t>49.</w:t>
      </w:r>
      <w:r>
        <w:tab/>
        <w:t>Transitional provision for registered analysts</w:t>
      </w:r>
    </w:p>
    <w:p>
      <w:pPr>
        <w:pStyle w:val="nzSubsection"/>
      </w:pPr>
      <w:r>
        <w:tab/>
        <w:t>(1)</w:t>
      </w:r>
      <w:r>
        <w:tab/>
        <w:t xml:space="preserve">Despite the replacement, by the </w:t>
      </w:r>
      <w:r>
        <w:rPr>
          <w:i/>
        </w:rPr>
        <w:t>Public Health (Consequential Provisions) Act 2016</w:t>
      </w:r>
      <w:r>
        <w:t xml:space="preserve"> section 312 (</w:t>
      </w:r>
      <w:r>
        <w:rPr>
          <w:rStyle w:val="CharDefText"/>
        </w:rPr>
        <w:t>section 312</w:t>
      </w:r>
      <w:r>
        <w:t xml:space="preserve">), of the definition of </w:t>
      </w:r>
      <w:r>
        <w:rPr>
          <w:b/>
          <w:i/>
        </w:rPr>
        <w:t>analyst</w:t>
      </w:r>
      <w:r>
        <w:t xml:space="preserve"> in section 3(1), any person who, immediately before section 312 comes into operation, is an approved analyst under a declaration made under section 3A continues to be an approved analyst under and subject to section 3A.</w:t>
      </w:r>
    </w:p>
    <w:p>
      <w:pPr>
        <w:pStyle w:val="nzSubsection"/>
      </w:pPr>
      <w:r>
        <w:tab/>
        <w:t>(2)</w:t>
      </w:r>
      <w:r>
        <w:tab/>
        <w:t>A thing done or omitted to be done under this Act by, to or in relation to an analyst (as defined in section 3(1) as in force immediately before section 312 comes into operation) has the same effect on and after the day on which section 312 comes into operation, to the extent that it has any force or significance on or after that day, as if the thing had been done or omitted by, to or in relation to an analyst as defined in section 3(1) after section 312 comes into operation.</w:t>
      </w:r>
    </w:p>
    <w:p>
      <w:pPr>
        <w:pStyle w:val="BlankClose"/>
      </w:pPr>
    </w:p>
    <w:p>
      <w:pPr>
        <w:pStyle w:val="nSubsection"/>
        <w:rPr>
          <w:ins w:id="314" w:author="svcMRProcess" w:date="2018-09-06T01:11:00Z"/>
          <w:snapToGrid w:val="0"/>
        </w:rPr>
      </w:pPr>
      <w:ins w:id="315" w:author="svcMRProcess" w:date="2018-09-06T01:11:00Z">
        <w:r>
          <w:rPr>
            <w:snapToGrid w:val="0"/>
            <w:vertAlign w:val="superscript"/>
          </w:rPr>
          <w:t>8</w:t>
        </w:r>
        <w:r>
          <w:rPr>
            <w:snapToGrid w:val="0"/>
          </w:rPr>
          <w:tab/>
          <w:t xml:space="preserve">On the date as at which this compilation was prepared, the </w:t>
        </w:r>
        <w:r>
          <w:rPr>
            <w:i/>
          </w:rPr>
          <w:t>Misuse of Drugs Amendment (Methylamphetamine Offences) Act 2017</w:t>
        </w:r>
        <w:r>
          <w:t xml:space="preserve"> Pt. 2 </w:t>
        </w:r>
        <w:r>
          <w:rPr>
            <w:snapToGrid w:val="0"/>
          </w:rPr>
          <w:t>had not come into operation.  It reads as follows:</w:t>
        </w:r>
      </w:ins>
    </w:p>
    <w:p>
      <w:pPr>
        <w:pStyle w:val="BlankOpen"/>
        <w:rPr>
          <w:ins w:id="316" w:author="svcMRProcess" w:date="2018-09-06T01:11:00Z"/>
        </w:rPr>
      </w:pPr>
    </w:p>
    <w:p>
      <w:pPr>
        <w:pStyle w:val="nzHeading2"/>
        <w:rPr>
          <w:ins w:id="317" w:author="svcMRProcess" w:date="2018-09-06T01:11:00Z"/>
        </w:rPr>
      </w:pPr>
      <w:bookmarkStart w:id="318" w:name="_Toc481568755"/>
      <w:bookmarkStart w:id="319" w:name="_Toc481568767"/>
      <w:bookmarkStart w:id="320" w:name="_Toc481568779"/>
      <w:bookmarkStart w:id="321" w:name="_Toc481572641"/>
      <w:bookmarkStart w:id="322" w:name="_Toc481572963"/>
      <w:bookmarkStart w:id="323" w:name="_Toc481573591"/>
      <w:bookmarkStart w:id="324" w:name="_Toc481574409"/>
      <w:bookmarkStart w:id="325" w:name="_Toc490644348"/>
      <w:bookmarkStart w:id="326" w:name="_Toc490658774"/>
      <w:bookmarkStart w:id="327" w:name="_Toc491080880"/>
      <w:ins w:id="328" w:author="svcMRProcess" w:date="2018-09-06T01:11:00Z">
        <w:r>
          <w:rPr>
            <w:rStyle w:val="CharPartNo"/>
          </w:rPr>
          <w:t>Part 2</w:t>
        </w:r>
        <w:r>
          <w:rPr>
            <w:rStyle w:val="CharDivNo"/>
          </w:rPr>
          <w:t> </w:t>
        </w:r>
        <w:r>
          <w:t>—</w:t>
        </w:r>
        <w:r>
          <w:rPr>
            <w:rStyle w:val="CharDivText"/>
          </w:rPr>
          <w:t> </w:t>
        </w:r>
        <w:r>
          <w:rPr>
            <w:rStyle w:val="CharPartText"/>
            <w:i/>
          </w:rPr>
          <w:t>Misuse of Drugs Act 1981</w:t>
        </w:r>
        <w:r>
          <w:rPr>
            <w:rStyle w:val="CharPartText"/>
          </w:rPr>
          <w:t xml:space="preserve"> amended</w:t>
        </w:r>
        <w:bookmarkEnd w:id="318"/>
        <w:bookmarkEnd w:id="319"/>
        <w:bookmarkEnd w:id="320"/>
        <w:bookmarkEnd w:id="321"/>
        <w:bookmarkEnd w:id="322"/>
        <w:bookmarkEnd w:id="323"/>
        <w:bookmarkEnd w:id="324"/>
        <w:bookmarkEnd w:id="325"/>
        <w:bookmarkEnd w:id="326"/>
        <w:bookmarkEnd w:id="327"/>
      </w:ins>
    </w:p>
    <w:p>
      <w:pPr>
        <w:pStyle w:val="nzHeading5"/>
        <w:rPr>
          <w:ins w:id="329" w:author="svcMRProcess" w:date="2018-09-06T01:11:00Z"/>
          <w:snapToGrid w:val="0"/>
        </w:rPr>
      </w:pPr>
      <w:bookmarkStart w:id="330" w:name="_Toc490658775"/>
      <w:bookmarkStart w:id="331" w:name="_Toc491080881"/>
      <w:ins w:id="332" w:author="svcMRProcess" w:date="2018-09-06T01:11:00Z">
        <w:r>
          <w:rPr>
            <w:rStyle w:val="CharSectno"/>
          </w:rPr>
          <w:t>3</w:t>
        </w:r>
        <w:r>
          <w:rPr>
            <w:snapToGrid w:val="0"/>
          </w:rPr>
          <w:t>.</w:t>
        </w:r>
        <w:r>
          <w:rPr>
            <w:snapToGrid w:val="0"/>
          </w:rPr>
          <w:tab/>
          <w:t>Act amended</w:t>
        </w:r>
        <w:bookmarkEnd w:id="330"/>
        <w:bookmarkEnd w:id="331"/>
      </w:ins>
    </w:p>
    <w:p>
      <w:pPr>
        <w:pStyle w:val="nzSubsection"/>
        <w:rPr>
          <w:ins w:id="333" w:author="svcMRProcess" w:date="2018-09-06T01:11:00Z"/>
        </w:rPr>
      </w:pPr>
      <w:ins w:id="334" w:author="svcMRProcess" w:date="2018-09-06T01:11:00Z">
        <w:r>
          <w:tab/>
        </w:r>
        <w:r>
          <w:tab/>
          <w:t xml:space="preserve">This Part amends the </w:t>
        </w:r>
        <w:r>
          <w:rPr>
            <w:i/>
          </w:rPr>
          <w:t>Misuse of Drugs Act 1981</w:t>
        </w:r>
        <w:r>
          <w:t>.</w:t>
        </w:r>
      </w:ins>
    </w:p>
    <w:p>
      <w:pPr>
        <w:pStyle w:val="nzHeading5"/>
        <w:rPr>
          <w:ins w:id="335" w:author="svcMRProcess" w:date="2018-09-06T01:11:00Z"/>
        </w:rPr>
      </w:pPr>
      <w:bookmarkStart w:id="336" w:name="_Toc490658776"/>
      <w:bookmarkStart w:id="337" w:name="_Toc491080882"/>
      <w:ins w:id="338" w:author="svcMRProcess" w:date="2018-09-06T01:11:00Z">
        <w:r>
          <w:rPr>
            <w:rStyle w:val="CharSectno"/>
          </w:rPr>
          <w:t>4</w:t>
        </w:r>
        <w:r>
          <w:t>.</w:t>
        </w:r>
        <w:r>
          <w:tab/>
          <w:t>Section 3 amended</w:t>
        </w:r>
        <w:bookmarkEnd w:id="336"/>
        <w:bookmarkEnd w:id="337"/>
      </w:ins>
    </w:p>
    <w:p>
      <w:pPr>
        <w:pStyle w:val="nzSubsection"/>
        <w:rPr>
          <w:ins w:id="339" w:author="svcMRProcess" w:date="2018-09-06T01:11:00Z"/>
        </w:rPr>
      </w:pPr>
      <w:ins w:id="340" w:author="svcMRProcess" w:date="2018-09-06T01:11:00Z">
        <w:r>
          <w:tab/>
        </w:r>
        <w:r>
          <w:tab/>
          <w:t>In section 3(1) insert in alphabetical order:</w:t>
        </w:r>
      </w:ins>
    </w:p>
    <w:p>
      <w:pPr>
        <w:pStyle w:val="BlankOpen"/>
        <w:rPr>
          <w:ins w:id="341" w:author="svcMRProcess" w:date="2018-09-06T01:11:00Z"/>
        </w:rPr>
      </w:pPr>
    </w:p>
    <w:p>
      <w:pPr>
        <w:pStyle w:val="nzDefstart"/>
        <w:rPr>
          <w:ins w:id="342" w:author="svcMRProcess" w:date="2018-09-06T01:11:00Z"/>
        </w:rPr>
      </w:pPr>
      <w:ins w:id="343" w:author="svcMRProcess" w:date="2018-09-06T01:11:00Z">
        <w:r>
          <w:tab/>
        </w:r>
        <w:r>
          <w:rPr>
            <w:rStyle w:val="CharDefText"/>
          </w:rPr>
          <w:t>methylamphetamine</w:t>
        </w:r>
        <w:r>
          <w:t xml:space="preserve"> means the prohibited drug referred to in Schedule VII item 8;</w:t>
        </w:r>
      </w:ins>
    </w:p>
    <w:p>
      <w:pPr>
        <w:pStyle w:val="BlankClose"/>
        <w:rPr>
          <w:ins w:id="344" w:author="svcMRProcess" w:date="2018-09-06T01:11:00Z"/>
        </w:rPr>
      </w:pPr>
    </w:p>
    <w:p>
      <w:pPr>
        <w:pStyle w:val="nzHeading5"/>
        <w:rPr>
          <w:ins w:id="345" w:author="svcMRProcess" w:date="2018-09-06T01:11:00Z"/>
        </w:rPr>
      </w:pPr>
      <w:bookmarkStart w:id="346" w:name="_Toc490658777"/>
      <w:bookmarkStart w:id="347" w:name="_Toc491080883"/>
      <w:ins w:id="348" w:author="svcMRProcess" w:date="2018-09-06T01:11:00Z">
        <w:r>
          <w:rPr>
            <w:rStyle w:val="CharSectno"/>
          </w:rPr>
          <w:t>5</w:t>
        </w:r>
        <w:r>
          <w:t>.</w:t>
        </w:r>
        <w:r>
          <w:tab/>
          <w:t>Section 32A amended</w:t>
        </w:r>
        <w:bookmarkEnd w:id="346"/>
        <w:bookmarkEnd w:id="347"/>
      </w:ins>
    </w:p>
    <w:p>
      <w:pPr>
        <w:pStyle w:val="nzSubsection"/>
        <w:rPr>
          <w:ins w:id="349" w:author="svcMRProcess" w:date="2018-09-06T01:11:00Z"/>
        </w:rPr>
      </w:pPr>
      <w:ins w:id="350" w:author="svcMRProcess" w:date="2018-09-06T01:11:00Z">
        <w:r>
          <w:tab/>
          <w:t>(1)</w:t>
        </w:r>
        <w:r>
          <w:tab/>
          <w:t xml:space="preserve">In section 32A(3) in the definition of </w:t>
        </w:r>
        <w:r>
          <w:rPr>
            <w:b/>
            <w:i/>
          </w:rPr>
          <w:t xml:space="preserve">external serious drug offence </w:t>
        </w:r>
        <w:r>
          <w:t>delete “7(1), 33(1)(a) or 33(2)(a); or” and insert:</w:t>
        </w:r>
      </w:ins>
    </w:p>
    <w:p>
      <w:pPr>
        <w:pStyle w:val="BlankOpen"/>
        <w:rPr>
          <w:ins w:id="351" w:author="svcMRProcess" w:date="2018-09-06T01:11:00Z"/>
        </w:rPr>
      </w:pPr>
    </w:p>
    <w:p>
      <w:pPr>
        <w:pStyle w:val="nzSubsection"/>
        <w:rPr>
          <w:ins w:id="352" w:author="svcMRProcess" w:date="2018-09-06T01:11:00Z"/>
        </w:rPr>
      </w:pPr>
      <w:ins w:id="353" w:author="svcMRProcess" w:date="2018-09-06T01:11:00Z">
        <w:r>
          <w:tab/>
        </w:r>
        <w:r>
          <w:tab/>
          <w:t>7(1) or 33(1)(a) or, under section 33(2), conspiring to commit a crime under section 6(1) or 7(1); or</w:t>
        </w:r>
      </w:ins>
    </w:p>
    <w:p>
      <w:pPr>
        <w:pStyle w:val="BlankClose"/>
        <w:rPr>
          <w:ins w:id="354" w:author="svcMRProcess" w:date="2018-09-06T01:11:00Z"/>
        </w:rPr>
      </w:pPr>
    </w:p>
    <w:p>
      <w:pPr>
        <w:pStyle w:val="nzSubsection"/>
        <w:rPr>
          <w:ins w:id="355" w:author="svcMRProcess" w:date="2018-09-06T01:11:00Z"/>
        </w:rPr>
      </w:pPr>
      <w:ins w:id="356" w:author="svcMRProcess" w:date="2018-09-06T01:11:00Z">
        <w:r>
          <w:tab/>
          <w:t>(2)</w:t>
        </w:r>
        <w:r>
          <w:tab/>
          <w:t xml:space="preserve">In section 32A(3) in the definition of </w:t>
        </w:r>
        <w:r>
          <w:rPr>
            <w:b/>
            <w:i/>
          </w:rPr>
          <w:t>serious drug offence</w:t>
        </w:r>
        <w:r>
          <w:t xml:space="preserve"> delete “7(1), 33(1)(a) or 33(2)(a).” and insert:</w:t>
        </w:r>
      </w:ins>
    </w:p>
    <w:p>
      <w:pPr>
        <w:pStyle w:val="BlankOpen"/>
        <w:rPr>
          <w:ins w:id="357" w:author="svcMRProcess" w:date="2018-09-06T01:11:00Z"/>
        </w:rPr>
      </w:pPr>
    </w:p>
    <w:p>
      <w:pPr>
        <w:pStyle w:val="nzSubsection"/>
        <w:rPr>
          <w:ins w:id="358" w:author="svcMRProcess" w:date="2018-09-06T01:11:00Z"/>
        </w:rPr>
      </w:pPr>
      <w:ins w:id="359" w:author="svcMRProcess" w:date="2018-09-06T01:11:00Z">
        <w:r>
          <w:tab/>
        </w:r>
        <w:r>
          <w:tab/>
          <w:t>7(1) or 33(1)(a) or, under section 33(2), conspiring to commit a crime under section 6(1) or 7(1).</w:t>
        </w:r>
      </w:ins>
    </w:p>
    <w:p>
      <w:pPr>
        <w:pStyle w:val="BlankClose"/>
        <w:rPr>
          <w:ins w:id="360" w:author="svcMRProcess" w:date="2018-09-06T01:11:00Z"/>
        </w:rPr>
      </w:pPr>
    </w:p>
    <w:p>
      <w:pPr>
        <w:pStyle w:val="nzHeading5"/>
        <w:rPr>
          <w:ins w:id="361" w:author="svcMRProcess" w:date="2018-09-06T01:11:00Z"/>
        </w:rPr>
      </w:pPr>
      <w:bookmarkStart w:id="362" w:name="_Toc490658778"/>
      <w:bookmarkStart w:id="363" w:name="_Toc491080884"/>
      <w:ins w:id="364" w:author="svcMRProcess" w:date="2018-09-06T01:11:00Z">
        <w:r>
          <w:rPr>
            <w:rStyle w:val="CharSectno"/>
          </w:rPr>
          <w:t>6</w:t>
        </w:r>
        <w:r>
          <w:t>.</w:t>
        </w:r>
        <w:r>
          <w:tab/>
          <w:t>Section 33 amended</w:t>
        </w:r>
        <w:bookmarkEnd w:id="362"/>
        <w:bookmarkEnd w:id="363"/>
      </w:ins>
    </w:p>
    <w:p>
      <w:pPr>
        <w:pStyle w:val="nzSubsection"/>
        <w:rPr>
          <w:ins w:id="365" w:author="svcMRProcess" w:date="2018-09-06T01:11:00Z"/>
        </w:rPr>
      </w:pPr>
      <w:ins w:id="366" w:author="svcMRProcess" w:date="2018-09-06T01:11:00Z">
        <w:r>
          <w:tab/>
          <w:t>(1)</w:t>
        </w:r>
        <w:r>
          <w:tab/>
          <w:t>In section 33(1) after “an offence” insert:</w:t>
        </w:r>
      </w:ins>
    </w:p>
    <w:p>
      <w:pPr>
        <w:pStyle w:val="BlankOpen"/>
        <w:rPr>
          <w:ins w:id="367" w:author="svcMRProcess" w:date="2018-09-06T01:11:00Z"/>
        </w:rPr>
      </w:pPr>
    </w:p>
    <w:p>
      <w:pPr>
        <w:pStyle w:val="nzSubsection"/>
        <w:rPr>
          <w:ins w:id="368" w:author="svcMRProcess" w:date="2018-09-06T01:11:00Z"/>
        </w:rPr>
      </w:pPr>
      <w:ins w:id="369" w:author="svcMRProcess" w:date="2018-09-06T01:11:00Z">
        <w:r>
          <w:tab/>
        </w:r>
        <w:r>
          <w:tab/>
          <w:t xml:space="preserve">under this Act </w:t>
        </w:r>
      </w:ins>
    </w:p>
    <w:p>
      <w:pPr>
        <w:pStyle w:val="BlankClose"/>
        <w:rPr>
          <w:ins w:id="370" w:author="svcMRProcess" w:date="2018-09-06T01:11:00Z"/>
        </w:rPr>
      </w:pPr>
    </w:p>
    <w:p>
      <w:pPr>
        <w:pStyle w:val="nzSubsection"/>
        <w:rPr>
          <w:ins w:id="371" w:author="svcMRProcess" w:date="2018-09-06T01:11:00Z"/>
        </w:rPr>
      </w:pPr>
      <w:ins w:id="372" w:author="svcMRProcess" w:date="2018-09-06T01:11:00Z">
        <w:r>
          <w:tab/>
          <w:t>(2)</w:t>
        </w:r>
        <w:r>
          <w:tab/>
          <w:t>Delete section 33(2) and insert:</w:t>
        </w:r>
      </w:ins>
    </w:p>
    <w:p>
      <w:pPr>
        <w:pStyle w:val="BlankOpen"/>
        <w:rPr>
          <w:ins w:id="373" w:author="svcMRProcess" w:date="2018-09-06T01:11:00Z"/>
        </w:rPr>
      </w:pPr>
    </w:p>
    <w:p>
      <w:pPr>
        <w:pStyle w:val="nzSubsection"/>
        <w:rPr>
          <w:ins w:id="374" w:author="svcMRProcess" w:date="2018-09-06T01:11:00Z"/>
        </w:rPr>
      </w:pPr>
      <w:ins w:id="375" w:author="svcMRProcess" w:date="2018-09-06T01:11:00Z">
        <w:r>
          <w:tab/>
          <w:t>(2)</w:t>
        </w:r>
        <w:r>
          <w:tab/>
          <w:t xml:space="preserve">A person who conspires with another to commit an offence under this Act (the </w:t>
        </w:r>
        <w:r>
          <w:rPr>
            <w:rStyle w:val="CharDefText"/>
          </w:rPr>
          <w:t>principal offence</w:t>
        </w:r>
        <w:r>
          <w:t>) commits — </w:t>
        </w:r>
      </w:ins>
    </w:p>
    <w:p>
      <w:pPr>
        <w:pStyle w:val="nzIndenta"/>
        <w:rPr>
          <w:ins w:id="376" w:author="svcMRProcess" w:date="2018-09-06T01:11:00Z"/>
        </w:rPr>
      </w:pPr>
      <w:ins w:id="377" w:author="svcMRProcess" w:date="2018-09-06T01:11:00Z">
        <w:r>
          <w:tab/>
          <w:t>(a)</w:t>
        </w:r>
        <w:r>
          <w:tab/>
          <w:t>if the principal offence is a crime under section 6(1) that does not involve methylamphetamine, the crime, but is liable on conviction to the penalty referred to in section 34(1)(b); or</w:t>
        </w:r>
      </w:ins>
    </w:p>
    <w:p>
      <w:pPr>
        <w:pStyle w:val="nzIndenta"/>
        <w:rPr>
          <w:ins w:id="378" w:author="svcMRProcess" w:date="2018-09-06T01:11:00Z"/>
        </w:rPr>
      </w:pPr>
      <w:ins w:id="379" w:author="svcMRProcess" w:date="2018-09-06T01:11:00Z">
        <w:r>
          <w:tab/>
          <w:t>(b)</w:t>
        </w:r>
        <w:r>
          <w:tab/>
          <w:t>if the principal offence is a crime under section 7(1), the crime, but is liable on conviction to the penalty referred to in section 34(1)(ba); or</w:t>
        </w:r>
      </w:ins>
    </w:p>
    <w:p>
      <w:pPr>
        <w:pStyle w:val="nzIndenta"/>
        <w:rPr>
          <w:ins w:id="380" w:author="svcMRProcess" w:date="2018-09-06T01:11:00Z"/>
        </w:rPr>
      </w:pPr>
      <w:ins w:id="381" w:author="svcMRProcess" w:date="2018-09-06T01:11:00Z">
        <w:r>
          <w:tab/>
          <w:t>(c)</w:t>
        </w:r>
        <w:r>
          <w:tab/>
          <w:t>if the principal offence is a simple offence or a crime other than a crime referred to in paragraph (a) or (b), the simple offence or the crime, as the case requires, and is liable on conviction to the same penalty to which a person who commits the principal offence is liable.</w:t>
        </w:r>
      </w:ins>
    </w:p>
    <w:p>
      <w:pPr>
        <w:pStyle w:val="BlankClose"/>
        <w:rPr>
          <w:ins w:id="382" w:author="svcMRProcess" w:date="2018-09-06T01:11:00Z"/>
        </w:rPr>
      </w:pPr>
    </w:p>
    <w:p>
      <w:pPr>
        <w:pStyle w:val="nzSubsection"/>
        <w:rPr>
          <w:ins w:id="383" w:author="svcMRProcess" w:date="2018-09-06T01:11:00Z"/>
        </w:rPr>
      </w:pPr>
      <w:ins w:id="384" w:author="svcMRProcess" w:date="2018-09-06T01:11:00Z">
        <w:r>
          <w:tab/>
          <w:t>(3)</w:t>
        </w:r>
        <w:r>
          <w:tab/>
          <w:t>In section 33(3):</w:t>
        </w:r>
      </w:ins>
    </w:p>
    <w:p>
      <w:pPr>
        <w:pStyle w:val="nzIndenta"/>
        <w:rPr>
          <w:ins w:id="385" w:author="svcMRProcess" w:date="2018-09-06T01:11:00Z"/>
        </w:rPr>
      </w:pPr>
      <w:ins w:id="386" w:author="svcMRProcess" w:date="2018-09-06T01:11:00Z">
        <w:r>
          <w:tab/>
          <w:t>(a)</w:t>
        </w:r>
        <w:r>
          <w:tab/>
          <w:t>after “an offence” insert:</w:t>
        </w:r>
      </w:ins>
    </w:p>
    <w:p>
      <w:pPr>
        <w:pStyle w:val="BlankOpen"/>
        <w:rPr>
          <w:ins w:id="387" w:author="svcMRProcess" w:date="2018-09-06T01:11:00Z"/>
        </w:rPr>
      </w:pPr>
    </w:p>
    <w:p>
      <w:pPr>
        <w:pStyle w:val="nzIndenta"/>
        <w:rPr>
          <w:ins w:id="388" w:author="svcMRProcess" w:date="2018-09-06T01:11:00Z"/>
        </w:rPr>
      </w:pPr>
      <w:ins w:id="389" w:author="svcMRProcess" w:date="2018-09-06T01:11:00Z">
        <w:r>
          <w:tab/>
        </w:r>
        <w:r>
          <w:tab/>
          <w:t>under this Act</w:t>
        </w:r>
      </w:ins>
    </w:p>
    <w:p>
      <w:pPr>
        <w:pStyle w:val="BlankClose"/>
        <w:rPr>
          <w:ins w:id="390" w:author="svcMRProcess" w:date="2018-09-06T01:11:00Z"/>
        </w:rPr>
      </w:pPr>
    </w:p>
    <w:p>
      <w:pPr>
        <w:pStyle w:val="nzIndenta"/>
        <w:rPr>
          <w:ins w:id="391" w:author="svcMRProcess" w:date="2018-09-06T01:11:00Z"/>
        </w:rPr>
      </w:pPr>
      <w:ins w:id="392" w:author="svcMRProcess" w:date="2018-09-06T01:11:00Z">
        <w:r>
          <w:tab/>
          <w:t>(b)</w:t>
        </w:r>
        <w:r>
          <w:tab/>
          <w:t>in paragraph (c) delete “fine; and” and insert:</w:t>
        </w:r>
      </w:ins>
    </w:p>
    <w:p>
      <w:pPr>
        <w:pStyle w:val="BlankOpen"/>
        <w:rPr>
          <w:ins w:id="393" w:author="svcMRProcess" w:date="2018-09-06T01:11:00Z"/>
        </w:rPr>
      </w:pPr>
    </w:p>
    <w:p>
      <w:pPr>
        <w:pStyle w:val="nzIndenta"/>
        <w:rPr>
          <w:ins w:id="394" w:author="svcMRProcess" w:date="2018-09-06T01:11:00Z"/>
        </w:rPr>
      </w:pPr>
      <w:ins w:id="395" w:author="svcMRProcess" w:date="2018-09-06T01:11:00Z">
        <w:r>
          <w:tab/>
        </w:r>
        <w:r>
          <w:tab/>
          <w:t>fine to which a person who commits the principal offence is liable; and</w:t>
        </w:r>
      </w:ins>
    </w:p>
    <w:p>
      <w:pPr>
        <w:pStyle w:val="BlankClose"/>
        <w:rPr>
          <w:ins w:id="396" w:author="svcMRProcess" w:date="2018-09-06T01:11:00Z"/>
        </w:rPr>
      </w:pPr>
    </w:p>
    <w:p>
      <w:pPr>
        <w:pStyle w:val="nzIndenta"/>
        <w:rPr>
          <w:ins w:id="397" w:author="svcMRProcess" w:date="2018-09-06T01:11:00Z"/>
        </w:rPr>
      </w:pPr>
      <w:ins w:id="398" w:author="svcMRProcess" w:date="2018-09-06T01:11:00Z">
        <w:r>
          <w:tab/>
          <w:t>(c)</w:t>
        </w:r>
        <w:r>
          <w:tab/>
          <w:t>delete paragraph (d) and the passage that begins “to which” and continues to the end of the subsection and insert:</w:t>
        </w:r>
      </w:ins>
    </w:p>
    <w:p>
      <w:pPr>
        <w:pStyle w:val="BlankOpen"/>
        <w:rPr>
          <w:ins w:id="399" w:author="svcMRProcess" w:date="2018-09-06T01:11:00Z"/>
        </w:rPr>
      </w:pPr>
    </w:p>
    <w:p>
      <w:pPr>
        <w:pStyle w:val="nzIndenta"/>
        <w:rPr>
          <w:ins w:id="400" w:author="svcMRProcess" w:date="2018-09-06T01:11:00Z"/>
        </w:rPr>
      </w:pPr>
      <w:ins w:id="401" w:author="svcMRProcess" w:date="2018-09-06T01:11:00Z">
        <w:r>
          <w:tab/>
          <w:t>(d)</w:t>
        </w:r>
        <w:r>
          <w:tab/>
          <w:t xml:space="preserve">to imprisonment for a term not exceeding — </w:t>
        </w:r>
      </w:ins>
    </w:p>
    <w:p>
      <w:pPr>
        <w:pStyle w:val="nzIndenti"/>
        <w:rPr>
          <w:ins w:id="402" w:author="svcMRProcess" w:date="2018-09-06T01:11:00Z"/>
        </w:rPr>
      </w:pPr>
      <w:ins w:id="403" w:author="svcMRProcess" w:date="2018-09-06T01:11:00Z">
        <w:r>
          <w:tab/>
          <w:t>(i)</w:t>
        </w:r>
        <w:r>
          <w:tab/>
          <w:t>14 years, in a case where the person who commits the principal offence is liable to imprisonment for life; and</w:t>
        </w:r>
      </w:ins>
    </w:p>
    <w:p>
      <w:pPr>
        <w:pStyle w:val="nzIndenti"/>
        <w:rPr>
          <w:ins w:id="404" w:author="svcMRProcess" w:date="2018-09-06T01:11:00Z"/>
        </w:rPr>
      </w:pPr>
      <w:ins w:id="405" w:author="svcMRProcess" w:date="2018-09-06T01:11:00Z">
        <w:r>
          <w:tab/>
          <w:t>(ii)</w:t>
        </w:r>
        <w:r>
          <w:tab/>
          <w:t>half of the term to which a person who commits the principal offence is liable, in any other case.</w:t>
        </w:r>
      </w:ins>
    </w:p>
    <w:p>
      <w:pPr>
        <w:pStyle w:val="BlankClose"/>
        <w:rPr>
          <w:ins w:id="406" w:author="svcMRProcess" w:date="2018-09-06T01:11:00Z"/>
        </w:rPr>
      </w:pPr>
    </w:p>
    <w:p>
      <w:pPr>
        <w:pStyle w:val="nzHeading5"/>
        <w:rPr>
          <w:ins w:id="407" w:author="svcMRProcess" w:date="2018-09-06T01:11:00Z"/>
        </w:rPr>
      </w:pPr>
      <w:bookmarkStart w:id="408" w:name="_Toc490658779"/>
      <w:bookmarkStart w:id="409" w:name="_Toc491080885"/>
      <w:ins w:id="410" w:author="svcMRProcess" w:date="2018-09-06T01:11:00Z">
        <w:r>
          <w:rPr>
            <w:rStyle w:val="CharSectno"/>
          </w:rPr>
          <w:t>7</w:t>
        </w:r>
        <w:r>
          <w:t>.</w:t>
        </w:r>
        <w:r>
          <w:tab/>
          <w:t>Section 34 amended</w:t>
        </w:r>
        <w:bookmarkEnd w:id="408"/>
        <w:bookmarkEnd w:id="409"/>
      </w:ins>
    </w:p>
    <w:p>
      <w:pPr>
        <w:pStyle w:val="nzSubsection"/>
        <w:rPr>
          <w:ins w:id="411" w:author="svcMRProcess" w:date="2018-09-06T01:11:00Z"/>
        </w:rPr>
      </w:pPr>
      <w:ins w:id="412" w:author="svcMRProcess" w:date="2018-09-06T01:11:00Z">
        <w:r>
          <w:tab/>
          <w:t>(1)</w:t>
        </w:r>
        <w:r>
          <w:tab/>
          <w:t>Before section 34(1) insert:</w:t>
        </w:r>
      </w:ins>
    </w:p>
    <w:p>
      <w:pPr>
        <w:pStyle w:val="BlankOpen"/>
        <w:rPr>
          <w:ins w:id="413" w:author="svcMRProcess" w:date="2018-09-06T01:11:00Z"/>
        </w:rPr>
      </w:pPr>
    </w:p>
    <w:p>
      <w:pPr>
        <w:pStyle w:val="nzSubsection"/>
        <w:rPr>
          <w:ins w:id="414" w:author="svcMRProcess" w:date="2018-09-06T01:11:00Z"/>
        </w:rPr>
      </w:pPr>
      <w:ins w:id="415" w:author="svcMRProcess" w:date="2018-09-06T01:11:00Z">
        <w:r>
          <w:tab/>
          <w:t>(1A)</w:t>
        </w:r>
        <w:r>
          <w:tab/>
          <w:t xml:space="preserve">In this section — </w:t>
        </w:r>
      </w:ins>
    </w:p>
    <w:p>
      <w:pPr>
        <w:pStyle w:val="nzDefstart"/>
        <w:rPr>
          <w:ins w:id="416" w:author="svcMRProcess" w:date="2018-09-06T01:11:00Z"/>
        </w:rPr>
      </w:pPr>
      <w:ins w:id="417" w:author="svcMRProcess" w:date="2018-09-06T01:11:00Z">
        <w:r>
          <w:tab/>
        </w:r>
        <w:r>
          <w:rPr>
            <w:rStyle w:val="CharDefText"/>
          </w:rPr>
          <w:t>trafficable quantity of methylamphetamine</w:t>
        </w:r>
        <w:r>
          <w:t xml:space="preserve"> means a quantity of methylamphetamine not less than that specified in Schedule VII item 8.</w:t>
        </w:r>
      </w:ins>
    </w:p>
    <w:p>
      <w:pPr>
        <w:pStyle w:val="BlankClose"/>
        <w:rPr>
          <w:ins w:id="418" w:author="svcMRProcess" w:date="2018-09-06T01:11:00Z"/>
        </w:rPr>
      </w:pPr>
    </w:p>
    <w:p>
      <w:pPr>
        <w:pStyle w:val="nzSubsection"/>
        <w:rPr>
          <w:ins w:id="419" w:author="svcMRProcess" w:date="2018-09-06T01:11:00Z"/>
        </w:rPr>
      </w:pPr>
      <w:ins w:id="420" w:author="svcMRProcess" w:date="2018-09-06T01:11:00Z">
        <w:r>
          <w:tab/>
          <w:t>(2)</w:t>
        </w:r>
        <w:r>
          <w:tab/>
          <w:t>Delete section 34(1)(a) and (b) and insert:</w:t>
        </w:r>
      </w:ins>
    </w:p>
    <w:p>
      <w:pPr>
        <w:pStyle w:val="BlankOpen"/>
        <w:rPr>
          <w:ins w:id="421" w:author="svcMRProcess" w:date="2018-09-06T01:11:00Z"/>
        </w:rPr>
      </w:pPr>
    </w:p>
    <w:p>
      <w:pPr>
        <w:pStyle w:val="nzIndenta"/>
        <w:rPr>
          <w:ins w:id="422" w:author="svcMRProcess" w:date="2018-09-06T01:11:00Z"/>
        </w:rPr>
      </w:pPr>
      <w:ins w:id="423" w:author="svcMRProcess" w:date="2018-09-06T01:11:00Z">
        <w:r>
          <w:tab/>
          <w:t>(a)</w:t>
        </w:r>
        <w:r>
          <w:tab/>
          <w:t>a crime under section 6(1) that involves a trafficable quantity of methylamphetamine is liable to imprisonment for life; or</w:t>
        </w:r>
      </w:ins>
    </w:p>
    <w:p>
      <w:pPr>
        <w:pStyle w:val="nzIndenta"/>
        <w:rPr>
          <w:ins w:id="424" w:author="svcMRProcess" w:date="2018-09-06T01:11:00Z"/>
        </w:rPr>
      </w:pPr>
      <w:ins w:id="425" w:author="svcMRProcess" w:date="2018-09-06T01:11:00Z">
        <w:r>
          <w:tab/>
          <w:t>(aa)</w:t>
        </w:r>
        <w:r>
          <w:tab/>
          <w:t>any other crime under section 6(1) is liable to a fine not exceeding $100 000 or to imprisonment for a term not exceeding 25 years or both; or</w:t>
        </w:r>
      </w:ins>
    </w:p>
    <w:p>
      <w:pPr>
        <w:pStyle w:val="nzIndenta"/>
        <w:rPr>
          <w:ins w:id="426" w:author="svcMRProcess" w:date="2018-09-06T01:11:00Z"/>
        </w:rPr>
      </w:pPr>
      <w:ins w:id="427" w:author="svcMRProcess" w:date="2018-09-06T01:11:00Z">
        <w:r>
          <w:tab/>
          <w:t>(ab)</w:t>
        </w:r>
        <w:r>
          <w:tab/>
          <w:t>a crime under section 7(1) is liable to a fine not exceeding $100 000 or to imprisonment for a term not exceeding 25 years or both; or</w:t>
        </w:r>
      </w:ins>
    </w:p>
    <w:p>
      <w:pPr>
        <w:pStyle w:val="nzIndenta"/>
        <w:rPr>
          <w:ins w:id="428" w:author="svcMRProcess" w:date="2018-09-06T01:11:00Z"/>
        </w:rPr>
      </w:pPr>
      <w:ins w:id="429" w:author="svcMRProcess" w:date="2018-09-06T01:11:00Z">
        <w:r>
          <w:tab/>
          <w:t>(b)</w:t>
        </w:r>
        <w:r>
          <w:tab/>
          <w:t>conspiring with another to commit a crime under section 6(1) that does not involve methylamphetamine is liable to a fine not exceeding $75 000 or to imprisonment for a term not exceeding 20 years or both; or</w:t>
        </w:r>
      </w:ins>
    </w:p>
    <w:p>
      <w:pPr>
        <w:pStyle w:val="nzIndenta"/>
        <w:rPr>
          <w:ins w:id="430" w:author="svcMRProcess" w:date="2018-09-06T01:11:00Z"/>
        </w:rPr>
      </w:pPr>
      <w:ins w:id="431" w:author="svcMRProcess" w:date="2018-09-06T01:11:00Z">
        <w:r>
          <w:tab/>
          <w:t>(ba)</w:t>
        </w:r>
        <w:r>
          <w:tab/>
          <w:t>conspiring with another to commit a crime under section 7(1) is liable to a fine not exceeding $75 000 or to imprisonment for a term not exceeding 20 years or both; or</w:t>
        </w:r>
      </w:ins>
    </w:p>
    <w:p>
      <w:pPr>
        <w:pStyle w:val="nzSubsection"/>
        <w:rPr>
          <w:ins w:id="432" w:author="svcMRProcess" w:date="2018-09-06T01:11:00Z"/>
        </w:rPr>
      </w:pPr>
      <w:ins w:id="433" w:author="svcMRProcess" w:date="2018-09-06T01:11:00Z">
        <w:r>
          <w:tab/>
          <w:t>(3)</w:t>
        </w:r>
        <w:r>
          <w:tab/>
          <w:t>In section 34(2) and (3) delete “referred to in subsection (1)(a)” and insert:</w:t>
        </w:r>
      </w:ins>
    </w:p>
    <w:p>
      <w:pPr>
        <w:pStyle w:val="BlankOpen"/>
        <w:rPr>
          <w:ins w:id="434" w:author="svcMRProcess" w:date="2018-09-06T01:11:00Z"/>
        </w:rPr>
      </w:pPr>
    </w:p>
    <w:p>
      <w:pPr>
        <w:pStyle w:val="nzSubsection"/>
        <w:rPr>
          <w:ins w:id="435" w:author="svcMRProcess" w:date="2018-09-06T01:11:00Z"/>
        </w:rPr>
      </w:pPr>
      <w:ins w:id="436" w:author="svcMRProcess" w:date="2018-09-06T01:11:00Z">
        <w:r>
          <w:tab/>
        </w:r>
        <w:r>
          <w:tab/>
          <w:t>under section 6(1) or 7(1)</w:t>
        </w:r>
      </w:ins>
    </w:p>
    <w:p>
      <w:pPr>
        <w:pStyle w:val="BlankClose"/>
        <w:rPr>
          <w:ins w:id="437" w:author="svcMRProcess" w:date="2018-09-06T01:11: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92" w:name="Schedule"/>
    <w:bookmarkEnd w:id="29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38" w:name="Compilation"/>
    <w:bookmarkEnd w:id="4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9" w:name="Coversheet"/>
    <w:bookmarkEnd w:id="4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lvlText w:val="%1."/>
      <w:lvlJc w:val="left"/>
      <w:pPr>
        <w:tabs>
          <w:tab w:val="num" w:pos="1492"/>
        </w:tabs>
        <w:ind w:left="1492" w:hanging="360"/>
      </w:pPr>
    </w:lvl>
  </w:abstractNum>
  <w:abstractNum w:abstractNumId="1">
    <w:nsid w:val="FFFFFF7D"/>
    <w:multiLevelType w:val="singleLevel"/>
    <w:tmpl w:val="13087B52"/>
    <w:lvl w:ilvl="0">
      <w:start w:val="1"/>
      <w:numFmt w:val="decimal"/>
      <w:lvlText w:val="%1."/>
      <w:lvlJc w:val="left"/>
      <w:pPr>
        <w:tabs>
          <w:tab w:val="num" w:pos="1209"/>
        </w:tabs>
        <w:ind w:left="1209" w:hanging="360"/>
      </w:pPr>
    </w:lvl>
  </w:abstractNum>
  <w:abstractNum w:abstractNumId="2">
    <w:nsid w:val="FFFFFF7E"/>
    <w:multiLevelType w:val="singleLevel"/>
    <w:tmpl w:val="EA9E63E8"/>
    <w:lvl w:ilvl="0">
      <w:start w:val="1"/>
      <w:numFmt w:val="decimal"/>
      <w:lvlText w:val="%1."/>
      <w:lvlJc w:val="left"/>
      <w:pPr>
        <w:tabs>
          <w:tab w:val="num" w:pos="926"/>
        </w:tabs>
        <w:ind w:left="926" w:hanging="360"/>
      </w:pPr>
    </w:lvl>
  </w:abstractNum>
  <w:abstractNum w:abstractNumId="3">
    <w:nsid w:val="FFFFFF7F"/>
    <w:multiLevelType w:val="singleLevel"/>
    <w:tmpl w:val="01D24B0E"/>
    <w:lvl w:ilvl="0">
      <w:start w:val="1"/>
      <w:numFmt w:val="decimal"/>
      <w:lvlText w:val="%1."/>
      <w:lvlJc w:val="left"/>
      <w:pPr>
        <w:tabs>
          <w:tab w:val="num" w:pos="643"/>
        </w:tabs>
        <w:ind w:left="643" w:hanging="360"/>
      </w:pPr>
    </w:lvl>
  </w:abstractNum>
  <w:abstractNum w:abstractNumId="4">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lvlText w:val="%1."/>
      <w:lvlJc w:val="left"/>
      <w:pPr>
        <w:tabs>
          <w:tab w:val="num" w:pos="360"/>
        </w:tabs>
        <w:ind w:left="360" w:hanging="360"/>
      </w:pPr>
    </w:lvl>
  </w:abstractNum>
  <w:abstractNum w:abstractNumId="9">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55436"/>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 w:name="WAFER_20170120155436" w:val="RemoveTocBookmarks,RemoveUnusedBookmarks,RemoveLanguageTags,UsedStyles,ResetPageSize"/>
    <w:docVar w:name="WAFER_20170120155436_GUID" w:val="3f1902fb-6daa-4e78-ba57-3ef803e7b6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3919D1-04B6-45C9-B5C6-1991B8D2A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25686</Words>
  <Characters>123296</Characters>
  <Application>Microsoft Office Word</Application>
  <DocSecurity>0</DocSecurity>
  <Lines>4742</Lines>
  <Paragraphs>3238</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145744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06-j0-00 - 06-k0-00</dc:title>
  <dc:subject/>
  <dc:creator/>
  <cp:keywords/>
  <dc:description/>
  <cp:lastModifiedBy>svcMRProcess</cp:lastModifiedBy>
  <cp:revision>2</cp:revision>
  <cp:lastPrinted>2013-05-01T00:39:00Z</cp:lastPrinted>
  <dcterms:created xsi:type="dcterms:W3CDTF">2018-09-05T17:11:00Z</dcterms:created>
  <dcterms:modified xsi:type="dcterms:W3CDTF">2018-09-05T17:11:00Z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No">
    <vt:lpwstr>6</vt:lpwstr>
  </property>
  <property fmtid="{D5CDD505-2E9C-101B-9397-08002B2CF9AE}" pid="6" name="ReprintedAsAt">
    <vt:filetime>2013-04-18T16:00:00Z</vt:filetime>
  </property>
  <property fmtid="{D5CDD505-2E9C-101B-9397-08002B2CF9AE}" pid="7" name="CommencementDate">
    <vt:lpwstr>20170821</vt:lpwstr>
  </property>
  <property fmtid="{D5CDD505-2E9C-101B-9397-08002B2CF9AE}" pid="8" name="FromSuffix">
    <vt:lpwstr>06-j0-00</vt:lpwstr>
  </property>
  <property fmtid="{D5CDD505-2E9C-101B-9397-08002B2CF9AE}" pid="9" name="FromAsAtDate">
    <vt:lpwstr>30 Jan 2017</vt:lpwstr>
  </property>
  <property fmtid="{D5CDD505-2E9C-101B-9397-08002B2CF9AE}" pid="10" name="ToSuffix">
    <vt:lpwstr>06-k0-00</vt:lpwstr>
  </property>
  <property fmtid="{D5CDD505-2E9C-101B-9397-08002B2CF9AE}" pid="11" name="ToAsAtDate">
    <vt:lpwstr>21 Aug 2017</vt:lpwstr>
  </property>
</Properties>
</file>