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Dec 2014</w:t>
      </w:r>
      <w:r>
        <w:fldChar w:fldCharType="end"/>
      </w:r>
      <w:r>
        <w:t xml:space="preserve">, </w:t>
      </w:r>
      <w:r>
        <w:fldChar w:fldCharType="begin"/>
      </w:r>
      <w:r>
        <w:instrText xml:space="preserve"> DocProperty FromSuffix </w:instrText>
      </w:r>
      <w:r>
        <w:fldChar w:fldCharType="separate"/>
      </w:r>
      <w:r>
        <w:t>02-g0-03</w:t>
      </w:r>
      <w:r>
        <w:fldChar w:fldCharType="end"/>
      </w:r>
      <w:r>
        <w:t>] and [</w:t>
      </w:r>
      <w:r>
        <w:fldChar w:fldCharType="begin"/>
      </w:r>
      <w:r>
        <w:instrText xml:space="preserve"> DocProperty ToAsAtDate</w:instrText>
      </w:r>
      <w:r>
        <w:fldChar w:fldCharType="separate"/>
      </w:r>
      <w:r>
        <w:t>16 Sep 2017</w:t>
      </w:r>
      <w:r>
        <w:fldChar w:fldCharType="end"/>
      </w:r>
      <w:r>
        <w:t xml:space="preserve">, </w:t>
      </w:r>
      <w:r>
        <w:fldChar w:fldCharType="begin"/>
      </w:r>
      <w:r>
        <w:instrText xml:space="preserve"> DocProperty ToSuffix</w:instrText>
      </w:r>
      <w:r>
        <w:fldChar w:fldCharType="separate"/>
      </w:r>
      <w:r>
        <w:t>02-h0-00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1" w:name="_Toc493168617"/>
      <w:bookmarkStart w:id="2" w:name="_Toc493233767"/>
      <w:bookmarkStart w:id="3" w:name="_Toc377111847"/>
      <w:bookmarkStart w:id="4" w:name="_Toc406507423"/>
      <w:bookmarkStart w:id="5" w:name="_Toc425172359"/>
      <w:bookmarkStart w:id="6" w:name="_Toc435092397"/>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493233768"/>
      <w:bookmarkStart w:id="9" w:name="_Toc406507424"/>
      <w:bookmarkStart w:id="10" w:name="_Toc435092398"/>
      <w:r>
        <w:rPr>
          <w:rStyle w:val="CharSectno"/>
        </w:rPr>
        <w:t>1</w:t>
      </w:r>
      <w:r>
        <w:t>.</w:t>
      </w:r>
      <w:r>
        <w:tab/>
        <w:t>Citation</w:t>
      </w:r>
      <w:bookmarkEnd w:id="8"/>
      <w:bookmarkEnd w:id="9"/>
      <w:bookmarkEnd w:id="10"/>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11" w:name="_Toc493233769"/>
      <w:bookmarkStart w:id="12" w:name="_Toc406507425"/>
      <w:bookmarkStart w:id="13" w:name="_Toc435092399"/>
      <w:r>
        <w:rPr>
          <w:rStyle w:val="CharSectno"/>
        </w:rPr>
        <w:t>2</w:t>
      </w:r>
      <w:r>
        <w:rPr>
          <w:spacing w:val="-2"/>
        </w:rPr>
        <w:t>.</w:t>
      </w:r>
      <w:r>
        <w:rPr>
          <w:spacing w:val="-2"/>
        </w:rPr>
        <w:tab/>
        <w:t>Commencement</w:t>
      </w:r>
      <w:bookmarkEnd w:id="11"/>
      <w:bookmarkEnd w:id="12"/>
      <w:bookmarkEnd w:id="13"/>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14" w:name="_Toc493233770"/>
      <w:bookmarkStart w:id="15" w:name="_Toc406507426"/>
      <w:bookmarkStart w:id="16" w:name="_Toc435092400"/>
      <w:r>
        <w:rPr>
          <w:rStyle w:val="CharSectno"/>
        </w:rPr>
        <w:t>3</w:t>
      </w:r>
      <w:r>
        <w:rPr>
          <w:snapToGrid w:val="0"/>
        </w:rPr>
        <w:t>.</w:t>
      </w:r>
      <w:r>
        <w:rPr>
          <w:snapToGrid w:val="0"/>
        </w:rPr>
        <w:tab/>
        <w:t>Terms used</w:t>
      </w:r>
      <w:bookmarkEnd w:id="14"/>
      <w:bookmarkEnd w:id="15"/>
      <w:bookmarkEnd w:id="16"/>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 see Gazette 27 Nov 2007 p. 5910); 28 Dec 2007 p. 6425 (disallowed, see Gazette 11 Apr 2008 p. 1396); 23 Jun 2009 p. 2495.]</w:t>
      </w:r>
    </w:p>
    <w:p>
      <w:pPr>
        <w:pStyle w:val="Heading2"/>
      </w:pPr>
      <w:bookmarkStart w:id="17" w:name="_Toc493168621"/>
      <w:bookmarkStart w:id="18" w:name="_Toc493233771"/>
      <w:bookmarkStart w:id="19" w:name="_Toc377111851"/>
      <w:bookmarkStart w:id="20" w:name="_Toc406507427"/>
      <w:bookmarkStart w:id="21" w:name="_Toc425172363"/>
      <w:bookmarkStart w:id="22" w:name="_Toc435092401"/>
      <w:r>
        <w:rPr>
          <w:rStyle w:val="CharPartNo"/>
        </w:rPr>
        <w:t>Part 2</w:t>
      </w:r>
      <w:r>
        <w:rPr>
          <w:rStyle w:val="CharDivNo"/>
        </w:rPr>
        <w:t xml:space="preserve"> </w:t>
      </w:r>
      <w:r>
        <w:t>—</w:t>
      </w:r>
      <w:r>
        <w:rPr>
          <w:rStyle w:val="CharDivText"/>
        </w:rPr>
        <w:t xml:space="preserve"> </w:t>
      </w:r>
      <w:r>
        <w:rPr>
          <w:rStyle w:val="CharPartText"/>
        </w:rPr>
        <w:t>Permits</w:t>
      </w:r>
      <w:bookmarkEnd w:id="17"/>
      <w:bookmarkEnd w:id="18"/>
      <w:bookmarkEnd w:id="19"/>
      <w:bookmarkEnd w:id="20"/>
      <w:bookmarkEnd w:id="21"/>
      <w:bookmarkEnd w:id="22"/>
    </w:p>
    <w:p>
      <w:pPr>
        <w:pStyle w:val="Heading5"/>
      </w:pPr>
      <w:bookmarkStart w:id="23" w:name="_Toc493233772"/>
      <w:bookmarkStart w:id="24" w:name="_Toc406507428"/>
      <w:bookmarkStart w:id="25" w:name="_Toc435092402"/>
      <w:r>
        <w:rPr>
          <w:rStyle w:val="CharSectno"/>
        </w:rPr>
        <w:t>4</w:t>
      </w:r>
      <w:r>
        <w:t>.</w:t>
      </w:r>
      <w:r>
        <w:tab/>
        <w:t>Applications for permits</w:t>
      </w:r>
      <w:bookmarkEnd w:id="23"/>
      <w:bookmarkEnd w:id="24"/>
      <w:bookmarkEnd w:id="25"/>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 see Gazette 27 Nov 2007 p. 5910); 28 Dec 2007 p. 6425 (disallowed, see Gazette 11 Apr 2008 p. 1396); 23 Jun 2009 p. 2495.]</w:t>
      </w:r>
    </w:p>
    <w:p>
      <w:pPr>
        <w:pStyle w:val="Heading5"/>
      </w:pPr>
      <w:bookmarkStart w:id="26" w:name="_Toc493233773"/>
      <w:bookmarkStart w:id="27" w:name="_Toc406507429"/>
      <w:bookmarkStart w:id="28" w:name="_Toc435092403"/>
      <w:r>
        <w:rPr>
          <w:rStyle w:val="CharSectno"/>
        </w:rPr>
        <w:t>5</w:t>
      </w:r>
      <w:r>
        <w:t>.</w:t>
      </w:r>
      <w:r>
        <w:tab/>
        <w:t>Advertising of applications</w:t>
      </w:r>
      <w:bookmarkEnd w:id="26"/>
      <w:bookmarkEnd w:id="27"/>
      <w:bookmarkEnd w:id="28"/>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29" w:name="_Toc493233774"/>
      <w:bookmarkStart w:id="30" w:name="_Toc406507430"/>
      <w:bookmarkStart w:id="31" w:name="_Toc435092404"/>
      <w:r>
        <w:rPr>
          <w:rStyle w:val="CharSectno"/>
        </w:rPr>
        <w:t>6</w:t>
      </w:r>
      <w:r>
        <w:t>.</w:t>
      </w:r>
      <w:r>
        <w:tab/>
        <w:t>Applicant may make representations to Minister in some cases</w:t>
      </w:r>
      <w:bookmarkEnd w:id="29"/>
      <w:bookmarkEnd w:id="30"/>
      <w:bookmarkEnd w:id="31"/>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in Gazette 23 Jun 2009 p. 2495 and 2497.]</w:t>
      </w:r>
    </w:p>
    <w:p>
      <w:pPr>
        <w:pStyle w:val="Heading5"/>
      </w:pPr>
      <w:bookmarkStart w:id="32" w:name="_Toc493233775"/>
      <w:bookmarkStart w:id="33" w:name="_Toc406507431"/>
      <w:bookmarkStart w:id="34" w:name="_Toc435092405"/>
      <w:r>
        <w:rPr>
          <w:rStyle w:val="CharSectno"/>
        </w:rPr>
        <w:t>7</w:t>
      </w:r>
      <w:r>
        <w:t>.</w:t>
      </w:r>
      <w:r>
        <w:tab/>
        <w:t>Deciding applications</w:t>
      </w:r>
      <w:bookmarkEnd w:id="32"/>
      <w:bookmarkEnd w:id="33"/>
      <w:bookmarkEnd w:id="34"/>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in Gazette 23 Jun 2009 p. 2495-6 and 2497.]</w:t>
      </w:r>
    </w:p>
    <w:p>
      <w:pPr>
        <w:pStyle w:val="Heading5"/>
      </w:pPr>
      <w:bookmarkStart w:id="35" w:name="_Toc493233776"/>
      <w:bookmarkStart w:id="36" w:name="_Toc406507432"/>
      <w:bookmarkStart w:id="37" w:name="_Toc435092406"/>
      <w:r>
        <w:rPr>
          <w:rStyle w:val="CharSectno"/>
        </w:rPr>
        <w:t>8</w:t>
      </w:r>
      <w:r>
        <w:t>.</w:t>
      </w:r>
      <w:r>
        <w:tab/>
        <w:t>When Minister must refuse permit; Minister may undertake to grant permit in some cases</w:t>
      </w:r>
      <w:bookmarkEnd w:id="35"/>
      <w:bookmarkEnd w:id="36"/>
      <w:bookmarkEnd w:id="37"/>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in Gazette 23 Jun 2009 p. 2495</w:t>
      </w:r>
      <w:r>
        <w:noBreakHyphen/>
        <w:t>6 and 2497.]</w:t>
      </w:r>
    </w:p>
    <w:p>
      <w:pPr>
        <w:pStyle w:val="Heading5"/>
      </w:pPr>
      <w:bookmarkStart w:id="38" w:name="_Toc493233777"/>
      <w:bookmarkStart w:id="39" w:name="_Toc406507433"/>
      <w:bookmarkStart w:id="40" w:name="_Toc435092407"/>
      <w:r>
        <w:rPr>
          <w:rStyle w:val="CharSectno"/>
        </w:rPr>
        <w:t>9</w:t>
      </w:r>
      <w:r>
        <w:t>.</w:t>
      </w:r>
      <w:r>
        <w:tab/>
        <w:t>Minister to notify applicant of decision etc.</w:t>
      </w:r>
      <w:bookmarkEnd w:id="38"/>
      <w:bookmarkEnd w:id="39"/>
      <w:bookmarkEnd w:id="40"/>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41" w:name="_Toc493233778"/>
      <w:bookmarkStart w:id="42" w:name="_Toc406507434"/>
      <w:bookmarkStart w:id="43" w:name="_Toc435092408"/>
      <w:r>
        <w:rPr>
          <w:rStyle w:val="CharSectno"/>
        </w:rPr>
        <w:t>10</w:t>
      </w:r>
      <w:r>
        <w:t>.</w:t>
      </w:r>
      <w:r>
        <w:tab/>
        <w:t>Duration of permits</w:t>
      </w:r>
      <w:bookmarkEnd w:id="41"/>
      <w:bookmarkEnd w:id="42"/>
      <w:bookmarkEnd w:id="43"/>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44" w:name="_Toc493233779"/>
      <w:bookmarkStart w:id="45" w:name="_Toc406507435"/>
      <w:bookmarkStart w:id="46" w:name="_Toc435092409"/>
      <w:r>
        <w:rPr>
          <w:rStyle w:val="CharSectno"/>
        </w:rPr>
        <w:t>11</w:t>
      </w:r>
      <w:r>
        <w:t>.</w:t>
      </w:r>
      <w:r>
        <w:tab/>
        <w:t>Applications for amendment of permits</w:t>
      </w:r>
      <w:bookmarkEnd w:id="44"/>
      <w:bookmarkEnd w:id="45"/>
      <w:bookmarkEnd w:id="46"/>
    </w:p>
    <w:p>
      <w:pPr>
        <w:pStyle w:val="Subsection"/>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47" w:name="_Toc493233780"/>
      <w:bookmarkStart w:id="48" w:name="_Toc406507436"/>
      <w:bookmarkStart w:id="49" w:name="_Toc435092410"/>
      <w:r>
        <w:rPr>
          <w:rStyle w:val="CharSectno"/>
        </w:rPr>
        <w:t>12</w:t>
      </w:r>
      <w:r>
        <w:t>.</w:t>
      </w:r>
      <w:r>
        <w:tab/>
        <w:t>Minister may amend permit</w:t>
      </w:r>
      <w:bookmarkEnd w:id="47"/>
      <w:bookmarkEnd w:id="48"/>
      <w:bookmarkEnd w:id="49"/>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50" w:name="_Toc493233781"/>
      <w:bookmarkStart w:id="51" w:name="_Toc406507437"/>
      <w:bookmarkStart w:id="52" w:name="_Toc435092411"/>
      <w:r>
        <w:rPr>
          <w:rStyle w:val="CharSectno"/>
        </w:rPr>
        <w:t>13</w:t>
      </w:r>
      <w:r>
        <w:t>.</w:t>
      </w:r>
      <w:r>
        <w:tab/>
        <w:t>Minister may suspend or cancel permit</w:t>
      </w:r>
      <w:bookmarkEnd w:id="50"/>
      <w:bookmarkEnd w:id="51"/>
      <w:bookmarkEnd w:id="52"/>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53" w:name="_Toc493233782"/>
      <w:bookmarkStart w:id="54" w:name="_Toc406507438"/>
      <w:bookmarkStart w:id="55" w:name="_Toc435092412"/>
      <w:r>
        <w:rPr>
          <w:rStyle w:val="CharSectno"/>
        </w:rPr>
        <w:t>14</w:t>
      </w:r>
      <w:r>
        <w:t>.</w:t>
      </w:r>
      <w:r>
        <w:tab/>
        <w:t>Permit holder’s rights before permit amended, suspended or cancelled</w:t>
      </w:r>
      <w:bookmarkEnd w:id="53"/>
      <w:bookmarkEnd w:id="54"/>
      <w:bookmarkEnd w:id="55"/>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56" w:name="_Toc493233783"/>
      <w:bookmarkStart w:id="57" w:name="_Toc406507439"/>
      <w:bookmarkStart w:id="58" w:name="_Toc435092413"/>
      <w:r>
        <w:rPr>
          <w:rStyle w:val="CharSectno"/>
        </w:rPr>
        <w:t>15</w:t>
      </w:r>
      <w:r>
        <w:t>.</w:t>
      </w:r>
      <w:r>
        <w:tab/>
        <w:t>Surrender of permits</w:t>
      </w:r>
      <w:bookmarkEnd w:id="56"/>
      <w:bookmarkEnd w:id="57"/>
      <w:bookmarkEnd w:id="58"/>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59" w:name="_Toc493233784"/>
      <w:bookmarkStart w:id="60" w:name="_Toc406507440"/>
      <w:bookmarkStart w:id="61" w:name="_Toc435092414"/>
      <w:r>
        <w:rPr>
          <w:rStyle w:val="CharSectno"/>
        </w:rPr>
        <w:t>16</w:t>
      </w:r>
      <w:r>
        <w:t>.</w:t>
      </w:r>
      <w:r>
        <w:tab/>
        <w:t>Minister to be notified of change of ownership</w:t>
      </w:r>
      <w:bookmarkEnd w:id="59"/>
      <w:bookmarkEnd w:id="60"/>
      <w:bookmarkEnd w:id="61"/>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62" w:name="_Toc493233785"/>
      <w:bookmarkStart w:id="63" w:name="_Toc406507441"/>
      <w:bookmarkStart w:id="64" w:name="_Toc435092415"/>
      <w:r>
        <w:rPr>
          <w:rStyle w:val="CharSectno"/>
        </w:rPr>
        <w:t>17</w:t>
      </w:r>
      <w:r>
        <w:t>.</w:t>
      </w:r>
      <w:r>
        <w:tab/>
        <w:t>Terms, conditions and restrictions</w:t>
      </w:r>
      <w:bookmarkEnd w:id="62"/>
      <w:bookmarkEnd w:id="63"/>
      <w:bookmarkEnd w:id="64"/>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65" w:name="_Toc493233786"/>
      <w:bookmarkStart w:id="66" w:name="_Toc406507442"/>
      <w:bookmarkStart w:id="67" w:name="_Toc435092416"/>
      <w:r>
        <w:rPr>
          <w:rStyle w:val="CharSectno"/>
        </w:rPr>
        <w:t>18</w:t>
      </w:r>
      <w:r>
        <w:t>.</w:t>
      </w:r>
      <w:r>
        <w:tab/>
        <w:t>Minister may direct compliance with permit condition</w:t>
      </w:r>
      <w:bookmarkEnd w:id="65"/>
      <w:bookmarkEnd w:id="66"/>
      <w:bookmarkEnd w:id="67"/>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68" w:name="_Toc493168637"/>
      <w:bookmarkStart w:id="69" w:name="_Toc493233787"/>
      <w:bookmarkStart w:id="70" w:name="_Toc377111867"/>
      <w:bookmarkStart w:id="71" w:name="_Toc406507443"/>
      <w:bookmarkStart w:id="72" w:name="_Toc425172379"/>
      <w:bookmarkStart w:id="73" w:name="_Toc435092417"/>
      <w:r>
        <w:rPr>
          <w:rStyle w:val="CharPartNo"/>
        </w:rPr>
        <w:t>Part 3</w:t>
      </w:r>
      <w:r>
        <w:rPr>
          <w:rStyle w:val="CharDivNo"/>
        </w:rPr>
        <w:t xml:space="preserve"> </w:t>
      </w:r>
      <w:r>
        <w:t>—</w:t>
      </w:r>
      <w:r>
        <w:rPr>
          <w:rStyle w:val="CharDivText"/>
        </w:rPr>
        <w:t xml:space="preserve"> </w:t>
      </w:r>
      <w:r>
        <w:rPr>
          <w:rStyle w:val="CharPartText"/>
        </w:rPr>
        <w:t>Licences under section 5C</w:t>
      </w:r>
      <w:bookmarkEnd w:id="68"/>
      <w:bookmarkEnd w:id="69"/>
      <w:bookmarkEnd w:id="70"/>
      <w:bookmarkEnd w:id="71"/>
      <w:bookmarkEnd w:id="72"/>
      <w:bookmarkEnd w:id="73"/>
    </w:p>
    <w:p>
      <w:pPr>
        <w:pStyle w:val="Ednotesection"/>
      </w:pPr>
      <w:r>
        <w:t>[</w:t>
      </w:r>
      <w:r>
        <w:rPr>
          <w:b/>
          <w:bCs/>
        </w:rPr>
        <w:t>19A.</w:t>
      </w:r>
      <w:r>
        <w:tab/>
        <w:t>Inserted in Gazette 28 Dec 2007 p. 6426 (disallowed, see Gazette 11 Apr 2008 p. 1396).]</w:t>
      </w:r>
    </w:p>
    <w:p>
      <w:pPr>
        <w:pStyle w:val="Ednotesection"/>
      </w:pPr>
      <w:r>
        <w:t>[</w:t>
      </w:r>
      <w:r>
        <w:rPr>
          <w:b/>
        </w:rPr>
        <w:t>19, 20.</w:t>
      </w:r>
      <w:r>
        <w:rPr>
          <w:b/>
        </w:rPr>
        <w:tab/>
      </w:r>
      <w:r>
        <w:t>Deleted in Gazette 16 Dec 2014 p. 4766.]</w:t>
      </w:r>
    </w:p>
    <w:p>
      <w:pPr>
        <w:pStyle w:val="Heading5"/>
        <w:spacing w:before="240"/>
      </w:pPr>
      <w:bookmarkStart w:id="74" w:name="_Toc493233788"/>
      <w:bookmarkStart w:id="75" w:name="_Toc406507444"/>
      <w:bookmarkStart w:id="76" w:name="_Toc435092418"/>
      <w:r>
        <w:rPr>
          <w:rStyle w:val="CharSectno"/>
        </w:rPr>
        <w:t>21</w:t>
      </w:r>
      <w:r>
        <w:t>.</w:t>
      </w:r>
      <w:r>
        <w:tab/>
        <w:t>Renewal of licence</w:t>
      </w:r>
      <w:bookmarkEnd w:id="74"/>
      <w:bookmarkEnd w:id="75"/>
      <w:bookmarkEnd w:id="76"/>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77" w:name="_Toc493233789"/>
      <w:bookmarkStart w:id="78" w:name="_Toc406507445"/>
      <w:bookmarkStart w:id="79" w:name="_Toc435092419"/>
      <w:r>
        <w:rPr>
          <w:rStyle w:val="CharSectno"/>
        </w:rPr>
        <w:t>22.</w:t>
      </w:r>
      <w:r>
        <w:rPr>
          <w:rStyle w:val="CharSectno"/>
        </w:rPr>
        <w:tab/>
        <w:t>Fee for certified copy of licence</w:t>
      </w:r>
      <w:bookmarkEnd w:id="77"/>
      <w:bookmarkEnd w:id="78"/>
      <w:bookmarkEnd w:id="79"/>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in Gazette 22 Jun 2007 p. 2880 (disallowed, see Gazette 27 Nov 2007 p. 5910); 28 Dec 2007 p. 6428 (disallowed, see Gazette 11 Apr 2008 p. 1396); 23 Jun 2009 p. 2495</w:t>
      </w:r>
      <w:r>
        <w:noBreakHyphen/>
        <w:t>6.]</w:t>
      </w:r>
    </w:p>
    <w:p>
      <w:pPr>
        <w:pStyle w:val="Heading5"/>
        <w:spacing w:before="240"/>
      </w:pPr>
      <w:bookmarkStart w:id="80" w:name="_Toc493233790"/>
      <w:bookmarkStart w:id="81" w:name="_Toc406507446"/>
      <w:bookmarkStart w:id="82" w:name="_Toc435092420"/>
      <w:r>
        <w:rPr>
          <w:rStyle w:val="CharSectno"/>
        </w:rPr>
        <w:t>23</w:t>
      </w:r>
      <w:r>
        <w:t>.</w:t>
      </w:r>
      <w:r>
        <w:tab/>
        <w:t>Advertising applications (Act Sch. 1 cl. 5)</w:t>
      </w:r>
      <w:bookmarkEnd w:id="80"/>
      <w:bookmarkEnd w:id="81"/>
      <w:bookmarkEnd w:id="82"/>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83" w:name="_Toc493233791"/>
      <w:bookmarkStart w:id="84" w:name="_Toc406507447"/>
      <w:bookmarkStart w:id="85" w:name="_Toc435092421"/>
      <w:r>
        <w:rPr>
          <w:rStyle w:val="CharSectno"/>
        </w:rPr>
        <w:t>24</w:t>
      </w:r>
      <w:r>
        <w:t>.</w:t>
      </w:r>
      <w:r>
        <w:tab/>
        <w:t>Security interest holders may make submissions on application</w:t>
      </w:r>
      <w:bookmarkEnd w:id="83"/>
      <w:bookmarkEnd w:id="84"/>
      <w:bookmarkEnd w:id="85"/>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spacing w:before="120"/>
      </w:pPr>
      <w:bookmarkStart w:id="86" w:name="_Toc493233792"/>
      <w:bookmarkStart w:id="87" w:name="_Toc406507448"/>
      <w:bookmarkStart w:id="88" w:name="_Toc435092422"/>
      <w:r>
        <w:rPr>
          <w:rStyle w:val="CharSectno"/>
        </w:rPr>
        <w:t>25</w:t>
      </w:r>
      <w:r>
        <w:t>.</w:t>
      </w:r>
      <w:r>
        <w:tab/>
        <w:t>Licensee no longer eligible to hold licence to inform  Minister</w:t>
      </w:r>
      <w:bookmarkEnd w:id="86"/>
      <w:bookmarkEnd w:id="87"/>
      <w:bookmarkEnd w:id="88"/>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89" w:name="_Toc493233793"/>
      <w:bookmarkStart w:id="90" w:name="_Toc406507449"/>
      <w:bookmarkStart w:id="91" w:name="_Toc435092423"/>
      <w:r>
        <w:rPr>
          <w:rStyle w:val="CharSectno"/>
        </w:rPr>
        <w:t>26</w:t>
      </w:r>
      <w:r>
        <w:t>.</w:t>
      </w:r>
      <w:r>
        <w:tab/>
        <w:t>Removal of endorsement that licence is subject to Act Sch. 1 cl. 20</w:t>
      </w:r>
      <w:bookmarkEnd w:id="89"/>
      <w:bookmarkEnd w:id="90"/>
      <w:bookmarkEnd w:id="91"/>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92" w:name="_Toc493233794"/>
      <w:bookmarkStart w:id="93" w:name="_Toc406507450"/>
      <w:bookmarkStart w:id="94" w:name="_Toc435092424"/>
      <w:r>
        <w:rPr>
          <w:rStyle w:val="CharSectno"/>
        </w:rPr>
        <w:t>27</w:t>
      </w:r>
      <w:r>
        <w:t>.</w:t>
      </w:r>
      <w:r>
        <w:tab/>
        <w:t>Prescribed circumstances where Minister may suspend or cancel a licence (Act Sch. 1 cl. 25)</w:t>
      </w:r>
      <w:bookmarkEnd w:id="92"/>
      <w:bookmarkEnd w:id="93"/>
      <w:bookmarkEnd w:id="94"/>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95" w:name="_Toc493233795"/>
      <w:bookmarkStart w:id="96" w:name="_Toc406507451"/>
      <w:bookmarkStart w:id="97" w:name="_Toc435092425"/>
      <w:r>
        <w:rPr>
          <w:rStyle w:val="CharSectno"/>
        </w:rPr>
        <w:t>28</w:t>
      </w:r>
      <w:r>
        <w:t>.</w:t>
      </w:r>
      <w:r>
        <w:tab/>
        <w:t>Application for approval to transfer licence, water entitlement or agreement, submissions and responses about (Act Sch. 1 cl. 35)</w:t>
      </w:r>
      <w:bookmarkEnd w:id="95"/>
      <w:bookmarkEnd w:id="96"/>
      <w:bookmarkEnd w:id="97"/>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 see Gazette 27 Nov 2007 p. 5910); 28 Dec 2007 p. 6428 (disallowed, see Gazette 11 Apr 2008 p. 1396).]</w:t>
      </w:r>
    </w:p>
    <w:p>
      <w:pPr>
        <w:pStyle w:val="Heading5"/>
      </w:pPr>
      <w:bookmarkStart w:id="98" w:name="_Toc493233796"/>
      <w:bookmarkStart w:id="99" w:name="_Toc406507452"/>
      <w:bookmarkStart w:id="100" w:name="_Toc435092426"/>
      <w:r>
        <w:rPr>
          <w:rStyle w:val="CharSectno"/>
        </w:rPr>
        <w:t>29</w:t>
      </w:r>
      <w:r>
        <w:t>.</w:t>
      </w:r>
      <w:r>
        <w:tab/>
        <w:t>Licensee to return licence on suspension and cancellation</w:t>
      </w:r>
      <w:bookmarkEnd w:id="98"/>
      <w:bookmarkEnd w:id="99"/>
      <w:bookmarkEnd w:id="100"/>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101" w:name="_Toc493233797"/>
      <w:bookmarkStart w:id="102" w:name="_Toc406507453"/>
      <w:bookmarkStart w:id="103" w:name="_Toc435092427"/>
      <w:r>
        <w:rPr>
          <w:rStyle w:val="CharSectno"/>
        </w:rPr>
        <w:t>30</w:t>
      </w:r>
      <w:r>
        <w:t>.</w:t>
      </w:r>
      <w:r>
        <w:tab/>
        <w:t>Licence to be provided to Minister in certain cases (Act Sch. 1 cl. 23, 24 and 32)</w:t>
      </w:r>
      <w:bookmarkEnd w:id="101"/>
      <w:bookmarkEnd w:id="102"/>
      <w:bookmarkEnd w:id="103"/>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104" w:name="_Toc493233798"/>
      <w:bookmarkStart w:id="105" w:name="_Toc406507454"/>
      <w:bookmarkStart w:id="106" w:name="_Toc435092428"/>
      <w:r>
        <w:rPr>
          <w:rStyle w:val="CharSectno"/>
        </w:rPr>
        <w:t>31</w:t>
      </w:r>
      <w:r>
        <w:t>.</w:t>
      </w:r>
      <w:r>
        <w:tab/>
        <w:t>Evidence</w:t>
      </w:r>
      <w:bookmarkEnd w:id="104"/>
      <w:bookmarkEnd w:id="105"/>
      <w:bookmarkEnd w:id="106"/>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107" w:name="_Toc493168649"/>
      <w:bookmarkStart w:id="108" w:name="_Toc493233799"/>
      <w:bookmarkStart w:id="109" w:name="_Toc377111881"/>
      <w:bookmarkStart w:id="110" w:name="_Toc406507455"/>
      <w:bookmarkStart w:id="111" w:name="_Toc425172391"/>
      <w:bookmarkStart w:id="112" w:name="_Toc435092429"/>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107"/>
      <w:bookmarkEnd w:id="108"/>
      <w:bookmarkEnd w:id="109"/>
      <w:bookmarkEnd w:id="110"/>
      <w:bookmarkEnd w:id="111"/>
      <w:bookmarkEnd w:id="112"/>
    </w:p>
    <w:p>
      <w:pPr>
        <w:pStyle w:val="Heading5"/>
      </w:pPr>
      <w:bookmarkStart w:id="113" w:name="_Toc493233800"/>
      <w:bookmarkStart w:id="114" w:name="_Toc406507456"/>
      <w:bookmarkStart w:id="115" w:name="_Toc435092430"/>
      <w:r>
        <w:rPr>
          <w:rStyle w:val="CharSectno"/>
        </w:rPr>
        <w:t>32</w:t>
      </w:r>
      <w:r>
        <w:t>.</w:t>
      </w:r>
      <w:r>
        <w:tab/>
        <w:t>Terms used</w:t>
      </w:r>
      <w:bookmarkEnd w:id="113"/>
      <w:bookmarkEnd w:id="114"/>
      <w:bookmarkEnd w:id="115"/>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116" w:name="_Toc493233801"/>
      <w:bookmarkStart w:id="117" w:name="_Toc406507457"/>
      <w:bookmarkStart w:id="118" w:name="_Toc435092431"/>
      <w:r>
        <w:rPr>
          <w:rStyle w:val="CharSectno"/>
        </w:rPr>
        <w:t>33</w:t>
      </w:r>
      <w:r>
        <w:t>.</w:t>
      </w:r>
      <w:r>
        <w:tab/>
        <w:t>Applications for licences</w:t>
      </w:r>
      <w:bookmarkEnd w:id="116"/>
      <w:bookmarkEnd w:id="117"/>
      <w:bookmarkEnd w:id="118"/>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 see Gazette 27 Nov 2007 p. 5910); 28 Dec 2007 p. 6428 (disallowed, see Gazette 11 Apr 2008 p. 1396).]</w:t>
      </w:r>
    </w:p>
    <w:p>
      <w:pPr>
        <w:pStyle w:val="Heading5"/>
      </w:pPr>
      <w:bookmarkStart w:id="119" w:name="_Toc493233802"/>
      <w:bookmarkStart w:id="120" w:name="_Toc406507458"/>
      <w:bookmarkStart w:id="121" w:name="_Toc435092432"/>
      <w:r>
        <w:rPr>
          <w:rStyle w:val="CharSectno"/>
        </w:rPr>
        <w:t>34</w:t>
      </w:r>
      <w:r>
        <w:t>.</w:t>
      </w:r>
      <w:r>
        <w:tab/>
        <w:t>Applicant may make representations to Minister in some cases</w:t>
      </w:r>
      <w:bookmarkEnd w:id="119"/>
      <w:bookmarkEnd w:id="120"/>
      <w:bookmarkEnd w:id="121"/>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 2497-8.]</w:t>
      </w:r>
    </w:p>
    <w:p>
      <w:pPr>
        <w:pStyle w:val="Heading5"/>
      </w:pPr>
      <w:bookmarkStart w:id="122" w:name="_Toc493233803"/>
      <w:bookmarkStart w:id="123" w:name="_Toc406507459"/>
      <w:bookmarkStart w:id="124" w:name="_Toc435092433"/>
      <w:r>
        <w:rPr>
          <w:rStyle w:val="CharSectno"/>
        </w:rPr>
        <w:t>35</w:t>
      </w:r>
      <w:r>
        <w:t>.</w:t>
      </w:r>
      <w:r>
        <w:tab/>
        <w:t>Deciding applications</w:t>
      </w:r>
      <w:bookmarkEnd w:id="122"/>
      <w:bookmarkEnd w:id="123"/>
      <w:bookmarkEnd w:id="124"/>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125" w:name="_Toc493233804"/>
      <w:bookmarkStart w:id="126" w:name="_Toc406507460"/>
      <w:bookmarkStart w:id="127" w:name="_Toc435092434"/>
      <w:r>
        <w:rPr>
          <w:rStyle w:val="CharSectno"/>
        </w:rPr>
        <w:t>36</w:t>
      </w:r>
      <w:r>
        <w:t>.</w:t>
      </w:r>
      <w:r>
        <w:tab/>
        <w:t>When Minister must refuse licence; Minister may undertake to grant licence in some cases</w:t>
      </w:r>
      <w:bookmarkEnd w:id="125"/>
      <w:bookmarkEnd w:id="126"/>
      <w:bookmarkEnd w:id="127"/>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 2497</w:t>
      </w:r>
      <w:r>
        <w:noBreakHyphen/>
        <w:t>8.]</w:t>
      </w:r>
    </w:p>
    <w:p>
      <w:pPr>
        <w:pStyle w:val="Heading5"/>
      </w:pPr>
      <w:bookmarkStart w:id="128" w:name="_Toc493233805"/>
      <w:bookmarkStart w:id="129" w:name="_Toc406507461"/>
      <w:bookmarkStart w:id="130" w:name="_Toc435092435"/>
      <w:r>
        <w:rPr>
          <w:rStyle w:val="CharSectno"/>
        </w:rPr>
        <w:t>37</w:t>
      </w:r>
      <w:r>
        <w:t>.</w:t>
      </w:r>
      <w:r>
        <w:tab/>
        <w:t>Minister to notify applicant of decision etc.</w:t>
      </w:r>
      <w:bookmarkEnd w:id="128"/>
      <w:bookmarkEnd w:id="129"/>
      <w:bookmarkEnd w:id="130"/>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131" w:name="_Toc493233806"/>
      <w:bookmarkStart w:id="132" w:name="_Toc406507462"/>
      <w:bookmarkStart w:id="133" w:name="_Toc435092436"/>
      <w:r>
        <w:rPr>
          <w:rStyle w:val="CharSectno"/>
        </w:rPr>
        <w:t>38</w:t>
      </w:r>
      <w:r>
        <w:t>.</w:t>
      </w:r>
      <w:r>
        <w:tab/>
        <w:t>Information on work on artesian wells to be provided at certain times</w:t>
      </w:r>
      <w:bookmarkEnd w:id="131"/>
      <w:bookmarkEnd w:id="132"/>
      <w:bookmarkEnd w:id="133"/>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134" w:name="_Toc493233807"/>
      <w:bookmarkStart w:id="135" w:name="_Toc406507463"/>
      <w:bookmarkStart w:id="136" w:name="_Toc435092437"/>
      <w:r>
        <w:rPr>
          <w:rStyle w:val="CharSectno"/>
        </w:rPr>
        <w:t>39</w:t>
      </w:r>
      <w:r>
        <w:t>.</w:t>
      </w:r>
      <w:r>
        <w:tab/>
        <w:t>Information on non</w:t>
      </w:r>
      <w:r>
        <w:noBreakHyphen/>
        <w:t>artesian wells prescribed (Act s. 26E)</w:t>
      </w:r>
      <w:bookmarkEnd w:id="134"/>
      <w:bookmarkEnd w:id="135"/>
      <w:bookmarkEnd w:id="136"/>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137" w:name="_Toc493233808"/>
      <w:bookmarkStart w:id="138" w:name="_Toc406507464"/>
      <w:bookmarkStart w:id="139" w:name="_Toc435092438"/>
      <w:r>
        <w:rPr>
          <w:rStyle w:val="CharSectno"/>
        </w:rPr>
        <w:t>40</w:t>
      </w:r>
      <w:r>
        <w:t>.</w:t>
      </w:r>
      <w:r>
        <w:tab/>
        <w:t>Application for an amended licence (Act s. 26F(3))</w:t>
      </w:r>
      <w:bookmarkEnd w:id="137"/>
      <w:bookmarkEnd w:id="138"/>
      <w:bookmarkEnd w:id="139"/>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in Gazette 22 Jun 2007 p. 2881 (disallowed, see Gazette 27 Nov 2007 p. 5910); 28 Dec 2007 p. 6428-9 (disallowed, see Gazette 11 Apr 2008 p. 1396).]</w:t>
      </w:r>
    </w:p>
    <w:p>
      <w:pPr>
        <w:pStyle w:val="Heading5"/>
        <w:spacing w:before="200"/>
      </w:pPr>
      <w:bookmarkStart w:id="140" w:name="_Toc493233809"/>
      <w:bookmarkStart w:id="141" w:name="_Toc406507465"/>
      <w:bookmarkStart w:id="142" w:name="_Toc435092439"/>
      <w:r>
        <w:rPr>
          <w:rStyle w:val="CharSectno"/>
        </w:rPr>
        <w:t>41</w:t>
      </w:r>
      <w:r>
        <w:t>.</w:t>
      </w:r>
      <w:r>
        <w:tab/>
        <w:t>Cancelled licence to be given to Minister</w:t>
      </w:r>
      <w:bookmarkEnd w:id="140"/>
      <w:bookmarkEnd w:id="141"/>
      <w:bookmarkEnd w:id="142"/>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143" w:name="_Toc493168660"/>
      <w:bookmarkStart w:id="144" w:name="_Toc493233810"/>
      <w:bookmarkStart w:id="145" w:name="_Toc377111892"/>
      <w:bookmarkStart w:id="146" w:name="_Toc406507466"/>
      <w:bookmarkStart w:id="147" w:name="_Toc425172402"/>
      <w:bookmarkStart w:id="148" w:name="_Toc435092440"/>
      <w:r>
        <w:rPr>
          <w:rStyle w:val="CharPartNo"/>
        </w:rPr>
        <w:t>Part 4A</w:t>
      </w:r>
      <w:r>
        <w:rPr>
          <w:b w:val="0"/>
        </w:rPr>
        <w:t> </w:t>
      </w:r>
      <w:r>
        <w:t>—</w:t>
      </w:r>
      <w:r>
        <w:rPr>
          <w:b w:val="0"/>
        </w:rPr>
        <w:t> </w:t>
      </w:r>
      <w:r>
        <w:rPr>
          <w:rStyle w:val="CharPartText"/>
        </w:rPr>
        <w:t>Meters</w:t>
      </w:r>
      <w:bookmarkEnd w:id="143"/>
      <w:bookmarkEnd w:id="144"/>
      <w:bookmarkEnd w:id="145"/>
      <w:bookmarkEnd w:id="146"/>
      <w:bookmarkEnd w:id="147"/>
      <w:bookmarkEnd w:id="148"/>
    </w:p>
    <w:p>
      <w:pPr>
        <w:pStyle w:val="Footnoteheading"/>
        <w:tabs>
          <w:tab w:val="left" w:pos="851"/>
        </w:tabs>
      </w:pPr>
      <w:r>
        <w:tab/>
        <w:t>[Heading inserted in Gazette 17 Dec 2002 p. 5912.]</w:t>
      </w:r>
    </w:p>
    <w:p>
      <w:pPr>
        <w:pStyle w:val="Ednotesection"/>
      </w:pPr>
      <w:r>
        <w:t>[</w:t>
      </w:r>
      <w:r>
        <w:rPr>
          <w:b/>
          <w:bCs/>
        </w:rPr>
        <w:t>42A.</w:t>
      </w:r>
      <w:r>
        <w:tab/>
        <w:t>Inserted in Gazette 28 Dec 2007 p. 6429 (disallowed, see Gazette 11 Apr 2008 p. 1396).]</w:t>
      </w:r>
    </w:p>
    <w:p>
      <w:pPr>
        <w:pStyle w:val="Heading5"/>
      </w:pPr>
      <w:bookmarkStart w:id="149" w:name="_Toc493233811"/>
      <w:bookmarkStart w:id="150" w:name="_Toc406507467"/>
      <w:bookmarkStart w:id="151" w:name="_Toc435092441"/>
      <w:r>
        <w:rPr>
          <w:rStyle w:val="CharSectno"/>
        </w:rPr>
        <w:t>42</w:t>
      </w:r>
      <w:r>
        <w:t>.</w:t>
      </w:r>
      <w:r>
        <w:tab/>
        <w:t>Damage to meters</w:t>
      </w:r>
      <w:bookmarkEnd w:id="149"/>
      <w:bookmarkEnd w:id="150"/>
      <w:bookmarkEnd w:id="151"/>
    </w:p>
    <w:p>
      <w:pPr>
        <w:pStyle w:val="Subsection"/>
        <w:spacing w:before="120"/>
      </w:pPr>
      <w:r>
        <w:tab/>
        <w:t>(1)</w:t>
      </w:r>
      <w:r>
        <w:tab/>
        <w:t>Any repairs required to a meter provided by the State are to be carried out, or to be caused to be carried out, by the Minister and the cost of those repairs is to be paid by the licence holder.</w:t>
      </w:r>
    </w:p>
    <w:p>
      <w:pPr>
        <w:pStyle w:val="Subsection"/>
        <w:spacing w:before="120"/>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152" w:name="_Toc493233812"/>
      <w:bookmarkStart w:id="153" w:name="_Toc406507468"/>
      <w:bookmarkStart w:id="154" w:name="_Toc435092442"/>
      <w:r>
        <w:rPr>
          <w:rStyle w:val="CharSectno"/>
        </w:rPr>
        <w:t>43</w:t>
      </w:r>
      <w:r>
        <w:t>.</w:t>
      </w:r>
      <w:r>
        <w:tab/>
        <w:t>Interfering with meters</w:t>
      </w:r>
      <w:bookmarkEnd w:id="152"/>
      <w:bookmarkEnd w:id="153"/>
      <w:bookmarkEnd w:id="154"/>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155" w:name="_Toc493233813"/>
      <w:bookmarkStart w:id="156" w:name="_Toc406507469"/>
      <w:bookmarkStart w:id="157" w:name="_Toc435092443"/>
      <w:r>
        <w:rPr>
          <w:rStyle w:val="CharSectno"/>
        </w:rPr>
        <w:t>44</w:t>
      </w:r>
      <w:r>
        <w:t>.</w:t>
      </w:r>
      <w:r>
        <w:tab/>
        <w:t>Testing meters</w:t>
      </w:r>
      <w:bookmarkEnd w:id="155"/>
      <w:bookmarkEnd w:id="156"/>
      <w:bookmarkEnd w:id="157"/>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p>
    <w:p>
      <w:pPr>
        <w:pStyle w:val="Footnotesection"/>
      </w:pPr>
      <w:r>
        <w:tab/>
        <w:t>[Regulation 44 amended in Gazette 22 Jun 2007 p. 2881 (disallowed, see Gazette 27 Nov 2007 p. 5910); 28 Dec 2007 p. 6429 (disallowed, see Gazette 11 Apr 2008 p. 1396); 23 Jun 2009 p. 2495</w:t>
      </w:r>
      <w:r>
        <w:noBreakHyphen/>
        <w:t>7.]</w:t>
      </w:r>
    </w:p>
    <w:p>
      <w:pPr>
        <w:pStyle w:val="Heading5"/>
        <w:spacing w:before="180"/>
      </w:pPr>
      <w:bookmarkStart w:id="158" w:name="_Toc493233814"/>
      <w:bookmarkStart w:id="159" w:name="_Toc406507470"/>
      <w:bookmarkStart w:id="160" w:name="_Toc435092444"/>
      <w:r>
        <w:rPr>
          <w:rStyle w:val="CharSectno"/>
        </w:rPr>
        <w:t>45</w:t>
      </w:r>
      <w:r>
        <w:t>.</w:t>
      </w:r>
      <w:r>
        <w:tab/>
        <w:t>Estimating water used where meter out of order or inaccurate</w:t>
      </w:r>
      <w:bookmarkEnd w:id="158"/>
      <w:bookmarkEnd w:id="159"/>
      <w:bookmarkEnd w:id="160"/>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licence holder.</w:t>
      </w:r>
    </w:p>
    <w:p>
      <w:pPr>
        <w:pStyle w:val="Footnotesection"/>
      </w:pPr>
      <w:r>
        <w:tab/>
        <w:t>[Regulation 45 amended in Gazette 23 Jun 2009 p. 2495</w:t>
      </w:r>
      <w:r>
        <w:noBreakHyphen/>
        <w:t>7.]</w:t>
      </w:r>
    </w:p>
    <w:p>
      <w:pPr>
        <w:pStyle w:val="Heading5"/>
        <w:spacing w:before="180"/>
      </w:pPr>
      <w:bookmarkStart w:id="161" w:name="_Toc493233815"/>
      <w:bookmarkStart w:id="162" w:name="_Toc406507471"/>
      <w:bookmarkStart w:id="163" w:name="_Toc435092445"/>
      <w:r>
        <w:rPr>
          <w:rStyle w:val="CharSectno"/>
        </w:rPr>
        <w:t>46</w:t>
      </w:r>
      <w:r>
        <w:t>.</w:t>
      </w:r>
      <w:r>
        <w:tab/>
        <w:t>Evidence of water taken from well</w:t>
      </w:r>
      <w:bookmarkEnd w:id="161"/>
      <w:bookmarkEnd w:id="162"/>
      <w:bookmarkEnd w:id="163"/>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164" w:name="_Toc493168666"/>
      <w:bookmarkStart w:id="165" w:name="_Toc493233816"/>
      <w:bookmarkStart w:id="166" w:name="_Toc377111898"/>
      <w:bookmarkStart w:id="167" w:name="_Toc406507472"/>
      <w:bookmarkStart w:id="168" w:name="_Toc425172408"/>
      <w:bookmarkStart w:id="169" w:name="_Toc435092446"/>
      <w:r>
        <w:rPr>
          <w:rStyle w:val="CharPartNo"/>
        </w:rPr>
        <w:t>Part 5</w:t>
      </w:r>
      <w:r>
        <w:rPr>
          <w:rStyle w:val="CharDivNo"/>
        </w:rPr>
        <w:t> </w:t>
      </w:r>
      <w:r>
        <w:t>—</w:t>
      </w:r>
      <w:r>
        <w:rPr>
          <w:rStyle w:val="CharDivText"/>
        </w:rPr>
        <w:t> </w:t>
      </w:r>
      <w:r>
        <w:rPr>
          <w:rStyle w:val="CharPartText"/>
        </w:rPr>
        <w:t>Registration of instruments</w:t>
      </w:r>
      <w:bookmarkEnd w:id="164"/>
      <w:bookmarkEnd w:id="165"/>
      <w:bookmarkEnd w:id="166"/>
      <w:bookmarkEnd w:id="167"/>
      <w:bookmarkEnd w:id="168"/>
      <w:bookmarkEnd w:id="169"/>
    </w:p>
    <w:p>
      <w:pPr>
        <w:pStyle w:val="Heading5"/>
      </w:pPr>
      <w:bookmarkStart w:id="170" w:name="_Toc493233817"/>
      <w:bookmarkStart w:id="171" w:name="_Toc406507473"/>
      <w:bookmarkStart w:id="172" w:name="_Toc435092447"/>
      <w:r>
        <w:rPr>
          <w:rStyle w:val="CharSectno"/>
        </w:rPr>
        <w:t>47</w:t>
      </w:r>
      <w:r>
        <w:t>.</w:t>
      </w:r>
      <w:r>
        <w:tab/>
        <w:t>Terms used</w:t>
      </w:r>
      <w:bookmarkEnd w:id="170"/>
      <w:bookmarkEnd w:id="171"/>
      <w:bookmarkEnd w:id="172"/>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173" w:name="_Toc493233818"/>
      <w:bookmarkStart w:id="174" w:name="_Toc406507474"/>
      <w:bookmarkStart w:id="175" w:name="_Toc435092448"/>
      <w:r>
        <w:rPr>
          <w:rStyle w:val="CharSectno"/>
        </w:rPr>
        <w:t>48</w:t>
      </w:r>
      <w:r>
        <w:t>.</w:t>
      </w:r>
      <w:r>
        <w:tab/>
        <w:t>Prescribed details for register (Act s. 26GZJ)</w:t>
      </w:r>
      <w:bookmarkEnd w:id="173"/>
      <w:bookmarkEnd w:id="174"/>
      <w:bookmarkEnd w:id="175"/>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176" w:name="_Toc493233819"/>
      <w:bookmarkStart w:id="177" w:name="_Toc406507475"/>
      <w:bookmarkStart w:id="178" w:name="_Toc435092449"/>
      <w:r>
        <w:rPr>
          <w:rStyle w:val="CharSectno"/>
        </w:rPr>
        <w:t>49</w:t>
      </w:r>
      <w:r>
        <w:t>.</w:t>
      </w:r>
      <w:r>
        <w:tab/>
        <w:t>Fees in relation to the register (Sch. 1 Part 2)</w:t>
      </w:r>
      <w:bookmarkEnd w:id="176"/>
      <w:bookmarkEnd w:id="177"/>
      <w:bookmarkEnd w:id="178"/>
    </w:p>
    <w:p>
      <w:pPr>
        <w:pStyle w:val="Subsection"/>
      </w:pPr>
      <w:r>
        <w:tab/>
      </w:r>
      <w:r>
        <w:tab/>
        <w:t>A fee set out in Schedule 1 Part 2 is the fee to be paid in respect of the matter described opposite the fee.</w:t>
      </w:r>
    </w:p>
    <w:p>
      <w:pPr>
        <w:pStyle w:val="Footnotesection"/>
      </w:pPr>
      <w:r>
        <w:tab/>
        <w:t>[Regulation 49 amended in Gazette 22 Jun 2007 p. 2881 (disallowed, see Gazette 27 Nov 2007 p. 5910); 28 Dec 2007 p. 6429 (disallowed, see Gazette 11 Apr 2008 p. 1396).]</w:t>
      </w:r>
    </w:p>
    <w:p>
      <w:pPr>
        <w:pStyle w:val="Ednotepart"/>
      </w:pPr>
      <w:r>
        <w:t>[Part 5A (r. 49A</w:t>
      </w:r>
      <w:r>
        <w:noBreakHyphen/>
        <w:t>49O) deleted in Gazette 30 Dec 2004 p. 7000.]</w:t>
      </w:r>
    </w:p>
    <w:p>
      <w:pPr>
        <w:pStyle w:val="Heading2"/>
      </w:pPr>
      <w:bookmarkStart w:id="179" w:name="_Toc493168670"/>
      <w:bookmarkStart w:id="180" w:name="_Toc493233820"/>
      <w:bookmarkStart w:id="181" w:name="_Toc377111902"/>
      <w:bookmarkStart w:id="182" w:name="_Toc406507476"/>
      <w:bookmarkStart w:id="183" w:name="_Toc425172412"/>
      <w:bookmarkStart w:id="184" w:name="_Toc435092450"/>
      <w:r>
        <w:rPr>
          <w:rStyle w:val="CharPartNo"/>
        </w:rPr>
        <w:t>Part 6</w:t>
      </w:r>
      <w:r>
        <w:rPr>
          <w:rStyle w:val="CharDivNo"/>
        </w:rPr>
        <w:t xml:space="preserve"> </w:t>
      </w:r>
      <w:r>
        <w:t>—</w:t>
      </w:r>
      <w:r>
        <w:rPr>
          <w:rStyle w:val="CharDivText"/>
        </w:rPr>
        <w:t xml:space="preserve"> </w:t>
      </w:r>
      <w:r>
        <w:rPr>
          <w:rStyle w:val="CharPartText"/>
        </w:rPr>
        <w:t>Miscellaneous</w:t>
      </w:r>
      <w:bookmarkEnd w:id="179"/>
      <w:bookmarkEnd w:id="180"/>
      <w:bookmarkEnd w:id="181"/>
      <w:bookmarkEnd w:id="182"/>
      <w:bookmarkEnd w:id="183"/>
      <w:bookmarkEnd w:id="184"/>
    </w:p>
    <w:p>
      <w:pPr>
        <w:pStyle w:val="Heading5"/>
      </w:pPr>
      <w:bookmarkStart w:id="185" w:name="_Toc493233821"/>
      <w:bookmarkStart w:id="186" w:name="_Toc406507477"/>
      <w:bookmarkStart w:id="187" w:name="_Toc435092451"/>
      <w:r>
        <w:rPr>
          <w:rStyle w:val="CharSectno"/>
        </w:rPr>
        <w:t>50</w:t>
      </w:r>
      <w:r>
        <w:t>.</w:t>
      </w:r>
      <w:r>
        <w:tab/>
        <w:t>Prescribed offences</w:t>
      </w:r>
      <w:bookmarkEnd w:id="185"/>
      <w:bookmarkEnd w:id="186"/>
      <w:bookmarkEnd w:id="187"/>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188" w:name="_Toc493233822"/>
      <w:bookmarkStart w:id="189" w:name="_Toc406507478"/>
      <w:bookmarkStart w:id="190" w:name="_Toc435092452"/>
      <w:r>
        <w:rPr>
          <w:rStyle w:val="CharSectno"/>
        </w:rPr>
        <w:t>51</w:t>
      </w:r>
      <w:r>
        <w:t>.</w:t>
      </w:r>
      <w:r>
        <w:tab/>
        <w:t>Modified penalties</w:t>
      </w:r>
      <w:bookmarkEnd w:id="188"/>
      <w:bookmarkEnd w:id="189"/>
      <w:bookmarkEnd w:id="190"/>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191" w:name="_Toc493233823"/>
      <w:bookmarkStart w:id="192" w:name="_Toc406507479"/>
      <w:bookmarkStart w:id="193" w:name="_Toc435092453"/>
      <w:r>
        <w:rPr>
          <w:rStyle w:val="CharSectno"/>
        </w:rPr>
        <w:t>52A</w:t>
      </w:r>
      <w:r>
        <w:t>.</w:t>
      </w:r>
      <w:r>
        <w:tab/>
        <w:t>Persons authorised to give infringement notices</w:t>
      </w:r>
      <w:bookmarkEnd w:id="191"/>
      <w:bookmarkEnd w:id="192"/>
      <w:bookmarkEnd w:id="193"/>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in Gazette 16 Mar 2010 p. 985; amended in Gazette 20 Dec 2011 p. 5411.]</w:t>
      </w:r>
    </w:p>
    <w:p>
      <w:pPr>
        <w:pStyle w:val="Heading5"/>
      </w:pPr>
      <w:bookmarkStart w:id="194" w:name="_Toc493233824"/>
      <w:bookmarkStart w:id="195" w:name="_Toc406507480"/>
      <w:bookmarkStart w:id="196" w:name="_Toc435092454"/>
      <w:r>
        <w:rPr>
          <w:rStyle w:val="CharSectno"/>
        </w:rPr>
        <w:t>52B</w:t>
      </w:r>
      <w:r>
        <w:t>.</w:t>
      </w:r>
      <w:r>
        <w:tab/>
        <w:t>Prescribed persons for infringement notices</w:t>
      </w:r>
      <w:bookmarkEnd w:id="194"/>
      <w:bookmarkEnd w:id="195"/>
      <w:bookmarkEnd w:id="196"/>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 and Regulation;</w:t>
      </w:r>
    </w:p>
    <w:p>
      <w:pPr>
        <w:pStyle w:val="Indenta"/>
      </w:pPr>
      <w:r>
        <w:tab/>
        <w:t>(c)</w:t>
      </w:r>
      <w:r>
        <w:tab/>
        <w:t>Director Regions;</w:t>
      </w:r>
    </w:p>
    <w:p>
      <w:pPr>
        <w:pStyle w:val="Indenta"/>
      </w:pPr>
      <w:r>
        <w:tab/>
        <w:t>(d)</w:t>
      </w:r>
      <w:r>
        <w:tab/>
        <w:t>Director Regulation;</w:t>
      </w:r>
    </w:p>
    <w:p>
      <w:pPr>
        <w:pStyle w:val="Indenta"/>
      </w:pPr>
      <w:r>
        <w:tab/>
        <w:t>(e)</w:t>
      </w:r>
      <w:r>
        <w:tab/>
        <w:t>Regional Manager.</w:t>
      </w:r>
    </w:p>
    <w:p>
      <w:pPr>
        <w:pStyle w:val="Footnotesection"/>
      </w:pPr>
      <w:r>
        <w:tab/>
        <w:t>[Regulation 52B inserted in Gazette 23 Jun 2009 p. 2499; amended in Gazette 20 Dec 2011 p. 5411.]</w:t>
      </w:r>
    </w:p>
    <w:p>
      <w:pPr>
        <w:pStyle w:val="Heading5"/>
      </w:pPr>
      <w:bookmarkStart w:id="197" w:name="_Toc493233825"/>
      <w:bookmarkStart w:id="198" w:name="_Toc406507481"/>
      <w:bookmarkStart w:id="199" w:name="_Toc435092455"/>
      <w:r>
        <w:rPr>
          <w:rStyle w:val="CharSectno"/>
        </w:rPr>
        <w:t>52</w:t>
      </w:r>
      <w:r>
        <w:t>.</w:t>
      </w:r>
      <w:r>
        <w:tab/>
        <w:t>Designated person for infringement notices</w:t>
      </w:r>
      <w:bookmarkEnd w:id="197"/>
      <w:bookmarkEnd w:id="198"/>
      <w:bookmarkEnd w:id="199"/>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200" w:name="_Toc493233826"/>
      <w:bookmarkStart w:id="201" w:name="_Toc406507482"/>
      <w:bookmarkStart w:id="202" w:name="_Toc435092456"/>
      <w:r>
        <w:rPr>
          <w:rStyle w:val="CharSectno"/>
        </w:rPr>
        <w:t>53</w:t>
      </w:r>
      <w:r>
        <w:t>.</w:t>
      </w:r>
      <w:r>
        <w:tab/>
        <w:t>Form of infringement notice</w:t>
      </w:r>
      <w:bookmarkEnd w:id="200"/>
      <w:bookmarkEnd w:id="201"/>
      <w:bookmarkEnd w:id="202"/>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203" w:name="_Toc493233827"/>
      <w:bookmarkStart w:id="204" w:name="_Toc406507483"/>
      <w:bookmarkStart w:id="205" w:name="_Toc435092457"/>
      <w:r>
        <w:rPr>
          <w:rStyle w:val="CharSectno"/>
        </w:rPr>
        <w:t>54</w:t>
      </w:r>
      <w:r>
        <w:t>.</w:t>
      </w:r>
      <w:r>
        <w:tab/>
        <w:t>Form of notice of withdrawal of infringement notice</w:t>
      </w:r>
      <w:bookmarkEnd w:id="203"/>
      <w:bookmarkEnd w:id="204"/>
      <w:bookmarkEnd w:id="205"/>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206" w:name="_Toc493233828"/>
      <w:bookmarkStart w:id="207" w:name="_Toc406507484"/>
      <w:bookmarkStart w:id="208" w:name="_Toc435092458"/>
      <w:r>
        <w:rPr>
          <w:rStyle w:val="CharSectno"/>
        </w:rPr>
        <w:t>55A</w:t>
      </w:r>
      <w:r>
        <w:t>.</w:t>
      </w:r>
      <w:r>
        <w:tab/>
        <w:t>Form of certificate for authorised person</w:t>
      </w:r>
      <w:bookmarkEnd w:id="206"/>
      <w:bookmarkEnd w:id="207"/>
      <w:bookmarkEnd w:id="208"/>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209" w:name="_Toc493233829"/>
      <w:bookmarkStart w:id="210" w:name="_Toc406507485"/>
      <w:bookmarkStart w:id="211" w:name="_Toc435092459"/>
      <w:r>
        <w:rPr>
          <w:rStyle w:val="CharSectno"/>
        </w:rPr>
        <w:t>55</w:t>
      </w:r>
      <w:r>
        <w:t>.</w:t>
      </w:r>
      <w:r>
        <w:tab/>
        <w:t>Unauthorised alteration of infringement notices</w:t>
      </w:r>
      <w:bookmarkEnd w:id="209"/>
      <w:bookmarkEnd w:id="210"/>
      <w:bookmarkEnd w:id="211"/>
    </w:p>
    <w:p>
      <w:pPr>
        <w:pStyle w:val="Subsection"/>
      </w:pPr>
      <w:r>
        <w:tab/>
      </w:r>
      <w:r>
        <w:tab/>
        <w:t>A person who, not being an authorised person, makes any alteration to an infringement notice commits an offence.</w:t>
      </w:r>
    </w:p>
    <w:p>
      <w:pPr>
        <w:pStyle w:val="Penstart"/>
      </w:pPr>
      <w:r>
        <w:tab/>
        <w:t>Penalty: $200.</w:t>
      </w:r>
    </w:p>
    <w:p>
      <w:pPr>
        <w:pStyle w:val="Ednotesection"/>
      </w:pPr>
      <w:r>
        <w:t>[</w:t>
      </w:r>
      <w:r>
        <w:rPr>
          <w:b/>
        </w:rPr>
        <w:t>56.</w:t>
      </w:r>
      <w:r>
        <w:tab/>
        <w:t>Deleted in Gazette 16 Dec 2014 p. 4766.]</w:t>
      </w:r>
    </w:p>
    <w:p>
      <w:pPr>
        <w:pStyle w:val="Ednotesection"/>
      </w:pPr>
      <w:r>
        <w:t>[</w:t>
      </w:r>
      <w:r>
        <w:rPr>
          <w:b/>
          <w:bCs/>
        </w:rPr>
        <w:t>56A.</w:t>
      </w:r>
      <w:r>
        <w:tab/>
        <w:t>Inserted in Gazette 28 Dec 2007 p. 6429-30 (disallowed, see Gazette 11 Apr 2008 p. 1396).]</w:t>
      </w:r>
    </w:p>
    <w:p>
      <w:pPr>
        <w:pStyle w:val="Heading5"/>
      </w:pPr>
      <w:bookmarkStart w:id="212" w:name="_Toc493233830"/>
      <w:bookmarkStart w:id="213" w:name="_Toc406507486"/>
      <w:bookmarkStart w:id="214" w:name="_Toc435092460"/>
      <w:r>
        <w:rPr>
          <w:rStyle w:val="CharSectno"/>
        </w:rPr>
        <w:t>57</w:t>
      </w:r>
      <w:r>
        <w:t>.</w:t>
      </w:r>
      <w:r>
        <w:tab/>
        <w:t>False or misleading information in respect of applications</w:t>
      </w:r>
      <w:bookmarkEnd w:id="212"/>
      <w:bookmarkEnd w:id="213"/>
      <w:bookmarkEnd w:id="214"/>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15" w:name="_Toc493168681"/>
      <w:bookmarkStart w:id="216" w:name="_Toc493233831"/>
      <w:bookmarkStart w:id="217" w:name="_Toc377111914"/>
      <w:bookmarkStart w:id="218" w:name="_Toc406507487"/>
      <w:bookmarkStart w:id="219" w:name="_Toc425172423"/>
      <w:bookmarkStart w:id="220" w:name="_Toc435092461"/>
      <w:r>
        <w:rPr>
          <w:rStyle w:val="CharSchNo"/>
        </w:rPr>
        <w:t>Schedule 1</w:t>
      </w:r>
      <w:r>
        <w:t xml:space="preserve"> — </w:t>
      </w:r>
      <w:r>
        <w:rPr>
          <w:rStyle w:val="CharSchText"/>
        </w:rPr>
        <w:t>Fees</w:t>
      </w:r>
      <w:bookmarkEnd w:id="215"/>
      <w:bookmarkEnd w:id="216"/>
      <w:bookmarkEnd w:id="217"/>
      <w:bookmarkEnd w:id="218"/>
      <w:bookmarkEnd w:id="219"/>
      <w:bookmarkEnd w:id="220"/>
    </w:p>
    <w:p>
      <w:pPr>
        <w:pStyle w:val="yHeading2"/>
        <w:spacing w:after="120"/>
      </w:pPr>
      <w:bookmarkStart w:id="221" w:name="_Toc493168682"/>
      <w:bookmarkStart w:id="222" w:name="_Toc493233832"/>
      <w:bookmarkStart w:id="223" w:name="_Toc377111915"/>
      <w:bookmarkStart w:id="224" w:name="_Toc406507488"/>
      <w:bookmarkStart w:id="225" w:name="_Toc425172424"/>
      <w:bookmarkStart w:id="226" w:name="_Toc435092462"/>
      <w:r>
        <w:rPr>
          <w:rStyle w:val="CharSDivNo"/>
        </w:rPr>
        <w:t>Part 1</w:t>
      </w:r>
      <w:r>
        <w:t xml:space="preserve"> — </w:t>
      </w:r>
      <w:r>
        <w:rPr>
          <w:rStyle w:val="CharSDivText"/>
        </w:rPr>
        <w:t>Fees relating to licences and permits</w:t>
      </w:r>
      <w:bookmarkEnd w:id="221"/>
      <w:bookmarkEnd w:id="222"/>
      <w:bookmarkEnd w:id="223"/>
      <w:bookmarkEnd w:id="224"/>
      <w:bookmarkEnd w:id="225"/>
      <w:bookmarkEnd w:id="226"/>
    </w:p>
    <w:p>
      <w:pPr>
        <w:pStyle w:val="yFootnotesection"/>
      </w:pPr>
      <w:r>
        <w:tab/>
        <w:t>[Heading inserted as Division 1 in Gazette 28 Dec 2007 p. 6430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5760" w:type="dxa"/>
            <w:gridSpan w:val="2"/>
          </w:tcPr>
          <w:p>
            <w:pPr>
              <w:pStyle w:val="yTableNAm"/>
              <w:rPr>
                <w:bCs/>
                <w:i/>
              </w:rPr>
            </w:pPr>
            <w:r>
              <w:rPr>
                <w:bCs/>
                <w:i/>
              </w:rPr>
              <w:t>[1, 2.</w:t>
            </w:r>
            <w:r>
              <w:rPr>
                <w:bCs/>
                <w:i/>
              </w:rPr>
              <w:tab/>
              <w:t>deleted]</w:t>
            </w:r>
          </w:p>
        </w:tc>
        <w:tc>
          <w:tcPr>
            <w:tcW w:w="1200" w:type="dxa"/>
          </w:tcPr>
          <w:p>
            <w:pPr>
              <w:pStyle w:val="yTableNAm"/>
              <w:rPr>
                <w:b/>
              </w:rPr>
            </w:pP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in Gazette 17 Dec 2002 p. 5917</w:t>
      </w:r>
      <w:r>
        <w:noBreakHyphen/>
        <w:t>18; 22 Jun 2007 p. 2882-3 (disallowed, see Gazette 27 Nov 2007 p. 5910); Part 1 inserted as Division 1 in Gazette 28 Dec 2007 p. 6430-1 (disallowed, see Gazette 11 Apr 2008 p. 1396); 16 Dec 2014 p. 4766.]</w:t>
      </w:r>
    </w:p>
    <w:p>
      <w:pPr>
        <w:pStyle w:val="yHeading2"/>
        <w:pageBreakBefore/>
        <w:spacing w:before="480" w:after="120"/>
      </w:pPr>
      <w:bookmarkStart w:id="227" w:name="_Toc493168683"/>
      <w:bookmarkStart w:id="228" w:name="_Toc493233833"/>
      <w:bookmarkStart w:id="229" w:name="_Toc377111916"/>
      <w:bookmarkStart w:id="230" w:name="_Toc406507489"/>
      <w:bookmarkStart w:id="231" w:name="_Toc425172425"/>
      <w:bookmarkStart w:id="232" w:name="_Toc435092463"/>
      <w:r>
        <w:rPr>
          <w:rStyle w:val="CharSDivNo"/>
        </w:rPr>
        <w:t>Part 2</w:t>
      </w:r>
      <w:r>
        <w:t xml:space="preserve"> — </w:t>
      </w:r>
      <w:r>
        <w:rPr>
          <w:rStyle w:val="CharSDivText"/>
        </w:rPr>
        <w:t>Registration of instruments in the register and access to the register</w:t>
      </w:r>
      <w:bookmarkEnd w:id="227"/>
      <w:bookmarkEnd w:id="228"/>
      <w:bookmarkEnd w:id="229"/>
      <w:bookmarkEnd w:id="230"/>
      <w:bookmarkEnd w:id="231"/>
      <w:bookmarkEnd w:id="232"/>
    </w:p>
    <w:p>
      <w:pPr>
        <w:pStyle w:val="yFootnotesection"/>
      </w:pPr>
      <w:r>
        <w:tab/>
        <w:t>[Heading amended in Gazette 22 Jun 2007 p. 2883 (disallowed, see Gazette 27 Nov 2007 p. 5910); Part 2 heading inserted as Division 2 in Gazette 28 Dec 2007 p. 6431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in Gazette 30 Dec 2004 p. 7000.]</w:t>
      </w:r>
    </w:p>
    <w:p>
      <w:pPr>
        <w:pStyle w:val="yScheduleHeading"/>
      </w:pPr>
      <w:bookmarkStart w:id="233" w:name="_Toc493168684"/>
      <w:bookmarkStart w:id="234" w:name="_Toc493233834"/>
      <w:bookmarkStart w:id="235" w:name="_Toc377111917"/>
      <w:bookmarkStart w:id="236" w:name="_Toc406507490"/>
      <w:bookmarkStart w:id="237" w:name="_Toc425172426"/>
      <w:bookmarkStart w:id="238" w:name="_Toc435092464"/>
      <w:r>
        <w:rPr>
          <w:rStyle w:val="CharSchNo"/>
        </w:rPr>
        <w:t>Schedule 2</w:t>
      </w:r>
      <w:r>
        <w:rPr>
          <w:rStyle w:val="CharSDivNo"/>
        </w:rPr>
        <w:t> </w:t>
      </w:r>
      <w:r>
        <w:t>—</w:t>
      </w:r>
      <w:r>
        <w:rPr>
          <w:rStyle w:val="CharSDivText"/>
        </w:rPr>
        <w:t> </w:t>
      </w:r>
      <w:r>
        <w:rPr>
          <w:rStyle w:val="CharSchText"/>
        </w:rPr>
        <w:t>Prescribed offences and modified penalties</w:t>
      </w:r>
      <w:bookmarkEnd w:id="233"/>
      <w:bookmarkEnd w:id="234"/>
      <w:bookmarkEnd w:id="235"/>
      <w:bookmarkEnd w:id="236"/>
      <w:bookmarkEnd w:id="237"/>
      <w:bookmarkEnd w:id="238"/>
    </w:p>
    <w:p>
      <w:pPr>
        <w:pStyle w:val="yShoulderClause"/>
      </w:pPr>
      <w:r>
        <w:t>[r. 50 and 51]</w:t>
      </w:r>
    </w:p>
    <w:p>
      <w:pPr>
        <w:pStyle w:val="yFootnoteheading"/>
        <w:spacing w:after="80"/>
      </w:pPr>
      <w:r>
        <w:tab/>
        <w:t>[Heading inserted in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in Gazette 5 Sep 2006 p. 3624.]</w:t>
      </w:r>
    </w:p>
    <w:p>
      <w:pPr>
        <w:pStyle w:val="yScheduleHeading"/>
      </w:pPr>
      <w:bookmarkStart w:id="239" w:name="_Toc493168685"/>
      <w:bookmarkStart w:id="240" w:name="_Toc493233835"/>
      <w:bookmarkStart w:id="241" w:name="_Toc377111918"/>
      <w:bookmarkStart w:id="242" w:name="_Toc406507491"/>
      <w:bookmarkStart w:id="243" w:name="_Toc425172427"/>
      <w:bookmarkStart w:id="244" w:name="_Toc435092465"/>
      <w:r>
        <w:rPr>
          <w:rStyle w:val="CharSchNo"/>
        </w:rPr>
        <w:t>Schedule 3</w:t>
      </w:r>
      <w:r>
        <w:t xml:space="preserve"> — </w:t>
      </w:r>
      <w:r>
        <w:rPr>
          <w:rStyle w:val="CharSchText"/>
        </w:rPr>
        <w:t>Forms</w:t>
      </w:r>
      <w:bookmarkEnd w:id="239"/>
      <w:bookmarkEnd w:id="240"/>
      <w:bookmarkEnd w:id="241"/>
      <w:bookmarkEnd w:id="242"/>
      <w:bookmarkEnd w:id="243"/>
      <w:bookmarkEnd w:id="244"/>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13"/>
              </w:numPr>
              <w:tabs>
                <w:tab w:val="clear" w:pos="567"/>
                <w:tab w:val="clear" w:pos="720"/>
                <w:tab w:val="left" w:pos="230"/>
              </w:tabs>
              <w:spacing w:before="60"/>
              <w:ind w:left="230" w:hanging="240"/>
            </w:pPr>
            <w:r>
              <w:t>if the use is commercial or non commercial</w:t>
            </w:r>
          </w:p>
          <w:p>
            <w:pPr>
              <w:pStyle w:val="yTableNAm"/>
              <w:keepNext/>
              <w:keepLines/>
              <w:numPr>
                <w:ilvl w:val="0"/>
                <w:numId w:val="13"/>
              </w:numPr>
              <w:tabs>
                <w:tab w:val="clear" w:pos="567"/>
                <w:tab w:val="clear" w:pos="720"/>
                <w:tab w:val="left" w:pos="230"/>
              </w:tabs>
              <w:spacing w:before="60"/>
              <w:ind w:left="230" w:hanging="240"/>
            </w:pPr>
            <w:r>
              <w:t>the volume of water to be used</w:t>
            </w:r>
          </w:p>
          <w:p>
            <w:pPr>
              <w:pStyle w:val="yTableNAm"/>
              <w:keepNext/>
              <w:keepLines/>
              <w:numPr>
                <w:ilvl w:val="0"/>
                <w:numId w:val="13"/>
              </w:numPr>
              <w:tabs>
                <w:tab w:val="clear" w:pos="567"/>
                <w:tab w:val="clear" w:pos="720"/>
                <w:tab w:val="left" w:pos="230"/>
              </w:tabs>
              <w:spacing w:before="60"/>
              <w:ind w:left="230" w:hanging="240"/>
            </w:pPr>
            <w:r>
              <w:t>the water use</w:t>
            </w:r>
          </w:p>
          <w:p>
            <w:pPr>
              <w:pStyle w:val="yTableNAm"/>
              <w:keepNext/>
              <w:keepLines/>
              <w:numPr>
                <w:ilvl w:val="0"/>
                <w:numId w:val="13"/>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in Gazette 23 Jun 2009 p. 2500.]</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spacing w:before="60"/>
              <w:jc w:val="center"/>
              <w:rPr>
                <w:b/>
                <w:bCs/>
                <w:sz w:val="20"/>
              </w:rPr>
            </w:pPr>
            <w:r>
              <w:rPr>
                <w:b/>
                <w:bCs/>
                <w:sz w:val="20"/>
              </w:rPr>
              <w:t>Production casing details</w:t>
            </w:r>
          </w:p>
        </w:tc>
      </w:tr>
      <w:tr>
        <w:trPr>
          <w:cantSplit/>
        </w:trPr>
        <w:tc>
          <w:tcPr>
            <w:tcW w:w="992" w:type="dxa"/>
            <w:gridSpan w:val="2"/>
            <w:vMerge w:val="restart"/>
          </w:tcPr>
          <w:p>
            <w:pPr>
              <w:pStyle w:val="yTableNAm"/>
              <w:spacing w:before="60"/>
              <w:rPr>
                <w:sz w:val="20"/>
              </w:rPr>
            </w:pPr>
            <w:r>
              <w:rPr>
                <w:sz w:val="20"/>
              </w:rPr>
              <w:t>Material</w:t>
            </w:r>
          </w:p>
        </w:tc>
        <w:tc>
          <w:tcPr>
            <w:tcW w:w="992" w:type="dxa"/>
            <w:gridSpan w:val="4"/>
            <w:vMerge w:val="restart"/>
          </w:tcPr>
          <w:p>
            <w:pPr>
              <w:pStyle w:val="yTableNAm"/>
              <w:spacing w:before="60"/>
              <w:rPr>
                <w:sz w:val="20"/>
              </w:rPr>
            </w:pPr>
            <w:r>
              <w:rPr>
                <w:sz w:val="20"/>
              </w:rPr>
              <w:t>Nominal bore</w:t>
            </w:r>
          </w:p>
        </w:tc>
        <w:tc>
          <w:tcPr>
            <w:tcW w:w="1134" w:type="dxa"/>
            <w:gridSpan w:val="4"/>
            <w:vMerge w:val="restart"/>
          </w:tcPr>
          <w:p>
            <w:pPr>
              <w:pStyle w:val="yTableNAm"/>
              <w:spacing w:before="60"/>
              <w:rPr>
                <w:sz w:val="20"/>
              </w:rPr>
            </w:pPr>
            <w:r>
              <w:rPr>
                <w:sz w:val="20"/>
              </w:rPr>
              <w:t>Diameter O.D (mm)</w:t>
            </w:r>
          </w:p>
        </w:tc>
        <w:tc>
          <w:tcPr>
            <w:tcW w:w="1418" w:type="dxa"/>
            <w:gridSpan w:val="3"/>
            <w:vMerge w:val="restart"/>
          </w:tcPr>
          <w:p>
            <w:pPr>
              <w:pStyle w:val="yTableNAm"/>
              <w:spacing w:before="60"/>
              <w:rPr>
                <w:sz w:val="20"/>
              </w:rPr>
            </w:pPr>
            <w:r>
              <w:rPr>
                <w:sz w:val="20"/>
              </w:rPr>
              <w:t>Wall thickness (mm)</w:t>
            </w:r>
          </w:p>
        </w:tc>
        <w:tc>
          <w:tcPr>
            <w:tcW w:w="2126" w:type="dxa"/>
            <w:gridSpan w:val="4"/>
          </w:tcPr>
          <w:p>
            <w:pPr>
              <w:pStyle w:val="yTableNAm"/>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spacing w:before="60"/>
        <w:ind w:left="480"/>
      </w:pPr>
    </w:p>
    <w:p>
      <w:pPr>
        <w:pStyle w:val="yMiscellaneousBody"/>
        <w:spacing w:before="60"/>
        <w:ind w:left="480"/>
      </w:pPr>
    </w:p>
    <w:p>
      <w:pPr>
        <w:pStyle w:val="yMiscellaneousBody"/>
        <w:spacing w:before="60"/>
        <w:ind w:left="480"/>
      </w:pPr>
      <w:r>
        <w:t>__________________________________</w:t>
      </w:r>
    </w:p>
    <w:p>
      <w:pPr>
        <w:pStyle w:val="yMiscellaneousBody"/>
        <w:spacing w:before="60"/>
        <w:ind w:left="480"/>
      </w:pPr>
      <w:r>
        <w:t>Signature of person making declaration</w:t>
      </w:r>
    </w:p>
    <w:p>
      <w:pPr>
        <w:pStyle w:val="yMiscellaneousBody"/>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in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r>
            <w:r>
              <w:rPr>
                <w:b/>
              </w:rPr>
              <w:t>Department of Water</w:t>
            </w:r>
            <w:del w:id="245" w:author="Master Repository Process" w:date="2021-09-12T14:32:00Z">
              <w:r>
                <w:rPr>
                  <w:b/>
                  <w:bCs/>
                </w:rPr>
                <w:br/>
                <w:delText>PO Box K822</w:delText>
              </w:r>
            </w:del>
            <w:ins w:id="246" w:author="Master Repository Process" w:date="2021-09-12T14:32:00Z">
              <w:r>
                <w:rPr>
                  <w:b/>
                </w:rPr>
                <w:t xml:space="preserve"> and Environmental Regulation</w:t>
              </w:r>
              <w:r>
                <w:rPr>
                  <w:b/>
                </w:rPr>
                <w:br/>
                <w:t xml:space="preserve">Locked Bag 33 Cloisters Square </w:t>
              </w:r>
            </w:ins>
            <w:r>
              <w:rPr>
                <w:b/>
              </w:rPr>
              <w:br/>
              <w:t xml:space="preserve">PERTH WA </w:t>
            </w:r>
            <w:del w:id="247" w:author="Master Repository Process" w:date="2021-09-12T14:32:00Z">
              <w:r>
                <w:rPr>
                  <w:b/>
                  <w:bCs/>
                </w:rPr>
                <w:delText>6842</w:delText>
              </w:r>
            </w:del>
            <w:ins w:id="248" w:author="Master Repository Process" w:date="2021-09-12T14:32:00Z">
              <w:r>
                <w:rPr>
                  <w:b/>
                </w:rPr>
                <w:t>6850</w:t>
              </w:r>
            </w:ins>
          </w:p>
        </w:tc>
      </w:tr>
      <w:tr>
        <w:trPr>
          <w:cantSplit/>
        </w:trPr>
        <w:tc>
          <w:tcPr>
            <w:tcW w:w="709" w:type="dxa"/>
          </w:tcPr>
          <w:p>
            <w:pPr>
              <w:pStyle w:val="yTableNAm"/>
              <w:spacing w:before="60"/>
              <w:rPr>
                <w:b/>
                <w:bCs/>
              </w:rPr>
            </w:pPr>
          </w:p>
        </w:tc>
        <w:tc>
          <w:tcPr>
            <w:tcW w:w="6237" w:type="dxa"/>
          </w:tcPr>
          <w:p>
            <w:pPr>
              <w:pStyle w:val="yTableNAm"/>
              <w:spacing w:before="60"/>
            </w:pPr>
            <w:r>
              <w:t xml:space="preserve">If you wish to do so but are unable to make payment within 21 days you may apply to the Department </w:t>
            </w:r>
            <w:del w:id="249" w:author="Master Repository Process" w:date="2021-09-12T14:32:00Z">
              <w:r>
                <w:delText xml:space="preserve">of Water </w:delText>
              </w:r>
            </w:del>
            <w:r>
              <w:t>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 20 Aug 2013 p. 3846</w:t>
      </w:r>
      <w:ins w:id="250" w:author="Master Repository Process" w:date="2021-09-12T14:32:00Z">
        <w:r>
          <w:t>; 15 Sep 2017 p. 4795</w:t>
        </w:r>
      </w:ins>
      <w:r>
        <w:t>.]</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w:t>
      </w:r>
      <w:del w:id="251" w:author="Master Repository Process" w:date="2021-09-12T14:32:00Z">
        <w:r>
          <w:delText xml:space="preserve">of Water </w:delText>
        </w:r>
      </w:del>
      <w:r>
        <w:rPr>
          <w:i/>
        </w:rPr>
        <w:t>or</w:t>
      </w:r>
      <w:del w:id="252" w:author="Master Repository Process" w:date="2021-09-12T14:32:00Z">
        <w:r>
          <w:rPr>
            <w:i/>
            <w:iCs/>
          </w:rPr>
          <w:br/>
        </w:r>
      </w:del>
      <w:ins w:id="253" w:author="Master Repository Process" w:date="2021-09-12T14:32:00Z">
        <w:r>
          <w:rPr>
            <w:i/>
          </w:rPr>
          <w:t xml:space="preserve"> </w:t>
        </w:r>
      </w:ins>
      <w:r>
        <w:t>Chief executive officer of the Water Corporation on behalf of the Water Corporation.*</w:t>
      </w:r>
    </w:p>
    <w:p>
      <w:pPr>
        <w:pStyle w:val="ySubsection"/>
        <w:spacing w:before="120"/>
      </w:pPr>
      <w:r>
        <w:t>* Delete the inapplicable.</w:t>
      </w:r>
    </w:p>
    <w:p>
      <w:pPr>
        <w:pStyle w:val="yFootnotesection"/>
      </w:pPr>
      <w:r>
        <w:tab/>
        <w:t>[Form 5 amended in Gazette 14 Jun 2002 p. 2837; 23 Jun 2009 p. 2501</w:t>
      </w:r>
      <w:ins w:id="254" w:author="Master Repository Process" w:date="2021-09-12T14:32:00Z">
        <w:r>
          <w:t>; 15 Sep 2017 p. 4795</w:t>
        </w:r>
      </w:ins>
      <w:r>
        <w:t>.]</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56" w:name="_Toc493168686"/>
      <w:bookmarkStart w:id="257" w:name="_Toc493233836"/>
      <w:bookmarkStart w:id="258" w:name="_Toc377111919"/>
      <w:bookmarkStart w:id="259" w:name="_Toc406507492"/>
      <w:bookmarkStart w:id="260" w:name="_Toc425172428"/>
      <w:bookmarkStart w:id="261" w:name="_Toc435092466"/>
      <w:r>
        <w:t>Notes</w:t>
      </w:r>
      <w:bookmarkEnd w:id="256"/>
      <w:bookmarkEnd w:id="257"/>
      <w:bookmarkEnd w:id="258"/>
      <w:bookmarkEnd w:id="259"/>
      <w:bookmarkEnd w:id="260"/>
      <w:bookmarkEnd w:id="261"/>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262" w:name="_Toc493233837"/>
      <w:bookmarkStart w:id="263" w:name="_Toc406507493"/>
      <w:bookmarkStart w:id="264" w:name="_Toc435092467"/>
      <w:r>
        <w:t>Compilation table</w:t>
      </w:r>
      <w:bookmarkEnd w:id="262"/>
      <w:bookmarkEnd w:id="263"/>
      <w:bookmarkEnd w:id="2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rPr>
                <w:i/>
              </w:rPr>
            </w:pPr>
            <w:r>
              <w:rPr>
                <w:i/>
              </w:rPr>
              <w:t>Rights in Water and Irrigation Regulations 2000</w:t>
            </w:r>
          </w:p>
        </w:tc>
        <w:tc>
          <w:tcPr>
            <w:tcW w:w="1276" w:type="dxa"/>
            <w:tcBorders>
              <w:top w:val="single" w:sz="8" w:space="0" w:color="auto"/>
            </w:tcBorders>
          </w:tcPr>
          <w:p>
            <w:pPr>
              <w:pStyle w:val="nTable"/>
              <w:spacing w:after="40"/>
            </w:pPr>
            <w:r>
              <w:t>10 Jan 2001 p. 165</w:t>
            </w:r>
            <w:r>
              <w:noBreakHyphen/>
              <w:t>210</w:t>
            </w:r>
          </w:p>
        </w:tc>
        <w:tc>
          <w:tcPr>
            <w:tcW w:w="2693" w:type="dxa"/>
            <w:tcBorders>
              <w:top w:val="single" w:sz="8" w:space="0" w:color="auto"/>
            </w:tcBorders>
          </w:tcPr>
          <w:p>
            <w:pPr>
              <w:pStyle w:val="nTable"/>
              <w:spacing w:after="40"/>
            </w:pPr>
            <w:r>
              <w:t>10 Jan 2001 (see r. 2 and </w:t>
            </w:r>
            <w:r>
              <w:rPr>
                <w:i/>
              </w:rPr>
              <w:t xml:space="preserve">Gazette </w:t>
            </w:r>
            <w:r>
              <w:t>10 Jan 2001 p. 163)</w:t>
            </w:r>
          </w:p>
        </w:tc>
      </w:tr>
      <w:tr>
        <w:trPr>
          <w:cantSplit/>
        </w:trPr>
        <w:tc>
          <w:tcPr>
            <w:tcW w:w="3118" w:type="dxa"/>
          </w:tcPr>
          <w:p>
            <w:pPr>
              <w:pStyle w:val="nTable"/>
              <w:spacing w:after="40"/>
              <w:ind w:right="113"/>
              <w:rPr>
                <w:i/>
              </w:rPr>
            </w:pPr>
            <w:r>
              <w:rPr>
                <w:i/>
              </w:rPr>
              <w:t>Rights in Water and Irrigation Amendment Regulations 2002</w:t>
            </w:r>
          </w:p>
        </w:tc>
        <w:tc>
          <w:tcPr>
            <w:tcW w:w="1276" w:type="dxa"/>
          </w:tcPr>
          <w:p>
            <w:pPr>
              <w:pStyle w:val="nTable"/>
              <w:spacing w:after="40"/>
            </w:pPr>
            <w:r>
              <w:t>14 Jun 2002 p. 2835</w:t>
            </w:r>
            <w:r>
              <w:noBreakHyphen/>
              <w:t>7</w:t>
            </w:r>
          </w:p>
        </w:tc>
        <w:tc>
          <w:tcPr>
            <w:tcW w:w="2693" w:type="dxa"/>
          </w:tcPr>
          <w:p>
            <w:pPr>
              <w:pStyle w:val="nTable"/>
              <w:spacing w:after="40"/>
            </w:pPr>
            <w:r>
              <w:t xml:space="preserve">14 Jun 2002 </w:t>
            </w:r>
          </w:p>
        </w:tc>
      </w:tr>
      <w:tr>
        <w:trPr>
          <w:cantSplit/>
        </w:trPr>
        <w:tc>
          <w:tcPr>
            <w:tcW w:w="3118" w:type="dxa"/>
          </w:tcPr>
          <w:p>
            <w:pPr>
              <w:pStyle w:val="nTable"/>
              <w:spacing w:after="40"/>
              <w:ind w:right="113"/>
              <w:rPr>
                <w:i/>
              </w:rPr>
            </w:pPr>
            <w:r>
              <w:rPr>
                <w:i/>
              </w:rPr>
              <w:t>Rights in Water and Irrigation Amendment Regulations (No. 2) 2002</w:t>
            </w:r>
          </w:p>
        </w:tc>
        <w:tc>
          <w:tcPr>
            <w:tcW w:w="1276" w:type="dxa"/>
          </w:tcPr>
          <w:p>
            <w:pPr>
              <w:pStyle w:val="nTable"/>
              <w:spacing w:after="40"/>
            </w:pPr>
            <w:r>
              <w:t>17 Dec 2002 p. 5911</w:t>
            </w:r>
            <w:r>
              <w:noBreakHyphen/>
              <w:t>18</w:t>
            </w:r>
          </w:p>
        </w:tc>
        <w:tc>
          <w:tcPr>
            <w:tcW w:w="2693" w:type="dxa"/>
          </w:tcPr>
          <w:p>
            <w:pPr>
              <w:pStyle w:val="nTable"/>
              <w:spacing w:after="40"/>
            </w:pPr>
            <w:r>
              <w:t>17 Dec 2002</w:t>
            </w:r>
          </w:p>
        </w:tc>
      </w:tr>
      <w:tr>
        <w:trPr>
          <w:cantSplit/>
        </w:trPr>
        <w:tc>
          <w:tcPr>
            <w:tcW w:w="3118" w:type="dxa"/>
          </w:tcPr>
          <w:p>
            <w:pPr>
              <w:pStyle w:val="nTable"/>
              <w:spacing w:after="40"/>
              <w:ind w:right="113"/>
              <w:rPr>
                <w:i/>
              </w:rPr>
            </w:pPr>
            <w:r>
              <w:rPr>
                <w:i/>
              </w:rPr>
              <w:t>Rights in Water and Irrigation Amendment Regulations 2004</w:t>
            </w:r>
          </w:p>
        </w:tc>
        <w:tc>
          <w:tcPr>
            <w:tcW w:w="1276" w:type="dxa"/>
          </w:tcPr>
          <w:p>
            <w:pPr>
              <w:pStyle w:val="nTable"/>
              <w:spacing w:after="40"/>
            </w:pPr>
            <w:r>
              <w:t>30 Dec 2004 p. 7000</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8" w:type="dxa"/>
          </w:tcPr>
          <w:p>
            <w:pPr>
              <w:pStyle w:val="nTable"/>
              <w:spacing w:after="40"/>
              <w:ind w:right="113"/>
              <w:rPr>
                <w:i/>
              </w:rPr>
            </w:pPr>
            <w:r>
              <w:rPr>
                <w:i/>
              </w:rPr>
              <w:t>Rights in Water and Irrigation Amendment Regulations 2006</w:t>
            </w:r>
          </w:p>
        </w:tc>
        <w:tc>
          <w:tcPr>
            <w:tcW w:w="1276" w:type="dxa"/>
          </w:tcPr>
          <w:p>
            <w:pPr>
              <w:pStyle w:val="nTable"/>
              <w:spacing w:after="40"/>
            </w:pPr>
            <w:r>
              <w:t>5 Sep 2006 p. 3623</w:t>
            </w:r>
            <w:r>
              <w:noBreakHyphen/>
              <w:t>5</w:t>
            </w:r>
          </w:p>
        </w:tc>
        <w:tc>
          <w:tcPr>
            <w:tcW w:w="2693" w:type="dxa"/>
          </w:tcPr>
          <w:p>
            <w:pPr>
              <w:pStyle w:val="nTable"/>
              <w:spacing w:after="40"/>
            </w:pPr>
            <w:r>
              <w:t>5 Sep 2006</w:t>
            </w:r>
          </w:p>
        </w:tc>
      </w:tr>
      <w:tr>
        <w:trPr>
          <w:cantSplit/>
        </w:trPr>
        <w:tc>
          <w:tcPr>
            <w:tcW w:w="7087" w:type="dxa"/>
            <w:gridSpan w:val="3"/>
          </w:tcPr>
          <w:p>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trPr>
          <w:cantSplit/>
        </w:trPr>
        <w:tc>
          <w:tcPr>
            <w:tcW w:w="3118" w:type="dxa"/>
          </w:tcPr>
          <w:p>
            <w:pPr>
              <w:pStyle w:val="nTable"/>
              <w:spacing w:after="40"/>
              <w:ind w:right="113"/>
              <w:rPr>
                <w:i/>
              </w:rPr>
            </w:pPr>
            <w:r>
              <w:rPr>
                <w:i/>
              </w:rPr>
              <w:t>Rights in Water and Irrigation Amendment Regulations 2007</w:t>
            </w:r>
            <w:r>
              <w:rPr>
                <w:iCs/>
                <w:vertAlign w:val="superscript"/>
              </w:rPr>
              <w:t> 4</w:t>
            </w:r>
          </w:p>
        </w:tc>
        <w:tc>
          <w:tcPr>
            <w:tcW w:w="1276" w:type="dxa"/>
          </w:tcPr>
          <w:p>
            <w:pPr>
              <w:pStyle w:val="nTable"/>
              <w:spacing w:after="40"/>
            </w:pPr>
            <w:r>
              <w:t>22 Jun 2007 p. 2877</w:t>
            </w:r>
            <w:r>
              <w:noBreakHyphen/>
              <w:t>83</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rPr>
          <w:cantSplit/>
        </w:trPr>
        <w:tc>
          <w:tcPr>
            <w:tcW w:w="3118" w:type="dxa"/>
          </w:tcPr>
          <w:p>
            <w:pPr>
              <w:pStyle w:val="nTable"/>
              <w:spacing w:after="40"/>
              <w:ind w:right="113"/>
              <w:rPr>
                <w:i/>
              </w:rPr>
            </w:pPr>
            <w:r>
              <w:rPr>
                <w:i/>
              </w:rPr>
              <w:t>Rights in Water and Irrigation Amendment Regulations (No. 2) 2007</w:t>
            </w:r>
          </w:p>
        </w:tc>
        <w:tc>
          <w:tcPr>
            <w:tcW w:w="1276" w:type="dxa"/>
          </w:tcPr>
          <w:p>
            <w:pPr>
              <w:pStyle w:val="nTable"/>
              <w:spacing w:after="40"/>
            </w:pPr>
            <w:r>
              <w:t>12 Oct 2007 p. 5510-11</w:t>
            </w:r>
          </w:p>
        </w:tc>
        <w:tc>
          <w:tcPr>
            <w:tcW w:w="2693" w:type="dxa"/>
          </w:tcPr>
          <w:p>
            <w:pPr>
              <w:pStyle w:val="nTable"/>
              <w:spacing w:after="40"/>
              <w:rPr>
                <w:snapToGrid w:val="0"/>
              </w:rPr>
            </w:pPr>
            <w:r>
              <w:rPr>
                <w:snapToGrid w:val="0"/>
              </w:rPr>
              <w:t>r. 1 and 2: 12 Oct 2007 (see r. 2(a));</w:t>
            </w:r>
            <w:r>
              <w:rPr>
                <w:snapToGrid w:val="0"/>
              </w:rPr>
              <w:br/>
              <w:t>Regulations other than r. 1 and 2: 13 Oct 2007 (see r. 2(b))</w:t>
            </w:r>
          </w:p>
        </w:tc>
      </w:tr>
      <w:tr>
        <w:trPr>
          <w:cantSplit/>
        </w:trPr>
        <w:tc>
          <w:tcPr>
            <w:tcW w:w="3118" w:type="dxa"/>
          </w:tcPr>
          <w:p>
            <w:pPr>
              <w:pStyle w:val="nTable"/>
              <w:spacing w:after="40"/>
              <w:ind w:right="113"/>
              <w:rPr>
                <w:iCs/>
              </w:rPr>
            </w:pPr>
            <w:r>
              <w:rPr>
                <w:i/>
              </w:rPr>
              <w:t>Rights in Water and Irrigation Amendment Regulations (No. 3) 2007</w:t>
            </w:r>
            <w:r>
              <w:rPr>
                <w:iCs/>
                <w:vertAlign w:val="superscript"/>
              </w:rPr>
              <w:t> 5</w:t>
            </w:r>
          </w:p>
        </w:tc>
        <w:tc>
          <w:tcPr>
            <w:tcW w:w="1276" w:type="dxa"/>
          </w:tcPr>
          <w:p>
            <w:pPr>
              <w:pStyle w:val="nTable"/>
              <w:spacing w:after="40"/>
            </w:pPr>
            <w:r>
              <w:t>28 Dec 2007 p. 6425-31</w:t>
            </w:r>
          </w:p>
        </w:tc>
        <w:tc>
          <w:tcPr>
            <w:tcW w:w="2693" w:type="dxa"/>
          </w:tcPr>
          <w:p>
            <w:pPr>
              <w:pStyle w:val="nTable"/>
              <w:spacing w:after="40"/>
              <w:rPr>
                <w:snapToGrid w:val="0"/>
              </w:rPr>
            </w:pPr>
            <w:r>
              <w:rPr>
                <w:snapToGrid w:val="0"/>
              </w:rPr>
              <w:t>r. 1 and 2: 28 Dec 2007 (see r. 2(a));</w:t>
            </w:r>
            <w:r>
              <w:rPr>
                <w:snapToGrid w:val="0"/>
              </w:rPr>
              <w:br/>
              <w:t>Regulations other than r. 1 and 2: 29 Dec 2007 (see r. 2(b))</w:t>
            </w:r>
          </w:p>
        </w:tc>
      </w:tr>
      <w:tr>
        <w:trPr>
          <w:cantSplit/>
        </w:trPr>
        <w:tc>
          <w:tcPr>
            <w:tcW w:w="3118" w:type="dxa"/>
          </w:tcPr>
          <w:p>
            <w:pPr>
              <w:pStyle w:val="nTable"/>
              <w:spacing w:after="40"/>
              <w:ind w:right="113"/>
              <w:rPr>
                <w:i/>
              </w:rPr>
            </w:pPr>
            <w:r>
              <w:rPr>
                <w:i/>
              </w:rPr>
              <w:t>Rights in Water and Irrigation Amendment Regulations 2008</w:t>
            </w:r>
          </w:p>
        </w:tc>
        <w:tc>
          <w:tcPr>
            <w:tcW w:w="1276" w:type="dxa"/>
          </w:tcPr>
          <w:p>
            <w:pPr>
              <w:pStyle w:val="nTable"/>
              <w:spacing w:after="40"/>
            </w:pPr>
            <w:r>
              <w:t>4 Apr 2008 p. 1312-13</w:t>
            </w:r>
          </w:p>
        </w:tc>
        <w:tc>
          <w:tcPr>
            <w:tcW w:w="2693" w:type="dxa"/>
          </w:tcPr>
          <w:p>
            <w:pPr>
              <w:pStyle w:val="nTable"/>
              <w:spacing w:after="40"/>
              <w:rPr>
                <w:snapToGrid w:val="0"/>
              </w:rPr>
            </w:pPr>
            <w:r>
              <w:rPr>
                <w:snapToGrid w:val="0"/>
              </w:rPr>
              <w:t>r. 1 and 2: 4 Apr 2008 (see r. 2(a));</w:t>
            </w:r>
            <w:r>
              <w:rPr>
                <w:snapToGrid w:val="0"/>
              </w:rPr>
              <w:br/>
              <w:t>Regulations other than r. 1 and 2: 5 Apr 2008 (see r. 2(b))</w:t>
            </w:r>
          </w:p>
        </w:tc>
      </w:tr>
      <w:tr>
        <w:trPr>
          <w:cantSplit/>
        </w:trPr>
        <w:tc>
          <w:tcPr>
            <w:tcW w:w="3118" w:type="dxa"/>
          </w:tcPr>
          <w:p>
            <w:pPr>
              <w:pStyle w:val="nTable"/>
              <w:spacing w:after="40"/>
              <w:ind w:right="113"/>
              <w:rPr>
                <w:i/>
              </w:rPr>
            </w:pPr>
            <w:r>
              <w:rPr>
                <w:i/>
              </w:rPr>
              <w:t>Rights in Water and Irrigation Amendment Regulations 2009</w:t>
            </w:r>
          </w:p>
        </w:tc>
        <w:tc>
          <w:tcPr>
            <w:tcW w:w="1276" w:type="dxa"/>
          </w:tcPr>
          <w:p>
            <w:pPr>
              <w:pStyle w:val="nTable"/>
              <w:spacing w:after="40"/>
            </w:pPr>
            <w:r>
              <w:t>23 Jun 2009 p. 2495-501</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rPr>
          <w:cantSplit/>
        </w:trPr>
        <w:tc>
          <w:tcPr>
            <w:tcW w:w="7087" w:type="dxa"/>
            <w:gridSpan w:val="3"/>
          </w:tcPr>
          <w:p>
            <w:pPr>
              <w:pStyle w:val="nTable"/>
              <w:spacing w:after="40"/>
              <w:rPr>
                <w:snapToGrid w:val="0"/>
              </w:rPr>
            </w:pPr>
            <w:r>
              <w:rPr>
                <w:b/>
                <w:bCs/>
              </w:rPr>
              <w:t xml:space="preserve">Reprint 2:  The </w:t>
            </w:r>
            <w:r>
              <w:rPr>
                <w:b/>
                <w:bCs/>
                <w:i/>
              </w:rPr>
              <w:t xml:space="preserve">Rights in Water and Irrigation Regulations 2000 </w:t>
            </w:r>
            <w:r>
              <w:rPr>
                <w:b/>
                <w:bCs/>
              </w:rPr>
              <w:t xml:space="preserve">as at 7 Aug 2009 </w:t>
            </w:r>
            <w:r>
              <w:t>(includes amendments listed above)</w:t>
            </w:r>
          </w:p>
        </w:tc>
      </w:tr>
      <w:tr>
        <w:trPr>
          <w:cantSplit/>
        </w:trPr>
        <w:tc>
          <w:tcPr>
            <w:tcW w:w="3118" w:type="dxa"/>
          </w:tcPr>
          <w:p>
            <w:pPr>
              <w:pStyle w:val="nTable"/>
              <w:spacing w:after="40"/>
              <w:ind w:right="113"/>
              <w:rPr>
                <w:i/>
              </w:rPr>
            </w:pPr>
            <w:r>
              <w:rPr>
                <w:i/>
              </w:rPr>
              <w:t>Rights in Water and Irrigation Amendment Regulations (No. 2) 2009</w:t>
            </w:r>
          </w:p>
        </w:tc>
        <w:tc>
          <w:tcPr>
            <w:tcW w:w="1276" w:type="dxa"/>
          </w:tcPr>
          <w:p>
            <w:pPr>
              <w:pStyle w:val="nTable"/>
              <w:spacing w:after="40"/>
            </w:pPr>
            <w:r>
              <w:t>15 Sep 2009 p. 3599</w:t>
            </w:r>
            <w:r>
              <w:noBreakHyphen/>
              <w:t>604</w:t>
            </w:r>
          </w:p>
        </w:tc>
        <w:tc>
          <w:tcPr>
            <w:tcW w:w="2693" w:type="dxa"/>
          </w:tcPr>
          <w:p>
            <w:pPr>
              <w:pStyle w:val="nTable"/>
              <w:spacing w:after="40"/>
              <w:rPr>
                <w:snapToGrid w:val="0"/>
              </w:rPr>
            </w:pPr>
            <w:r>
              <w:rPr>
                <w:snapToGrid w:val="0"/>
              </w:rPr>
              <w:t>r. 1 and 2: 15 Sep 2009 (see r. 2(a));</w:t>
            </w:r>
            <w:r>
              <w:rPr>
                <w:snapToGrid w:val="0"/>
              </w:rPr>
              <w:br/>
              <w:t>Regulations other than r. 1 and 2: 16 Sep 2009 (see r. 2(b))</w:t>
            </w:r>
          </w:p>
        </w:tc>
      </w:tr>
      <w:tr>
        <w:trPr>
          <w:cantSplit/>
        </w:trPr>
        <w:tc>
          <w:tcPr>
            <w:tcW w:w="3118" w:type="dxa"/>
          </w:tcPr>
          <w:p>
            <w:pPr>
              <w:pStyle w:val="nTable"/>
              <w:spacing w:after="40"/>
              <w:ind w:right="113"/>
              <w:rPr>
                <w:i/>
              </w:rPr>
            </w:pPr>
            <w:r>
              <w:rPr>
                <w:i/>
              </w:rPr>
              <w:t>Rights in Water and Irrigation Amendment Regulations 2010</w:t>
            </w:r>
          </w:p>
        </w:tc>
        <w:tc>
          <w:tcPr>
            <w:tcW w:w="1276" w:type="dxa"/>
          </w:tcPr>
          <w:p>
            <w:pPr>
              <w:pStyle w:val="nTable"/>
              <w:spacing w:after="40"/>
            </w:pPr>
            <w:r>
              <w:t>16 Mar 2010 p. 985</w:t>
            </w:r>
          </w:p>
        </w:tc>
        <w:tc>
          <w:tcPr>
            <w:tcW w:w="2693" w:type="dxa"/>
          </w:tcPr>
          <w:p>
            <w:pPr>
              <w:pStyle w:val="nTable"/>
              <w:spacing w:after="40"/>
              <w:rPr>
                <w:snapToGrid w:val="0"/>
              </w:rPr>
            </w:pPr>
            <w:r>
              <w:rPr>
                <w:snapToGrid w:val="0"/>
              </w:rPr>
              <w:t>r. 1 and 2: 16 Mar 2010 (see r. 2(a));</w:t>
            </w:r>
            <w:r>
              <w:rPr>
                <w:snapToGrid w:val="0"/>
              </w:rPr>
              <w:br/>
              <w:t>Regulations other than r. 1 and 2: 1 Apr 2010 (see r. 2(b))</w:t>
            </w:r>
          </w:p>
        </w:tc>
      </w:tr>
      <w:tr>
        <w:trPr>
          <w:cantSplit/>
        </w:trPr>
        <w:tc>
          <w:tcPr>
            <w:tcW w:w="3118" w:type="dxa"/>
          </w:tcPr>
          <w:p>
            <w:pPr>
              <w:pStyle w:val="nTable"/>
              <w:spacing w:after="40"/>
              <w:ind w:right="113"/>
              <w:rPr>
                <w:i/>
              </w:rPr>
            </w:pPr>
            <w:r>
              <w:rPr>
                <w:i/>
              </w:rPr>
              <w:t>Rights in Water and Irrigation Amendment Regulations 2011</w:t>
            </w:r>
          </w:p>
        </w:tc>
        <w:tc>
          <w:tcPr>
            <w:tcW w:w="1276" w:type="dxa"/>
          </w:tcPr>
          <w:p>
            <w:pPr>
              <w:pStyle w:val="nTable"/>
              <w:spacing w:after="40"/>
            </w:pPr>
            <w:r>
              <w:t>20 Dec 2011 p. 5411</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rPr>
          <w:cantSplit/>
        </w:trPr>
        <w:tc>
          <w:tcPr>
            <w:tcW w:w="3118" w:type="dxa"/>
          </w:tcPr>
          <w:p>
            <w:pPr>
              <w:pStyle w:val="nTable"/>
              <w:spacing w:after="40"/>
              <w:ind w:right="113"/>
              <w:rPr>
                <w:i/>
              </w:rPr>
            </w:pPr>
            <w:r>
              <w:rPr>
                <w:i/>
              </w:rPr>
              <w:t>Rights in Water and Irrigation Amendment Regulations 2013</w:t>
            </w:r>
          </w:p>
        </w:tc>
        <w:tc>
          <w:tcPr>
            <w:tcW w:w="1276" w:type="dxa"/>
          </w:tcPr>
          <w:p>
            <w:pPr>
              <w:pStyle w:val="nTable"/>
              <w:spacing w:after="40"/>
            </w:pPr>
            <w:r>
              <w:t>20 Aug 2013 p. 3846</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trPr>
          <w:cantSplit/>
        </w:trPr>
        <w:tc>
          <w:tcPr>
            <w:tcW w:w="3118" w:type="dxa"/>
            <w:shd w:val="clear" w:color="auto" w:fill="auto"/>
          </w:tcPr>
          <w:p>
            <w:pPr>
              <w:pStyle w:val="nTable"/>
              <w:spacing w:after="40"/>
              <w:ind w:right="113"/>
              <w:rPr>
                <w:i/>
              </w:rPr>
            </w:pPr>
            <w:r>
              <w:rPr>
                <w:i/>
              </w:rPr>
              <w:t>Rights in Water and Irrigation Amendment Regulations 2014</w:t>
            </w:r>
          </w:p>
        </w:tc>
        <w:tc>
          <w:tcPr>
            <w:tcW w:w="1276" w:type="dxa"/>
            <w:shd w:val="clear" w:color="auto" w:fill="auto"/>
          </w:tcPr>
          <w:p>
            <w:pPr>
              <w:pStyle w:val="nTable"/>
              <w:spacing w:after="40"/>
            </w:pPr>
            <w:r>
              <w:t>16 Dec 2014 p. 4766</w:t>
            </w:r>
          </w:p>
        </w:tc>
        <w:tc>
          <w:tcPr>
            <w:tcW w:w="2693" w:type="dxa"/>
            <w:shd w:val="clear" w:color="auto" w:fill="auto"/>
          </w:tcPr>
          <w:p>
            <w:pPr>
              <w:pStyle w:val="nTable"/>
              <w:spacing w:after="40"/>
              <w:rPr>
                <w:snapToGrid w:val="0"/>
              </w:rPr>
            </w:pPr>
            <w:r>
              <w:rPr>
                <w:rFonts w:ascii="Times" w:hAnsi="Times"/>
                <w:bCs/>
                <w:snapToGrid w:val="0"/>
                <w:spacing w:val="-2"/>
              </w:rPr>
              <w:t>r. 1 and 2: 16 Dec 2014 (see r. 2(a));</w:t>
            </w:r>
            <w:r>
              <w:rPr>
                <w:rFonts w:ascii="Times" w:hAnsi="Times"/>
                <w:bCs/>
                <w:snapToGrid w:val="0"/>
                <w:spacing w:val="-2"/>
              </w:rPr>
              <w:br/>
              <w:t>Regulations other than r. 1 and 2: 17 Dec 2014 (see r. 2(b))</w:t>
            </w:r>
          </w:p>
        </w:tc>
      </w:tr>
      <w:tr>
        <w:trPr>
          <w:cantSplit/>
          <w:ins w:id="265" w:author="Master Repository Process" w:date="2021-09-12T14:32:00Z"/>
        </w:trPr>
        <w:tc>
          <w:tcPr>
            <w:tcW w:w="3118" w:type="dxa"/>
            <w:tcBorders>
              <w:bottom w:val="single" w:sz="4" w:space="0" w:color="auto"/>
            </w:tcBorders>
            <w:shd w:val="clear" w:color="auto" w:fill="auto"/>
          </w:tcPr>
          <w:p>
            <w:pPr>
              <w:pStyle w:val="nTable"/>
              <w:spacing w:after="40"/>
              <w:ind w:right="113"/>
              <w:rPr>
                <w:ins w:id="266" w:author="Master Repository Process" w:date="2021-09-12T14:32:00Z"/>
              </w:rPr>
            </w:pPr>
            <w:ins w:id="267" w:author="Master Repository Process" w:date="2021-09-12T14:32:00Z">
              <w:r>
                <w:rPr>
                  <w:i/>
                </w:rPr>
                <w:t>Water Legislation Amendment Regulations 2017</w:t>
              </w:r>
              <w:r>
                <w:t xml:space="preserve"> Pt. 2</w:t>
              </w:r>
            </w:ins>
          </w:p>
        </w:tc>
        <w:tc>
          <w:tcPr>
            <w:tcW w:w="1276" w:type="dxa"/>
            <w:tcBorders>
              <w:bottom w:val="single" w:sz="4" w:space="0" w:color="auto"/>
            </w:tcBorders>
            <w:shd w:val="clear" w:color="auto" w:fill="auto"/>
          </w:tcPr>
          <w:p>
            <w:pPr>
              <w:pStyle w:val="nTable"/>
              <w:spacing w:after="40"/>
              <w:rPr>
                <w:ins w:id="268" w:author="Master Repository Process" w:date="2021-09-12T14:32:00Z"/>
              </w:rPr>
            </w:pPr>
            <w:ins w:id="269" w:author="Master Repository Process" w:date="2021-09-12T14:32:00Z">
              <w:r>
                <w:t>15 Sep 2017 p. 4794</w:t>
              </w:r>
              <w:r>
                <w:noBreakHyphen/>
                <w:t>6</w:t>
              </w:r>
            </w:ins>
          </w:p>
        </w:tc>
        <w:tc>
          <w:tcPr>
            <w:tcW w:w="2693" w:type="dxa"/>
            <w:tcBorders>
              <w:bottom w:val="single" w:sz="4" w:space="0" w:color="auto"/>
            </w:tcBorders>
            <w:shd w:val="clear" w:color="auto" w:fill="auto"/>
          </w:tcPr>
          <w:p>
            <w:pPr>
              <w:pStyle w:val="nTable"/>
              <w:spacing w:after="40"/>
              <w:rPr>
                <w:ins w:id="270" w:author="Master Repository Process" w:date="2021-09-12T14:32:00Z"/>
                <w:rFonts w:ascii="Times" w:hAnsi="Times"/>
                <w:bCs/>
                <w:snapToGrid w:val="0"/>
                <w:spacing w:val="-2"/>
              </w:rPr>
            </w:pPr>
            <w:ins w:id="271" w:author="Master Repository Process" w:date="2021-09-12T14:32:00Z">
              <w:r>
                <w:rPr>
                  <w:rFonts w:ascii="Times" w:hAnsi="Times"/>
                  <w:bCs/>
                  <w:snapToGrid w:val="0"/>
                  <w:spacing w:val="-2"/>
                </w:rPr>
                <w:t>16 Sep 2017 (see r. 2(b))</w:t>
              </w:r>
            </w:ins>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72" w:name="Compilation"/>
    <w:bookmarkEnd w:id="2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3" w:name="Coversheet"/>
    <w:bookmarkEnd w:id="2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5" w:name="Schedule"/>
    <w:bookmarkEnd w:id="2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914152015"/>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B60C99B-DA67-4032-8D1B-F38B2C13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727F5-A905-4059-AEAB-3EB1408F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10004</Words>
  <Characters>51826</Characters>
  <Application>Microsoft Office Word</Application>
  <DocSecurity>0</DocSecurity>
  <Lines>1787</Lines>
  <Paragraphs>997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02-g0-03 - 02-h0-00</dc:title>
  <dc:subject/>
  <dc:creator/>
  <cp:keywords/>
  <dc:description/>
  <cp:lastModifiedBy>Master Repository Process</cp:lastModifiedBy>
  <cp:revision>2</cp:revision>
  <cp:lastPrinted>2009-08-21T06:53:00Z</cp:lastPrinted>
  <dcterms:created xsi:type="dcterms:W3CDTF">2021-09-12T06:32:00Z</dcterms:created>
  <dcterms:modified xsi:type="dcterms:W3CDTF">2021-09-12T06:32:00Z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CommencementDate">
    <vt:lpwstr>20170916</vt:lpwstr>
  </property>
  <property fmtid="{D5CDD505-2E9C-101B-9397-08002B2CF9AE}" pid="7" name="FromSuffix">
    <vt:lpwstr>02-g0-03</vt:lpwstr>
  </property>
  <property fmtid="{D5CDD505-2E9C-101B-9397-08002B2CF9AE}" pid="8" name="FromAsAtDate">
    <vt:lpwstr>17 Dec 2014</vt:lpwstr>
  </property>
  <property fmtid="{D5CDD505-2E9C-101B-9397-08002B2CF9AE}" pid="9" name="ToSuffix">
    <vt:lpwstr>02-h0-00</vt:lpwstr>
  </property>
  <property fmtid="{D5CDD505-2E9C-101B-9397-08002B2CF9AE}" pid="10" name="ToAsAtDate">
    <vt:lpwstr>16 Sep 2017</vt:lpwstr>
  </property>
</Properties>
</file>