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2016</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ins w:id="1" w:author="Master Repository Process" w:date="2021-07-31T10:16:00Z">
        <w:r>
          <w:rPr>
            <w:noProof/>
          </w:rPr>
          <w:t xml:space="preserve">Public </w:t>
        </w:r>
      </w:ins>
      <w:r>
        <w:rPr>
          <w:noProof/>
        </w:rPr>
        <w:t xml:space="preserve">Health </w:t>
      </w:r>
      <w:del w:id="2" w:author="Master Repository Process" w:date="2021-07-31T10:16:00Z">
        <w:r>
          <w:rPr>
            <w:snapToGrid w:val="0"/>
          </w:rPr>
          <w:delText xml:space="preserve">(Miscellaneous Provisions) </w:delText>
        </w:r>
      </w:del>
      <w:r>
        <w:rPr>
          <w:noProof/>
        </w:rPr>
        <w:t xml:space="preserve">Act </w:t>
      </w:r>
      <w:del w:id="3" w:author="Master Repository Process" w:date="2021-07-31T10:16:00Z">
        <w:r>
          <w:rPr>
            <w:snapToGrid w:val="0"/>
          </w:rPr>
          <w:delText>1911</w:delText>
        </w:r>
      </w:del>
      <w:ins w:id="4" w:author="Master Repository Process" w:date="2021-07-31T10:16:00Z">
        <w:r>
          <w:rPr>
            <w:noProof/>
          </w:rPr>
          <w:t>2016</w:t>
        </w:r>
        <w:r>
          <w:rPr>
            <w:noProof/>
            <w:vertAlign w:val="superscript"/>
          </w:rPr>
          <w:t> 2</w:t>
        </w:r>
      </w:ins>
    </w:p>
    <w:p>
      <w:pPr>
        <w:pStyle w:val="NameofActReg"/>
        <w:spacing w:before="360"/>
      </w:pPr>
      <w:r>
        <w:t>Blood and Tissue (Transmissible Diseases) Regulations 1985</w:t>
      </w:r>
    </w:p>
    <w:p>
      <w:pPr>
        <w:pStyle w:val="Heading5"/>
        <w:rPr>
          <w:snapToGrid w:val="0"/>
        </w:rPr>
      </w:pPr>
      <w:bookmarkStart w:id="5" w:name="_Toc404677849"/>
      <w:bookmarkStart w:id="6" w:name="_Toc493583767"/>
      <w:bookmarkStart w:id="7" w:name="_Toc461177909"/>
      <w:r>
        <w:rPr>
          <w:rStyle w:val="CharSectno"/>
        </w:rPr>
        <w:t>1</w:t>
      </w:r>
      <w:bookmarkStart w:id="8" w:name="_GoBack"/>
      <w:bookmarkEnd w:id="8"/>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rPr>
          <w:del w:id="9" w:author="Master Repository Process" w:date="2021-07-31T10:16:00Z"/>
        </w:rPr>
      </w:pPr>
      <w:ins w:id="10" w:author="Master Repository Process" w:date="2021-07-31T10:16:00Z">
        <w:r>
          <w:t>[</w:t>
        </w:r>
      </w:ins>
      <w:bookmarkStart w:id="11" w:name="_Toc404677850"/>
      <w:bookmarkStart w:id="12" w:name="_Toc461177910"/>
      <w:r>
        <w:t>2A.</w:t>
      </w:r>
      <w:r>
        <w:tab/>
      </w:r>
      <w:del w:id="13" w:author="Master Repository Process" w:date="2021-07-31T10:16:00Z">
        <w:r>
          <w:delText>Regulations operate as local laws</w:delText>
        </w:r>
        <w:bookmarkEnd w:id="11"/>
        <w:bookmarkEnd w:id="12"/>
      </w:del>
    </w:p>
    <w:p>
      <w:pPr>
        <w:pStyle w:val="Subsection"/>
        <w:rPr>
          <w:del w:id="14" w:author="Master Repository Process" w:date="2021-07-31T10:16:00Z"/>
        </w:rPr>
      </w:pPr>
      <w:del w:id="15" w:author="Master Repository Process" w:date="2021-07-31T10:16:00Z">
        <w:r>
          <w:tab/>
        </w:r>
        <w:r>
          <w:tab/>
          <w:delText>Under section 343A of the Act, these regulations apply as if they were local laws made by each local government.</w:delText>
        </w:r>
      </w:del>
    </w:p>
    <w:p>
      <w:pPr>
        <w:pStyle w:val="Ednotesection"/>
      </w:pPr>
      <w:del w:id="16" w:author="Master Repository Process" w:date="2021-07-31T10:16:00Z">
        <w:r>
          <w:tab/>
          <w:delText>[Regulation 2A inserted</w:delText>
        </w:r>
      </w:del>
      <w:ins w:id="17" w:author="Master Repository Process" w:date="2021-07-31T10:16:00Z">
        <w:r>
          <w:t>Deleted</w:t>
        </w:r>
      </w:ins>
      <w:r>
        <w:t xml:space="preserve"> in Gazette </w:t>
      </w:r>
      <w:del w:id="18" w:author="Master Repository Process" w:date="2021-07-31T10:16:00Z">
        <w:r>
          <w:delText>22 May 2012</w:delText>
        </w:r>
      </w:del>
      <w:ins w:id="19" w:author="Master Repository Process" w:date="2021-07-31T10:16:00Z">
        <w:r>
          <w:t>19 Sep 2017</w:t>
        </w:r>
      </w:ins>
      <w:r>
        <w:t xml:space="preserve"> p. </w:t>
      </w:r>
      <w:del w:id="20" w:author="Master Repository Process" w:date="2021-07-31T10:16:00Z">
        <w:r>
          <w:delText xml:space="preserve">2164.] </w:delText>
        </w:r>
      </w:del>
      <w:ins w:id="21" w:author="Master Repository Process" w:date="2021-07-31T10:16:00Z">
        <w:r>
          <w:t>4883.]</w:t>
        </w:r>
      </w:ins>
    </w:p>
    <w:p>
      <w:pPr>
        <w:pStyle w:val="Heading5"/>
        <w:rPr>
          <w:snapToGrid w:val="0"/>
        </w:rPr>
      </w:pPr>
      <w:bookmarkStart w:id="22" w:name="_Toc404677851"/>
      <w:bookmarkStart w:id="23" w:name="_Toc493583768"/>
      <w:bookmarkStart w:id="24" w:name="_Toc461177911"/>
      <w:r>
        <w:rPr>
          <w:rStyle w:val="CharSectno"/>
        </w:rPr>
        <w:t>2</w:t>
      </w:r>
      <w:r>
        <w:rPr>
          <w:snapToGrid w:val="0"/>
        </w:rPr>
        <w:t>.</w:t>
      </w:r>
      <w:r>
        <w:rPr>
          <w:snapToGrid w:val="0"/>
        </w:rPr>
        <w:tab/>
      </w:r>
      <w:del w:id="25" w:author="Master Repository Process" w:date="2021-07-31T10:16:00Z">
        <w:r>
          <w:rPr>
            <w:snapToGrid w:val="0"/>
          </w:rPr>
          <w:delText>Term</w:delText>
        </w:r>
      </w:del>
      <w:ins w:id="26" w:author="Master Repository Process" w:date="2021-07-31T10:16:00Z">
        <w:r>
          <w:rPr>
            <w:snapToGrid w:val="0"/>
          </w:rPr>
          <w:t>Terms</w:t>
        </w:r>
      </w:ins>
      <w:r>
        <w:rPr>
          <w:snapToGrid w:val="0"/>
        </w:rPr>
        <w:t xml:space="preserve"> used</w:t>
      </w:r>
      <w:del w:id="27" w:author="Master Repository Process" w:date="2021-07-31T10:16:00Z">
        <w:r>
          <w:rPr>
            <w:snapToGrid w:val="0"/>
          </w:rPr>
          <w:delText>: blood</w:delText>
        </w:r>
      </w:del>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 </w:t>
      </w:r>
    </w:p>
    <w:p>
      <w:pPr>
        <w:pStyle w:val="Defstart"/>
        <w:rPr>
          <w:ins w:id="28" w:author="Master Repository Process" w:date="2021-07-31T10:16:00Z"/>
        </w:rPr>
      </w:pPr>
      <w:r>
        <w:rPr>
          <w:b/>
        </w:rPr>
        <w:tab/>
      </w:r>
      <w:r>
        <w:rPr>
          <w:rStyle w:val="CharDefText"/>
        </w:rPr>
        <w:t>blood</w:t>
      </w:r>
      <w:r>
        <w:t xml:space="preserve"> includes any substance derived from blood</w:t>
      </w:r>
      <w:ins w:id="29" w:author="Master Repository Process" w:date="2021-07-31T10:16:00Z">
        <w:r>
          <w:t>;</w:t>
        </w:r>
      </w:ins>
    </w:p>
    <w:p>
      <w:pPr>
        <w:pStyle w:val="Defstart"/>
        <w:rPr>
          <w:ins w:id="30" w:author="Master Repository Process" w:date="2021-07-31T10:16:00Z"/>
        </w:rPr>
      </w:pPr>
      <w:ins w:id="31" w:author="Master Repository Process" w:date="2021-07-31T10:16:00Z">
        <w:r>
          <w:tab/>
        </w:r>
        <w:r>
          <w:rPr>
            <w:rStyle w:val="CharDefText"/>
          </w:rPr>
          <w:t>therapeutic use</w:t>
        </w:r>
        <w:r>
          <w:t xml:space="preserve"> means a use for the purpose of — </w:t>
        </w:r>
      </w:ins>
    </w:p>
    <w:p>
      <w:pPr>
        <w:pStyle w:val="Defpara"/>
        <w:rPr>
          <w:ins w:id="32" w:author="Master Repository Process" w:date="2021-07-31T10:16:00Z"/>
        </w:rPr>
      </w:pPr>
      <w:ins w:id="33" w:author="Master Repository Process" w:date="2021-07-31T10:16:00Z">
        <w:r>
          <w:tab/>
          <w:t>(a)</w:t>
        </w:r>
        <w:r>
          <w:tab/>
          <w:t>preventing, diagnosing, curing or alleviating a disease, ailment, defect or injury in persons;</w:t>
        </w:r>
      </w:ins>
    </w:p>
    <w:p>
      <w:pPr>
        <w:pStyle w:val="Defpara"/>
        <w:rPr>
          <w:ins w:id="34" w:author="Master Repository Process" w:date="2021-07-31T10:16:00Z"/>
        </w:rPr>
      </w:pPr>
      <w:ins w:id="35" w:author="Master Repository Process" w:date="2021-07-31T10:16:00Z">
        <w:r>
          <w:tab/>
          <w:t>(b)</w:t>
        </w:r>
        <w:r>
          <w:tab/>
          <w:t>influencing, inhibiting or modifying a physiological process in persons;</w:t>
        </w:r>
      </w:ins>
    </w:p>
    <w:p>
      <w:pPr>
        <w:pStyle w:val="Defpara"/>
      </w:pPr>
      <w:ins w:id="36" w:author="Master Repository Process" w:date="2021-07-31T10:16:00Z">
        <w:r>
          <w:tab/>
          <w:t>(c)</w:t>
        </w:r>
        <w:r>
          <w:tab/>
          <w:t>testing susceptibility to a disease or ailment in persons</w:t>
        </w:r>
      </w:ins>
      <w:r>
        <w:t>.</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[Regulation 2 inserted in Gazette 17 May 1991 p. </w:t>
      </w:r>
      <w:del w:id="37" w:author="Master Repository Process" w:date="2021-07-31T10:16:00Z">
        <w:r>
          <w:delText>2480.]</w:delText>
        </w:r>
      </w:del>
      <w:ins w:id="38" w:author="Master Repository Process" w:date="2021-07-31T10:16:00Z">
        <w:r>
          <w:t>2480; amended in Gazette 19 Sep 2017 p. 4883</w:t>
        </w:r>
        <w:r>
          <w:noBreakHyphen/>
          <w:t>4.]</w:t>
        </w:r>
      </w:ins>
      <w:r>
        <w:t xml:space="preserve"> </w:t>
      </w:r>
    </w:p>
    <w:p>
      <w:pPr>
        <w:pStyle w:val="Heading5"/>
        <w:rPr>
          <w:snapToGrid w:val="0"/>
        </w:rPr>
      </w:pPr>
      <w:bookmarkStart w:id="39" w:name="_Toc404677852"/>
      <w:bookmarkStart w:id="40" w:name="_Toc493583769"/>
      <w:bookmarkStart w:id="41" w:name="_Toc461177912"/>
      <w:r>
        <w:rPr>
          <w:rStyle w:val="CharSectno"/>
        </w:rPr>
        <w:lastRenderedPageBreak/>
        <w:t>3</w:t>
      </w:r>
      <w:r>
        <w:rPr>
          <w:snapToGrid w:val="0"/>
        </w:rPr>
        <w:t>.</w:t>
      </w:r>
      <w:r>
        <w:rPr>
          <w:snapToGrid w:val="0"/>
        </w:rPr>
        <w:tab/>
        <w:t>Taking of blood without declaration</w:t>
      </w:r>
      <w:bookmarkEnd w:id="39"/>
      <w:bookmarkEnd w:id="40"/>
      <w:bookmarkEnd w:id="41"/>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42" w:name="_Toc404677853"/>
      <w:bookmarkStart w:id="43" w:name="_Toc493583770"/>
      <w:bookmarkStart w:id="44" w:name="_Toc461177913"/>
      <w:r>
        <w:rPr>
          <w:rStyle w:val="CharSectno"/>
        </w:rPr>
        <w:t>4</w:t>
      </w:r>
      <w:r>
        <w:rPr>
          <w:snapToGrid w:val="0"/>
        </w:rPr>
        <w:t>.</w:t>
      </w:r>
      <w:r>
        <w:rPr>
          <w:snapToGrid w:val="0"/>
        </w:rPr>
        <w:tab/>
        <w:t>Declaration to be required from donor</w:t>
      </w:r>
      <w:bookmarkEnd w:id="42"/>
      <w:bookmarkEnd w:id="43"/>
      <w:bookmarkEnd w:id="44"/>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45" w:name="_Toc404677854"/>
      <w:bookmarkStart w:id="46" w:name="_Toc493583771"/>
      <w:bookmarkStart w:id="47" w:name="_Toc461177914"/>
      <w:r>
        <w:rPr>
          <w:rStyle w:val="CharSectno"/>
        </w:rPr>
        <w:t>5</w:t>
      </w:r>
      <w:r>
        <w:rPr>
          <w:snapToGrid w:val="0"/>
        </w:rPr>
        <w:t>.</w:t>
      </w:r>
      <w:r>
        <w:rPr>
          <w:snapToGrid w:val="0"/>
        </w:rPr>
        <w:tab/>
        <w:t>Person authorised to permit declarations to be made</w:t>
      </w:r>
      <w:bookmarkEnd w:id="45"/>
      <w:bookmarkEnd w:id="46"/>
      <w:bookmarkEnd w:id="47"/>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48" w:name="_Toc404677855"/>
      <w:bookmarkStart w:id="49" w:name="_Toc493583772"/>
      <w:bookmarkStart w:id="50" w:name="_Toc461177915"/>
      <w:r>
        <w:rPr>
          <w:rStyle w:val="CharSectno"/>
        </w:rPr>
        <w:t>6</w:t>
      </w:r>
      <w:r>
        <w:rPr>
          <w:snapToGrid w:val="0"/>
        </w:rPr>
        <w:t>.</w:t>
      </w:r>
      <w:r>
        <w:rPr>
          <w:snapToGrid w:val="0"/>
        </w:rPr>
        <w:tab/>
        <w:t>Form of declaration</w:t>
      </w:r>
      <w:bookmarkEnd w:id="48"/>
      <w:bookmarkEnd w:id="49"/>
      <w:bookmarkEnd w:id="50"/>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51" w:name="_Toc404677856"/>
      <w:bookmarkStart w:id="52" w:name="_Toc493583773"/>
      <w:bookmarkStart w:id="53" w:name="_Toc461177916"/>
      <w:r>
        <w:rPr>
          <w:rStyle w:val="CharSectno"/>
        </w:rPr>
        <w:t>7</w:t>
      </w:r>
      <w:r>
        <w:rPr>
          <w:snapToGrid w:val="0"/>
        </w:rPr>
        <w:t>.</w:t>
      </w:r>
      <w:r>
        <w:rPr>
          <w:snapToGrid w:val="0"/>
        </w:rPr>
        <w:tab/>
        <w:t>Offences</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A person who contravenes regulation 3(1) or 4 commits an offence and is liable to a </w:t>
      </w:r>
      <w:r>
        <w:t xml:space="preserve">penalty of </w:t>
      </w:r>
      <w:del w:id="54" w:author="Master Repository Process" w:date="2021-07-31T10:16:00Z">
        <w:r>
          <w:rPr>
            <w:snapToGrid w:val="0"/>
          </w:rPr>
          <w:delText>not more than</w:delText>
        </w:r>
      </w:del>
      <w:ins w:id="55" w:author="Master Repository Process" w:date="2021-07-31T10:16:00Z">
        <w:r>
          <w:t>a fine of</w:t>
        </w:r>
      </w:ins>
      <w:r>
        <w:t xml:space="preserve"> $1 000</w:t>
      </w:r>
      <w:del w:id="56" w:author="Master Repository Process" w:date="2021-07-31T10:16:00Z">
        <w:r>
          <w:rPr>
            <w:snapToGrid w:val="0"/>
          </w:rPr>
          <w:delText xml:space="preserve"> and not less than — </w:delText>
        </w:r>
      </w:del>
      <w:ins w:id="57" w:author="Master Repository Process" w:date="2021-07-31T10:16:00Z">
        <w:r>
          <w:t>.</w:t>
        </w:r>
      </w:ins>
    </w:p>
    <w:p>
      <w:pPr>
        <w:pStyle w:val="Indenta"/>
        <w:rPr>
          <w:del w:id="58" w:author="Master Repository Process" w:date="2021-07-31T10:16:00Z"/>
          <w:snapToGrid w:val="0"/>
        </w:rPr>
      </w:pPr>
      <w:del w:id="59" w:author="Master Repository Process" w:date="2021-07-31T10:16:00Z">
        <w:r>
          <w:rPr>
            <w:snapToGrid w:val="0"/>
          </w:rPr>
          <w:tab/>
          <w:delText>(a)</w:delText>
        </w:r>
        <w:r>
          <w:rPr>
            <w:snapToGrid w:val="0"/>
          </w:rPr>
          <w:tab/>
          <w:delText>in the case of a first offence, $100; and</w:delText>
        </w:r>
      </w:del>
    </w:p>
    <w:p>
      <w:pPr>
        <w:pStyle w:val="Indenta"/>
        <w:rPr>
          <w:del w:id="60" w:author="Master Repository Process" w:date="2021-07-31T10:16:00Z"/>
          <w:snapToGrid w:val="0"/>
        </w:rPr>
      </w:pPr>
      <w:del w:id="61" w:author="Master Repository Process" w:date="2021-07-31T10:16:00Z">
        <w:r>
          <w:rPr>
            <w:snapToGrid w:val="0"/>
          </w:rPr>
          <w:tab/>
          <w:delText>(b)</w:delText>
        </w:r>
        <w:r>
          <w:rPr>
            <w:snapToGrid w:val="0"/>
          </w:rPr>
          <w:tab/>
          <w:delText>in the case of a second offence, $200; and</w:delText>
        </w:r>
      </w:del>
    </w:p>
    <w:p>
      <w:pPr>
        <w:pStyle w:val="Indenta"/>
        <w:rPr>
          <w:del w:id="62" w:author="Master Repository Process" w:date="2021-07-31T10:16:00Z"/>
          <w:snapToGrid w:val="0"/>
        </w:rPr>
      </w:pPr>
      <w:del w:id="63" w:author="Master Repository Process" w:date="2021-07-31T10:16:00Z">
        <w:r>
          <w:rPr>
            <w:snapToGrid w:val="0"/>
          </w:rPr>
          <w:tab/>
          <w:delText>(c)</w:delText>
        </w:r>
        <w:r>
          <w:rPr>
            <w:snapToGrid w:val="0"/>
          </w:rPr>
          <w:tab/>
          <w:delText>in the case of a third or subsequent offence, $500.</w:delText>
        </w:r>
      </w:del>
    </w:p>
    <w:p>
      <w:pPr>
        <w:pStyle w:val="Footnotesection"/>
      </w:pPr>
      <w:r>
        <w:tab/>
        <w:t>[Regulation 7 inserted in Gazette 13 May 1988 p. 1596</w:t>
      </w:r>
      <w:ins w:id="64" w:author="Master Repository Process" w:date="2021-07-31T10:16:00Z">
        <w:r>
          <w:t>; amended in Gazette 19 Sep 2017 p. 4884</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 w:name="_Toc404677857"/>
      <w:bookmarkStart w:id="66" w:name="_Toc415055558"/>
      <w:bookmarkStart w:id="67" w:name="_Toc415055594"/>
      <w:bookmarkStart w:id="68" w:name="_Toc445468630"/>
      <w:bookmarkStart w:id="69" w:name="_Toc445468665"/>
      <w:bookmarkStart w:id="70" w:name="_Toc461177917"/>
      <w:bookmarkStart w:id="71" w:name="_Toc493497150"/>
      <w:bookmarkStart w:id="72" w:name="_Toc493583774"/>
      <w:r>
        <w:rPr>
          <w:rStyle w:val="CharSchNo"/>
        </w:rPr>
        <w:t>Schedule 1</w:t>
      </w:r>
      <w:r>
        <w:rPr>
          <w:rStyle w:val="CharSDivNo"/>
        </w:rPr>
        <w:t> </w:t>
      </w:r>
      <w:r>
        <w:t>—</w:t>
      </w:r>
      <w:r>
        <w:rPr>
          <w:rStyle w:val="CharSDivText"/>
        </w:rPr>
        <w:t> </w:t>
      </w:r>
      <w:r>
        <w:rPr>
          <w:rStyle w:val="CharSchText"/>
        </w:rPr>
        <w:t>Blood donor declaration</w:t>
      </w:r>
      <w:bookmarkEnd w:id="65"/>
      <w:bookmarkEnd w:id="66"/>
      <w:bookmarkEnd w:id="67"/>
      <w:bookmarkEnd w:id="68"/>
      <w:bookmarkEnd w:id="69"/>
      <w:bookmarkEnd w:id="70"/>
      <w:bookmarkEnd w:id="71"/>
      <w:bookmarkEnd w:id="72"/>
    </w:p>
    <w:p>
      <w:pPr>
        <w:pStyle w:val="yShoulderClause"/>
      </w:pPr>
      <w:r>
        <w:t>[r. 6]</w:t>
      </w:r>
    </w:p>
    <w:p>
      <w:pPr>
        <w:pStyle w:val="yFootnoteheading"/>
      </w:pPr>
      <w:r>
        <w:tab/>
        <w:t xml:space="preserve">[Heading inserted in Gazette 22 May 2012 p. 2164.] </w:t>
      </w:r>
    </w:p>
    <w:p>
      <w:pPr>
        <w:pStyle w:val="yMiscellaneousBody"/>
      </w:pPr>
      <w:r>
        <w:t xml:space="preserve">There are some people who MUST NOT give blood as it may transmit infections to </w:t>
      </w:r>
      <w:r>
        <w:rPr>
          <w:szCs w:val="22"/>
        </w:rPr>
        <w:t>those who receive it.</w:t>
      </w:r>
      <w:r>
        <w:t xml:space="preserve">  To determine if your blood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Donations of blood are tested for hepatitis B, hepatitis C and HIV (AIDS virus).  Donations are also tested for HTLV (human T</w:t>
      </w:r>
      <w:r>
        <w:noBreakHyphen/>
        <w:t>lymphotropic virus) and syphilis, unless the donation is allocated solely to making externally manufactured plasma products.  If your blood tests positive for any of these conditions, or shows a significantly abnormal result, we will notify you.</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4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 11 Mar 2016 p. 681</w:t>
      </w:r>
      <w:r>
        <w:noBreakHyphen/>
        <w:t>2; 9 Sep 2016 p. 3885.]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4" w:name="_Toc404677858"/>
      <w:bookmarkStart w:id="75" w:name="_Toc415055559"/>
      <w:bookmarkStart w:id="76" w:name="_Toc415055595"/>
      <w:bookmarkStart w:id="77" w:name="_Toc445468631"/>
      <w:bookmarkStart w:id="78" w:name="_Toc445468666"/>
      <w:bookmarkStart w:id="79" w:name="_Toc461177918"/>
      <w:bookmarkStart w:id="80" w:name="_Toc493497151"/>
      <w:bookmarkStart w:id="81" w:name="_Toc493583775"/>
      <w:r>
        <w:t>Notes</w:t>
      </w:r>
      <w:bookmarkEnd w:id="74"/>
      <w:bookmarkEnd w:id="75"/>
      <w:bookmarkEnd w:id="76"/>
      <w:bookmarkEnd w:id="77"/>
      <w:bookmarkEnd w:id="78"/>
      <w:bookmarkEnd w:id="79"/>
      <w:bookmarkEnd w:id="80"/>
      <w:bookmarkEnd w:id="81"/>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82" w:name="_Toc404677859"/>
      <w:bookmarkStart w:id="83" w:name="_Toc493583776"/>
      <w:bookmarkStart w:id="84" w:name="_Toc461177919"/>
      <w:r>
        <w:rPr>
          <w:snapToGrid w:val="0"/>
        </w:rPr>
        <w:t>Compilation table</w:t>
      </w:r>
      <w:bookmarkEnd w:id="82"/>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c>
          <w:tcPr>
            <w:tcW w:w="3118" w:type="dxa"/>
          </w:tcPr>
          <w:p>
            <w:pPr>
              <w:pStyle w:val="nTable"/>
              <w:spacing w:before="30" w:after="30"/>
              <w:rPr>
                <w:i/>
              </w:rPr>
            </w:pPr>
            <w:r>
              <w:rPr>
                <w:i/>
              </w:rPr>
              <w:t>Blood and Tissue (Transmissible Diseases) Amendment Regulations (No. 2) 2016</w:t>
            </w:r>
          </w:p>
        </w:tc>
        <w:tc>
          <w:tcPr>
            <w:tcW w:w="1276" w:type="dxa"/>
          </w:tcPr>
          <w:p>
            <w:pPr>
              <w:pStyle w:val="nTable"/>
              <w:spacing w:before="30" w:after="30"/>
            </w:pPr>
            <w:r>
              <w:t>9 Sep 2016 p. 3885</w:t>
            </w:r>
          </w:p>
        </w:tc>
        <w:tc>
          <w:tcPr>
            <w:tcW w:w="2693" w:type="dxa"/>
          </w:tcPr>
          <w:p>
            <w:pPr>
              <w:pStyle w:val="nTable"/>
              <w:spacing w:before="30" w:after="30"/>
              <w:rPr>
                <w:snapToGrid w:val="0"/>
              </w:rPr>
            </w:pPr>
            <w:r>
              <w:rPr>
                <w:rFonts w:ascii="Times" w:hAnsi="Times"/>
                <w:bCs/>
                <w:snapToGrid w:val="0"/>
                <w:spacing w:val="-2"/>
              </w:rPr>
              <w:t>r. 1 and 2: 9 Sep 2016 (see r. 2(a));</w:t>
            </w:r>
            <w:r>
              <w:rPr>
                <w:rFonts w:ascii="Times" w:hAnsi="Times"/>
                <w:bCs/>
                <w:snapToGrid w:val="0"/>
                <w:spacing w:val="-2"/>
              </w:rPr>
              <w:br/>
              <w:t>Regulations other than r. 1 and 2: 11 Sep 2016 (see r. 2(b))</w:t>
            </w:r>
          </w:p>
        </w:tc>
      </w:tr>
      <w:tr>
        <w:trPr>
          <w:ins w:id="85" w:author="Master Repository Process" w:date="2021-07-31T10:16:00Z"/>
        </w:trPr>
        <w:tc>
          <w:tcPr>
            <w:tcW w:w="3118" w:type="dxa"/>
            <w:tcBorders>
              <w:bottom w:val="single" w:sz="4" w:space="0" w:color="auto"/>
            </w:tcBorders>
          </w:tcPr>
          <w:p>
            <w:pPr>
              <w:pStyle w:val="nTable"/>
              <w:spacing w:before="30" w:after="30"/>
              <w:rPr>
                <w:ins w:id="86" w:author="Master Repository Process" w:date="2021-07-31T10:16:00Z"/>
                <w:i/>
              </w:rPr>
            </w:pPr>
            <w:ins w:id="87" w:author="Master Repository Process" w:date="2021-07-31T10:16:00Z">
              <w:r>
                <w:rPr>
                  <w:i/>
                </w:rPr>
                <w:t>Health Regulations Amendment (Public Health Consequential Amendments) Regulations 2017</w:t>
              </w:r>
              <w:r>
                <w:t xml:space="preserve"> Pt. 2</w:t>
              </w:r>
            </w:ins>
          </w:p>
        </w:tc>
        <w:tc>
          <w:tcPr>
            <w:tcW w:w="1276" w:type="dxa"/>
            <w:tcBorders>
              <w:bottom w:val="single" w:sz="4" w:space="0" w:color="auto"/>
            </w:tcBorders>
          </w:tcPr>
          <w:p>
            <w:pPr>
              <w:pStyle w:val="nTable"/>
              <w:spacing w:before="30" w:after="30"/>
              <w:rPr>
                <w:ins w:id="88" w:author="Master Repository Process" w:date="2021-07-31T10:16:00Z"/>
              </w:rPr>
            </w:pPr>
            <w:ins w:id="89" w:author="Master Repository Process" w:date="2021-07-31T10:16:00Z">
              <w:r>
                <w:t>19 Sep 2017 p. 4883</w:t>
              </w:r>
              <w:r>
                <w:noBreakHyphen/>
                <w:t>5</w:t>
              </w:r>
            </w:ins>
          </w:p>
        </w:tc>
        <w:tc>
          <w:tcPr>
            <w:tcW w:w="2693" w:type="dxa"/>
            <w:tcBorders>
              <w:bottom w:val="single" w:sz="4" w:space="0" w:color="auto"/>
            </w:tcBorders>
          </w:tcPr>
          <w:p>
            <w:pPr>
              <w:pStyle w:val="nTable"/>
              <w:spacing w:before="30" w:after="30"/>
              <w:rPr>
                <w:ins w:id="90" w:author="Master Repository Process" w:date="2021-07-31T10:16:00Z"/>
                <w:rFonts w:ascii="Times" w:hAnsi="Times"/>
                <w:bCs/>
                <w:snapToGrid w:val="0"/>
                <w:spacing w:val="-2"/>
              </w:rPr>
            </w:pPr>
            <w:ins w:id="91" w:author="Master Repository Process" w:date="2021-07-31T10:16:00Z">
              <w:r>
                <w:rPr>
                  <w:snapToGrid w:val="0"/>
                </w:rPr>
                <w:t xml:space="preserve">20 Sep 2017 (see r. 2(b) and </w:t>
              </w:r>
              <w:r>
                <w:rPr>
                  <w:i/>
                  <w:snapToGrid w:val="0"/>
                </w:rPr>
                <w:t>Gazette</w:t>
              </w:r>
              <w:r>
                <w:rPr>
                  <w:snapToGrid w:val="0"/>
                </w:rPr>
                <w:t xml:space="preserve"> 19 Sep 2017 p. 4880)</w:t>
              </w:r>
            </w:ins>
          </w:p>
        </w:tc>
      </w:tr>
    </w:tbl>
    <w:p>
      <w:pPr>
        <w:pStyle w:val="nSubsection"/>
        <w:rPr>
          <w:ins w:id="92" w:author="Master Repository Process" w:date="2021-07-31T10:16:00Z"/>
        </w:rPr>
      </w:pPr>
      <w:ins w:id="93" w:author="Master Repository Process" w:date="2021-07-31T10:16:00Z">
        <w:r>
          <w:rPr>
            <w:vertAlign w:val="superscript"/>
          </w:rPr>
          <w:t>2</w:t>
        </w:r>
        <w:r>
          <w:tab/>
          <w:t xml:space="preserve">Made under the </w:t>
        </w:r>
        <w:r>
          <w:rPr>
            <w:i/>
          </w:rPr>
          <w:t>Health (Miscellaneous Provisions) Act 1911</w:t>
        </w:r>
        <w:r>
          <w:t xml:space="preserve">; these regulations continue in force, after the </w:t>
        </w:r>
        <w:r>
          <w:rPr>
            <w:i/>
          </w:rPr>
          <w:t>Public Health Act 2016</w:t>
        </w:r>
        <w:r>
          <w:t xml:space="preserve"> s. 321 came into operation, as if these regulations were made under the </w:t>
        </w:r>
        <w:r>
          <w:rPr>
            <w:i/>
          </w:rPr>
          <w:t>Public Health Act 2016</w:t>
        </w:r>
        <w:r>
          <w:t xml:space="preserve"> s. 304.</w:t>
        </w:r>
      </w:ins>
    </w:p>
    <w:p>
      <w:pPr>
        <w:rPr>
          <w:ins w:id="94" w:author="Master Repository Process" w:date="2021-07-31T10:16:00Z"/>
          <w:sz w:val="16"/>
          <w:szCs w:val="16"/>
        </w:rPr>
      </w:pPr>
    </w:p>
    <w:p>
      <w:pPr>
        <w:rPr>
          <w:ins w:id="95" w:author="Master Repository Process" w:date="2021-07-31T10:16:00Z"/>
          <w:sz w:val="16"/>
          <w:szCs w:val="16"/>
        </w:rPr>
      </w:pPr>
    </w:p>
    <w:p>
      <w:pPr>
        <w:rPr>
          <w:sz w:val="16"/>
          <w:szCs w:val="16"/>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DB2AC78-E027-441B-A890-FDF75D99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3F01A-9CF3-4A8F-9660-BF753E47C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2193</Words>
  <Characters>10462</Characters>
  <Application>Microsoft Office Word</Application>
  <DocSecurity>0</DocSecurity>
  <Lines>387</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02-c0-01 - 02-d0-01</dc:title>
  <dc:subject/>
  <dc:creator/>
  <cp:keywords/>
  <dc:description/>
  <cp:lastModifiedBy>Master Repository Process</cp:lastModifiedBy>
  <cp:revision>2</cp:revision>
  <cp:lastPrinted>2014-11-20T03:21:00Z</cp:lastPrinted>
  <dcterms:created xsi:type="dcterms:W3CDTF">2021-07-31T02:15:00Z</dcterms:created>
  <dcterms:modified xsi:type="dcterms:W3CDTF">2021-07-31T02:16:00Z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CommencementDate">
    <vt:lpwstr>20170920</vt:lpwstr>
  </property>
  <property fmtid="{D5CDD505-2E9C-101B-9397-08002B2CF9AE}" pid="8" name="FromSuffix">
    <vt:lpwstr>02-c0-01</vt:lpwstr>
  </property>
  <property fmtid="{D5CDD505-2E9C-101B-9397-08002B2CF9AE}" pid="9" name="FromAsAtDate">
    <vt:lpwstr>11 Sep 2016</vt:lpwstr>
  </property>
  <property fmtid="{D5CDD505-2E9C-101B-9397-08002B2CF9AE}" pid="10" name="ToSuffix">
    <vt:lpwstr>02-d0-01</vt:lpwstr>
  </property>
  <property fmtid="{D5CDD505-2E9C-101B-9397-08002B2CF9AE}" pid="11" name="ToAsAtDate">
    <vt:lpwstr>20 Sep 2017</vt:lpwstr>
  </property>
</Properties>
</file>