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2017</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Health (Miscellaneous Provisions) Act 1911</w:t>
      </w:r>
    </w:p>
    <w:p>
      <w:pPr>
        <w:pStyle w:val="NameofActReg"/>
        <w:spacing w:before="600" w:after="720"/>
      </w:pPr>
      <w:r>
        <w:t>Health (Public Buildings) Regulations 1992</w:t>
      </w:r>
    </w:p>
    <w:p>
      <w:pPr>
        <w:pStyle w:val="Heading2"/>
        <w:pageBreakBefore w:val="0"/>
      </w:pPr>
      <w:bookmarkStart w:id="1" w:name="_Toc391912008"/>
      <w:bookmarkStart w:id="2" w:name="_Toc419459876"/>
      <w:bookmarkStart w:id="3" w:name="_Toc419459964"/>
      <w:bookmarkStart w:id="4" w:name="_Toc472597833"/>
      <w:bookmarkStart w:id="5" w:name="_Toc472597922"/>
      <w:bookmarkStart w:id="6" w:name="_Toc473027918"/>
      <w:bookmarkStart w:id="7" w:name="_Toc473028007"/>
      <w:bookmarkStart w:id="8" w:name="_Toc473028099"/>
      <w:bookmarkStart w:id="9" w:name="_Toc473122149"/>
      <w:bookmarkStart w:id="10" w:name="_Toc473125780"/>
      <w:bookmarkStart w:id="11" w:name="_Toc473297341"/>
      <w:bookmarkStart w:id="12" w:name="_Toc493499235"/>
      <w:bookmarkStart w:id="13" w:name="_Toc493586668"/>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5" w:name="_Toc391912009"/>
      <w:bookmarkStart w:id="16" w:name="_Toc493586669"/>
      <w:bookmarkStart w:id="17" w:name="_Toc473297342"/>
      <w:r>
        <w:rPr>
          <w:rStyle w:val="CharSectno"/>
        </w:rPr>
        <w:t>1</w:t>
      </w:r>
      <w:r>
        <w:rPr>
          <w:snapToGrid w:val="0"/>
        </w:rPr>
        <w:t>.</w:t>
      </w:r>
      <w:r>
        <w:rPr>
          <w:snapToGrid w:val="0"/>
        </w:rPr>
        <w:tab/>
        <w:t>Citation</w:t>
      </w:r>
      <w:bookmarkEnd w:id="15"/>
      <w:bookmarkEnd w:id="16"/>
      <w:bookmarkEnd w:id="17"/>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18" w:name="_Toc391912010"/>
      <w:bookmarkStart w:id="19" w:name="_Toc493586670"/>
      <w:bookmarkStart w:id="20" w:name="_Toc473297343"/>
      <w:r>
        <w:rPr>
          <w:rStyle w:val="CharSectno"/>
        </w:rPr>
        <w:t>2</w:t>
      </w:r>
      <w:r>
        <w:rPr>
          <w:snapToGrid w:val="0"/>
        </w:rPr>
        <w:t>.</w:t>
      </w:r>
      <w:r>
        <w:rPr>
          <w:snapToGrid w:val="0"/>
        </w:rPr>
        <w:tab/>
        <w:t>Commencement</w:t>
      </w:r>
      <w:bookmarkEnd w:id="18"/>
      <w:bookmarkEnd w:id="19"/>
      <w:bookmarkEnd w:id="20"/>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21" w:name="_Toc391912011"/>
      <w:bookmarkStart w:id="22" w:name="_Toc493586671"/>
      <w:bookmarkStart w:id="23" w:name="_Toc473297344"/>
      <w:r>
        <w:rPr>
          <w:rStyle w:val="CharSectno"/>
        </w:rPr>
        <w:t>3</w:t>
      </w:r>
      <w:r>
        <w:rPr>
          <w:snapToGrid w:val="0"/>
        </w:rPr>
        <w:t>.</w:t>
      </w:r>
      <w:r>
        <w:rPr>
          <w:snapToGrid w:val="0"/>
        </w:rPr>
        <w:tab/>
        <w:t>Terms used</w:t>
      </w:r>
      <w:bookmarkEnd w:id="21"/>
      <w:bookmarkEnd w:id="22"/>
      <w:bookmarkEnd w:id="23"/>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pPr>
      <w:r>
        <w:tab/>
      </w:r>
      <w:r>
        <w:rPr>
          <w:rStyle w:val="CharDefText"/>
        </w:rPr>
        <w:t>AS/NZS ISO 31000:2009</w:t>
      </w:r>
      <w:r>
        <w:t xml:space="preserve"> means Australian/New Zealand Standard AS/NZS ISO 31000:2009 </w:t>
      </w:r>
      <w:r>
        <w:noBreakHyphen/>
        <w:t xml:space="preserve"> Risk Management </w:t>
      </w:r>
      <w:r>
        <w:noBreakHyphen/>
        <w:t xml:space="preserve"> Principles and Guidelines;</w:t>
      </w:r>
    </w:p>
    <w:p>
      <w:pPr>
        <w:pStyle w:val="Defstart"/>
      </w:pPr>
      <w:r>
        <w:tab/>
      </w:r>
      <w:r>
        <w:rPr>
          <w:rStyle w:val="CharDefText"/>
        </w:rPr>
        <w:t>Building Regulations</w:t>
      </w:r>
      <w:r>
        <w:t xml:space="preserve"> means the </w:t>
      </w:r>
      <w:r>
        <w:rPr>
          <w:i/>
        </w:rPr>
        <w:t>Building Regulations 2012</w:t>
      </w:r>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w:t>
      </w:r>
      <w:del w:id="24" w:author="Master Repository Process" w:date="2021-08-28T15:21:00Z">
        <w:r>
          <w:delText xml:space="preserve"> in</w:delText>
        </w:r>
      </w:del>
      <w:ins w:id="25" w:author="Master Repository Process" w:date="2021-08-28T15:21:00Z">
        <w:r>
          <w:t>:</w:t>
        </w:r>
      </w:ins>
      <w:r>
        <w:t xml:space="preserve"> Gazette 3 Aug 2001 p. 3955</w:t>
      </w:r>
      <w:r>
        <w:noBreakHyphen/>
        <w:t>7 (disallowed</w:t>
      </w:r>
      <w:del w:id="26" w:author="Master Repository Process" w:date="2021-08-28T15:21:00Z">
        <w:r>
          <w:delText xml:space="preserve"> in</w:delText>
        </w:r>
      </w:del>
      <w:ins w:id="27" w:author="Master Repository Process" w:date="2021-08-28T15:21:00Z">
        <w:r>
          <w:t>:</w:t>
        </w:r>
      </w:ins>
      <w:r>
        <w:t xml:space="preserve"> Gazette 20 Nov 2001 p. 6012); 7 Jun 2002 p. 2721</w:t>
      </w:r>
      <w:r>
        <w:noBreakHyphen/>
        <w:t>2; 31 Mar 2006 p. 1350; 30 Jul 2013 p. 3486; 24 Jan 2017 p. 742.]</w:t>
      </w:r>
    </w:p>
    <w:p>
      <w:pPr>
        <w:pStyle w:val="Heading2"/>
      </w:pPr>
      <w:bookmarkStart w:id="28" w:name="_Toc391912012"/>
      <w:bookmarkStart w:id="29" w:name="_Toc419459880"/>
      <w:bookmarkStart w:id="30" w:name="_Toc419459968"/>
      <w:bookmarkStart w:id="31" w:name="_Toc472597837"/>
      <w:bookmarkStart w:id="32" w:name="_Toc472597926"/>
      <w:bookmarkStart w:id="33" w:name="_Toc473027922"/>
      <w:bookmarkStart w:id="34" w:name="_Toc473028011"/>
      <w:bookmarkStart w:id="35" w:name="_Toc473028103"/>
      <w:bookmarkStart w:id="36" w:name="_Toc473122153"/>
      <w:bookmarkStart w:id="37" w:name="_Toc473125784"/>
      <w:bookmarkStart w:id="38" w:name="_Toc473297345"/>
      <w:bookmarkStart w:id="39" w:name="_Toc493499239"/>
      <w:bookmarkStart w:id="40" w:name="_Toc493586672"/>
      <w:r>
        <w:rPr>
          <w:rStyle w:val="CharPartNo"/>
        </w:rPr>
        <w:t>Part 2</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391912013"/>
      <w:bookmarkStart w:id="42" w:name="_Toc493586673"/>
      <w:bookmarkStart w:id="43" w:name="_Toc473297346"/>
      <w:r>
        <w:rPr>
          <w:rStyle w:val="CharSectno"/>
        </w:rPr>
        <w:t>4</w:t>
      </w:r>
      <w:r>
        <w:rPr>
          <w:snapToGrid w:val="0"/>
        </w:rPr>
        <w:t>.</w:t>
      </w:r>
      <w:r>
        <w:rPr>
          <w:snapToGrid w:val="0"/>
        </w:rPr>
        <w:tab/>
        <w:t>Applications relating to construction etc. (Act s. 176)</w:t>
      </w:r>
      <w:bookmarkEnd w:id="41"/>
      <w:bookmarkEnd w:id="42"/>
      <w:bookmarkEnd w:id="43"/>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1 000 or more persons may assemble for religious, entertainment, recreational or sporting purposes shall also be accompanied by a risk management plan that has been developed in accordance with AS/NZS ISO 31000:2009.</w:t>
      </w:r>
    </w:p>
    <w:p>
      <w:pPr>
        <w:pStyle w:val="Footnotesection"/>
      </w:pPr>
      <w:r>
        <w:tab/>
        <w:t>[Regulation 4 amended</w:t>
      </w:r>
      <w:del w:id="44" w:author="Master Repository Process" w:date="2021-08-28T15:21:00Z">
        <w:r>
          <w:delText xml:space="preserve"> in</w:delText>
        </w:r>
      </w:del>
      <w:ins w:id="45" w:author="Master Repository Process" w:date="2021-08-28T15:21:00Z">
        <w:r>
          <w:t>:</w:t>
        </w:r>
      </w:ins>
      <w:r>
        <w:t xml:space="preserve"> Gazette 3 Aug 2001 p. 3957 and 3965 (disallowed</w:t>
      </w:r>
      <w:del w:id="46" w:author="Master Repository Process" w:date="2021-08-28T15:21:00Z">
        <w:r>
          <w:delText xml:space="preserve"> in</w:delText>
        </w:r>
      </w:del>
      <w:ins w:id="47" w:author="Master Repository Process" w:date="2021-08-28T15:21:00Z">
        <w:r>
          <w:t>:</w:t>
        </w:r>
      </w:ins>
      <w:r>
        <w:t xml:space="preserve"> Gazette 20 Nov 2001 p. 6012); 7 Jun 2002 p. 2722 and 2731; 24 Jan 2017 p. 742.]</w:t>
      </w:r>
    </w:p>
    <w:p>
      <w:pPr>
        <w:pStyle w:val="Heading5"/>
        <w:rPr>
          <w:snapToGrid w:val="0"/>
        </w:rPr>
      </w:pPr>
      <w:bookmarkStart w:id="48" w:name="_Toc391912014"/>
      <w:bookmarkStart w:id="49" w:name="_Toc493586674"/>
      <w:bookmarkStart w:id="50" w:name="_Toc473297347"/>
      <w:r>
        <w:rPr>
          <w:rStyle w:val="CharSectno"/>
        </w:rPr>
        <w:t>5</w:t>
      </w:r>
      <w:r>
        <w:rPr>
          <w:snapToGrid w:val="0"/>
        </w:rPr>
        <w:t>.</w:t>
      </w:r>
      <w:r>
        <w:rPr>
          <w:snapToGrid w:val="0"/>
        </w:rPr>
        <w:tab/>
        <w:t>Application for certificate of approval (Act s. 178)</w:t>
      </w:r>
      <w:bookmarkEnd w:id="48"/>
      <w:bookmarkEnd w:id="49"/>
      <w:bookmarkEnd w:id="50"/>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51" w:name="_Toc391912015"/>
      <w:bookmarkStart w:id="52" w:name="_Toc493586675"/>
      <w:bookmarkStart w:id="53" w:name="_Toc473297348"/>
      <w:r>
        <w:rPr>
          <w:rStyle w:val="CharSectno"/>
        </w:rPr>
        <w:t>6</w:t>
      </w:r>
      <w:r>
        <w:rPr>
          <w:snapToGrid w:val="0"/>
        </w:rPr>
        <w:t>.</w:t>
      </w:r>
      <w:r>
        <w:rPr>
          <w:snapToGrid w:val="0"/>
        </w:rPr>
        <w:tab/>
        <w:t>Certificate of approval (Act s. 178)</w:t>
      </w:r>
      <w:bookmarkEnd w:id="51"/>
      <w:bookmarkEnd w:id="52"/>
      <w:bookmarkEnd w:id="53"/>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w:t>
      </w:r>
      <w:del w:id="54" w:author="Master Repository Process" w:date="2021-08-28T15:21:00Z">
        <w:r>
          <w:delText xml:space="preserve"> in</w:delText>
        </w:r>
      </w:del>
      <w:ins w:id="55" w:author="Master Repository Process" w:date="2021-08-28T15:21:00Z">
        <w:r>
          <w:t>:</w:t>
        </w:r>
      </w:ins>
      <w:r>
        <w:t xml:space="preserve"> Gazette 7 Jun 2002 p. 2723.]</w:t>
      </w:r>
    </w:p>
    <w:p>
      <w:pPr>
        <w:pStyle w:val="Heading5"/>
        <w:rPr>
          <w:snapToGrid w:val="0"/>
        </w:rPr>
      </w:pPr>
      <w:bookmarkStart w:id="56" w:name="_Toc391912016"/>
      <w:bookmarkStart w:id="57" w:name="_Toc493586676"/>
      <w:bookmarkStart w:id="58" w:name="_Toc473297349"/>
      <w:r>
        <w:rPr>
          <w:rStyle w:val="CharSectno"/>
        </w:rPr>
        <w:t>7</w:t>
      </w:r>
      <w:r>
        <w:rPr>
          <w:snapToGrid w:val="0"/>
        </w:rPr>
        <w:t>.</w:t>
      </w:r>
      <w:r>
        <w:rPr>
          <w:snapToGrid w:val="0"/>
        </w:rPr>
        <w:tab/>
        <w:t>Maximum number of persons for buildings other than large licensed premises</w:t>
      </w:r>
      <w:bookmarkEnd w:id="56"/>
      <w:bookmarkEnd w:id="57"/>
      <w:bookmarkEnd w:id="58"/>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w:t>
      </w:r>
      <w:r>
        <w:t>Chief Health Officer</w:t>
      </w:r>
      <w:r>
        <w:rPr>
          <w:snapToGrid w:val="0"/>
        </w:rPr>
        <w:t xml:space="preserve">,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w:t>
      </w:r>
      <w:r>
        <w:t>Chief Health Officer</w:t>
      </w:r>
      <w:r>
        <w:rPr>
          <w:snapToGrid w:val="0"/>
        </w:rPr>
        <w:t xml:space="preserve">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w:t>
      </w:r>
      <w:del w:id="59" w:author="Master Repository Process" w:date="2021-08-28T15:21:00Z">
        <w:r>
          <w:delText xml:space="preserve"> in</w:delText>
        </w:r>
      </w:del>
      <w:ins w:id="60" w:author="Master Repository Process" w:date="2021-08-28T15:21:00Z">
        <w:r>
          <w:t>:</w:t>
        </w:r>
      </w:ins>
      <w:r>
        <w:t xml:space="preserve"> Gazette 3 Aug 2001 p. 3957</w:t>
      </w:r>
      <w:r>
        <w:noBreakHyphen/>
        <w:t>8 and 3965 (disallowed</w:t>
      </w:r>
      <w:del w:id="61" w:author="Master Repository Process" w:date="2021-08-28T15:21:00Z">
        <w:r>
          <w:delText xml:space="preserve"> in</w:delText>
        </w:r>
      </w:del>
      <w:ins w:id="62" w:author="Master Repository Process" w:date="2021-08-28T15:21:00Z">
        <w:r>
          <w:t>:</w:t>
        </w:r>
      </w:ins>
      <w:r>
        <w:t xml:space="preserve"> Gazette 20 Nov 2001 p. 6012); 7 Jun 2002 p. 2723</w:t>
      </w:r>
      <w:r>
        <w:noBreakHyphen/>
        <w:t>4 and 2731; 11 Feb 2004 p. 533; 10 Jan 2017 p. 277.]</w:t>
      </w:r>
    </w:p>
    <w:p>
      <w:pPr>
        <w:pStyle w:val="Heading5"/>
      </w:pPr>
      <w:bookmarkStart w:id="63" w:name="_Toc391912017"/>
      <w:bookmarkStart w:id="64" w:name="_Toc493586677"/>
      <w:bookmarkStart w:id="65" w:name="_Toc473297350"/>
      <w:r>
        <w:rPr>
          <w:rStyle w:val="CharSectno"/>
        </w:rPr>
        <w:t>7A</w:t>
      </w:r>
      <w:r>
        <w:t>.</w:t>
      </w:r>
      <w:r>
        <w:tab/>
        <w:t>Maximum number of persons for large licensed premises</w:t>
      </w:r>
      <w:bookmarkEnd w:id="63"/>
      <w:bookmarkEnd w:id="64"/>
      <w:bookmarkEnd w:id="65"/>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w:t>
      </w:r>
      <w:del w:id="66" w:author="Master Repository Process" w:date="2021-08-28T15:21:00Z">
        <w:r>
          <w:delText xml:space="preserve"> in</w:delText>
        </w:r>
      </w:del>
      <w:ins w:id="67" w:author="Master Repository Process" w:date="2021-08-28T15:21:00Z">
        <w:r>
          <w:t>:</w:t>
        </w:r>
      </w:ins>
      <w:r>
        <w:t xml:space="preserve"> Gazette 7 Jun 2002 p. 2724.]</w:t>
      </w:r>
    </w:p>
    <w:p>
      <w:pPr>
        <w:pStyle w:val="Heading5"/>
      </w:pPr>
      <w:bookmarkStart w:id="68" w:name="_Toc391912018"/>
      <w:bookmarkStart w:id="69" w:name="_Toc493586678"/>
      <w:bookmarkStart w:id="70" w:name="_Toc473297351"/>
      <w:r>
        <w:rPr>
          <w:rStyle w:val="CharSectno"/>
        </w:rPr>
        <w:t>7B</w:t>
      </w:r>
      <w:r>
        <w:t>.</w:t>
      </w:r>
      <w:r>
        <w:tab/>
        <w:t>Floor area, calculation of</w:t>
      </w:r>
      <w:bookmarkEnd w:id="68"/>
      <w:bookmarkEnd w:id="69"/>
      <w:bookmarkEnd w:id="70"/>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w:t>
      </w:r>
      <w:del w:id="71" w:author="Master Repository Process" w:date="2021-08-28T15:21:00Z">
        <w:r>
          <w:delText xml:space="preserve"> in</w:delText>
        </w:r>
      </w:del>
      <w:ins w:id="72" w:author="Master Repository Process" w:date="2021-08-28T15:21:00Z">
        <w:r>
          <w:t>:</w:t>
        </w:r>
      </w:ins>
      <w:r>
        <w:t xml:space="preserve"> Gazette 7 Jun 2002 p. 2724</w:t>
      </w:r>
      <w:r>
        <w:noBreakHyphen/>
        <w:t>5.]</w:t>
      </w:r>
    </w:p>
    <w:p>
      <w:pPr>
        <w:pStyle w:val="Heading5"/>
        <w:rPr>
          <w:snapToGrid w:val="0"/>
        </w:rPr>
      </w:pPr>
      <w:bookmarkStart w:id="73" w:name="_Toc391912019"/>
      <w:bookmarkStart w:id="74" w:name="_Toc493586679"/>
      <w:bookmarkStart w:id="75" w:name="_Toc473297352"/>
      <w:r>
        <w:rPr>
          <w:rStyle w:val="CharSectno"/>
        </w:rPr>
        <w:t>8</w:t>
      </w:r>
      <w:r>
        <w:rPr>
          <w:snapToGrid w:val="0"/>
        </w:rPr>
        <w:t xml:space="preserve">. </w:t>
      </w:r>
      <w:r>
        <w:rPr>
          <w:snapToGrid w:val="0"/>
        </w:rPr>
        <w:tab/>
        <w:t>Certificate of approval to be displayed</w:t>
      </w:r>
      <w:bookmarkEnd w:id="73"/>
      <w:bookmarkEnd w:id="74"/>
      <w:bookmarkEnd w:id="75"/>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w:t>
      </w:r>
      <w:del w:id="76" w:author="Master Repository Process" w:date="2021-08-28T15:21:00Z">
        <w:r>
          <w:delText xml:space="preserve"> in</w:delText>
        </w:r>
      </w:del>
      <w:ins w:id="77" w:author="Master Repository Process" w:date="2021-08-28T15:21:00Z">
        <w:r>
          <w:t>:</w:t>
        </w:r>
      </w:ins>
      <w:r>
        <w:t xml:space="preserve"> Gazette 7 Jun 2002 p. 2725.]</w:t>
      </w:r>
    </w:p>
    <w:p>
      <w:pPr>
        <w:pStyle w:val="Heading5"/>
      </w:pPr>
      <w:bookmarkStart w:id="78" w:name="_Toc391912020"/>
      <w:bookmarkStart w:id="79" w:name="_Toc493586680"/>
      <w:bookmarkStart w:id="80" w:name="_Toc473297353"/>
      <w:r>
        <w:rPr>
          <w:rStyle w:val="CharSectno"/>
        </w:rPr>
        <w:t>9</w:t>
      </w:r>
      <w:r>
        <w:t>.</w:t>
      </w:r>
      <w:r>
        <w:tab/>
        <w:t>Application to vary certificate of approval</w:t>
      </w:r>
      <w:bookmarkEnd w:id="78"/>
      <w:bookmarkEnd w:id="79"/>
      <w:bookmarkEnd w:id="80"/>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 xml:space="preserve">a risk management plan that has been developed in accordance with AS/NZS ISO 31000:2009; and </w:t>
      </w:r>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Chief Health Officer;</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w:t>
      </w:r>
      <w:del w:id="81" w:author="Master Repository Process" w:date="2021-08-28T15:21:00Z">
        <w:r>
          <w:delText xml:space="preserve"> in</w:delText>
        </w:r>
      </w:del>
      <w:ins w:id="82" w:author="Master Repository Process" w:date="2021-08-28T15:21:00Z">
        <w:r>
          <w:t>:</w:t>
        </w:r>
      </w:ins>
      <w:r>
        <w:t xml:space="preserve"> Gazette 7 Jun 2002 p. 2725</w:t>
      </w:r>
      <w:r>
        <w:noBreakHyphen/>
        <w:t>6; amended</w:t>
      </w:r>
      <w:del w:id="83" w:author="Master Repository Process" w:date="2021-08-28T15:21:00Z">
        <w:r>
          <w:delText xml:space="preserve"> in</w:delText>
        </w:r>
      </w:del>
      <w:ins w:id="84" w:author="Master Repository Process" w:date="2021-08-28T15:21:00Z">
        <w:r>
          <w:t>:</w:t>
        </w:r>
      </w:ins>
      <w:r>
        <w:t xml:space="preserve"> Gazette 24 Jan 2017 p. 742.]</w:t>
      </w:r>
    </w:p>
    <w:p>
      <w:pPr>
        <w:pStyle w:val="Heading5"/>
      </w:pPr>
      <w:bookmarkStart w:id="85" w:name="_Toc391912021"/>
      <w:bookmarkStart w:id="86" w:name="_Toc493586681"/>
      <w:bookmarkStart w:id="87" w:name="_Toc473297354"/>
      <w:r>
        <w:rPr>
          <w:rStyle w:val="CharSectno"/>
        </w:rPr>
        <w:t>9A</w:t>
      </w:r>
      <w:r>
        <w:t>.</w:t>
      </w:r>
      <w:r>
        <w:tab/>
        <w:t>Varying certificate of approval</w:t>
      </w:r>
      <w:bookmarkEnd w:id="85"/>
      <w:bookmarkEnd w:id="86"/>
      <w:bookmarkEnd w:id="87"/>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w:t>
      </w:r>
      <w:del w:id="88" w:author="Master Repository Process" w:date="2021-08-28T15:21:00Z">
        <w:r>
          <w:delText xml:space="preserve"> in</w:delText>
        </w:r>
      </w:del>
      <w:ins w:id="89" w:author="Master Repository Process" w:date="2021-08-28T15:21:00Z">
        <w:r>
          <w:t>:</w:t>
        </w:r>
      </w:ins>
      <w:r>
        <w:t xml:space="preserve"> Gazette 7 Jun 2002 p. 2726.]</w:t>
      </w:r>
    </w:p>
    <w:p>
      <w:pPr>
        <w:pStyle w:val="Heading5"/>
      </w:pPr>
      <w:bookmarkStart w:id="90" w:name="_Toc391912022"/>
      <w:bookmarkStart w:id="91" w:name="_Toc493586682"/>
      <w:bookmarkStart w:id="92" w:name="_Toc473297355"/>
      <w:r>
        <w:rPr>
          <w:rStyle w:val="CharSectno"/>
        </w:rPr>
        <w:t>9B</w:t>
      </w:r>
      <w:r>
        <w:t>.</w:t>
      </w:r>
      <w:r>
        <w:tab/>
        <w:t>Certain large licensed premises, occupier’s duties to enable head counts etc.</w:t>
      </w:r>
      <w:bookmarkEnd w:id="90"/>
      <w:bookmarkEnd w:id="91"/>
      <w:bookmarkEnd w:id="92"/>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w:t>
      </w:r>
      <w:del w:id="93" w:author="Master Repository Process" w:date="2021-08-28T15:21:00Z">
        <w:r>
          <w:delText xml:space="preserve"> in</w:delText>
        </w:r>
      </w:del>
      <w:ins w:id="94" w:author="Master Repository Process" w:date="2021-08-28T15:21:00Z">
        <w:r>
          <w:t>:</w:t>
        </w:r>
      </w:ins>
      <w:r>
        <w:t xml:space="preserve"> Gazette 7 Jun 2002 p. 2727; amended</w:t>
      </w:r>
      <w:del w:id="95" w:author="Master Repository Process" w:date="2021-08-28T15:21:00Z">
        <w:r>
          <w:delText xml:space="preserve"> in</w:delText>
        </w:r>
      </w:del>
      <w:ins w:id="96" w:author="Master Repository Process" w:date="2021-08-28T15:21:00Z">
        <w:r>
          <w:t>:</w:t>
        </w:r>
      </w:ins>
      <w:r>
        <w:t xml:space="preserve"> Gazette 10 Jan 2017 p. 277.]</w:t>
      </w:r>
    </w:p>
    <w:p>
      <w:pPr>
        <w:pStyle w:val="Heading5"/>
        <w:rPr>
          <w:snapToGrid w:val="0"/>
        </w:rPr>
      </w:pPr>
      <w:bookmarkStart w:id="97" w:name="_Toc391912023"/>
      <w:bookmarkStart w:id="98" w:name="_Toc493586683"/>
      <w:bookmarkStart w:id="99" w:name="_Toc473297356"/>
      <w:r>
        <w:rPr>
          <w:rStyle w:val="CharSectno"/>
        </w:rPr>
        <w:t>10</w:t>
      </w:r>
      <w:r>
        <w:rPr>
          <w:snapToGrid w:val="0"/>
        </w:rPr>
        <w:t>.</w:t>
      </w:r>
      <w:r>
        <w:rPr>
          <w:snapToGrid w:val="0"/>
        </w:rPr>
        <w:tab/>
        <w:t>Electrical work, certificate of approval for buildings after</w:t>
      </w:r>
      <w:bookmarkEnd w:id="97"/>
      <w:bookmarkEnd w:id="98"/>
      <w:bookmarkEnd w:id="99"/>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w:t>
      </w:r>
      <w:del w:id="100" w:author="Master Repository Process" w:date="2021-08-28T15:21:00Z">
        <w:r>
          <w:delText xml:space="preserve"> in</w:delText>
        </w:r>
      </w:del>
      <w:ins w:id="101" w:author="Master Repository Process" w:date="2021-08-28T15:21:00Z">
        <w:r>
          <w:t>:</w:t>
        </w:r>
      </w:ins>
      <w:r>
        <w:t xml:space="preserve"> Gazette 3 Aug 2001 p. 3961 (disallowed</w:t>
      </w:r>
      <w:del w:id="102" w:author="Master Repository Process" w:date="2021-08-28T15:21:00Z">
        <w:r>
          <w:delText xml:space="preserve"> in</w:delText>
        </w:r>
      </w:del>
      <w:ins w:id="103" w:author="Master Repository Process" w:date="2021-08-28T15:21:00Z">
        <w:r>
          <w:t>:</w:t>
        </w:r>
      </w:ins>
      <w:r>
        <w:t xml:space="preserve"> Gazette 20 Nov 2001 p. 6012); 7 Jun 2002 p. 2728.]</w:t>
      </w:r>
    </w:p>
    <w:p>
      <w:pPr>
        <w:pStyle w:val="Heading2"/>
      </w:pPr>
      <w:bookmarkStart w:id="104" w:name="_Toc391912024"/>
      <w:bookmarkStart w:id="105" w:name="_Toc419459892"/>
      <w:bookmarkStart w:id="106" w:name="_Toc419459980"/>
      <w:bookmarkStart w:id="107" w:name="_Toc472597849"/>
      <w:bookmarkStart w:id="108" w:name="_Toc472597938"/>
      <w:bookmarkStart w:id="109" w:name="_Toc473027934"/>
      <w:bookmarkStart w:id="110" w:name="_Toc473028023"/>
      <w:bookmarkStart w:id="111" w:name="_Toc473028115"/>
      <w:bookmarkStart w:id="112" w:name="_Toc473122165"/>
      <w:bookmarkStart w:id="113" w:name="_Toc473125796"/>
      <w:bookmarkStart w:id="114" w:name="_Toc473297357"/>
      <w:bookmarkStart w:id="115" w:name="_Toc493499251"/>
      <w:bookmarkStart w:id="116" w:name="_Toc493586684"/>
      <w:r>
        <w:rPr>
          <w:rStyle w:val="CharPartNo"/>
        </w:rPr>
        <w:t>Part 3</w:t>
      </w:r>
      <w:r>
        <w:rPr>
          <w:rStyle w:val="CharDivNo"/>
        </w:rPr>
        <w:t> </w:t>
      </w:r>
      <w:r>
        <w:t>—</w:t>
      </w:r>
      <w:r>
        <w:rPr>
          <w:rStyle w:val="CharDivText"/>
        </w:rPr>
        <w:t> </w:t>
      </w:r>
      <w:r>
        <w:rPr>
          <w:rStyle w:val="CharPartText"/>
        </w:rPr>
        <w:t>Miscellaneous requirements</w:t>
      </w:r>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391912025"/>
      <w:bookmarkStart w:id="118" w:name="_Toc493586685"/>
      <w:bookmarkStart w:id="119" w:name="_Toc473297358"/>
      <w:r>
        <w:rPr>
          <w:rStyle w:val="CharSectno"/>
        </w:rPr>
        <w:t>11</w:t>
      </w:r>
      <w:r>
        <w:rPr>
          <w:snapToGrid w:val="0"/>
        </w:rPr>
        <w:t>.</w:t>
      </w:r>
      <w:r>
        <w:rPr>
          <w:snapToGrid w:val="0"/>
        </w:rPr>
        <w:tab/>
        <w:t>Seats, fixing requirements for</w:t>
      </w:r>
      <w:bookmarkEnd w:id="117"/>
      <w:bookmarkEnd w:id="118"/>
      <w:bookmarkEnd w:id="119"/>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w:t>
      </w:r>
      <w:del w:id="120" w:author="Master Repository Process" w:date="2021-08-28T15:21:00Z">
        <w:r>
          <w:delText xml:space="preserve"> in</w:delText>
        </w:r>
      </w:del>
      <w:ins w:id="121" w:author="Master Repository Process" w:date="2021-08-28T15:21:00Z">
        <w:r>
          <w:t>:</w:t>
        </w:r>
      </w:ins>
      <w:r>
        <w:t xml:space="preserve"> Gazette 3 Aug 2001 p. 3961 and 3965 (disallowed</w:t>
      </w:r>
      <w:del w:id="122" w:author="Master Repository Process" w:date="2021-08-28T15:21:00Z">
        <w:r>
          <w:delText xml:space="preserve"> in</w:delText>
        </w:r>
      </w:del>
      <w:ins w:id="123" w:author="Master Repository Process" w:date="2021-08-28T15:21:00Z">
        <w:r>
          <w:t>:</w:t>
        </w:r>
      </w:ins>
      <w:r>
        <w:t xml:space="preserve"> Gazette 20 Nov 2001 p. 6012); 7 Jun 2002 p. 2728 and 2731.]</w:t>
      </w:r>
    </w:p>
    <w:p>
      <w:pPr>
        <w:pStyle w:val="Ednotesection"/>
      </w:pPr>
      <w:bookmarkStart w:id="124" w:name="_Toc391912026"/>
      <w:r>
        <w:t>[</w:t>
      </w:r>
      <w:r>
        <w:rPr>
          <w:b/>
        </w:rPr>
        <w:t>12.</w:t>
      </w:r>
      <w:r>
        <w:tab/>
        <w:t>Deleted</w:t>
      </w:r>
      <w:del w:id="125" w:author="Master Repository Process" w:date="2021-08-28T15:21:00Z">
        <w:r>
          <w:delText xml:space="preserve"> in</w:delText>
        </w:r>
      </w:del>
      <w:ins w:id="126" w:author="Master Repository Process" w:date="2021-08-28T15:21:00Z">
        <w:r>
          <w:t>:</w:t>
        </w:r>
      </w:ins>
      <w:r>
        <w:t xml:space="preserve"> Gazette 24 Jan 2017 p. 742.]</w:t>
      </w:r>
    </w:p>
    <w:p>
      <w:pPr>
        <w:pStyle w:val="Heading5"/>
        <w:rPr>
          <w:snapToGrid w:val="0"/>
        </w:rPr>
      </w:pPr>
      <w:bookmarkStart w:id="127" w:name="_Toc391912027"/>
      <w:bookmarkStart w:id="128" w:name="_Toc493586686"/>
      <w:bookmarkStart w:id="129" w:name="_Toc473297359"/>
      <w:bookmarkEnd w:id="124"/>
      <w:r>
        <w:rPr>
          <w:rStyle w:val="CharSectno"/>
        </w:rPr>
        <w:t>13</w:t>
      </w:r>
      <w:r>
        <w:rPr>
          <w:snapToGrid w:val="0"/>
        </w:rPr>
        <w:t>.</w:t>
      </w:r>
      <w:r>
        <w:rPr>
          <w:snapToGrid w:val="0"/>
        </w:rPr>
        <w:tab/>
        <w:t>Steps and landings</w:t>
      </w:r>
      <w:bookmarkEnd w:id="127"/>
      <w:bookmarkEnd w:id="128"/>
      <w:bookmarkEnd w:id="129"/>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w:t>
      </w:r>
      <w:del w:id="130" w:author="Master Repository Process" w:date="2021-08-28T15:21:00Z">
        <w:r>
          <w:delText xml:space="preserve"> in</w:delText>
        </w:r>
      </w:del>
      <w:ins w:id="131" w:author="Master Repository Process" w:date="2021-08-28T15:21:00Z">
        <w:r>
          <w:t>:</w:t>
        </w:r>
      </w:ins>
      <w:r>
        <w:t xml:space="preserve"> Gazette 3 Aug 2001 p. 3965 (disallowed</w:t>
      </w:r>
      <w:del w:id="132" w:author="Master Repository Process" w:date="2021-08-28T15:21:00Z">
        <w:r>
          <w:delText xml:space="preserve"> in</w:delText>
        </w:r>
      </w:del>
      <w:ins w:id="133" w:author="Master Repository Process" w:date="2021-08-28T15:21:00Z">
        <w:r>
          <w:t>:</w:t>
        </w:r>
      </w:ins>
      <w:r>
        <w:t xml:space="preserve"> Gazette 20 Nov 2001 p. 6012); 7 Jun 2002 p. 2731.]</w:t>
      </w:r>
    </w:p>
    <w:p>
      <w:pPr>
        <w:pStyle w:val="Heading5"/>
        <w:rPr>
          <w:snapToGrid w:val="0"/>
        </w:rPr>
      </w:pPr>
      <w:bookmarkStart w:id="134" w:name="_Toc391912028"/>
      <w:bookmarkStart w:id="135" w:name="_Toc493586687"/>
      <w:bookmarkStart w:id="136" w:name="_Toc473297360"/>
      <w:r>
        <w:rPr>
          <w:rStyle w:val="CharSectno"/>
        </w:rPr>
        <w:t>14</w:t>
      </w:r>
      <w:r>
        <w:rPr>
          <w:snapToGrid w:val="0"/>
        </w:rPr>
        <w:t>.</w:t>
      </w:r>
      <w:r>
        <w:rPr>
          <w:snapToGrid w:val="0"/>
        </w:rPr>
        <w:tab/>
        <w:t>Exit doors</w:t>
      </w:r>
      <w:bookmarkEnd w:id="134"/>
      <w:bookmarkEnd w:id="135"/>
      <w:bookmarkEnd w:id="136"/>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 xml:space="preserve">such fittings as are approved by the </w:t>
      </w:r>
      <w:r>
        <w:t>Chief Health Officer.</w:t>
      </w:r>
    </w:p>
    <w:p>
      <w:pPr>
        <w:pStyle w:val="Ednotepara"/>
      </w:pPr>
      <w:r>
        <w:tab/>
        <w:t>[(b)</w:t>
      </w:r>
      <w:r>
        <w:tab/>
        <w:t>deleted]</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w:t>
      </w:r>
      <w:del w:id="137" w:author="Master Repository Process" w:date="2021-08-28T15:21:00Z">
        <w:r>
          <w:delText xml:space="preserve"> in</w:delText>
        </w:r>
      </w:del>
      <w:ins w:id="138" w:author="Master Repository Process" w:date="2021-08-28T15:21:00Z">
        <w:r>
          <w:t>:</w:t>
        </w:r>
      </w:ins>
      <w:r>
        <w:t xml:space="preserve"> Gazette 3 Aug 2001 p. 3961 and 3965 (disallowed</w:t>
      </w:r>
      <w:del w:id="139" w:author="Master Repository Process" w:date="2021-08-28T15:21:00Z">
        <w:r>
          <w:delText xml:space="preserve"> in</w:delText>
        </w:r>
      </w:del>
      <w:ins w:id="140" w:author="Master Repository Process" w:date="2021-08-28T15:21:00Z">
        <w:r>
          <w:t>:</w:t>
        </w:r>
      </w:ins>
      <w:r>
        <w:t xml:space="preserve"> Gazette 20 Nov 2001 p. 6012); 7 Jun 2002 p. 2728 and 2731; 10 Jan 2017 p. 277; 24 Jan 2017 p. 743.]</w:t>
      </w:r>
    </w:p>
    <w:p>
      <w:pPr>
        <w:pStyle w:val="Heading5"/>
        <w:rPr>
          <w:snapToGrid w:val="0"/>
        </w:rPr>
      </w:pPr>
      <w:bookmarkStart w:id="141" w:name="_Toc391912029"/>
      <w:bookmarkStart w:id="142" w:name="_Toc493586688"/>
      <w:bookmarkStart w:id="143" w:name="_Toc473297361"/>
      <w:r>
        <w:rPr>
          <w:rStyle w:val="CharSectno"/>
        </w:rPr>
        <w:t>15</w:t>
      </w:r>
      <w:r>
        <w:rPr>
          <w:snapToGrid w:val="0"/>
        </w:rPr>
        <w:t>.</w:t>
      </w:r>
      <w:r>
        <w:rPr>
          <w:snapToGrid w:val="0"/>
        </w:rPr>
        <w:tab/>
        <w:t>Exits to be unobstructed</w:t>
      </w:r>
      <w:bookmarkEnd w:id="141"/>
      <w:bookmarkEnd w:id="142"/>
      <w:bookmarkEnd w:id="143"/>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w:t>
      </w:r>
      <w:del w:id="144" w:author="Master Repository Process" w:date="2021-08-28T15:21:00Z">
        <w:r>
          <w:delText xml:space="preserve"> in</w:delText>
        </w:r>
      </w:del>
      <w:ins w:id="145" w:author="Master Repository Process" w:date="2021-08-28T15:21:00Z">
        <w:r>
          <w:t>:</w:t>
        </w:r>
      </w:ins>
      <w:r>
        <w:t xml:space="preserve"> Gazette 3 Aug 2001 p. 3962 (disallowed</w:t>
      </w:r>
      <w:del w:id="146" w:author="Master Repository Process" w:date="2021-08-28T15:21:00Z">
        <w:r>
          <w:delText xml:space="preserve"> in</w:delText>
        </w:r>
      </w:del>
      <w:ins w:id="147" w:author="Master Repository Process" w:date="2021-08-28T15:21:00Z">
        <w:r>
          <w:t>:</w:t>
        </w:r>
      </w:ins>
      <w:r>
        <w:t xml:space="preserve"> Gazette 20 Nov 2001 p. 6012); 7 Jun 2002 p. 2728.]</w:t>
      </w:r>
    </w:p>
    <w:p>
      <w:pPr>
        <w:pStyle w:val="Heading5"/>
        <w:rPr>
          <w:snapToGrid w:val="0"/>
        </w:rPr>
      </w:pPr>
      <w:bookmarkStart w:id="148" w:name="_Toc391912030"/>
      <w:bookmarkStart w:id="149" w:name="_Toc493586689"/>
      <w:bookmarkStart w:id="150" w:name="_Toc473297362"/>
      <w:r>
        <w:rPr>
          <w:rStyle w:val="CharSectno"/>
        </w:rPr>
        <w:t>16</w:t>
      </w:r>
      <w:r>
        <w:rPr>
          <w:snapToGrid w:val="0"/>
        </w:rPr>
        <w:t>.</w:t>
      </w:r>
      <w:r>
        <w:rPr>
          <w:snapToGrid w:val="0"/>
        </w:rPr>
        <w:tab/>
        <w:t>Exit signs etc. and lighting</w:t>
      </w:r>
      <w:bookmarkEnd w:id="148"/>
      <w:bookmarkEnd w:id="149"/>
      <w:bookmarkEnd w:id="150"/>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w:t>
      </w:r>
      <w:del w:id="151" w:author="Master Repository Process" w:date="2021-08-28T15:21:00Z">
        <w:r>
          <w:delText xml:space="preserve"> in</w:delText>
        </w:r>
      </w:del>
      <w:ins w:id="152" w:author="Master Repository Process" w:date="2021-08-28T15:21:00Z">
        <w:r>
          <w:t>:</w:t>
        </w:r>
      </w:ins>
      <w:r>
        <w:t xml:space="preserve"> Gazette 3 Aug 2001 p. 3962 (disallowed</w:t>
      </w:r>
      <w:del w:id="153" w:author="Master Repository Process" w:date="2021-08-28T15:21:00Z">
        <w:r>
          <w:delText xml:space="preserve"> in</w:delText>
        </w:r>
      </w:del>
      <w:ins w:id="154" w:author="Master Repository Process" w:date="2021-08-28T15:21:00Z">
        <w:r>
          <w:t>:</w:t>
        </w:r>
      </w:ins>
      <w:r>
        <w:t xml:space="preserve"> Gazette 20 Nov 2001 p. 6012); 7 Jun 2002 p. 2728.]</w:t>
      </w:r>
    </w:p>
    <w:p>
      <w:pPr>
        <w:pStyle w:val="Ednotesection"/>
      </w:pPr>
      <w:bookmarkStart w:id="155" w:name="_Toc391912031"/>
      <w:r>
        <w:t>[</w:t>
      </w:r>
      <w:r>
        <w:rPr>
          <w:b/>
        </w:rPr>
        <w:t>17.</w:t>
      </w:r>
      <w:r>
        <w:tab/>
        <w:t>Deleted</w:t>
      </w:r>
      <w:del w:id="156" w:author="Master Repository Process" w:date="2021-08-28T15:21:00Z">
        <w:r>
          <w:delText xml:space="preserve"> in</w:delText>
        </w:r>
      </w:del>
      <w:ins w:id="157" w:author="Master Repository Process" w:date="2021-08-28T15:21:00Z">
        <w:r>
          <w:t>:</w:t>
        </w:r>
      </w:ins>
      <w:r>
        <w:t xml:space="preserve"> Gazette 24 Jan 2017 p. 743.]</w:t>
      </w:r>
    </w:p>
    <w:p>
      <w:pPr>
        <w:pStyle w:val="Heading5"/>
        <w:rPr>
          <w:snapToGrid w:val="0"/>
        </w:rPr>
      </w:pPr>
      <w:bookmarkStart w:id="158" w:name="_Toc391912032"/>
      <w:bookmarkStart w:id="159" w:name="_Toc493586690"/>
      <w:bookmarkStart w:id="160" w:name="_Toc473297363"/>
      <w:bookmarkEnd w:id="155"/>
      <w:r>
        <w:rPr>
          <w:rStyle w:val="CharSectno"/>
        </w:rPr>
        <w:t>18</w:t>
      </w:r>
      <w:r>
        <w:rPr>
          <w:snapToGrid w:val="0"/>
        </w:rPr>
        <w:t>.</w:t>
      </w:r>
      <w:r>
        <w:rPr>
          <w:snapToGrid w:val="0"/>
        </w:rPr>
        <w:tab/>
        <w:t>Electric fans</w:t>
      </w:r>
      <w:bookmarkEnd w:id="158"/>
      <w:bookmarkEnd w:id="159"/>
      <w:bookmarkEnd w:id="160"/>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61" w:name="_Toc391912033"/>
      <w:bookmarkStart w:id="162" w:name="_Toc493586691"/>
      <w:bookmarkStart w:id="163" w:name="_Toc473297364"/>
      <w:r>
        <w:rPr>
          <w:rStyle w:val="CharSectno"/>
        </w:rPr>
        <w:t>19</w:t>
      </w:r>
      <w:r>
        <w:rPr>
          <w:snapToGrid w:val="0"/>
        </w:rPr>
        <w:t>.</w:t>
      </w:r>
      <w:r>
        <w:rPr>
          <w:snapToGrid w:val="0"/>
        </w:rPr>
        <w:tab/>
        <w:t>Heaters</w:t>
      </w:r>
      <w:bookmarkEnd w:id="161"/>
      <w:bookmarkEnd w:id="162"/>
      <w:bookmarkEnd w:id="163"/>
    </w:p>
    <w:p>
      <w:pPr>
        <w:pStyle w:val="Subsection"/>
        <w:rPr>
          <w:snapToGrid w:val="0"/>
        </w:rPr>
      </w:pPr>
      <w:r>
        <w:rPr>
          <w:snapToGrid w:val="0"/>
        </w:rPr>
        <w:tab/>
        <w:t>(1)</w:t>
      </w:r>
      <w:r>
        <w:rPr>
          <w:snapToGrid w:val="0"/>
        </w:rPr>
        <w:tab/>
      </w:r>
      <w:r>
        <w:t>An</w:t>
      </w:r>
      <w:r>
        <w:rPr>
          <w:snapToGrid w:val="0"/>
        </w:rPr>
        <w:t xml:space="preserve">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Footnotesection"/>
      </w:pPr>
      <w:bookmarkStart w:id="164" w:name="_Toc391912034"/>
      <w:r>
        <w:tab/>
        <w:t>[Regulation 19 amended</w:t>
      </w:r>
      <w:del w:id="165" w:author="Master Repository Process" w:date="2021-08-28T15:21:00Z">
        <w:r>
          <w:delText xml:space="preserve"> in</w:delText>
        </w:r>
      </w:del>
      <w:ins w:id="166" w:author="Master Repository Process" w:date="2021-08-28T15:21:00Z">
        <w:r>
          <w:t>:</w:t>
        </w:r>
      </w:ins>
      <w:r>
        <w:t xml:space="preserve"> Gazette 24 Jan 2017 p. 743.]</w:t>
      </w:r>
    </w:p>
    <w:p>
      <w:pPr>
        <w:pStyle w:val="Heading5"/>
        <w:rPr>
          <w:snapToGrid w:val="0"/>
        </w:rPr>
      </w:pPr>
      <w:bookmarkStart w:id="167" w:name="_Toc493586692"/>
      <w:bookmarkStart w:id="168" w:name="_Toc473297365"/>
      <w:r>
        <w:rPr>
          <w:rStyle w:val="CharSectno"/>
        </w:rPr>
        <w:t>20</w:t>
      </w:r>
      <w:r>
        <w:rPr>
          <w:snapToGrid w:val="0"/>
        </w:rPr>
        <w:t>.</w:t>
      </w:r>
      <w:r>
        <w:rPr>
          <w:snapToGrid w:val="0"/>
        </w:rPr>
        <w:tab/>
        <w:t>Sanitary facilities</w:t>
      </w:r>
      <w:bookmarkEnd w:id="164"/>
      <w:bookmarkEnd w:id="167"/>
      <w:bookmarkEnd w:id="168"/>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w:t>
      </w:r>
      <w:del w:id="169" w:author="Master Repository Process" w:date="2021-08-28T15:21:00Z">
        <w:r>
          <w:delText xml:space="preserve"> in</w:delText>
        </w:r>
      </w:del>
      <w:ins w:id="170" w:author="Master Repository Process" w:date="2021-08-28T15:21:00Z">
        <w:r>
          <w:t>:</w:t>
        </w:r>
      </w:ins>
      <w:r>
        <w:t xml:space="preserve"> Gazette 3 Aug 2001 p. 3962 and 3965 (disallowed</w:t>
      </w:r>
      <w:del w:id="171" w:author="Master Repository Process" w:date="2021-08-28T15:21:00Z">
        <w:r>
          <w:delText xml:space="preserve"> in</w:delText>
        </w:r>
      </w:del>
      <w:ins w:id="172" w:author="Master Repository Process" w:date="2021-08-28T15:21:00Z">
        <w:r>
          <w:t>:</w:t>
        </w:r>
      </w:ins>
      <w:r>
        <w:t xml:space="preserve"> Gazette 20 Nov 2001 p. 6012); 7 Jun 2002 p. 2728</w:t>
      </w:r>
      <w:r>
        <w:noBreakHyphen/>
        <w:t>9 and 2731.]</w:t>
      </w:r>
    </w:p>
    <w:p>
      <w:pPr>
        <w:pStyle w:val="Heading5"/>
        <w:rPr>
          <w:snapToGrid w:val="0"/>
        </w:rPr>
      </w:pPr>
      <w:bookmarkStart w:id="173" w:name="_Toc391912035"/>
      <w:bookmarkStart w:id="174" w:name="_Toc493586693"/>
      <w:bookmarkStart w:id="175" w:name="_Toc473297366"/>
      <w:r>
        <w:rPr>
          <w:rStyle w:val="CharSectno"/>
        </w:rPr>
        <w:t>21</w:t>
      </w:r>
      <w:r>
        <w:rPr>
          <w:snapToGrid w:val="0"/>
        </w:rPr>
        <w:t>.</w:t>
      </w:r>
      <w:r>
        <w:rPr>
          <w:snapToGrid w:val="0"/>
        </w:rPr>
        <w:tab/>
        <w:t>General maintenance</w:t>
      </w:r>
      <w:bookmarkEnd w:id="173"/>
      <w:bookmarkEnd w:id="174"/>
      <w:bookmarkEnd w:id="175"/>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76" w:name="_Toc391912036"/>
      <w:bookmarkStart w:id="177" w:name="_Toc493586694"/>
      <w:bookmarkStart w:id="178" w:name="_Toc473297367"/>
      <w:r>
        <w:rPr>
          <w:rStyle w:val="CharSectno"/>
        </w:rPr>
        <w:t>22</w:t>
      </w:r>
      <w:r>
        <w:rPr>
          <w:snapToGrid w:val="0"/>
        </w:rPr>
        <w:t>.</w:t>
      </w:r>
      <w:r>
        <w:rPr>
          <w:snapToGrid w:val="0"/>
        </w:rPr>
        <w:tab/>
        <w:t>Fires</w:t>
      </w:r>
      <w:bookmarkEnd w:id="176"/>
      <w:bookmarkEnd w:id="177"/>
      <w:bookmarkEnd w:id="178"/>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w:t>
      </w:r>
      <w:del w:id="179" w:author="Master Repository Process" w:date="2021-08-28T15:21:00Z">
        <w:r>
          <w:delText xml:space="preserve"> in</w:delText>
        </w:r>
      </w:del>
      <w:ins w:id="180" w:author="Master Repository Process" w:date="2021-08-28T15:21:00Z">
        <w:r>
          <w:t>:</w:t>
        </w:r>
      </w:ins>
      <w:r>
        <w:t xml:space="preserve"> Gazette 3 Aug 2001 p. 3963 (disallowed</w:t>
      </w:r>
      <w:del w:id="181" w:author="Master Repository Process" w:date="2021-08-28T15:21:00Z">
        <w:r>
          <w:delText xml:space="preserve"> in</w:delText>
        </w:r>
      </w:del>
      <w:ins w:id="182" w:author="Master Repository Process" w:date="2021-08-28T15:21:00Z">
        <w:r>
          <w:t>:</w:t>
        </w:r>
      </w:ins>
      <w:r>
        <w:t xml:space="preserve"> Gazette 20 Nov 2001 p. 6012); 7 Jun 2002 p. 2729.]</w:t>
      </w:r>
    </w:p>
    <w:p>
      <w:pPr>
        <w:pStyle w:val="Heading5"/>
        <w:rPr>
          <w:snapToGrid w:val="0"/>
        </w:rPr>
      </w:pPr>
      <w:bookmarkStart w:id="183" w:name="_Toc391912037"/>
      <w:bookmarkStart w:id="184" w:name="_Toc493586695"/>
      <w:bookmarkStart w:id="185" w:name="_Toc473297368"/>
      <w:r>
        <w:rPr>
          <w:rStyle w:val="CharSectno"/>
        </w:rPr>
        <w:t>23</w:t>
      </w:r>
      <w:r>
        <w:rPr>
          <w:snapToGrid w:val="0"/>
        </w:rPr>
        <w:t>.</w:t>
      </w:r>
      <w:r>
        <w:rPr>
          <w:snapToGrid w:val="0"/>
        </w:rPr>
        <w:tab/>
        <w:t>Stage curtains</w:t>
      </w:r>
      <w:bookmarkEnd w:id="183"/>
      <w:bookmarkEnd w:id="184"/>
      <w:bookmarkEnd w:id="185"/>
    </w:p>
    <w:p>
      <w:pPr>
        <w:pStyle w:val="Subsection"/>
        <w:rPr>
          <w:snapToGrid w:val="0"/>
        </w:rPr>
      </w:pPr>
      <w:r>
        <w:rPr>
          <w:snapToGrid w:val="0"/>
        </w:rPr>
        <w:tab/>
        <w:t>(1)</w:t>
      </w:r>
      <w:r>
        <w:rPr>
          <w:snapToGrid w:val="0"/>
        </w:rPr>
        <w:tab/>
        <w:t>Stage curtains in a public building shall be made of non</w:t>
      </w:r>
      <w:r>
        <w:rPr>
          <w:snapToGrid w:val="0"/>
        </w:rPr>
        <w:noBreakHyphen/>
        <w:t xml:space="preserve">toxic fire retarding materials or shall be made fire retarded by a method approved by the </w:t>
      </w:r>
      <w:r>
        <w:t>Chief Health Officer</w:t>
      </w:r>
      <w:r>
        <w:rPr>
          <w:snapToGrid w:val="0"/>
        </w:rPr>
        <w:t>.</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 xml:space="preserve">toxic in any circumstances specified by the </w:t>
      </w:r>
      <w:r>
        <w:t>Chief Health Officer</w:t>
      </w:r>
      <w:r>
        <w:rPr>
          <w:snapToGrid w:val="0"/>
        </w:rPr>
        <w:t>.</w:t>
      </w:r>
    </w:p>
    <w:p>
      <w:pPr>
        <w:pStyle w:val="Footnotesection"/>
      </w:pPr>
      <w:r>
        <w:tab/>
        <w:t>[Regulation 23 amended</w:t>
      </w:r>
      <w:del w:id="186" w:author="Master Repository Process" w:date="2021-08-28T15:21:00Z">
        <w:r>
          <w:delText xml:space="preserve"> in</w:delText>
        </w:r>
      </w:del>
      <w:ins w:id="187" w:author="Master Repository Process" w:date="2021-08-28T15:21:00Z">
        <w:r>
          <w:t>:</w:t>
        </w:r>
      </w:ins>
      <w:r>
        <w:t xml:space="preserve"> Gazette 3 Aug 2001 p. 3963 and 3965 (disallowed</w:t>
      </w:r>
      <w:del w:id="188" w:author="Master Repository Process" w:date="2021-08-28T15:21:00Z">
        <w:r>
          <w:delText xml:space="preserve"> in</w:delText>
        </w:r>
      </w:del>
      <w:ins w:id="189" w:author="Master Repository Process" w:date="2021-08-28T15:21:00Z">
        <w:r>
          <w:t>:</w:t>
        </w:r>
      </w:ins>
      <w:r>
        <w:t xml:space="preserve"> Gazette 20 Nov 2001 p. 6012); 7 Jun 2002 p. 2729 and 2731; 10 Jan 2017 p. 277.]</w:t>
      </w:r>
    </w:p>
    <w:p>
      <w:pPr>
        <w:pStyle w:val="Ednotesection"/>
      </w:pPr>
      <w:bookmarkStart w:id="190" w:name="_Toc391912038"/>
      <w:r>
        <w:t>[</w:t>
      </w:r>
      <w:r>
        <w:rPr>
          <w:b/>
        </w:rPr>
        <w:t>24.</w:t>
      </w:r>
      <w:r>
        <w:tab/>
        <w:t>Deleted</w:t>
      </w:r>
      <w:del w:id="191" w:author="Master Repository Process" w:date="2021-08-28T15:21:00Z">
        <w:r>
          <w:delText xml:space="preserve"> in</w:delText>
        </w:r>
      </w:del>
      <w:ins w:id="192" w:author="Master Repository Process" w:date="2021-08-28T15:21:00Z">
        <w:r>
          <w:t>:</w:t>
        </w:r>
      </w:ins>
      <w:r>
        <w:t xml:space="preserve"> Gazette 24 Jan 2017 p. 743.]</w:t>
      </w:r>
    </w:p>
    <w:p>
      <w:pPr>
        <w:pStyle w:val="Heading5"/>
        <w:rPr>
          <w:snapToGrid w:val="0"/>
        </w:rPr>
      </w:pPr>
      <w:bookmarkStart w:id="193" w:name="_Toc391912039"/>
      <w:bookmarkStart w:id="194" w:name="_Toc493586696"/>
      <w:bookmarkStart w:id="195" w:name="_Toc473297369"/>
      <w:bookmarkEnd w:id="190"/>
      <w:r>
        <w:rPr>
          <w:rStyle w:val="CharSectno"/>
        </w:rPr>
        <w:t>25</w:t>
      </w:r>
      <w:r>
        <w:rPr>
          <w:snapToGrid w:val="0"/>
        </w:rPr>
        <w:t>.</w:t>
      </w:r>
      <w:r>
        <w:rPr>
          <w:snapToGrid w:val="0"/>
        </w:rPr>
        <w:tab/>
        <w:t>Fire precautions and smoke control devices</w:t>
      </w:r>
      <w:bookmarkEnd w:id="193"/>
      <w:bookmarkEnd w:id="194"/>
      <w:bookmarkEnd w:id="195"/>
    </w:p>
    <w:p>
      <w:pPr>
        <w:pStyle w:val="Subsection"/>
        <w:rPr>
          <w:snapToGrid w:val="0"/>
        </w:rPr>
      </w:pPr>
      <w:r>
        <w:rPr>
          <w:snapToGrid w:val="0"/>
        </w:rPr>
        <w:tab/>
      </w:r>
      <w:r>
        <w:rPr>
          <w:snapToGrid w:val="0"/>
        </w:rPr>
        <w:tab/>
        <w:t xml:space="preserve">The occupier of a public building shall ensure that all fire alarms, hydrants, </w:t>
      </w:r>
      <w:r>
        <w:t>fixed</w:t>
      </w:r>
      <w:r>
        <w:noBreakHyphen/>
        <w:t>line</w:t>
      </w:r>
      <w:r>
        <w:rPr>
          <w:snapToGrid w:val="0"/>
        </w:rPr>
        <w:t xml:space="preserve"> telephones and other fittings and appliances necessary for the prevention or extinguishment of fires are maintained in efficient working order.</w:t>
      </w:r>
    </w:p>
    <w:p>
      <w:pPr>
        <w:pStyle w:val="Footnotesection"/>
      </w:pPr>
      <w:r>
        <w:tab/>
        <w:t>[Regulation 25 amended</w:t>
      </w:r>
      <w:del w:id="196" w:author="Master Repository Process" w:date="2021-08-28T15:21:00Z">
        <w:r>
          <w:delText xml:space="preserve"> in</w:delText>
        </w:r>
      </w:del>
      <w:ins w:id="197" w:author="Master Repository Process" w:date="2021-08-28T15:21:00Z">
        <w:r>
          <w:t>:</w:t>
        </w:r>
      </w:ins>
      <w:r>
        <w:t xml:space="preserve"> Gazette 3 Aug 2001 p. 3963 (disallowed</w:t>
      </w:r>
      <w:del w:id="198" w:author="Master Repository Process" w:date="2021-08-28T15:21:00Z">
        <w:r>
          <w:delText xml:space="preserve"> in</w:delText>
        </w:r>
      </w:del>
      <w:ins w:id="199" w:author="Master Repository Process" w:date="2021-08-28T15:21:00Z">
        <w:r>
          <w:t>:</w:t>
        </w:r>
      </w:ins>
      <w:r>
        <w:t xml:space="preserve"> Gazette 20 Nov 2001 p. 6012); 7 Jun 2002 p. 2729; 24 Jan 2017 p. 743.]</w:t>
      </w:r>
    </w:p>
    <w:p>
      <w:pPr>
        <w:pStyle w:val="Heading5"/>
        <w:rPr>
          <w:snapToGrid w:val="0"/>
        </w:rPr>
      </w:pPr>
      <w:bookmarkStart w:id="200" w:name="_Toc391912040"/>
      <w:bookmarkStart w:id="201" w:name="_Toc493586697"/>
      <w:bookmarkStart w:id="202" w:name="_Toc473297370"/>
      <w:r>
        <w:rPr>
          <w:rStyle w:val="CharSectno"/>
        </w:rPr>
        <w:t>26</w:t>
      </w:r>
      <w:r>
        <w:rPr>
          <w:snapToGrid w:val="0"/>
        </w:rPr>
        <w:t>.</w:t>
      </w:r>
      <w:r>
        <w:rPr>
          <w:snapToGrid w:val="0"/>
        </w:rPr>
        <w:tab/>
        <w:t>Evacuation plans</w:t>
      </w:r>
      <w:bookmarkEnd w:id="200"/>
      <w:bookmarkEnd w:id="201"/>
      <w:bookmarkEnd w:id="202"/>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ISO 31000:2009.</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w:t>
      </w:r>
      <w:del w:id="203" w:author="Master Repository Process" w:date="2021-08-28T15:21:00Z">
        <w:r>
          <w:delText xml:space="preserve"> in</w:delText>
        </w:r>
      </w:del>
      <w:ins w:id="204" w:author="Master Repository Process" w:date="2021-08-28T15:21:00Z">
        <w:r>
          <w:t>:</w:t>
        </w:r>
      </w:ins>
      <w:r>
        <w:t xml:space="preserve"> Gazette 3 Aug 2001 p. 3963</w:t>
      </w:r>
      <w:r>
        <w:noBreakHyphen/>
        <w:t>4 and 3965 (disallowed</w:t>
      </w:r>
      <w:del w:id="205" w:author="Master Repository Process" w:date="2021-08-28T15:21:00Z">
        <w:r>
          <w:delText xml:space="preserve"> in</w:delText>
        </w:r>
      </w:del>
      <w:ins w:id="206" w:author="Master Repository Process" w:date="2021-08-28T15:21:00Z">
        <w:r>
          <w:t>:</w:t>
        </w:r>
      </w:ins>
      <w:r>
        <w:t xml:space="preserve"> Gazette 20 Nov 2001 p. 6012); 7 Jun 2002 p. 2729 and 2731; 24 Jan 2017 p. 743.]</w:t>
      </w:r>
    </w:p>
    <w:p>
      <w:pPr>
        <w:pStyle w:val="Heading5"/>
      </w:pPr>
      <w:bookmarkStart w:id="207" w:name="_Toc391912041"/>
      <w:bookmarkStart w:id="208" w:name="_Toc493586698"/>
      <w:bookmarkStart w:id="209" w:name="_Toc473297371"/>
      <w:r>
        <w:rPr>
          <w:rStyle w:val="CharSectno"/>
        </w:rPr>
        <w:t>26A</w:t>
      </w:r>
      <w:r>
        <w:t>.</w:t>
      </w:r>
      <w:r>
        <w:tab/>
        <w:t>Risk management plans</w:t>
      </w:r>
      <w:bookmarkEnd w:id="207"/>
      <w:bookmarkEnd w:id="208"/>
      <w:bookmarkEnd w:id="209"/>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w:t>
      </w:r>
      <w:del w:id="210" w:author="Master Repository Process" w:date="2021-08-28T15:21:00Z">
        <w:r>
          <w:delText xml:space="preserve"> in</w:delText>
        </w:r>
      </w:del>
      <w:ins w:id="211" w:author="Master Repository Process" w:date="2021-08-28T15:21:00Z">
        <w:r>
          <w:t>:</w:t>
        </w:r>
      </w:ins>
      <w:r>
        <w:t xml:space="preserve"> Gazette 7 Jun 2002 p. 2730.]</w:t>
      </w:r>
    </w:p>
    <w:p>
      <w:pPr>
        <w:pStyle w:val="Heading2"/>
      </w:pPr>
      <w:bookmarkStart w:id="212" w:name="_Toc391912042"/>
      <w:bookmarkStart w:id="213" w:name="_Toc419459910"/>
      <w:bookmarkStart w:id="214" w:name="_Toc419459998"/>
      <w:bookmarkStart w:id="215" w:name="_Toc472597867"/>
      <w:bookmarkStart w:id="216" w:name="_Toc472597956"/>
      <w:bookmarkStart w:id="217" w:name="_Toc473027952"/>
      <w:bookmarkStart w:id="218" w:name="_Toc473028041"/>
      <w:bookmarkStart w:id="219" w:name="_Toc473028133"/>
      <w:bookmarkStart w:id="220" w:name="_Toc473122180"/>
      <w:bookmarkStart w:id="221" w:name="_Toc473125811"/>
      <w:bookmarkStart w:id="222" w:name="_Toc473297372"/>
      <w:bookmarkStart w:id="223" w:name="_Toc493499266"/>
      <w:bookmarkStart w:id="224" w:name="_Toc493586699"/>
      <w:r>
        <w:rPr>
          <w:rStyle w:val="CharPartNo"/>
        </w:rPr>
        <w:t>Part 4</w:t>
      </w:r>
      <w:r>
        <w:t> — </w:t>
      </w:r>
      <w:r>
        <w:rPr>
          <w:rStyle w:val="CharPartText"/>
        </w:rPr>
        <w:t>Lighting</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3"/>
        <w:rPr>
          <w:snapToGrid w:val="0"/>
        </w:rPr>
      </w:pPr>
      <w:bookmarkStart w:id="225" w:name="_Toc391912043"/>
      <w:bookmarkStart w:id="226" w:name="_Toc419459911"/>
      <w:bookmarkStart w:id="227" w:name="_Toc419459999"/>
      <w:bookmarkStart w:id="228" w:name="_Toc472597868"/>
      <w:bookmarkStart w:id="229" w:name="_Toc472597957"/>
      <w:bookmarkStart w:id="230" w:name="_Toc473027953"/>
      <w:bookmarkStart w:id="231" w:name="_Toc473028042"/>
      <w:bookmarkStart w:id="232" w:name="_Toc473028134"/>
      <w:bookmarkStart w:id="233" w:name="_Toc473122181"/>
      <w:bookmarkStart w:id="234" w:name="_Toc473125812"/>
      <w:bookmarkStart w:id="235" w:name="_Toc473297373"/>
      <w:bookmarkStart w:id="236" w:name="_Toc493499267"/>
      <w:bookmarkStart w:id="237" w:name="_Toc493586700"/>
      <w:r>
        <w:rPr>
          <w:rStyle w:val="CharDivNo"/>
        </w:rPr>
        <w:t>Division 1</w:t>
      </w:r>
      <w:r>
        <w:rPr>
          <w:snapToGrid w:val="0"/>
        </w:rPr>
        <w:t> — </w:t>
      </w:r>
      <w:r>
        <w:rPr>
          <w:rStyle w:val="CharDivText"/>
        </w:rPr>
        <w:t>General</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391912044"/>
      <w:bookmarkStart w:id="239" w:name="_Toc493586701"/>
      <w:bookmarkStart w:id="240" w:name="_Toc473297374"/>
      <w:r>
        <w:rPr>
          <w:rStyle w:val="CharSectno"/>
        </w:rPr>
        <w:t>27</w:t>
      </w:r>
      <w:r>
        <w:rPr>
          <w:snapToGrid w:val="0"/>
        </w:rPr>
        <w:t>.</w:t>
      </w:r>
      <w:r>
        <w:rPr>
          <w:snapToGrid w:val="0"/>
        </w:rPr>
        <w:tab/>
        <w:t>Artificial lighting to be provided</w:t>
      </w:r>
      <w:bookmarkEnd w:id="238"/>
      <w:bookmarkEnd w:id="239"/>
      <w:bookmarkEnd w:id="240"/>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41" w:name="_Toc391912045"/>
      <w:bookmarkStart w:id="242" w:name="_Toc493586702"/>
      <w:bookmarkStart w:id="243" w:name="_Toc473297375"/>
      <w:r>
        <w:rPr>
          <w:rStyle w:val="CharSectno"/>
        </w:rPr>
        <w:t>28</w:t>
      </w:r>
      <w:r>
        <w:rPr>
          <w:snapToGrid w:val="0"/>
        </w:rPr>
        <w:t>.</w:t>
      </w:r>
      <w:r>
        <w:rPr>
          <w:snapToGrid w:val="0"/>
        </w:rPr>
        <w:tab/>
        <w:t>General lighting for public building</w:t>
      </w:r>
      <w:bookmarkEnd w:id="241"/>
      <w:bookmarkEnd w:id="242"/>
      <w:bookmarkEnd w:id="243"/>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44" w:name="_Toc391912046"/>
      <w:bookmarkStart w:id="245" w:name="_Toc493586703"/>
      <w:bookmarkStart w:id="246" w:name="_Toc473297376"/>
      <w:r>
        <w:rPr>
          <w:rStyle w:val="CharSectno"/>
        </w:rPr>
        <w:t>29</w:t>
      </w:r>
      <w:r>
        <w:rPr>
          <w:snapToGrid w:val="0"/>
        </w:rPr>
        <w:t>.</w:t>
      </w:r>
      <w:r>
        <w:rPr>
          <w:snapToGrid w:val="0"/>
        </w:rPr>
        <w:tab/>
        <w:t>Position of luminaires</w:t>
      </w:r>
      <w:bookmarkEnd w:id="244"/>
      <w:bookmarkEnd w:id="245"/>
      <w:bookmarkEnd w:id="246"/>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Ednotesection"/>
      </w:pPr>
      <w:bookmarkStart w:id="247" w:name="_Toc391912047"/>
      <w:r>
        <w:t>[</w:t>
      </w:r>
      <w:r>
        <w:rPr>
          <w:b/>
        </w:rPr>
        <w:t>30.</w:t>
      </w:r>
      <w:r>
        <w:tab/>
        <w:t>Deleted</w:t>
      </w:r>
      <w:del w:id="248" w:author="Master Repository Process" w:date="2021-08-28T15:21:00Z">
        <w:r>
          <w:delText xml:space="preserve"> in</w:delText>
        </w:r>
      </w:del>
      <w:ins w:id="249" w:author="Master Repository Process" w:date="2021-08-28T15:21:00Z">
        <w:r>
          <w:t>:</w:t>
        </w:r>
      </w:ins>
      <w:r>
        <w:t xml:space="preserve"> Gazette 24 Jan 2017 p. 743.]</w:t>
      </w:r>
    </w:p>
    <w:p>
      <w:pPr>
        <w:pStyle w:val="Heading5"/>
        <w:rPr>
          <w:snapToGrid w:val="0"/>
        </w:rPr>
      </w:pPr>
      <w:bookmarkStart w:id="250" w:name="_Toc391912048"/>
      <w:bookmarkStart w:id="251" w:name="_Toc493586704"/>
      <w:bookmarkStart w:id="252" w:name="_Toc473297377"/>
      <w:bookmarkEnd w:id="247"/>
      <w:r>
        <w:rPr>
          <w:rStyle w:val="CharSectno"/>
        </w:rPr>
        <w:t>31</w:t>
      </w:r>
      <w:r>
        <w:rPr>
          <w:snapToGrid w:val="0"/>
        </w:rPr>
        <w:t>.</w:t>
      </w:r>
      <w:r>
        <w:rPr>
          <w:snapToGrid w:val="0"/>
        </w:rPr>
        <w:tab/>
        <w:t>External lighting</w:t>
      </w:r>
      <w:bookmarkEnd w:id="250"/>
      <w:bookmarkEnd w:id="251"/>
      <w:bookmarkEnd w:id="252"/>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 xml:space="preserve">Switches controlling external lighting shall not be located so as to be accessible to the public unless the </w:t>
      </w:r>
      <w:r>
        <w:t>Chief Health Officer</w:t>
      </w:r>
      <w:r>
        <w:rPr>
          <w:snapToGrid w:val="0"/>
        </w:rPr>
        <w:t>, approves.</w:t>
      </w:r>
    </w:p>
    <w:p>
      <w:pPr>
        <w:pStyle w:val="Footnotesection"/>
      </w:pPr>
      <w:r>
        <w:tab/>
        <w:t>[Regulation 31 amended</w:t>
      </w:r>
      <w:del w:id="253" w:author="Master Repository Process" w:date="2021-08-28T15:21:00Z">
        <w:r>
          <w:delText xml:space="preserve"> in</w:delText>
        </w:r>
      </w:del>
      <w:ins w:id="254" w:author="Master Repository Process" w:date="2021-08-28T15:21:00Z">
        <w:r>
          <w:t>:</w:t>
        </w:r>
      </w:ins>
      <w:r>
        <w:t xml:space="preserve"> Gazette 10 Jan 2017 p. 277.]</w:t>
      </w:r>
    </w:p>
    <w:p>
      <w:pPr>
        <w:pStyle w:val="Heading5"/>
        <w:rPr>
          <w:snapToGrid w:val="0"/>
        </w:rPr>
      </w:pPr>
      <w:bookmarkStart w:id="255" w:name="_Toc391912049"/>
      <w:bookmarkStart w:id="256" w:name="_Toc493586705"/>
      <w:bookmarkStart w:id="257" w:name="_Toc473297378"/>
      <w:r>
        <w:rPr>
          <w:rStyle w:val="CharSectno"/>
        </w:rPr>
        <w:t>32</w:t>
      </w:r>
      <w:r>
        <w:rPr>
          <w:snapToGrid w:val="0"/>
        </w:rPr>
        <w:t>.</w:t>
      </w:r>
      <w:r>
        <w:rPr>
          <w:snapToGrid w:val="0"/>
        </w:rPr>
        <w:tab/>
        <w:t>Emergency lighting</w:t>
      </w:r>
      <w:bookmarkEnd w:id="255"/>
      <w:bookmarkEnd w:id="256"/>
      <w:bookmarkEnd w:id="257"/>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w:t>
      </w:r>
      <w:del w:id="258" w:author="Master Repository Process" w:date="2021-08-28T15:21:00Z">
        <w:r>
          <w:delText xml:space="preserve"> in</w:delText>
        </w:r>
      </w:del>
      <w:ins w:id="259" w:author="Master Repository Process" w:date="2021-08-28T15:21:00Z">
        <w:r>
          <w:t>:</w:t>
        </w:r>
      </w:ins>
      <w:r>
        <w:t xml:space="preserve"> Gazette 3 Aug 2001 p. 3964 (disallowed</w:t>
      </w:r>
      <w:del w:id="260" w:author="Master Repository Process" w:date="2021-08-28T15:21:00Z">
        <w:r>
          <w:delText xml:space="preserve"> in</w:delText>
        </w:r>
      </w:del>
      <w:ins w:id="261" w:author="Master Repository Process" w:date="2021-08-28T15:21:00Z">
        <w:r>
          <w:t>:</w:t>
        </w:r>
      </w:ins>
      <w:r>
        <w:t xml:space="preserve"> Gazette 20 Nov 2001 p. 6012); 7 Jun 2002 p. 2730.]</w:t>
      </w:r>
    </w:p>
    <w:p>
      <w:pPr>
        <w:pStyle w:val="Ednotesection"/>
      </w:pPr>
      <w:bookmarkStart w:id="262" w:name="_Toc391912050"/>
      <w:r>
        <w:t>[</w:t>
      </w:r>
      <w:r>
        <w:rPr>
          <w:b/>
        </w:rPr>
        <w:t>33.</w:t>
      </w:r>
      <w:r>
        <w:tab/>
        <w:t>Deleted</w:t>
      </w:r>
      <w:del w:id="263" w:author="Master Repository Process" w:date="2021-08-28T15:21:00Z">
        <w:r>
          <w:delText xml:space="preserve"> in</w:delText>
        </w:r>
      </w:del>
      <w:ins w:id="264" w:author="Master Repository Process" w:date="2021-08-28T15:21:00Z">
        <w:r>
          <w:t>:</w:t>
        </w:r>
      </w:ins>
      <w:r>
        <w:t xml:space="preserve"> Gazette 24 Jan 2017 p. 743.]</w:t>
      </w:r>
    </w:p>
    <w:p>
      <w:pPr>
        <w:pStyle w:val="Ednotesection"/>
      </w:pPr>
      <w:bookmarkStart w:id="265" w:name="_Toc391912051"/>
      <w:bookmarkEnd w:id="262"/>
      <w:r>
        <w:t>[</w:t>
      </w:r>
      <w:r>
        <w:rPr>
          <w:b/>
        </w:rPr>
        <w:t>34.</w:t>
      </w:r>
      <w:r>
        <w:tab/>
        <w:t>Deleted</w:t>
      </w:r>
      <w:del w:id="266" w:author="Master Repository Process" w:date="2021-08-28T15:21:00Z">
        <w:r>
          <w:delText xml:space="preserve"> in</w:delText>
        </w:r>
      </w:del>
      <w:ins w:id="267" w:author="Master Repository Process" w:date="2021-08-28T15:21:00Z">
        <w:r>
          <w:t>:</w:t>
        </w:r>
      </w:ins>
      <w:r>
        <w:t xml:space="preserve"> Gazette 24 Jan 2017 p. 743.]</w:t>
      </w:r>
    </w:p>
    <w:p>
      <w:pPr>
        <w:pStyle w:val="Heading2"/>
      </w:pPr>
      <w:bookmarkStart w:id="268" w:name="_Toc391912052"/>
      <w:bookmarkStart w:id="269" w:name="_Toc419459920"/>
      <w:bookmarkStart w:id="270" w:name="_Toc419460008"/>
      <w:bookmarkStart w:id="271" w:name="_Toc472597877"/>
      <w:bookmarkStart w:id="272" w:name="_Toc472597966"/>
      <w:bookmarkStart w:id="273" w:name="_Toc473027962"/>
      <w:bookmarkStart w:id="274" w:name="_Toc473028051"/>
      <w:bookmarkStart w:id="275" w:name="_Toc473028143"/>
      <w:bookmarkStart w:id="276" w:name="_Toc473122187"/>
      <w:bookmarkStart w:id="277" w:name="_Toc473125818"/>
      <w:bookmarkStart w:id="278" w:name="_Toc473297379"/>
      <w:bookmarkStart w:id="279" w:name="_Toc493499273"/>
      <w:bookmarkStart w:id="280" w:name="_Toc493586706"/>
      <w:bookmarkEnd w:id="265"/>
      <w:r>
        <w:rPr>
          <w:rStyle w:val="CharPartNo"/>
        </w:rPr>
        <w:t>Part 5</w:t>
      </w:r>
      <w:r>
        <w:t> — </w:t>
      </w:r>
      <w:r>
        <w:rPr>
          <w:rStyle w:val="CharPartText"/>
        </w:rPr>
        <w:t>Special provisions</w:t>
      </w:r>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rPr>
          <w:snapToGrid w:val="0"/>
        </w:rPr>
      </w:pPr>
      <w:bookmarkStart w:id="281" w:name="_Toc391912053"/>
      <w:bookmarkStart w:id="282" w:name="_Toc419459921"/>
      <w:bookmarkStart w:id="283" w:name="_Toc419460009"/>
      <w:bookmarkStart w:id="284" w:name="_Toc472597878"/>
      <w:bookmarkStart w:id="285" w:name="_Toc472597967"/>
      <w:bookmarkStart w:id="286" w:name="_Toc473027963"/>
      <w:bookmarkStart w:id="287" w:name="_Toc473028052"/>
      <w:bookmarkStart w:id="288" w:name="_Toc473028144"/>
      <w:bookmarkStart w:id="289" w:name="_Toc473122188"/>
      <w:bookmarkStart w:id="290" w:name="_Toc473125819"/>
      <w:bookmarkStart w:id="291" w:name="_Toc473297380"/>
      <w:bookmarkStart w:id="292" w:name="_Toc493499274"/>
      <w:bookmarkStart w:id="293" w:name="_Toc493586707"/>
      <w:r>
        <w:rPr>
          <w:rStyle w:val="CharDivNo"/>
        </w:rPr>
        <w:t>Division 1</w:t>
      </w:r>
      <w:r>
        <w:rPr>
          <w:snapToGrid w:val="0"/>
        </w:rPr>
        <w:t> — </w:t>
      </w:r>
      <w:r>
        <w:rPr>
          <w:rStyle w:val="CharDivText"/>
        </w:rPr>
        <w:t>General</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391912054"/>
      <w:bookmarkStart w:id="295" w:name="_Toc493586708"/>
      <w:bookmarkStart w:id="296" w:name="_Toc473297381"/>
      <w:r>
        <w:rPr>
          <w:rStyle w:val="CharSectno"/>
        </w:rPr>
        <w:t>35</w:t>
      </w:r>
      <w:r>
        <w:rPr>
          <w:snapToGrid w:val="0"/>
        </w:rPr>
        <w:t>.</w:t>
      </w:r>
      <w:r>
        <w:rPr>
          <w:snapToGrid w:val="0"/>
        </w:rPr>
        <w:tab/>
        <w:t>Effect of this Part</w:t>
      </w:r>
      <w:bookmarkEnd w:id="294"/>
      <w:bookmarkEnd w:id="295"/>
      <w:bookmarkEnd w:id="296"/>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297" w:name="_Toc391912055"/>
      <w:bookmarkStart w:id="298" w:name="_Toc493586709"/>
      <w:bookmarkStart w:id="299" w:name="_Toc473297382"/>
      <w:r>
        <w:rPr>
          <w:rStyle w:val="CharSectno"/>
        </w:rPr>
        <w:t>36</w:t>
      </w:r>
      <w:r>
        <w:rPr>
          <w:snapToGrid w:val="0"/>
        </w:rPr>
        <w:t>.</w:t>
      </w:r>
      <w:r>
        <w:rPr>
          <w:snapToGrid w:val="0"/>
        </w:rPr>
        <w:tab/>
        <w:t>Wiring requirements</w:t>
      </w:r>
      <w:bookmarkEnd w:id="297"/>
      <w:bookmarkEnd w:id="298"/>
      <w:bookmarkEnd w:id="299"/>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300" w:name="_Toc391912056"/>
      <w:bookmarkStart w:id="301" w:name="_Toc419459924"/>
      <w:bookmarkStart w:id="302" w:name="_Toc419460012"/>
      <w:bookmarkStart w:id="303" w:name="_Toc472597881"/>
      <w:bookmarkStart w:id="304" w:name="_Toc472597970"/>
      <w:bookmarkStart w:id="305" w:name="_Toc473027966"/>
      <w:bookmarkStart w:id="306" w:name="_Toc473028055"/>
      <w:bookmarkStart w:id="307" w:name="_Toc473028147"/>
      <w:bookmarkStart w:id="308" w:name="_Toc473122191"/>
      <w:bookmarkStart w:id="309" w:name="_Toc473125822"/>
      <w:bookmarkStart w:id="310" w:name="_Toc473297383"/>
      <w:bookmarkStart w:id="311" w:name="_Toc493499277"/>
      <w:bookmarkStart w:id="312" w:name="_Toc493586710"/>
      <w:r>
        <w:rPr>
          <w:rStyle w:val="CharDivNo"/>
        </w:rPr>
        <w:t>Division 2</w:t>
      </w:r>
      <w:r>
        <w:rPr>
          <w:snapToGrid w:val="0"/>
        </w:rPr>
        <w:t> — </w:t>
      </w:r>
      <w:r>
        <w:rPr>
          <w:rStyle w:val="CharDivText"/>
        </w:rPr>
        <w:t>Public buildings used for entertainment</w:t>
      </w:r>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391912057"/>
      <w:bookmarkStart w:id="314" w:name="_Toc493586711"/>
      <w:bookmarkStart w:id="315" w:name="_Toc473297384"/>
      <w:r>
        <w:rPr>
          <w:rStyle w:val="CharSectno"/>
        </w:rPr>
        <w:t>37</w:t>
      </w:r>
      <w:r>
        <w:rPr>
          <w:snapToGrid w:val="0"/>
        </w:rPr>
        <w:t>.</w:t>
      </w:r>
      <w:r>
        <w:rPr>
          <w:snapToGrid w:val="0"/>
        </w:rPr>
        <w:tab/>
        <w:t>Application of Division</w:t>
      </w:r>
      <w:bookmarkEnd w:id="313"/>
      <w:bookmarkEnd w:id="314"/>
      <w:bookmarkEnd w:id="315"/>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w:t>
      </w:r>
      <w:del w:id="316" w:author="Master Repository Process" w:date="2021-08-28T15:21:00Z">
        <w:r>
          <w:delText xml:space="preserve"> in</w:delText>
        </w:r>
      </w:del>
      <w:ins w:id="317" w:author="Master Repository Process" w:date="2021-08-28T15:21:00Z">
        <w:r>
          <w:t>:</w:t>
        </w:r>
      </w:ins>
      <w:r>
        <w:t xml:space="preserve"> Gazette 3 Aug 2001 p. 3964 (disallowed</w:t>
      </w:r>
      <w:del w:id="318" w:author="Master Repository Process" w:date="2021-08-28T15:21:00Z">
        <w:r>
          <w:delText xml:space="preserve"> in</w:delText>
        </w:r>
      </w:del>
      <w:ins w:id="319" w:author="Master Repository Process" w:date="2021-08-28T15:21:00Z">
        <w:r>
          <w:t>:</w:t>
        </w:r>
      </w:ins>
      <w:r>
        <w:t xml:space="preserve"> Gazette 20 Nov 2001 p. 6012); 7 Jun 2002 p. 2730.]</w:t>
      </w:r>
    </w:p>
    <w:p>
      <w:pPr>
        <w:pStyle w:val="Ednotesection"/>
      </w:pPr>
      <w:bookmarkStart w:id="320" w:name="_Toc391912058"/>
      <w:r>
        <w:t>[</w:t>
      </w:r>
      <w:r>
        <w:rPr>
          <w:b/>
        </w:rPr>
        <w:t>38.</w:t>
      </w:r>
      <w:r>
        <w:tab/>
        <w:t>Deleted</w:t>
      </w:r>
      <w:del w:id="321" w:author="Master Repository Process" w:date="2021-08-28T15:21:00Z">
        <w:r>
          <w:delText xml:space="preserve"> in</w:delText>
        </w:r>
      </w:del>
      <w:ins w:id="322" w:author="Master Repository Process" w:date="2021-08-28T15:21:00Z">
        <w:r>
          <w:t>:</w:t>
        </w:r>
      </w:ins>
      <w:r>
        <w:t xml:space="preserve"> Gazette 24 Jan 2017 p. 743.]</w:t>
      </w:r>
    </w:p>
    <w:p>
      <w:pPr>
        <w:pStyle w:val="Heading5"/>
        <w:rPr>
          <w:snapToGrid w:val="0"/>
        </w:rPr>
      </w:pPr>
      <w:bookmarkStart w:id="323" w:name="_Toc391912059"/>
      <w:bookmarkStart w:id="324" w:name="_Toc493586712"/>
      <w:bookmarkStart w:id="325" w:name="_Toc473297385"/>
      <w:bookmarkEnd w:id="320"/>
      <w:r>
        <w:rPr>
          <w:rStyle w:val="CharSectno"/>
        </w:rPr>
        <w:t>39</w:t>
      </w:r>
      <w:r>
        <w:rPr>
          <w:snapToGrid w:val="0"/>
        </w:rPr>
        <w:t>.</w:t>
      </w:r>
      <w:r>
        <w:rPr>
          <w:snapToGrid w:val="0"/>
        </w:rPr>
        <w:tab/>
        <w:t>Safety lighting</w:t>
      </w:r>
      <w:bookmarkEnd w:id="323"/>
      <w:bookmarkEnd w:id="324"/>
      <w:bookmarkEnd w:id="325"/>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Ednotesection"/>
      </w:pPr>
      <w:bookmarkStart w:id="326" w:name="_Toc391912060"/>
      <w:r>
        <w:t>[</w:t>
      </w:r>
      <w:r>
        <w:rPr>
          <w:b/>
        </w:rPr>
        <w:t>40.</w:t>
      </w:r>
      <w:r>
        <w:tab/>
        <w:t>Deleted</w:t>
      </w:r>
      <w:del w:id="327" w:author="Master Repository Process" w:date="2021-08-28T15:21:00Z">
        <w:r>
          <w:delText xml:space="preserve"> in</w:delText>
        </w:r>
      </w:del>
      <w:ins w:id="328" w:author="Master Repository Process" w:date="2021-08-28T15:21:00Z">
        <w:r>
          <w:t>:</w:t>
        </w:r>
      </w:ins>
      <w:r>
        <w:t xml:space="preserve"> Gazette 24 Jan 2017 p. 744.]</w:t>
      </w:r>
    </w:p>
    <w:p>
      <w:pPr>
        <w:pStyle w:val="Heading5"/>
        <w:rPr>
          <w:snapToGrid w:val="0"/>
        </w:rPr>
      </w:pPr>
      <w:bookmarkStart w:id="329" w:name="_Toc391912061"/>
      <w:bookmarkStart w:id="330" w:name="_Toc493586713"/>
      <w:bookmarkStart w:id="331" w:name="_Toc473297386"/>
      <w:bookmarkEnd w:id="326"/>
      <w:r>
        <w:rPr>
          <w:rStyle w:val="CharSectno"/>
        </w:rPr>
        <w:t>41</w:t>
      </w:r>
      <w:r>
        <w:rPr>
          <w:snapToGrid w:val="0"/>
        </w:rPr>
        <w:t>.</w:t>
      </w:r>
      <w:r>
        <w:rPr>
          <w:snapToGrid w:val="0"/>
        </w:rPr>
        <w:tab/>
        <w:t>Emergency lighting</w:t>
      </w:r>
      <w:bookmarkEnd w:id="329"/>
      <w:bookmarkEnd w:id="330"/>
      <w:bookmarkEnd w:id="331"/>
    </w:p>
    <w:p>
      <w:pPr>
        <w:pStyle w:val="Subsection"/>
        <w:rPr>
          <w:snapToGrid w:val="0"/>
        </w:rPr>
      </w:pPr>
      <w:r>
        <w:rPr>
          <w:snapToGrid w:val="0"/>
        </w:rPr>
        <w:tab/>
      </w:r>
      <w:r>
        <w:rPr>
          <w:snapToGrid w:val="0"/>
        </w:rPr>
        <w:tab/>
        <w:t xml:space="preserve">Except where the </w:t>
      </w:r>
      <w:r>
        <w:t>Chief Health Officer</w:t>
      </w:r>
      <w:r>
        <w:rPr>
          <w:snapToGrid w:val="0"/>
        </w:rPr>
        <w:t>, otherwise approves, an emergency lighting system that conforms to these regulations shall be provided.</w:t>
      </w:r>
    </w:p>
    <w:p>
      <w:pPr>
        <w:pStyle w:val="Footnotesection"/>
      </w:pPr>
      <w:r>
        <w:tab/>
        <w:t>[Regulation 41 amended</w:t>
      </w:r>
      <w:del w:id="332" w:author="Master Repository Process" w:date="2021-08-28T15:21:00Z">
        <w:r>
          <w:delText xml:space="preserve"> in</w:delText>
        </w:r>
      </w:del>
      <w:ins w:id="333" w:author="Master Repository Process" w:date="2021-08-28T15:21:00Z">
        <w:r>
          <w:t>:</w:t>
        </w:r>
      </w:ins>
      <w:r>
        <w:t xml:space="preserve"> Gazette 10 Jan 2017 p. 277.]</w:t>
      </w:r>
    </w:p>
    <w:p>
      <w:pPr>
        <w:pStyle w:val="Heading5"/>
        <w:rPr>
          <w:snapToGrid w:val="0"/>
        </w:rPr>
      </w:pPr>
      <w:bookmarkStart w:id="334" w:name="_Toc391912062"/>
      <w:bookmarkStart w:id="335" w:name="_Toc493586714"/>
      <w:bookmarkStart w:id="336" w:name="_Toc473297387"/>
      <w:r>
        <w:rPr>
          <w:rStyle w:val="CharSectno"/>
        </w:rPr>
        <w:t>42</w:t>
      </w:r>
      <w:r>
        <w:rPr>
          <w:snapToGrid w:val="0"/>
        </w:rPr>
        <w:t>.</w:t>
      </w:r>
      <w:r>
        <w:rPr>
          <w:snapToGrid w:val="0"/>
        </w:rPr>
        <w:tab/>
        <w:t>Stage equipment</w:t>
      </w:r>
      <w:bookmarkEnd w:id="334"/>
      <w:bookmarkEnd w:id="335"/>
      <w:bookmarkEnd w:id="336"/>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 xml:space="preserve">The </w:t>
      </w:r>
      <w:r>
        <w:t>Chief Health Officer</w:t>
      </w:r>
      <w:r>
        <w:rPr>
          <w:snapToGrid w:val="0"/>
        </w:rPr>
        <w:t xml:space="preserve"> may in special cases on application made by the occupier approve of fittings that are not prescribed in this regulation but any such approval applies only to the fittings specified in the approval.</w:t>
      </w:r>
    </w:p>
    <w:p>
      <w:pPr>
        <w:pStyle w:val="Footnotesection"/>
      </w:pPr>
      <w:r>
        <w:tab/>
        <w:t>[Regulation 42 amended</w:t>
      </w:r>
      <w:del w:id="337" w:author="Master Repository Process" w:date="2021-08-28T15:21:00Z">
        <w:r>
          <w:delText xml:space="preserve"> in</w:delText>
        </w:r>
      </w:del>
      <w:ins w:id="338" w:author="Master Repository Process" w:date="2021-08-28T15:21:00Z">
        <w:r>
          <w:t>:</w:t>
        </w:r>
      </w:ins>
      <w:r>
        <w:t xml:space="preserve"> Gazette 10 Jan 2017 p. 277.]</w:t>
      </w:r>
    </w:p>
    <w:p>
      <w:pPr>
        <w:pStyle w:val="Heading5"/>
        <w:rPr>
          <w:snapToGrid w:val="0"/>
        </w:rPr>
      </w:pPr>
      <w:bookmarkStart w:id="339" w:name="_Toc391912063"/>
      <w:bookmarkStart w:id="340" w:name="_Toc493586715"/>
      <w:bookmarkStart w:id="341" w:name="_Toc473297388"/>
      <w:r>
        <w:rPr>
          <w:rStyle w:val="CharSectno"/>
        </w:rPr>
        <w:t>43</w:t>
      </w:r>
      <w:r>
        <w:rPr>
          <w:snapToGrid w:val="0"/>
        </w:rPr>
        <w:t>.</w:t>
      </w:r>
      <w:r>
        <w:rPr>
          <w:snapToGrid w:val="0"/>
        </w:rPr>
        <w:tab/>
        <w:t>Cinematograph equipment</w:t>
      </w:r>
      <w:bookmarkEnd w:id="339"/>
      <w:bookmarkEnd w:id="340"/>
      <w:bookmarkEnd w:id="341"/>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after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342" w:name="_Toc391912064"/>
      <w:bookmarkStart w:id="343" w:name="_Toc493586716"/>
      <w:bookmarkStart w:id="344" w:name="_Toc473297389"/>
      <w:r>
        <w:rPr>
          <w:rStyle w:val="CharSectno"/>
        </w:rPr>
        <w:t>44</w:t>
      </w:r>
      <w:r>
        <w:rPr>
          <w:snapToGrid w:val="0"/>
        </w:rPr>
        <w:t>.</w:t>
      </w:r>
      <w:r>
        <w:rPr>
          <w:snapToGrid w:val="0"/>
        </w:rPr>
        <w:tab/>
        <w:t>Switchboards</w:t>
      </w:r>
      <w:bookmarkEnd w:id="342"/>
      <w:bookmarkEnd w:id="343"/>
      <w:bookmarkEnd w:id="344"/>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345" w:name="_Toc391912065"/>
      <w:bookmarkStart w:id="346" w:name="_Toc419459933"/>
      <w:bookmarkStart w:id="347" w:name="_Toc419460021"/>
      <w:bookmarkStart w:id="348" w:name="_Toc472597890"/>
      <w:bookmarkStart w:id="349" w:name="_Toc472597979"/>
      <w:bookmarkStart w:id="350" w:name="_Toc473027975"/>
      <w:bookmarkStart w:id="351" w:name="_Toc473028064"/>
      <w:bookmarkStart w:id="352" w:name="_Toc473028156"/>
      <w:bookmarkStart w:id="353" w:name="_Toc473122198"/>
      <w:bookmarkStart w:id="354" w:name="_Toc473125829"/>
      <w:bookmarkStart w:id="355" w:name="_Toc473297390"/>
      <w:bookmarkStart w:id="356" w:name="_Toc493499284"/>
      <w:bookmarkStart w:id="357" w:name="_Toc493586717"/>
      <w:r>
        <w:rPr>
          <w:rStyle w:val="CharDivNo"/>
        </w:rPr>
        <w:t>Division 3</w:t>
      </w:r>
      <w:r>
        <w:rPr>
          <w:snapToGrid w:val="0"/>
        </w:rPr>
        <w:t> — </w:t>
      </w:r>
      <w:r>
        <w:rPr>
          <w:rStyle w:val="CharDivText"/>
        </w:rPr>
        <w:t>Drive-ins</w:t>
      </w:r>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391912066"/>
      <w:bookmarkStart w:id="359" w:name="_Toc493586718"/>
      <w:bookmarkStart w:id="360" w:name="_Toc473297391"/>
      <w:r>
        <w:rPr>
          <w:rStyle w:val="CharSectno"/>
        </w:rPr>
        <w:t>45</w:t>
      </w:r>
      <w:r>
        <w:rPr>
          <w:snapToGrid w:val="0"/>
        </w:rPr>
        <w:t>.</w:t>
      </w:r>
      <w:r>
        <w:rPr>
          <w:snapToGrid w:val="0"/>
        </w:rPr>
        <w:tab/>
        <w:t>Application of Division</w:t>
      </w:r>
      <w:bookmarkEnd w:id="358"/>
      <w:bookmarkEnd w:id="359"/>
      <w:bookmarkEnd w:id="360"/>
    </w:p>
    <w:p>
      <w:pPr>
        <w:pStyle w:val="Subsection"/>
        <w:keepNext/>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361" w:name="_Toc391912067"/>
      <w:bookmarkStart w:id="362" w:name="_Toc493586719"/>
      <w:bookmarkStart w:id="363" w:name="_Toc473297392"/>
      <w:r>
        <w:rPr>
          <w:rStyle w:val="CharSectno"/>
        </w:rPr>
        <w:t>46</w:t>
      </w:r>
      <w:r>
        <w:rPr>
          <w:snapToGrid w:val="0"/>
        </w:rPr>
        <w:t>.</w:t>
      </w:r>
      <w:r>
        <w:rPr>
          <w:snapToGrid w:val="0"/>
        </w:rPr>
        <w:tab/>
        <w:t>Lighting</w:t>
      </w:r>
      <w:bookmarkEnd w:id="361"/>
      <w:bookmarkEnd w:id="362"/>
      <w:bookmarkEnd w:id="363"/>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364" w:name="_Toc391912068"/>
      <w:bookmarkStart w:id="365" w:name="_Toc493586720"/>
      <w:bookmarkStart w:id="366" w:name="_Toc473297393"/>
      <w:r>
        <w:rPr>
          <w:rStyle w:val="CharSectno"/>
        </w:rPr>
        <w:t>47</w:t>
      </w:r>
      <w:r>
        <w:rPr>
          <w:snapToGrid w:val="0"/>
        </w:rPr>
        <w:t>.</w:t>
      </w:r>
      <w:r>
        <w:rPr>
          <w:snapToGrid w:val="0"/>
        </w:rPr>
        <w:tab/>
        <w:t>Speaker pedestals and speaker standards</w:t>
      </w:r>
      <w:bookmarkEnd w:id="364"/>
      <w:bookmarkEnd w:id="365"/>
      <w:bookmarkEnd w:id="366"/>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367" w:name="_Toc391912069"/>
      <w:bookmarkStart w:id="368" w:name="_Toc493586721"/>
      <w:bookmarkStart w:id="369" w:name="_Toc473297394"/>
      <w:r>
        <w:rPr>
          <w:rStyle w:val="CharSectno"/>
        </w:rPr>
        <w:t>48</w:t>
      </w:r>
      <w:r>
        <w:rPr>
          <w:snapToGrid w:val="0"/>
        </w:rPr>
        <w:t>.</w:t>
      </w:r>
      <w:r>
        <w:rPr>
          <w:snapToGrid w:val="0"/>
        </w:rPr>
        <w:tab/>
        <w:t>Exits</w:t>
      </w:r>
      <w:bookmarkEnd w:id="367"/>
      <w:bookmarkEnd w:id="368"/>
      <w:bookmarkEnd w:id="369"/>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370" w:name="_Toc391912070"/>
      <w:bookmarkStart w:id="371" w:name="_Toc493586722"/>
      <w:bookmarkStart w:id="372" w:name="_Toc473297395"/>
      <w:r>
        <w:rPr>
          <w:rStyle w:val="CharSectno"/>
        </w:rPr>
        <w:t>49</w:t>
      </w:r>
      <w:r>
        <w:rPr>
          <w:snapToGrid w:val="0"/>
        </w:rPr>
        <w:t>.</w:t>
      </w:r>
      <w:r>
        <w:rPr>
          <w:snapToGrid w:val="0"/>
        </w:rPr>
        <w:tab/>
        <w:t>Sanitary conveniences</w:t>
      </w:r>
      <w:bookmarkEnd w:id="370"/>
      <w:bookmarkEnd w:id="371"/>
      <w:bookmarkEnd w:id="372"/>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del w:id="373" w:author="Master Repository Process" w:date="2021-08-28T15:21:00Z"/>
          <w:snapToGrid w:val="0"/>
        </w:rPr>
      </w:pPr>
      <w:del w:id="374" w:author="Master Repository Process" w:date="2021-08-28T15:21: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6.5pt">
              <v:imagedata r:id="rId14" o:title=""/>
            </v:shape>
          </w:pict>
        </w:r>
      </w:del>
    </w:p>
    <w:p>
      <w:pPr>
        <w:pStyle w:val="Equation"/>
        <w:spacing w:before="120"/>
        <w:jc w:val="center"/>
        <w:rPr>
          <w:ins w:id="375" w:author="Master Repository Process" w:date="2021-08-28T15:21:00Z"/>
          <w:snapToGrid w:val="0"/>
        </w:rPr>
      </w:pPr>
      <w:ins w:id="376" w:author="Master Repository Process" w:date="2021-08-28T15:21:00Z">
        <w:r>
          <w:rPr>
            <w:snapToGrid w:val="0"/>
            <w:position w:val="-10"/>
          </w:rPr>
          <w:pict>
            <v:shape id="_x0000_i1026" type="#_x0000_t75" style="width:60pt;height:16.5pt">
              <v:imagedata r:id="rId14" o:title=""/>
            </v:shape>
          </w:pict>
        </w:r>
      </w:ins>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Ednotedivision"/>
      </w:pPr>
      <w:bookmarkStart w:id="377" w:name="_Toc379276138"/>
      <w:bookmarkStart w:id="378" w:name="_Toc425247193"/>
      <w:bookmarkStart w:id="379" w:name="_Toc425247249"/>
      <w:bookmarkStart w:id="380" w:name="_Toc391912071"/>
      <w:bookmarkStart w:id="381" w:name="_Toc419459939"/>
      <w:bookmarkStart w:id="382" w:name="_Toc419460027"/>
      <w:bookmarkStart w:id="383" w:name="_Toc472597896"/>
      <w:bookmarkStart w:id="384" w:name="_Toc472597985"/>
      <w:bookmarkStart w:id="385" w:name="_Toc473027981"/>
      <w:bookmarkStart w:id="386" w:name="_Toc473028070"/>
      <w:bookmarkStart w:id="387" w:name="_Toc473028162"/>
      <w:r>
        <w:t>[Division 4 (r. 50</w:t>
      </w:r>
      <w:r>
        <w:noBreakHyphen/>
        <w:t>52) deleted</w:t>
      </w:r>
      <w:del w:id="388" w:author="Master Repository Process" w:date="2021-08-28T15:21:00Z">
        <w:r>
          <w:delText xml:space="preserve"> in</w:delText>
        </w:r>
      </w:del>
      <w:ins w:id="389" w:author="Master Repository Process" w:date="2021-08-28T15:21:00Z">
        <w:r>
          <w:t>:</w:t>
        </w:r>
      </w:ins>
      <w:r>
        <w:t xml:space="preserve"> Gazette 24 Jan 2017 p. 744.]</w:t>
      </w:r>
    </w:p>
    <w:p>
      <w:pPr>
        <w:pStyle w:val="Heading3"/>
        <w:rPr>
          <w:snapToGrid w:val="0"/>
        </w:rPr>
      </w:pPr>
      <w:bookmarkStart w:id="390" w:name="_Toc391912075"/>
      <w:bookmarkStart w:id="391" w:name="_Toc419459943"/>
      <w:bookmarkStart w:id="392" w:name="_Toc419460031"/>
      <w:bookmarkStart w:id="393" w:name="_Toc472597900"/>
      <w:bookmarkStart w:id="394" w:name="_Toc472597989"/>
      <w:bookmarkStart w:id="395" w:name="_Toc473027985"/>
      <w:bookmarkStart w:id="396" w:name="_Toc473028074"/>
      <w:bookmarkStart w:id="397" w:name="_Toc473028166"/>
      <w:bookmarkStart w:id="398" w:name="_Toc473122204"/>
      <w:bookmarkStart w:id="399" w:name="_Toc473125835"/>
      <w:bookmarkStart w:id="400" w:name="_Toc473297396"/>
      <w:bookmarkStart w:id="401" w:name="_Toc493499290"/>
      <w:bookmarkStart w:id="402" w:name="_Toc493586723"/>
      <w:bookmarkEnd w:id="377"/>
      <w:bookmarkEnd w:id="378"/>
      <w:bookmarkEnd w:id="379"/>
      <w:bookmarkEnd w:id="380"/>
      <w:bookmarkEnd w:id="381"/>
      <w:bookmarkEnd w:id="382"/>
      <w:bookmarkEnd w:id="383"/>
      <w:bookmarkEnd w:id="384"/>
      <w:bookmarkEnd w:id="385"/>
      <w:bookmarkEnd w:id="386"/>
      <w:bookmarkEnd w:id="387"/>
      <w:r>
        <w:rPr>
          <w:rStyle w:val="CharDivNo"/>
        </w:rPr>
        <w:t>Division 5</w:t>
      </w:r>
      <w:r>
        <w:rPr>
          <w:snapToGrid w:val="0"/>
        </w:rPr>
        <w:t> — </w:t>
      </w:r>
      <w:r>
        <w:rPr>
          <w:rStyle w:val="CharDivText"/>
        </w:rPr>
        <w:t>Circuses, travelling shows, tents and similar temporary structures</w:t>
      </w:r>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rPr>
          <w:snapToGrid w:val="0"/>
        </w:rPr>
      </w:pPr>
      <w:bookmarkStart w:id="403" w:name="_Toc391912076"/>
      <w:bookmarkStart w:id="404" w:name="_Toc493586724"/>
      <w:bookmarkStart w:id="405" w:name="_Toc473297397"/>
      <w:r>
        <w:rPr>
          <w:rStyle w:val="CharSectno"/>
        </w:rPr>
        <w:t>53</w:t>
      </w:r>
      <w:r>
        <w:rPr>
          <w:snapToGrid w:val="0"/>
        </w:rPr>
        <w:t>.</w:t>
      </w:r>
      <w:r>
        <w:rPr>
          <w:snapToGrid w:val="0"/>
        </w:rPr>
        <w:tab/>
        <w:t>Application of Division</w:t>
      </w:r>
      <w:bookmarkEnd w:id="403"/>
      <w:bookmarkEnd w:id="404"/>
      <w:bookmarkEnd w:id="405"/>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406" w:name="_Toc391912077"/>
      <w:bookmarkStart w:id="407" w:name="_Toc493586725"/>
      <w:bookmarkStart w:id="408" w:name="_Toc473297398"/>
      <w:r>
        <w:rPr>
          <w:rStyle w:val="CharSectno"/>
        </w:rPr>
        <w:t>54</w:t>
      </w:r>
      <w:r>
        <w:rPr>
          <w:snapToGrid w:val="0"/>
        </w:rPr>
        <w:t>.</w:t>
      </w:r>
      <w:r>
        <w:rPr>
          <w:snapToGrid w:val="0"/>
        </w:rPr>
        <w:tab/>
        <w:t>Electricity supply</w:t>
      </w:r>
      <w:bookmarkEnd w:id="406"/>
      <w:bookmarkEnd w:id="407"/>
      <w:bookmarkEnd w:id="408"/>
    </w:p>
    <w:p>
      <w:pPr>
        <w:pStyle w:val="Subsection"/>
        <w:rPr>
          <w:snapToGrid w:val="0"/>
        </w:rPr>
      </w:pPr>
      <w:r>
        <w:rPr>
          <w:snapToGrid w:val="0"/>
        </w:rPr>
        <w:tab/>
        <w:t xml:space="preserve">(1) </w:t>
      </w:r>
      <w:r>
        <w:rPr>
          <w:snapToGrid w:val="0"/>
        </w:rPr>
        <w:tab/>
        <w:t xml:space="preserve">Without affecting anything in these </w:t>
      </w:r>
      <w:r>
        <w:t>regulations</w:t>
      </w:r>
      <w:del w:id="409" w:author="Master Repository Process" w:date="2021-08-28T15:21:00Z">
        <w:r>
          <w:rPr>
            <w:snapToGrid w:val="0"/>
          </w:rPr>
          <w:delText xml:space="preserve"> by</w:delText>
        </w:r>
      </w:del>
      <w:ins w:id="410" w:author="Master Repository Process" w:date="2021-08-28T15:21:00Z">
        <w:r>
          <w:t>, an</w:t>
        </w:r>
      </w:ins>
      <w:r>
        <w:rPr>
          <w:snapToGrid w:val="0"/>
        </w:rPr>
        <w:t xml:space="preserve">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Footnotesection"/>
        <w:rPr>
          <w:ins w:id="411" w:author="Master Repository Process" w:date="2021-08-28T15:21:00Z"/>
        </w:rPr>
      </w:pPr>
      <w:ins w:id="412" w:author="Master Repository Process" w:date="2021-08-28T15:21:00Z">
        <w:r>
          <w:tab/>
          <w:t>[Regulation 54 amended: Gazette 19 Sep 2017 p. 4885.]</w:t>
        </w:r>
      </w:ins>
    </w:p>
    <w:p>
      <w:pPr>
        <w:pStyle w:val="Heading5"/>
        <w:rPr>
          <w:snapToGrid w:val="0"/>
        </w:rPr>
      </w:pPr>
      <w:bookmarkStart w:id="413" w:name="_Toc391912078"/>
      <w:bookmarkStart w:id="414" w:name="_Toc493586726"/>
      <w:bookmarkStart w:id="415" w:name="_Toc473297399"/>
      <w:r>
        <w:rPr>
          <w:rStyle w:val="CharSectno"/>
        </w:rPr>
        <w:t>55</w:t>
      </w:r>
      <w:r>
        <w:rPr>
          <w:snapToGrid w:val="0"/>
        </w:rPr>
        <w:t>.</w:t>
      </w:r>
      <w:r>
        <w:rPr>
          <w:snapToGrid w:val="0"/>
        </w:rPr>
        <w:tab/>
        <w:t>Lighting generally</w:t>
      </w:r>
      <w:bookmarkEnd w:id="413"/>
      <w:bookmarkEnd w:id="414"/>
      <w:bookmarkEnd w:id="415"/>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416" w:name="_Toc391912079"/>
      <w:bookmarkStart w:id="417" w:name="_Toc493586727"/>
      <w:bookmarkStart w:id="418" w:name="_Toc473297400"/>
      <w:r>
        <w:rPr>
          <w:rStyle w:val="CharSectno"/>
        </w:rPr>
        <w:t>56</w:t>
      </w:r>
      <w:r>
        <w:rPr>
          <w:snapToGrid w:val="0"/>
        </w:rPr>
        <w:t>.</w:t>
      </w:r>
      <w:r>
        <w:rPr>
          <w:snapToGrid w:val="0"/>
        </w:rPr>
        <w:tab/>
        <w:t>Emergency lighting</w:t>
      </w:r>
      <w:bookmarkEnd w:id="416"/>
      <w:bookmarkEnd w:id="417"/>
      <w:bookmarkEnd w:id="418"/>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Ednotesection"/>
      </w:pPr>
      <w:bookmarkStart w:id="419" w:name="_Toc391912080"/>
      <w:r>
        <w:t>[</w:t>
      </w:r>
      <w:r>
        <w:rPr>
          <w:b/>
        </w:rPr>
        <w:t>57.</w:t>
      </w:r>
      <w:r>
        <w:tab/>
        <w:t>Deleted</w:t>
      </w:r>
      <w:del w:id="420" w:author="Master Repository Process" w:date="2021-08-28T15:21:00Z">
        <w:r>
          <w:delText xml:space="preserve"> in</w:delText>
        </w:r>
      </w:del>
      <w:ins w:id="421" w:author="Master Repository Process" w:date="2021-08-28T15:21:00Z">
        <w:r>
          <w:t>:</w:t>
        </w:r>
      </w:ins>
      <w:r>
        <w:t xml:space="preserve"> Gazette 24 Jan 2017 p. 744.]</w:t>
      </w:r>
    </w:p>
    <w:p>
      <w:pPr>
        <w:pStyle w:val="Ednotepart"/>
      </w:pPr>
      <w:bookmarkStart w:id="422" w:name="_Toc391912081"/>
      <w:bookmarkStart w:id="423" w:name="_Toc419459949"/>
      <w:bookmarkStart w:id="424" w:name="_Toc419460037"/>
      <w:bookmarkStart w:id="425" w:name="_Toc472597906"/>
      <w:bookmarkStart w:id="426" w:name="_Toc472597995"/>
      <w:bookmarkStart w:id="427" w:name="_Toc473027991"/>
      <w:bookmarkStart w:id="428" w:name="_Toc473028080"/>
      <w:bookmarkStart w:id="429" w:name="_Toc473028172"/>
      <w:bookmarkEnd w:id="419"/>
      <w:r>
        <w:t>[Part 6 (r. 58</w:t>
      </w:r>
      <w:r>
        <w:noBreakHyphen/>
        <w:t>60) deleted</w:t>
      </w:r>
      <w:del w:id="430" w:author="Master Repository Process" w:date="2021-08-28T15:21:00Z">
        <w:r>
          <w:delText xml:space="preserve"> in</w:delText>
        </w:r>
      </w:del>
      <w:ins w:id="431" w:author="Master Repository Process" w:date="2021-08-28T15:21:00Z">
        <w:r>
          <w:t>:</w:t>
        </w:r>
      </w:ins>
      <w:r>
        <w:t xml:space="preserve"> Gazette 24 Jan 2017 p. 744.]</w:t>
      </w:r>
    </w:p>
    <w:p>
      <w:pPr>
        <w:pStyle w:val="Heading2"/>
      </w:pPr>
      <w:bookmarkStart w:id="432" w:name="_Toc391912085"/>
      <w:bookmarkStart w:id="433" w:name="_Toc419459953"/>
      <w:bookmarkStart w:id="434" w:name="_Toc419460041"/>
      <w:bookmarkStart w:id="435" w:name="_Toc472597910"/>
      <w:bookmarkStart w:id="436" w:name="_Toc472597999"/>
      <w:bookmarkStart w:id="437" w:name="_Toc473027995"/>
      <w:bookmarkStart w:id="438" w:name="_Toc473028084"/>
      <w:bookmarkStart w:id="439" w:name="_Toc473028176"/>
      <w:bookmarkStart w:id="440" w:name="_Toc473122209"/>
      <w:bookmarkStart w:id="441" w:name="_Toc473125840"/>
      <w:bookmarkStart w:id="442" w:name="_Toc473297401"/>
      <w:bookmarkStart w:id="443" w:name="_Toc493499295"/>
      <w:bookmarkStart w:id="444" w:name="_Toc493586728"/>
      <w:bookmarkEnd w:id="422"/>
      <w:bookmarkEnd w:id="423"/>
      <w:bookmarkEnd w:id="424"/>
      <w:bookmarkEnd w:id="425"/>
      <w:bookmarkEnd w:id="426"/>
      <w:bookmarkEnd w:id="427"/>
      <w:bookmarkEnd w:id="428"/>
      <w:bookmarkEnd w:id="429"/>
      <w:r>
        <w:rPr>
          <w:rStyle w:val="CharPartNo"/>
        </w:rPr>
        <w:t>Part 7</w:t>
      </w:r>
      <w:r>
        <w:rPr>
          <w:rStyle w:val="CharDivNo"/>
        </w:rPr>
        <w:t> </w:t>
      </w:r>
      <w:r>
        <w:t>—</w:t>
      </w:r>
      <w:r>
        <w:rPr>
          <w:rStyle w:val="CharDivText"/>
        </w:rPr>
        <w:t> </w:t>
      </w:r>
      <w:r>
        <w:rPr>
          <w:rStyle w:val="CharPartText"/>
        </w:rPr>
        <w:t>Maintenance</w:t>
      </w:r>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rPr>
          <w:snapToGrid w:val="0"/>
        </w:rPr>
      </w:pPr>
      <w:bookmarkStart w:id="445" w:name="_Toc391912086"/>
      <w:bookmarkStart w:id="446" w:name="_Toc493586729"/>
      <w:bookmarkStart w:id="447" w:name="_Toc473297402"/>
      <w:r>
        <w:rPr>
          <w:rStyle w:val="CharSectno"/>
        </w:rPr>
        <w:t>61</w:t>
      </w:r>
      <w:r>
        <w:rPr>
          <w:snapToGrid w:val="0"/>
        </w:rPr>
        <w:t>.</w:t>
      </w:r>
      <w:r>
        <w:rPr>
          <w:snapToGrid w:val="0"/>
        </w:rPr>
        <w:tab/>
        <w:t>Electrical devices, testing and maintenance of</w:t>
      </w:r>
      <w:bookmarkEnd w:id="445"/>
      <w:bookmarkEnd w:id="446"/>
      <w:bookmarkEnd w:id="447"/>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448" w:name="_Toc391912087"/>
      <w:bookmarkStart w:id="449" w:name="_Toc493586730"/>
      <w:bookmarkStart w:id="450" w:name="_Toc473297403"/>
      <w:r>
        <w:rPr>
          <w:rStyle w:val="CharSectno"/>
        </w:rPr>
        <w:t>62</w:t>
      </w:r>
      <w:r>
        <w:rPr>
          <w:snapToGrid w:val="0"/>
        </w:rPr>
        <w:t>.</w:t>
      </w:r>
      <w:r>
        <w:rPr>
          <w:snapToGrid w:val="0"/>
        </w:rPr>
        <w:tab/>
        <w:t>Emergency lighting, maintenance of</w:t>
      </w:r>
      <w:bookmarkEnd w:id="448"/>
      <w:bookmarkEnd w:id="449"/>
      <w:bookmarkEnd w:id="450"/>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w:t>
      </w:r>
      <w:del w:id="451" w:author="Master Repository Process" w:date="2021-08-28T15:21:00Z">
        <w:r>
          <w:delText xml:space="preserve"> in</w:delText>
        </w:r>
      </w:del>
      <w:ins w:id="452" w:author="Master Repository Process" w:date="2021-08-28T15:21:00Z">
        <w:r>
          <w:t>:</w:t>
        </w:r>
      </w:ins>
      <w:r>
        <w:t xml:space="preserve"> Gazette 3 Aug 2001 p. 3965 (disallowed</w:t>
      </w:r>
      <w:del w:id="453" w:author="Master Repository Process" w:date="2021-08-28T15:21:00Z">
        <w:r>
          <w:delText xml:space="preserve"> in</w:delText>
        </w:r>
      </w:del>
      <w:ins w:id="454" w:author="Master Repository Process" w:date="2021-08-28T15:21:00Z">
        <w:r>
          <w:t>:</w:t>
        </w:r>
      </w:ins>
      <w:r>
        <w:t xml:space="preserve"> Gazette 20 Nov 2001 p. 6012); 7 Jun 2002 p. 2730.]</w:t>
      </w:r>
    </w:p>
    <w:p>
      <w:pPr>
        <w:pStyle w:val="Heading2"/>
      </w:pPr>
      <w:bookmarkStart w:id="455" w:name="_Toc391912088"/>
      <w:bookmarkStart w:id="456" w:name="_Toc419459956"/>
      <w:bookmarkStart w:id="457" w:name="_Toc419460044"/>
      <w:bookmarkStart w:id="458" w:name="_Toc472597913"/>
      <w:bookmarkStart w:id="459" w:name="_Toc472598002"/>
      <w:bookmarkStart w:id="460" w:name="_Toc473027998"/>
      <w:bookmarkStart w:id="461" w:name="_Toc473028087"/>
      <w:bookmarkStart w:id="462" w:name="_Toc473028179"/>
      <w:bookmarkStart w:id="463" w:name="_Toc473122212"/>
      <w:bookmarkStart w:id="464" w:name="_Toc473125843"/>
      <w:bookmarkStart w:id="465" w:name="_Toc473297404"/>
      <w:bookmarkStart w:id="466" w:name="_Toc493499298"/>
      <w:bookmarkStart w:id="467" w:name="_Toc493586731"/>
      <w:r>
        <w:rPr>
          <w:rStyle w:val="CharPartNo"/>
        </w:rPr>
        <w:t>Part 8</w:t>
      </w:r>
      <w:r>
        <w:rPr>
          <w:rStyle w:val="CharDivNo"/>
        </w:rPr>
        <w:t> </w:t>
      </w:r>
      <w:r>
        <w:t>—</w:t>
      </w:r>
      <w:r>
        <w:rPr>
          <w:rStyle w:val="CharDivText"/>
        </w:rPr>
        <w:t> </w:t>
      </w:r>
      <w:r>
        <w:rPr>
          <w:rStyle w:val="CharPartText"/>
        </w:rPr>
        <w:t>Miscellaneous</w:t>
      </w:r>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rPr>
          <w:snapToGrid w:val="0"/>
        </w:rPr>
      </w:pPr>
      <w:bookmarkStart w:id="468" w:name="_Toc391912089"/>
      <w:bookmarkStart w:id="469" w:name="_Toc493586732"/>
      <w:bookmarkStart w:id="470" w:name="_Toc473297405"/>
      <w:r>
        <w:rPr>
          <w:rStyle w:val="CharSectno"/>
        </w:rPr>
        <w:t>63</w:t>
      </w:r>
      <w:r>
        <w:rPr>
          <w:snapToGrid w:val="0"/>
        </w:rPr>
        <w:t>.</w:t>
      </w:r>
      <w:r>
        <w:rPr>
          <w:snapToGrid w:val="0"/>
        </w:rPr>
        <w:tab/>
        <w:t>Offences</w:t>
      </w:r>
      <w:bookmarkEnd w:id="468"/>
      <w:bookmarkEnd w:id="469"/>
      <w:bookmarkEnd w:id="470"/>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w:t>
      </w:r>
      <w:del w:id="471" w:author="Master Repository Process" w:date="2021-08-28T15:21:00Z">
        <w:r>
          <w:delText xml:space="preserve"> in</w:delText>
        </w:r>
      </w:del>
      <w:ins w:id="472" w:author="Master Repository Process" w:date="2021-08-28T15:21:00Z">
        <w:r>
          <w:t>:</w:t>
        </w:r>
      </w:ins>
      <w:r>
        <w:t xml:space="preserve"> Gazette 7 Jun 2002 p. 2730</w:t>
      </w:r>
      <w:r>
        <w:noBreakHyphen/>
        <w:t>1.]</w:t>
      </w:r>
    </w:p>
    <w:p>
      <w:pPr>
        <w:pStyle w:val="Heading5"/>
        <w:rPr>
          <w:snapToGrid w:val="0"/>
        </w:rPr>
      </w:pPr>
      <w:bookmarkStart w:id="473" w:name="_Toc391912090"/>
      <w:bookmarkStart w:id="474" w:name="_Toc493586733"/>
      <w:bookmarkStart w:id="475" w:name="_Toc473297406"/>
      <w:r>
        <w:rPr>
          <w:rStyle w:val="CharSectno"/>
        </w:rPr>
        <w:t>64</w:t>
      </w:r>
      <w:r>
        <w:rPr>
          <w:snapToGrid w:val="0"/>
        </w:rPr>
        <w:t>.</w:t>
      </w:r>
      <w:r>
        <w:rPr>
          <w:snapToGrid w:val="0"/>
        </w:rPr>
        <w:tab/>
        <w:t>Penalties</w:t>
      </w:r>
      <w:bookmarkEnd w:id="473"/>
      <w:bookmarkEnd w:id="474"/>
      <w:bookmarkEnd w:id="475"/>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76" w:name="_Toc391912091"/>
      <w:bookmarkStart w:id="477" w:name="_Toc419459959"/>
      <w:bookmarkStart w:id="478" w:name="_Toc419460047"/>
      <w:bookmarkStart w:id="479" w:name="_Toc472597916"/>
      <w:bookmarkStart w:id="480" w:name="_Toc472598005"/>
      <w:bookmarkStart w:id="481" w:name="_Toc473028001"/>
      <w:bookmarkStart w:id="482" w:name="_Toc473028090"/>
      <w:bookmarkStart w:id="483" w:name="_Toc473028182"/>
      <w:bookmarkStart w:id="484" w:name="_Toc473122215"/>
      <w:bookmarkStart w:id="485" w:name="_Toc473125846"/>
      <w:bookmarkStart w:id="486" w:name="_Toc473297407"/>
      <w:bookmarkStart w:id="487" w:name="_Toc493499301"/>
      <w:bookmarkStart w:id="488" w:name="_Toc493586734"/>
      <w:r>
        <w:rPr>
          <w:rStyle w:val="CharSchNo"/>
        </w:rPr>
        <w:t>Schedule 1</w:t>
      </w:r>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yShoulderClause"/>
        <w:rPr>
          <w:snapToGrid w:val="0"/>
        </w:rPr>
      </w:pPr>
      <w:r>
        <w:t>(r. 4 and 9)</w:t>
      </w:r>
    </w:p>
    <w:p>
      <w:pPr>
        <w:pStyle w:val="yHeading2"/>
      </w:pPr>
      <w:bookmarkStart w:id="489" w:name="_Toc391912092"/>
      <w:bookmarkStart w:id="490" w:name="_Toc419459960"/>
      <w:bookmarkStart w:id="491" w:name="_Toc419460048"/>
      <w:bookmarkStart w:id="492" w:name="_Toc472597917"/>
      <w:bookmarkStart w:id="493" w:name="_Toc472598006"/>
      <w:bookmarkStart w:id="494" w:name="_Toc473028002"/>
      <w:bookmarkStart w:id="495" w:name="_Toc473028091"/>
      <w:bookmarkStart w:id="496" w:name="_Toc473028183"/>
      <w:bookmarkStart w:id="497" w:name="_Toc473122216"/>
      <w:bookmarkStart w:id="498" w:name="_Toc473125847"/>
      <w:bookmarkStart w:id="499" w:name="_Toc473297408"/>
      <w:bookmarkStart w:id="500" w:name="_Toc493499302"/>
      <w:bookmarkStart w:id="501" w:name="_Toc493586735"/>
      <w:r>
        <w:rPr>
          <w:rStyle w:val="CharSchText"/>
        </w:rPr>
        <w:t>Fees</w:t>
      </w:r>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rPr>
          <w:szCs w:val="22"/>
        </w:rPr>
        <w:t>$871.</w:t>
      </w:r>
    </w:p>
    <w:p>
      <w:pPr>
        <w:pStyle w:val="yFootnotesection"/>
      </w:pPr>
      <w:r>
        <w:tab/>
        <w:t>[Schedule 1 amended</w:t>
      </w:r>
      <w:del w:id="502" w:author="Master Repository Process" w:date="2021-08-28T15:21:00Z">
        <w:r>
          <w:delText xml:space="preserve"> in</w:delText>
        </w:r>
      </w:del>
      <w:ins w:id="503" w:author="Master Repository Process" w:date="2021-08-28T15:21:00Z">
        <w:r>
          <w:t>:</w:t>
        </w:r>
      </w:ins>
      <w:r>
        <w:t xml:space="preserve"> Gazette 3 Aug 2001 p. 3965 (disallowed</w:t>
      </w:r>
      <w:del w:id="504" w:author="Master Repository Process" w:date="2021-08-28T15:21:00Z">
        <w:r>
          <w:delText xml:space="preserve"> in</w:delText>
        </w:r>
      </w:del>
      <w:ins w:id="505" w:author="Master Repository Process" w:date="2021-08-28T15:21:00Z">
        <w:r>
          <w:t>:</w:t>
        </w:r>
      </w:ins>
      <w:r>
        <w:t xml:space="preserve"> Gazette 20 Nov 2001 p. 6012); 7 Jun 2002 p. 2731; 25 Jun 2004 p. 2238; 31 May 2005 p. 2410; 2 May 2006 p. 1701; 18 May 2007 p. 2254; 4 Apr 2008 p. 1310; 15 May 2009 p. 1630; 13 Aug 2010 p. 3979; 29 Apr 2011 p. 1530; 8 Apr 2014 p. 918.]</w:t>
      </w:r>
    </w:p>
    <w:p>
      <w:pPr>
        <w:pStyle w:val="yScheduleHeading"/>
      </w:pPr>
      <w:bookmarkStart w:id="506" w:name="_Toc391912093"/>
      <w:bookmarkStart w:id="507" w:name="_Toc419459961"/>
      <w:bookmarkStart w:id="508" w:name="_Toc419460049"/>
      <w:bookmarkStart w:id="509" w:name="_Toc472597918"/>
      <w:bookmarkStart w:id="510" w:name="_Toc472598007"/>
      <w:bookmarkStart w:id="511" w:name="_Toc473028003"/>
      <w:bookmarkStart w:id="512" w:name="_Toc473028092"/>
      <w:bookmarkStart w:id="513" w:name="_Toc473028184"/>
      <w:bookmarkStart w:id="514" w:name="_Toc473122217"/>
      <w:bookmarkStart w:id="515" w:name="_Toc473125848"/>
      <w:bookmarkStart w:id="516" w:name="_Toc473297409"/>
      <w:bookmarkStart w:id="517" w:name="_Toc493499303"/>
      <w:bookmarkStart w:id="518" w:name="_Toc493586736"/>
      <w:r>
        <w:rPr>
          <w:rStyle w:val="CharSchNo"/>
        </w:rPr>
        <w:t>Schedule 2</w:t>
      </w:r>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 xml:space="preserve">I being the owner/agent hereby apply under </w:t>
      </w:r>
      <w:r>
        <w:rPr>
          <w:szCs w:val="22"/>
        </w:rPr>
        <w:t>the</w:t>
      </w:r>
      <w:r>
        <w:t xml:space="preserve"> </w:t>
      </w:r>
      <w:r>
        <w:rPr>
          <w:i/>
          <w:snapToGrid w:val="0"/>
        </w:rPr>
        <w:t>Health (Miscellaneous Provisions) Act 1911</w:t>
      </w:r>
      <w:r>
        <w:rPr>
          <w:snapToGrid w:val="0"/>
        </w:rPr>
        <w:t xml:space="preserve"> section 176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1 amended</w:t>
      </w:r>
      <w:del w:id="519" w:author="Master Repository Process" w:date="2021-08-28T15:21:00Z">
        <w:r>
          <w:delText xml:space="preserve"> in</w:delText>
        </w:r>
      </w:del>
      <w:ins w:id="520" w:author="Master Repository Process" w:date="2021-08-28T15:21:00Z">
        <w:r>
          <w:t>:</w:t>
        </w:r>
      </w:ins>
      <w:r>
        <w:t xml:space="preserve"> Gazette 10 Jan 2017 p. 276.]</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2 amended</w:t>
      </w:r>
      <w:del w:id="521" w:author="Master Repository Process" w:date="2021-08-28T15:21:00Z">
        <w:r>
          <w:delText xml:space="preserve"> in</w:delText>
        </w:r>
      </w:del>
      <w:ins w:id="522" w:author="Master Repository Process" w:date="2021-08-28T15:21:00Z">
        <w:r>
          <w:t>:</w:t>
        </w:r>
      </w:ins>
      <w:r>
        <w:t xml:space="preserve"> Gazette 10 Jan 2017 p. 276.]</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3 amended</w:t>
      </w:r>
      <w:del w:id="523" w:author="Master Repository Process" w:date="2021-08-28T15:21:00Z">
        <w:r>
          <w:delText xml:space="preserve"> in</w:delText>
        </w:r>
      </w:del>
      <w:ins w:id="524" w:author="Master Repository Process" w:date="2021-08-28T15:21:00Z">
        <w:r>
          <w:t>:</w:t>
        </w:r>
      </w:ins>
      <w:r>
        <w:t xml:space="preserve"> Gazette 10 Jan 2017 p. 276.]</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 xml:space="preserve">This certificate is issued in accordance with </w:t>
      </w:r>
      <w:r>
        <w:t xml:space="preserve">the </w:t>
      </w:r>
      <w:r>
        <w:rPr>
          <w:i/>
          <w:snapToGrid w:val="0"/>
        </w:rPr>
        <w:t>Health (Miscellaneous Provisions) Act 1911</w:t>
      </w:r>
      <w:r>
        <w:rPr>
          <w:snapToGrid w:val="0"/>
        </w:rPr>
        <w:t xml:space="preserve"> section 178(1)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Footnotesection"/>
      </w:pPr>
      <w:r>
        <w:tab/>
        <w:t>[Form 4 amended</w:t>
      </w:r>
      <w:del w:id="525" w:author="Master Repository Process" w:date="2021-08-28T15:21:00Z">
        <w:r>
          <w:delText xml:space="preserve"> in</w:delText>
        </w:r>
      </w:del>
      <w:ins w:id="526" w:author="Master Repository Process" w:date="2021-08-28T15:21:00Z">
        <w:r>
          <w:t>:</w:t>
        </w:r>
      </w:ins>
      <w:r>
        <w:t xml:space="preserve"> Gazette 10 Jan 2017 p. 276.]</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caps/>
          <w:snapToGrid w:val="0"/>
        </w:rPr>
        <w:t>Health (Miscellaneous Provisions)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w:t>
      </w:r>
      <w:del w:id="527" w:author="Master Repository Process" w:date="2021-08-28T15:21:00Z">
        <w:r>
          <w:delText xml:space="preserve"> in</w:delText>
        </w:r>
      </w:del>
      <w:ins w:id="528" w:author="Master Repository Process" w:date="2021-08-28T15:21:00Z">
        <w:r>
          <w:t>:</w:t>
        </w:r>
      </w:ins>
      <w:r>
        <w:t xml:space="preserve"> Gazette 3 Aug 2001 p. 3965 (disallowed</w:t>
      </w:r>
      <w:del w:id="529" w:author="Master Repository Process" w:date="2021-08-28T15:21:00Z">
        <w:r>
          <w:delText xml:space="preserve"> in</w:delText>
        </w:r>
      </w:del>
      <w:ins w:id="530" w:author="Master Repository Process" w:date="2021-08-28T15:21:00Z">
        <w:r>
          <w:t>:</w:t>
        </w:r>
      </w:ins>
      <w:r>
        <w:t xml:space="preserve"> Gazette 20 Nov 2001 p. 6012); 7 Jun 2002 p. 2731; 10 Jan 2017 p. 277.]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32" w:name="_Toc391912094"/>
      <w:bookmarkStart w:id="533" w:name="_Toc419459962"/>
      <w:bookmarkStart w:id="534" w:name="_Toc419460050"/>
      <w:bookmarkStart w:id="535" w:name="_Toc472597919"/>
      <w:bookmarkStart w:id="536" w:name="_Toc472598008"/>
      <w:bookmarkStart w:id="537" w:name="_Toc473028004"/>
      <w:bookmarkStart w:id="538" w:name="_Toc473028093"/>
      <w:bookmarkStart w:id="539" w:name="_Toc473028185"/>
      <w:bookmarkStart w:id="540" w:name="_Toc473122218"/>
      <w:bookmarkStart w:id="541" w:name="_Toc473125849"/>
      <w:bookmarkStart w:id="542" w:name="_Toc473297410"/>
      <w:bookmarkStart w:id="543" w:name="_Toc493499304"/>
      <w:bookmarkStart w:id="544" w:name="_Toc493586737"/>
      <w:r>
        <w:t>Notes</w:t>
      </w:r>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545" w:name="_Toc391912095"/>
      <w:bookmarkStart w:id="546" w:name="_Toc493586738"/>
      <w:bookmarkStart w:id="547" w:name="_Toc473297411"/>
      <w:r>
        <w:t>Compilation table</w:t>
      </w:r>
      <w:bookmarkEnd w:id="545"/>
      <w:bookmarkEnd w:id="546"/>
      <w:bookmarkEnd w:id="5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rPr>
            </w:pPr>
            <w:r>
              <w:rPr>
                <w:b/>
              </w:rPr>
              <w:t>Commencement</w:t>
            </w:r>
          </w:p>
        </w:tc>
      </w:tr>
      <w:tr>
        <w:trPr>
          <w:cantSplit/>
        </w:trPr>
        <w:tc>
          <w:tcPr>
            <w:tcW w:w="3118" w:type="dxa"/>
          </w:tcPr>
          <w:p>
            <w:pPr>
              <w:pStyle w:val="nTable"/>
              <w:spacing w:after="40"/>
            </w:pPr>
            <w:r>
              <w:rPr>
                <w:i/>
              </w:rPr>
              <w:t>Health (Public Buildings) Regulations 1992</w:t>
            </w:r>
          </w:p>
        </w:tc>
        <w:tc>
          <w:tcPr>
            <w:tcW w:w="1276" w:type="dxa"/>
          </w:tcPr>
          <w:p>
            <w:pPr>
              <w:pStyle w:val="nTable"/>
              <w:spacing w:after="40"/>
            </w:pPr>
            <w:r>
              <w:t>1 Apr 1992 p. 1429</w:t>
            </w:r>
            <w:r>
              <w:noBreakHyphen/>
              <w:t>56</w:t>
            </w:r>
          </w:p>
        </w:tc>
        <w:tc>
          <w:tcPr>
            <w:tcW w:w="2693" w:type="dxa"/>
          </w:tcPr>
          <w:p>
            <w:pPr>
              <w:pStyle w:val="nTable"/>
              <w:tabs>
                <w:tab w:val="left" w:pos="739"/>
              </w:tabs>
              <w:spacing w:after="40"/>
              <w:ind w:left="30" w:firstLine="17"/>
            </w:pPr>
            <w:r>
              <w:t>1 Apr 1992 (see r. 2)</w:t>
            </w:r>
          </w:p>
        </w:tc>
      </w:tr>
      <w:tr>
        <w:trPr>
          <w:cantSplit/>
        </w:trPr>
        <w:tc>
          <w:tcPr>
            <w:tcW w:w="3118" w:type="dxa"/>
          </w:tcPr>
          <w:p>
            <w:pPr>
              <w:pStyle w:val="nTable"/>
              <w:spacing w:after="40"/>
            </w:pPr>
            <w:r>
              <w:rPr>
                <w:i/>
              </w:rPr>
              <w:t>Health (Public Buildings) Amendment Regulations 1994</w:t>
            </w:r>
          </w:p>
        </w:tc>
        <w:tc>
          <w:tcPr>
            <w:tcW w:w="1276" w:type="dxa"/>
          </w:tcPr>
          <w:p>
            <w:pPr>
              <w:pStyle w:val="nTable"/>
              <w:spacing w:after="40"/>
            </w:pPr>
            <w:r>
              <w:t>25 Nov 1994 p. 5914</w:t>
            </w:r>
          </w:p>
        </w:tc>
        <w:tc>
          <w:tcPr>
            <w:tcW w:w="2693" w:type="dxa"/>
          </w:tcPr>
          <w:p>
            <w:pPr>
              <w:pStyle w:val="nTable"/>
              <w:spacing w:after="40"/>
              <w:ind w:left="30" w:firstLine="17"/>
            </w:pPr>
            <w:r>
              <w:t>25 Nov 1994</w:t>
            </w:r>
          </w:p>
        </w:tc>
      </w:tr>
      <w:tr>
        <w:trPr>
          <w:cantSplit/>
        </w:trPr>
        <w:tc>
          <w:tcPr>
            <w:tcW w:w="3118" w:type="dxa"/>
          </w:tcPr>
          <w:p>
            <w:pPr>
              <w:pStyle w:val="nTable"/>
              <w:spacing w:after="40"/>
            </w:pPr>
            <w:r>
              <w:rPr>
                <w:i/>
              </w:rPr>
              <w:t>Health (Public Buildings) Amendment Regulations 2001</w:t>
            </w:r>
          </w:p>
        </w:tc>
        <w:tc>
          <w:tcPr>
            <w:tcW w:w="1276" w:type="dxa"/>
          </w:tcPr>
          <w:p>
            <w:pPr>
              <w:pStyle w:val="nTable"/>
              <w:spacing w:after="40"/>
            </w:pPr>
            <w:r>
              <w:t>3 Aug 2001 p. 3953</w:t>
            </w:r>
            <w:r>
              <w:noBreakHyphen/>
              <w:t>65</w:t>
            </w:r>
            <w:r>
              <w:br/>
              <w:t xml:space="preserve">(disallowed 13 Nov 2001 see </w:t>
            </w:r>
            <w:r>
              <w:rPr>
                <w:i/>
              </w:rPr>
              <w:t>Gazette</w:t>
            </w:r>
            <w:r>
              <w:t xml:space="preserve"> 20 Nov 2001 p. 6012)</w:t>
            </w:r>
          </w:p>
        </w:tc>
        <w:tc>
          <w:tcPr>
            <w:tcW w:w="2693" w:type="dxa"/>
          </w:tcPr>
          <w:p>
            <w:pPr>
              <w:pStyle w:val="nTable"/>
              <w:tabs>
                <w:tab w:val="left" w:pos="739"/>
              </w:tabs>
              <w:spacing w:after="40"/>
              <w:ind w:left="30" w:firstLine="17"/>
            </w:pPr>
            <w:r>
              <w:t>3 Aug 2001</w:t>
            </w:r>
          </w:p>
        </w:tc>
      </w:tr>
      <w:tr>
        <w:trPr>
          <w:cantSplit/>
        </w:trPr>
        <w:tc>
          <w:tcPr>
            <w:tcW w:w="3118" w:type="dxa"/>
          </w:tcPr>
          <w:p>
            <w:pPr>
              <w:pStyle w:val="nTable"/>
              <w:spacing w:after="40"/>
              <w:rPr>
                <w:i/>
              </w:rPr>
            </w:pPr>
            <w:r>
              <w:rPr>
                <w:i/>
              </w:rPr>
              <w:t>Health (Public Buildings) Amendment Regulations 2002</w:t>
            </w:r>
          </w:p>
        </w:tc>
        <w:tc>
          <w:tcPr>
            <w:tcW w:w="1276" w:type="dxa"/>
          </w:tcPr>
          <w:p>
            <w:pPr>
              <w:pStyle w:val="nTable"/>
              <w:spacing w:after="40"/>
            </w:pPr>
            <w:r>
              <w:t>7 Jun 2002 p. 2721</w:t>
            </w:r>
            <w:r>
              <w:noBreakHyphen/>
              <w:t>31</w:t>
            </w:r>
          </w:p>
        </w:tc>
        <w:tc>
          <w:tcPr>
            <w:tcW w:w="2693" w:type="dxa"/>
          </w:tcPr>
          <w:p>
            <w:pPr>
              <w:pStyle w:val="nTable"/>
              <w:tabs>
                <w:tab w:val="left" w:pos="739"/>
              </w:tabs>
              <w:spacing w:after="40"/>
              <w:ind w:left="30" w:firstLine="17"/>
            </w:pPr>
            <w:r>
              <w:t>7 Jun 2002</w:t>
            </w:r>
          </w:p>
        </w:tc>
      </w:tr>
      <w:tr>
        <w:trPr>
          <w:cantSplit/>
        </w:trPr>
        <w:tc>
          <w:tcPr>
            <w:tcW w:w="7087" w:type="dxa"/>
            <w:gridSpan w:val="3"/>
          </w:tcPr>
          <w:p>
            <w:pPr>
              <w:pStyle w:val="nTable"/>
              <w:tabs>
                <w:tab w:val="left" w:pos="739"/>
              </w:tabs>
              <w:spacing w:after="40"/>
              <w:ind w:left="30" w:firstLine="17"/>
            </w:pPr>
            <w:r>
              <w:rPr>
                <w:b/>
              </w:rPr>
              <w:t xml:space="preserve">Reprint 1: The </w:t>
            </w:r>
            <w:r>
              <w:rPr>
                <w:b/>
                <w:i/>
              </w:rPr>
              <w:t>Health (Public Buildings) Regulations 1992</w:t>
            </w:r>
            <w:r>
              <w:rPr>
                <w:b/>
              </w:rPr>
              <w:t xml:space="preserve"> as at 1 Aug 2003</w:t>
            </w:r>
            <w:r>
              <w:t xml:space="preserve"> (includes amendments listed above)</w:t>
            </w:r>
          </w:p>
        </w:tc>
      </w:tr>
      <w:tr>
        <w:trPr>
          <w:cantSplit/>
        </w:trPr>
        <w:tc>
          <w:tcPr>
            <w:tcW w:w="3118" w:type="dxa"/>
          </w:tcPr>
          <w:p>
            <w:pPr>
              <w:pStyle w:val="nTable"/>
              <w:spacing w:after="40"/>
              <w:rPr>
                <w:i/>
              </w:rPr>
            </w:pPr>
            <w:r>
              <w:rPr>
                <w:i/>
              </w:rPr>
              <w:t>Health (Public Buildings) Amendment Regulations 2004</w:t>
            </w:r>
          </w:p>
        </w:tc>
        <w:tc>
          <w:tcPr>
            <w:tcW w:w="1276" w:type="dxa"/>
          </w:tcPr>
          <w:p>
            <w:pPr>
              <w:pStyle w:val="nTable"/>
              <w:spacing w:after="40"/>
            </w:pPr>
            <w:r>
              <w:t>11 Feb 2004 p. 533</w:t>
            </w:r>
          </w:p>
        </w:tc>
        <w:tc>
          <w:tcPr>
            <w:tcW w:w="2693" w:type="dxa"/>
          </w:tcPr>
          <w:p>
            <w:pPr>
              <w:pStyle w:val="nTable"/>
              <w:tabs>
                <w:tab w:val="left" w:pos="739"/>
              </w:tabs>
              <w:spacing w:after="40"/>
              <w:ind w:left="30" w:firstLine="17"/>
            </w:pPr>
            <w:r>
              <w:t>11 Feb 2004</w:t>
            </w:r>
          </w:p>
        </w:tc>
      </w:tr>
      <w:tr>
        <w:trPr>
          <w:cantSplit/>
        </w:trPr>
        <w:tc>
          <w:tcPr>
            <w:tcW w:w="3118" w:type="dxa"/>
          </w:tcPr>
          <w:p>
            <w:pPr>
              <w:pStyle w:val="nTable"/>
              <w:spacing w:after="40"/>
              <w:rPr>
                <w:i/>
              </w:rPr>
            </w:pPr>
            <w:r>
              <w:rPr>
                <w:i/>
              </w:rPr>
              <w:t>Health (Public Buildings) Amendment Regulations (No. 2) 2004</w:t>
            </w:r>
          </w:p>
        </w:tc>
        <w:tc>
          <w:tcPr>
            <w:tcW w:w="1276" w:type="dxa"/>
          </w:tcPr>
          <w:p>
            <w:pPr>
              <w:pStyle w:val="nTable"/>
              <w:spacing w:after="40"/>
            </w:pPr>
            <w:r>
              <w:t>25 Jun 2004 p. 2237-8</w:t>
            </w:r>
          </w:p>
        </w:tc>
        <w:tc>
          <w:tcPr>
            <w:tcW w:w="2693" w:type="dxa"/>
          </w:tcPr>
          <w:p>
            <w:pPr>
              <w:pStyle w:val="nTable"/>
              <w:tabs>
                <w:tab w:val="left" w:pos="739"/>
              </w:tabs>
              <w:spacing w:after="40"/>
              <w:ind w:left="30" w:firstLine="17"/>
            </w:pPr>
            <w:r>
              <w:t>1 Jul 2004 (see r. 2)</w:t>
            </w:r>
          </w:p>
        </w:tc>
      </w:tr>
      <w:tr>
        <w:trPr>
          <w:cantSplit/>
        </w:trPr>
        <w:tc>
          <w:tcPr>
            <w:tcW w:w="3118" w:type="dxa"/>
          </w:tcPr>
          <w:p>
            <w:pPr>
              <w:pStyle w:val="nTable"/>
              <w:spacing w:after="40"/>
              <w:rPr>
                <w:i/>
              </w:rPr>
            </w:pPr>
            <w:r>
              <w:rPr>
                <w:i/>
                <w:iCs/>
              </w:rPr>
              <w:t>Health (Public Buildings) Amendment Regulations 2005</w:t>
            </w:r>
          </w:p>
        </w:tc>
        <w:tc>
          <w:tcPr>
            <w:tcW w:w="1276" w:type="dxa"/>
          </w:tcPr>
          <w:p>
            <w:pPr>
              <w:pStyle w:val="nTable"/>
              <w:spacing w:after="40"/>
            </w:pPr>
            <w:r>
              <w:t>31 May 2005 p. 2410</w:t>
            </w:r>
          </w:p>
        </w:tc>
        <w:tc>
          <w:tcPr>
            <w:tcW w:w="2693" w:type="dxa"/>
          </w:tcPr>
          <w:p>
            <w:pPr>
              <w:pStyle w:val="nTable"/>
              <w:tabs>
                <w:tab w:val="left" w:pos="739"/>
              </w:tabs>
              <w:spacing w:after="40"/>
              <w:ind w:left="30" w:firstLine="17"/>
            </w:pPr>
            <w:r>
              <w:t>1 Jul 2005 (see r. 2)</w:t>
            </w:r>
          </w:p>
        </w:tc>
      </w:tr>
      <w:tr>
        <w:trPr>
          <w:cantSplit/>
        </w:trPr>
        <w:tc>
          <w:tcPr>
            <w:tcW w:w="3118" w:type="dxa"/>
          </w:tcPr>
          <w:p>
            <w:pPr>
              <w:pStyle w:val="nTable"/>
              <w:spacing w:after="40"/>
            </w:pPr>
            <w:r>
              <w:rPr>
                <w:i/>
              </w:rPr>
              <w:t>Electricity Corporations (Consequential Amendments) Regulations 2006</w:t>
            </w:r>
            <w:r>
              <w:rPr>
                <w:iCs/>
              </w:rPr>
              <w:t xml:space="preserve"> r. 81</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keepNext/>
              <w:keepLines/>
              <w:spacing w:after="40"/>
              <w:rPr>
                <w:iCs/>
                <w:vertAlign w:val="superscript"/>
              </w:rPr>
            </w:pPr>
            <w:r>
              <w:rPr>
                <w:i/>
              </w:rPr>
              <w:t>Health (Public Buildings) Amendment Regulations 2006</w:t>
            </w:r>
          </w:p>
        </w:tc>
        <w:tc>
          <w:tcPr>
            <w:tcW w:w="1276" w:type="dxa"/>
          </w:tcPr>
          <w:p>
            <w:pPr>
              <w:pStyle w:val="nTable"/>
              <w:keepNext/>
              <w:keepLines/>
              <w:spacing w:after="40"/>
            </w:pPr>
            <w:r>
              <w:t>2 May 2006 p. 1701</w:t>
            </w:r>
          </w:p>
        </w:tc>
        <w:tc>
          <w:tcPr>
            <w:tcW w:w="2693" w:type="dxa"/>
          </w:tcPr>
          <w:p>
            <w:pPr>
              <w:pStyle w:val="nTable"/>
              <w:keepNext/>
              <w:keepLines/>
              <w:tabs>
                <w:tab w:val="left" w:pos="739"/>
              </w:tabs>
              <w:spacing w:after="40"/>
              <w:ind w:left="30" w:firstLine="17"/>
            </w:pPr>
            <w:r>
              <w:t>1 Jul 2006 (see r. 2)</w:t>
            </w:r>
          </w:p>
        </w:tc>
      </w:tr>
      <w:tr>
        <w:trPr>
          <w:cantSplit/>
        </w:trPr>
        <w:tc>
          <w:tcPr>
            <w:tcW w:w="7087" w:type="dxa"/>
            <w:gridSpan w:val="3"/>
          </w:tcPr>
          <w:p>
            <w:pPr>
              <w:pStyle w:val="nTable"/>
              <w:keepNext/>
              <w:keepLines/>
              <w:tabs>
                <w:tab w:val="left" w:pos="739"/>
              </w:tabs>
              <w:spacing w:after="40"/>
              <w:ind w:left="30" w:firstLine="17"/>
            </w:pPr>
            <w:r>
              <w:rPr>
                <w:b/>
              </w:rPr>
              <w:t xml:space="preserve">Reprint 2: The </w:t>
            </w:r>
            <w:r>
              <w:rPr>
                <w:b/>
                <w:i/>
              </w:rPr>
              <w:t>Health (Public Buildings) Regulations 1992</w:t>
            </w:r>
            <w:r>
              <w:rPr>
                <w:b/>
              </w:rPr>
              <w:t xml:space="preserve"> as at 25 Aug 2006</w:t>
            </w:r>
            <w:r>
              <w:t xml:space="preserve"> (includes amendments listed above)</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pPr>
            <w:r>
              <w:rPr>
                <w:i/>
              </w:rPr>
              <w:t>Health (Public Buildings) Amendment Regulations 2007</w:t>
            </w:r>
            <w:r>
              <w:t xml:space="preserve"> </w:t>
            </w:r>
          </w:p>
        </w:tc>
        <w:tc>
          <w:tcPr>
            <w:tcW w:w="1276" w:type="dxa"/>
            <w:tcBorders>
              <w:top w:val="nil"/>
              <w:bottom w:val="nil"/>
            </w:tcBorders>
          </w:tcPr>
          <w:p>
            <w:pPr>
              <w:pStyle w:val="nTable"/>
              <w:spacing w:after="40"/>
            </w:pPr>
            <w:r>
              <w:t>18 May 2007 p. 2254</w:t>
            </w:r>
          </w:p>
        </w:tc>
        <w:tc>
          <w:tcPr>
            <w:tcW w:w="2693" w:type="dxa"/>
            <w:tcBorders>
              <w:top w:val="nil"/>
              <w:bottom w:val="nil"/>
            </w:tcBorders>
          </w:tcPr>
          <w:p>
            <w:pPr>
              <w:pStyle w:val="nTable"/>
              <w:spacing w:after="40"/>
            </w:pPr>
            <w:r>
              <w:t>1 Jul 2007 (see r. 2)</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Lines/>
              <w:spacing w:after="40"/>
              <w:rPr>
                <w:i/>
              </w:rPr>
            </w:pPr>
            <w:r>
              <w:rPr>
                <w:i/>
              </w:rPr>
              <w:t>Health (Public Buildings) Amendment Regulations 2008</w:t>
            </w:r>
            <w:r>
              <w:rPr>
                <w:iCs/>
              </w:rPr>
              <w:t xml:space="preserve"> </w:t>
            </w:r>
          </w:p>
        </w:tc>
        <w:tc>
          <w:tcPr>
            <w:tcW w:w="1276" w:type="dxa"/>
            <w:tcBorders>
              <w:top w:val="nil"/>
              <w:bottom w:val="nil"/>
            </w:tcBorders>
          </w:tcPr>
          <w:p>
            <w:pPr>
              <w:pStyle w:val="nTable"/>
              <w:keepNext/>
              <w:keepLines/>
              <w:spacing w:after="40"/>
            </w:pPr>
            <w:r>
              <w:t>4 Apr 2008 p. 1310</w:t>
            </w:r>
          </w:p>
        </w:tc>
        <w:tc>
          <w:tcPr>
            <w:tcW w:w="2693" w:type="dxa"/>
            <w:tcBorders>
              <w:top w:val="nil"/>
              <w:bottom w:val="nil"/>
            </w:tcBorders>
          </w:tcPr>
          <w:p>
            <w:pPr>
              <w:pStyle w:val="nTable"/>
              <w:keepNext/>
              <w:keepLines/>
              <w:spacing w:after="40"/>
            </w:pPr>
            <w:r>
              <w:t>r. 1 and 2: 4 Apr 2008 (see r. 2(a));</w:t>
            </w:r>
            <w:r>
              <w:br/>
              <w:t xml:space="preserve">Regulations other than r. 1 and 2: 1 Jul 2008 (see r. 2(b)) </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Next/>
              <w:keepLines/>
              <w:spacing w:after="40"/>
              <w:rPr>
                <w:i/>
              </w:rPr>
            </w:pPr>
            <w:r>
              <w:rPr>
                <w:i/>
              </w:rPr>
              <w:t>Health (</w:t>
            </w:r>
            <w:smartTag w:uri="urn:schemas-microsoft-com:office:smarttags" w:element="place">
              <w:smartTag w:uri="urn:schemas-microsoft-com:office:smarttags" w:element="PlaceName">
                <w:r>
                  <w:rPr>
                    <w:i/>
                  </w:rPr>
                  <w:t>Public</w:t>
                </w:r>
              </w:smartTag>
              <w:r>
                <w:rPr>
                  <w:i/>
                </w:rPr>
                <w:t xml:space="preserve"> </w:t>
              </w:r>
              <w:smartTag w:uri="urn:schemas-microsoft-com:office:smarttags" w:element="PlaceType">
                <w:r>
                  <w:rPr>
                    <w:i/>
                  </w:rPr>
                  <w:t>Building</w:t>
                </w:r>
              </w:smartTag>
            </w:smartTag>
            <w:r>
              <w:rPr>
                <w:i/>
              </w:rPr>
              <w:t>) Amendment Regulations 2009</w:t>
            </w:r>
            <w:r>
              <w:rPr>
                <w:iCs/>
              </w:rPr>
              <w:t xml:space="preserve"> </w:t>
            </w:r>
          </w:p>
        </w:tc>
        <w:tc>
          <w:tcPr>
            <w:tcW w:w="1276" w:type="dxa"/>
            <w:tcBorders>
              <w:top w:val="nil"/>
              <w:bottom w:val="nil"/>
            </w:tcBorders>
          </w:tcPr>
          <w:p>
            <w:pPr>
              <w:pStyle w:val="nTable"/>
              <w:keepNext/>
              <w:keepLines/>
              <w:spacing w:after="40"/>
            </w:pPr>
            <w:r>
              <w:t>15 May 2009 p. 1630</w:t>
            </w:r>
          </w:p>
        </w:tc>
        <w:tc>
          <w:tcPr>
            <w:tcW w:w="2693" w:type="dxa"/>
            <w:tcBorders>
              <w:top w:val="nil"/>
              <w:bottom w:val="nil"/>
            </w:tcBorders>
          </w:tcPr>
          <w:p>
            <w:pPr>
              <w:pStyle w:val="nTable"/>
              <w:keepNext/>
              <w:keepLines/>
              <w:spacing w:after="40"/>
            </w:pPr>
            <w:r>
              <w:t>r. 1 and 2: 15 May 2009 (see r. 2(a));</w:t>
            </w:r>
            <w:r>
              <w:br/>
              <w:t>Regulations other than r. 1 and 2: 1 Jul 2009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Next/>
              <w:keepLines/>
              <w:spacing w:after="40"/>
              <w:rPr>
                <w:i/>
              </w:rPr>
            </w:pPr>
            <w:r>
              <w:rPr>
                <w:i/>
              </w:rPr>
              <w:t>Health (Public Buildings) Amendment Regulations 2010</w:t>
            </w:r>
          </w:p>
        </w:tc>
        <w:tc>
          <w:tcPr>
            <w:tcW w:w="1276" w:type="dxa"/>
            <w:tcBorders>
              <w:top w:val="nil"/>
              <w:bottom w:val="nil"/>
            </w:tcBorders>
          </w:tcPr>
          <w:p>
            <w:pPr>
              <w:pStyle w:val="nTable"/>
              <w:keepNext/>
              <w:keepLines/>
              <w:spacing w:after="40"/>
            </w:pPr>
            <w:r>
              <w:t>13 Aug 2010 p. 3978</w:t>
            </w:r>
            <w:r>
              <w:noBreakHyphen/>
              <w:t>9</w:t>
            </w:r>
          </w:p>
        </w:tc>
        <w:tc>
          <w:tcPr>
            <w:tcW w:w="2693" w:type="dxa"/>
            <w:tcBorders>
              <w:top w:val="nil"/>
              <w:bottom w:val="nil"/>
            </w:tcBorders>
          </w:tcPr>
          <w:p>
            <w:pPr>
              <w:pStyle w:val="nTable"/>
              <w:keepNext/>
              <w:keepLines/>
              <w:spacing w:after="40"/>
            </w:pPr>
            <w:r>
              <w:rPr>
                <w:snapToGrid w:val="0"/>
                <w:spacing w:val="-2"/>
              </w:rPr>
              <w:t>r. 1 and 2: 13 Aug 2010 (see r. 2(a));</w:t>
            </w:r>
            <w:r>
              <w:rPr>
                <w:snapToGrid w:val="0"/>
                <w:spacing w:val="-2"/>
              </w:rPr>
              <w:br/>
              <w:t>Regulations other than r. 1 and 2: 14 Aug 2010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pPr>
            <w:r>
              <w:t>29 Apr 2011 p. 1529</w:t>
            </w:r>
            <w:r>
              <w:noBreakHyphen/>
              <w:t>30</w:t>
            </w:r>
          </w:p>
        </w:tc>
        <w:tc>
          <w:tcPr>
            <w:tcW w:w="2693" w:type="dxa"/>
            <w:tcBorders>
              <w:top w:val="nil"/>
              <w:bottom w:val="nil"/>
            </w:tcBorders>
            <w:shd w:val="clear" w:color="auto" w:fill="auto"/>
          </w:tcPr>
          <w:p>
            <w:pPr>
              <w:pStyle w:val="nTable"/>
              <w:keepNext/>
              <w:keepLines/>
              <w:spacing w:after="40"/>
              <w:rPr>
                <w:snapToGrid w:val="0"/>
                <w:spacing w:val="-2"/>
              </w:rPr>
            </w:pPr>
            <w:r>
              <w:t>r. 1 and 2: 29 Apr 2011 (see r. 2(a));</w:t>
            </w:r>
            <w:r>
              <w:br/>
              <w:t>Regulations other than r. 1 and 2: 1 Jul 2011 (see r. 2(b))</w:t>
            </w:r>
          </w:p>
        </w:tc>
      </w:tr>
      <w:tr>
        <w:tblPrEx>
          <w:tblBorders>
            <w:top w:val="single" w:sz="8" w:space="0" w:color="auto"/>
            <w:bottom w:val="single" w:sz="4" w:space="0" w:color="auto"/>
            <w:insideH w:val="single" w:sz="8" w:space="0" w:color="auto"/>
          </w:tblBorders>
        </w:tblPrEx>
        <w:trPr>
          <w:cantSplit/>
        </w:trPr>
        <w:tc>
          <w:tcPr>
            <w:tcW w:w="7087" w:type="dxa"/>
            <w:gridSpan w:val="3"/>
            <w:tcBorders>
              <w:top w:val="nil"/>
              <w:bottom w:val="nil"/>
            </w:tcBorders>
            <w:shd w:val="clear" w:color="auto" w:fill="auto"/>
          </w:tcPr>
          <w:p>
            <w:pPr>
              <w:pStyle w:val="nTable"/>
              <w:keepNext/>
              <w:keepLines/>
              <w:spacing w:after="40"/>
            </w:pPr>
            <w:r>
              <w:rPr>
                <w:b/>
              </w:rPr>
              <w:t xml:space="preserve">Reprint 3: The </w:t>
            </w:r>
            <w:r>
              <w:rPr>
                <w:b/>
                <w:i/>
              </w:rPr>
              <w:t>Health (Public Buildings) Regulations 1992</w:t>
            </w:r>
            <w:r>
              <w:rPr>
                <w:b/>
              </w:rPr>
              <w:t xml:space="preserve"> as at 6 Jan 2012</w:t>
            </w:r>
            <w:r>
              <w:t xml:space="preserve"> (includes amendments listed above)</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2013 </w:t>
            </w:r>
          </w:p>
        </w:tc>
        <w:tc>
          <w:tcPr>
            <w:tcW w:w="1276" w:type="dxa"/>
            <w:tcBorders>
              <w:top w:val="nil"/>
              <w:bottom w:val="nil"/>
            </w:tcBorders>
            <w:shd w:val="clear" w:color="auto" w:fill="auto"/>
          </w:tcPr>
          <w:p>
            <w:pPr>
              <w:pStyle w:val="nTable"/>
              <w:keepNext/>
              <w:keepLines/>
              <w:spacing w:after="40"/>
            </w:pPr>
            <w:r>
              <w:t>30 Jul 2013 p. 3486</w:t>
            </w:r>
          </w:p>
        </w:tc>
        <w:tc>
          <w:tcPr>
            <w:tcW w:w="2693" w:type="dxa"/>
            <w:tcBorders>
              <w:top w:val="nil"/>
              <w:bottom w:val="nil"/>
            </w:tcBorders>
            <w:shd w:val="clear" w:color="auto" w:fill="auto"/>
          </w:tcPr>
          <w:p>
            <w:pPr>
              <w:pStyle w:val="nTable"/>
              <w:keepNext/>
              <w:keepLines/>
              <w:spacing w:after="40"/>
              <w:rPr>
                <w:rFonts w:ascii="Arial" w:hAnsi="Arial"/>
                <w:b/>
                <w:snapToGrid w:val="0"/>
                <w:spacing w:val="-2"/>
              </w:rPr>
            </w:pPr>
            <w:r>
              <w:rPr>
                <w:rFonts w:ascii="Times" w:hAnsi="Times"/>
                <w:snapToGrid w:val="0"/>
                <w:spacing w:val="-2"/>
              </w:rPr>
              <w:t>r. 1 and 2: 30 Jul 2013 (see r. 2(a));</w:t>
            </w:r>
            <w:r>
              <w:rPr>
                <w:rFonts w:ascii="Times" w:hAnsi="Times"/>
                <w:snapToGrid w:val="0"/>
                <w:spacing w:val="-2"/>
              </w:rPr>
              <w:br/>
              <w:t>Regulations other than r. 1 and 2: 31 Jul 2013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right w:val="nil"/>
            </w:tcBorders>
            <w:shd w:val="clear" w:color="auto" w:fill="auto"/>
          </w:tcPr>
          <w:p>
            <w:pPr>
              <w:pStyle w:val="nTable"/>
              <w:keepNext/>
              <w:keepLines/>
              <w:spacing w:after="40"/>
              <w:rPr>
                <w:i/>
              </w:rPr>
            </w:pPr>
            <w:r>
              <w:rPr>
                <w:i/>
              </w:rPr>
              <w:t xml:space="preserve">Health (Public Buildings) Amendment Regulations 2014 </w:t>
            </w:r>
          </w:p>
        </w:tc>
        <w:tc>
          <w:tcPr>
            <w:tcW w:w="1276" w:type="dxa"/>
            <w:tcBorders>
              <w:top w:val="nil"/>
              <w:left w:val="nil"/>
              <w:bottom w:val="nil"/>
              <w:right w:val="nil"/>
            </w:tcBorders>
            <w:shd w:val="clear" w:color="auto" w:fill="auto"/>
          </w:tcPr>
          <w:p>
            <w:pPr>
              <w:pStyle w:val="nTable"/>
              <w:keepNext/>
              <w:keepLines/>
              <w:spacing w:after="40"/>
            </w:pPr>
            <w:r>
              <w:t>8 Apr 2014 p. 918</w:t>
            </w:r>
          </w:p>
        </w:tc>
        <w:tc>
          <w:tcPr>
            <w:tcW w:w="2693" w:type="dxa"/>
            <w:tcBorders>
              <w:top w:val="nil"/>
              <w:left w:val="nil"/>
              <w:bottom w:val="nil"/>
            </w:tcBorders>
            <w:shd w:val="clear" w:color="auto" w:fill="auto"/>
          </w:tcPr>
          <w:p>
            <w:pPr>
              <w:pStyle w:val="nTable"/>
              <w:keepNext/>
              <w:keepLines/>
              <w:spacing w:after="40"/>
              <w:rPr>
                <w:rFonts w:ascii="Times" w:hAnsi="Times"/>
                <w:snapToGrid w:val="0"/>
                <w:spacing w:val="-2"/>
              </w:rPr>
            </w:pPr>
            <w:r>
              <w:rPr>
                <w:rFonts w:ascii="Times" w:hAnsi="Times"/>
                <w:bCs/>
                <w:snapToGrid w:val="0"/>
                <w:spacing w:val="-2"/>
              </w:rPr>
              <w:t>r. 1 and 2: 8 Apr 2014 (see r. 2(a));</w:t>
            </w:r>
            <w:r>
              <w:rPr>
                <w:rFonts w:ascii="Times" w:hAnsi="Times"/>
                <w:bCs/>
                <w:snapToGrid w:val="0"/>
                <w:spacing w:val="-2"/>
              </w:rPr>
              <w:br/>
              <w:t>Regulations other than r. 1 and 2: 1 Jul 2014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right w:val="nil"/>
            </w:tcBorders>
            <w:shd w:val="clear" w:color="auto" w:fill="auto"/>
          </w:tcPr>
          <w:p>
            <w:pPr>
              <w:pStyle w:val="nTable"/>
              <w:keepNext/>
              <w:keepLines/>
              <w:spacing w:after="40"/>
              <w:rPr>
                <w:i/>
              </w:rPr>
            </w:pPr>
            <w:r>
              <w:rPr>
                <w:i/>
              </w:rPr>
              <w:t>Health Regulations Amendment (Public Health) Regulations 2016</w:t>
            </w:r>
            <w:r>
              <w:t xml:space="preserve"> Pt. 19</w:t>
            </w:r>
          </w:p>
        </w:tc>
        <w:tc>
          <w:tcPr>
            <w:tcW w:w="1276" w:type="dxa"/>
            <w:tcBorders>
              <w:top w:val="nil"/>
              <w:left w:val="nil"/>
              <w:bottom w:val="nil"/>
              <w:right w:val="nil"/>
            </w:tcBorders>
            <w:shd w:val="clear" w:color="auto" w:fill="auto"/>
          </w:tcPr>
          <w:p>
            <w:pPr>
              <w:pStyle w:val="nTable"/>
              <w:keepNext/>
              <w:keepLines/>
              <w:spacing w:after="40"/>
            </w:pPr>
            <w:r>
              <w:t>10 Jan 2017 p. 237</w:t>
            </w:r>
            <w:r>
              <w:noBreakHyphen/>
              <w:t>308</w:t>
            </w:r>
          </w:p>
        </w:tc>
        <w:tc>
          <w:tcPr>
            <w:tcW w:w="2693" w:type="dxa"/>
            <w:tcBorders>
              <w:top w:val="nil"/>
              <w:left w:val="nil"/>
              <w:bottom w:val="nil"/>
            </w:tcBorders>
            <w:shd w:val="clear" w:color="auto" w:fill="auto"/>
          </w:tcPr>
          <w:p>
            <w:pPr>
              <w:pStyle w:val="nTable"/>
              <w:keepNext/>
              <w:keepLines/>
              <w:spacing w:after="40"/>
              <w:rPr>
                <w:rFonts w:ascii="Times" w:hAnsi="Times"/>
                <w:bCs/>
                <w:snapToGrid w:val="0"/>
                <w:spacing w:val="-2"/>
              </w:rPr>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right w:val="nil"/>
            </w:tcBorders>
            <w:shd w:val="clear" w:color="auto" w:fill="auto"/>
          </w:tcPr>
          <w:p>
            <w:pPr>
              <w:pStyle w:val="nTable"/>
              <w:keepNext/>
              <w:keepLines/>
              <w:spacing w:after="40"/>
            </w:pPr>
            <w:r>
              <w:rPr>
                <w:i/>
              </w:rPr>
              <w:t>Health (Public Buildings) Amendment Regulations 2017</w:t>
            </w:r>
          </w:p>
        </w:tc>
        <w:tc>
          <w:tcPr>
            <w:tcW w:w="1276" w:type="dxa"/>
            <w:tcBorders>
              <w:top w:val="nil"/>
              <w:left w:val="nil"/>
              <w:bottom w:val="nil"/>
              <w:right w:val="nil"/>
            </w:tcBorders>
            <w:shd w:val="clear" w:color="auto" w:fill="auto"/>
          </w:tcPr>
          <w:p>
            <w:pPr>
              <w:pStyle w:val="nTable"/>
              <w:keepNext/>
              <w:keepLines/>
              <w:spacing w:after="40"/>
            </w:pPr>
            <w:r>
              <w:t>24 Jan 2017 p. 741</w:t>
            </w:r>
            <w:r>
              <w:noBreakHyphen/>
              <w:t>4</w:t>
            </w:r>
          </w:p>
        </w:tc>
        <w:tc>
          <w:tcPr>
            <w:tcW w:w="2693" w:type="dxa"/>
            <w:tcBorders>
              <w:top w:val="nil"/>
              <w:left w:val="nil"/>
              <w:bottom w:val="nil"/>
            </w:tcBorders>
            <w:shd w:val="clear" w:color="auto" w:fill="auto"/>
          </w:tcPr>
          <w:p>
            <w:pPr>
              <w:pStyle w:val="nTable"/>
              <w:keepNext/>
              <w:keepLines/>
              <w:spacing w:after="40"/>
            </w:pPr>
            <w:r>
              <w:t>r. 1 and 2: 24 Jan 2017 (see r. 2(a));</w:t>
            </w:r>
            <w:r>
              <w:br/>
            </w:r>
            <w:r>
              <w:rPr>
                <w:rFonts w:ascii="Times" w:hAnsi="Times"/>
                <w:bCs/>
                <w:snapToGrid w:val="0"/>
                <w:spacing w:val="-2"/>
              </w:rPr>
              <w:t xml:space="preserve">Regulations other than r. 1 and 2: </w:t>
            </w:r>
            <w:r>
              <w:t>25 Jan 2017 (see r. 2(b))</w:t>
            </w:r>
          </w:p>
        </w:tc>
      </w:tr>
      <w:tr>
        <w:tblPrEx>
          <w:tblBorders>
            <w:top w:val="single" w:sz="8" w:space="0" w:color="auto"/>
            <w:bottom w:val="single" w:sz="4" w:space="0" w:color="auto"/>
            <w:insideH w:val="single" w:sz="8" w:space="0" w:color="auto"/>
          </w:tblBorders>
        </w:tblPrEx>
        <w:trPr>
          <w:cantSplit/>
          <w:ins w:id="548" w:author="Master Repository Process" w:date="2021-08-28T15:21:00Z"/>
        </w:trPr>
        <w:tc>
          <w:tcPr>
            <w:tcW w:w="3118" w:type="dxa"/>
            <w:tcBorders>
              <w:top w:val="nil"/>
              <w:bottom w:val="single" w:sz="4" w:space="0" w:color="auto"/>
              <w:right w:val="nil"/>
            </w:tcBorders>
            <w:shd w:val="clear" w:color="auto" w:fill="auto"/>
          </w:tcPr>
          <w:p>
            <w:pPr>
              <w:pStyle w:val="nTable"/>
              <w:keepNext/>
              <w:keepLines/>
              <w:spacing w:after="40"/>
              <w:rPr>
                <w:ins w:id="549" w:author="Master Repository Process" w:date="2021-08-28T15:21:00Z"/>
                <w:i/>
              </w:rPr>
            </w:pPr>
            <w:ins w:id="550" w:author="Master Repository Process" w:date="2021-08-28T15:21:00Z">
              <w:r>
                <w:rPr>
                  <w:i/>
                </w:rPr>
                <w:t>Health Regulations Amendment (Public Health Consequential Amendments) Regulations 2017</w:t>
              </w:r>
              <w:r>
                <w:t xml:space="preserve"> Pt. 5</w:t>
              </w:r>
            </w:ins>
          </w:p>
        </w:tc>
        <w:tc>
          <w:tcPr>
            <w:tcW w:w="1276" w:type="dxa"/>
            <w:tcBorders>
              <w:top w:val="nil"/>
              <w:left w:val="nil"/>
              <w:bottom w:val="single" w:sz="4" w:space="0" w:color="auto"/>
              <w:right w:val="nil"/>
            </w:tcBorders>
            <w:shd w:val="clear" w:color="auto" w:fill="auto"/>
          </w:tcPr>
          <w:p>
            <w:pPr>
              <w:pStyle w:val="nTable"/>
              <w:keepNext/>
              <w:keepLines/>
              <w:spacing w:after="40"/>
              <w:rPr>
                <w:ins w:id="551" w:author="Master Repository Process" w:date="2021-08-28T15:21:00Z"/>
              </w:rPr>
            </w:pPr>
            <w:ins w:id="552" w:author="Master Repository Process" w:date="2021-08-28T15:21:00Z">
              <w:r>
                <w:t>19 Sep 2017 p. 4883</w:t>
              </w:r>
              <w:r>
                <w:noBreakHyphen/>
                <w:t>5</w:t>
              </w:r>
            </w:ins>
          </w:p>
        </w:tc>
        <w:tc>
          <w:tcPr>
            <w:tcW w:w="2693" w:type="dxa"/>
            <w:tcBorders>
              <w:top w:val="nil"/>
              <w:left w:val="nil"/>
              <w:bottom w:val="single" w:sz="4" w:space="0" w:color="auto"/>
            </w:tcBorders>
            <w:shd w:val="clear" w:color="auto" w:fill="auto"/>
          </w:tcPr>
          <w:p>
            <w:pPr>
              <w:pStyle w:val="nTable"/>
              <w:keepNext/>
              <w:keepLines/>
              <w:spacing w:after="40"/>
              <w:rPr>
                <w:ins w:id="553" w:author="Master Repository Process" w:date="2021-08-28T15:21:00Z"/>
              </w:rPr>
            </w:pPr>
            <w:ins w:id="554" w:author="Master Repository Process" w:date="2021-08-28T15:21:00Z">
              <w:r>
                <w:rPr>
                  <w:snapToGrid w:val="0"/>
                </w:rPr>
                <w:t xml:space="preserve">20 Sep 2017 (see r. 2(b) and </w:t>
              </w:r>
              <w:r>
                <w:rPr>
                  <w:i/>
                  <w:snapToGrid w:val="0"/>
                </w:rPr>
                <w:t>Gazette</w:t>
              </w:r>
              <w:r>
                <w:rPr>
                  <w:snapToGrid w:val="0"/>
                </w:rPr>
                <w:t xml:space="preserve"> 19 Sep 2017 p. 4880)</w:t>
              </w:r>
            </w:ins>
          </w:p>
        </w:tc>
      </w:tr>
    </w:tbl>
    <w:p/>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1" w:name="Schedule"/>
    <w:bookmarkEnd w:id="5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5" w:name="Compilation"/>
    <w:bookmarkEnd w:id="5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6" w:name="Coversheet"/>
    <w:bookmarkEnd w:id="5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DC20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147F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2ED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F32D1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B682B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90EC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ECC0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9A45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08E12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E033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98A25A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5542"/>
    <w:docVar w:name="WAFER_20140129090143" w:val="RemoveTocBookmarks,RemoveUnusedBookmarks,RemoveLanguageTags,UsedStyles,ResetPageSize,UpdateArrangement"/>
    <w:docVar w:name="WAFER_20140129090143_GUID" w:val="6a2ac0b0-6388-4881-992c-6b65617e3f27"/>
    <w:docVar w:name="WAFER_20140129090150" w:val="RemoveTocBookmarks,RunningHeaders"/>
    <w:docVar w:name="WAFER_20140129090150_GUID" w:val="5dd4bb52-7292-4e77-bbef-6fc7e13b702a"/>
    <w:docVar w:name="WAFER_20140407162420" w:val="RemoveTocBookmarks,RemoveUnusedBookmarks,RemoveLanguageTags,UsedStyles,ResetPageSize,UpdateArrangement"/>
    <w:docVar w:name="WAFER_20140407162420_GUID" w:val="b5709a6c-560f-4f72-80a4-3fa77b3616da"/>
    <w:docVar w:name="WAFER_20140618144929" w:val="RemoveTocBookmarks,RemoveUnusedBookmarks,RemoveLanguageTags,UsedStyles,ResetPageSize,UpdateArrangement"/>
    <w:docVar w:name="WAFER_20140618144929_GUID" w:val="065c91bb-55da-4c08-ab98-64b718147e1f"/>
    <w:docVar w:name="WAFER_20140630171151" w:val="RemoveTocBookmarks,RunningHeaders"/>
    <w:docVar w:name="WAFER_20140630171151_GUID" w:val="e540f882-19e0-4792-a718-198ce63c4f19"/>
    <w:docVar w:name="WAFER_20150515103821" w:val="ResetPageSize,UpdateArrangement,UpdateNTable"/>
    <w:docVar w:name="WAFER_20150515103821_GUID" w:val="b50f0970-41aa-45fd-ac16-a367e3f30dec"/>
    <w:docVar w:name="WAFER_20151105145542" w:val="UpdateStyles,UsedStyles"/>
    <w:docVar w:name="WAFER_20151105145542_GUID" w:val="1a0121c3-5ae1-4295-a0d2-b6a9915c7c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8"/>
    <o:shapelayout v:ext="edit">
      <o:idmap v:ext="edit" data="1"/>
    </o:shapelayout>
  </w:shapeDefaults>
  <w:decimalSymbol w:val="."/>
  <w:listSeparator w:val=","/>
  <w15:docId w15:val="{B739E37B-18AC-44FF-B894-15C13BB05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7559</Words>
  <Characters>40824</Characters>
  <Application>Microsoft Office Word</Application>
  <DocSecurity>0</DocSecurity>
  <Lines>1103</Lines>
  <Paragraphs>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03-g0-00 - 03-h0-01</dc:title>
  <dc:subject/>
  <dc:creator/>
  <cp:keywords/>
  <dc:description/>
  <cp:lastModifiedBy>Master Repository Process</cp:lastModifiedBy>
  <cp:revision>2</cp:revision>
  <cp:lastPrinted>2012-01-12T01:44:00Z</cp:lastPrinted>
  <dcterms:created xsi:type="dcterms:W3CDTF">2021-08-28T07:21:00Z</dcterms:created>
  <dcterms:modified xsi:type="dcterms:W3CDTF">2021-08-28T07:21:00Z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DocumentType">
    <vt:lpwstr>Reg</vt:lpwstr>
  </property>
  <property fmtid="{D5CDD505-2E9C-101B-9397-08002B2CF9AE}" pid="4" name="OwlsUID">
    <vt:i4>4491</vt:i4>
  </property>
  <property fmtid="{D5CDD505-2E9C-101B-9397-08002B2CF9AE}" pid="5" name="ReprintNo">
    <vt:lpwstr>3</vt:lpwstr>
  </property>
  <property fmtid="{D5CDD505-2E9C-101B-9397-08002B2CF9AE}" pid="6" name="ReprintedAsAt">
    <vt:filetime>2012-01-05T16:00:00Z</vt:filetime>
  </property>
  <property fmtid="{D5CDD505-2E9C-101B-9397-08002B2CF9AE}" pid="7" name="CommencementDate">
    <vt:lpwstr>20170920</vt:lpwstr>
  </property>
  <property fmtid="{D5CDD505-2E9C-101B-9397-08002B2CF9AE}" pid="8" name="FromSuffix">
    <vt:lpwstr>03-g0-00</vt:lpwstr>
  </property>
  <property fmtid="{D5CDD505-2E9C-101B-9397-08002B2CF9AE}" pid="9" name="FromAsAtDate">
    <vt:lpwstr>25 Jan 2017</vt:lpwstr>
  </property>
  <property fmtid="{D5CDD505-2E9C-101B-9397-08002B2CF9AE}" pid="10" name="ToSuffix">
    <vt:lpwstr>03-h0-01</vt:lpwstr>
  </property>
  <property fmtid="{D5CDD505-2E9C-101B-9397-08002B2CF9AE}" pid="11" name="ToAsAtDate">
    <vt:lpwstr>20 Sep 2017</vt:lpwstr>
  </property>
</Properties>
</file>