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08 Sep 2017</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7-09-19T16:55:00Z"/>
        </w:trPr>
        <w:tc>
          <w:tcPr>
            <w:tcW w:w="2434" w:type="dxa"/>
            <w:vMerge w:val="restart"/>
          </w:tcPr>
          <w:p>
            <w:pPr>
              <w:rPr>
                <w:ins w:id="2" w:author="svcMRProcess" w:date="2017-09-19T16:55:00Z"/>
              </w:rPr>
            </w:pPr>
          </w:p>
        </w:tc>
        <w:tc>
          <w:tcPr>
            <w:tcW w:w="2434" w:type="dxa"/>
            <w:vMerge w:val="restart"/>
          </w:tcPr>
          <w:p>
            <w:pPr>
              <w:jc w:val="center"/>
              <w:rPr>
                <w:ins w:id="3" w:author="svcMRProcess" w:date="2017-09-19T16:55:00Z"/>
              </w:rPr>
            </w:pPr>
            <w:ins w:id="4" w:author="svcMRProcess" w:date="2017-09-19T16:5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7-09-19T16:55:00Z"/>
              </w:rPr>
            </w:pPr>
            <w:ins w:id="6" w:author="svcMRProcess" w:date="2017-09-19T16:55:00Z">
              <w:r>
                <w:rPr>
                  <w:b/>
                  <w:sz w:val="22"/>
                </w:rPr>
                <w:t xml:space="preserve">Reprinted under the </w:t>
              </w:r>
              <w:r>
                <w:rPr>
                  <w:b/>
                  <w:i/>
                  <w:sz w:val="22"/>
                </w:rPr>
                <w:t>Reprints Act 1984</w:t>
              </w:r>
              <w:r>
                <w:rPr>
                  <w:b/>
                  <w:sz w:val="22"/>
                </w:rPr>
                <w:t xml:space="preserve"> as</w:t>
              </w:r>
            </w:ins>
          </w:p>
        </w:tc>
      </w:tr>
      <w:tr>
        <w:trPr>
          <w:cantSplit/>
          <w:ins w:id="7" w:author="svcMRProcess" w:date="2017-09-19T16:55:00Z"/>
        </w:trPr>
        <w:tc>
          <w:tcPr>
            <w:tcW w:w="2434" w:type="dxa"/>
            <w:vMerge/>
          </w:tcPr>
          <w:p>
            <w:pPr>
              <w:rPr>
                <w:ins w:id="8" w:author="svcMRProcess" w:date="2017-09-19T16:55:00Z"/>
              </w:rPr>
            </w:pPr>
          </w:p>
        </w:tc>
        <w:tc>
          <w:tcPr>
            <w:tcW w:w="2434" w:type="dxa"/>
            <w:vMerge/>
          </w:tcPr>
          <w:p>
            <w:pPr>
              <w:jc w:val="center"/>
              <w:rPr>
                <w:ins w:id="9" w:author="svcMRProcess" w:date="2017-09-19T16:55:00Z"/>
              </w:rPr>
            </w:pPr>
          </w:p>
        </w:tc>
        <w:tc>
          <w:tcPr>
            <w:tcW w:w="2434" w:type="dxa"/>
          </w:tcPr>
          <w:p>
            <w:pPr>
              <w:keepNext/>
              <w:rPr>
                <w:ins w:id="10" w:author="svcMRProcess" w:date="2017-09-19T16:55:00Z"/>
                <w:b/>
                <w:sz w:val="22"/>
              </w:rPr>
            </w:pPr>
            <w:ins w:id="11" w:author="svcMRProcess" w:date="2017-09-19T16:55:00Z">
              <w:r>
                <w:rPr>
                  <w:b/>
                  <w:sz w:val="22"/>
                </w:rPr>
                <w:t>at 8 September 2017</w:t>
              </w:r>
            </w:ins>
          </w:p>
        </w:tc>
      </w:tr>
    </w:tbl>
    <w:p>
      <w:pPr>
        <w:pStyle w:val="WA"/>
        <w:spacing w:before="12"/>
      </w:pPr>
      <w:r>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2" w:name="_GoBack"/>
      <w:bookmarkEnd w:id="12"/>
      <w:r>
        <w:rPr>
          <w:snapToGrid w:val="0"/>
        </w:rPr>
        <w:t xml:space="preserve">n Act to regulate the keeping and use of radioactive substances, irradiating apparatus and certain electronic products, and for matters incidental thereto. </w:t>
      </w:r>
    </w:p>
    <w:p>
      <w:pPr>
        <w:pStyle w:val="Heading2"/>
      </w:pPr>
      <w:bookmarkStart w:id="13" w:name="_Toc489602078"/>
      <w:bookmarkStart w:id="14" w:name="_Toc489602192"/>
      <w:bookmarkStart w:id="15" w:name="_Toc489602607"/>
      <w:bookmarkStart w:id="16" w:name="_Toc490129614"/>
      <w:bookmarkStart w:id="17" w:name="_Toc491788227"/>
      <w:bookmarkStart w:id="18" w:name="_Toc493601317"/>
      <w:bookmarkStart w:id="19" w:name="_Toc493601386"/>
      <w:bookmarkStart w:id="20" w:name="_Toc493601455"/>
      <w:bookmarkStart w:id="21" w:name="_Toc493603072"/>
      <w:bookmarkStart w:id="22" w:name="_Toc493603195"/>
      <w:bookmarkStart w:id="23" w:name="_Toc473108993"/>
      <w:bookmarkStart w:id="24" w:name="_Toc473109062"/>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93603196"/>
      <w:bookmarkStart w:id="26" w:name="_Toc473109063"/>
      <w:r>
        <w:rPr>
          <w:rStyle w:val="CharSectno"/>
        </w:rPr>
        <w:t>1</w:t>
      </w:r>
      <w:r>
        <w:rPr>
          <w:snapToGrid w:val="0"/>
        </w:rPr>
        <w:t>.</w:t>
      </w:r>
      <w:r>
        <w:rPr>
          <w:snapToGrid w:val="0"/>
        </w:rPr>
        <w:tab/>
        <w:t>Short title</w:t>
      </w:r>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7" w:name="_Toc493603197"/>
      <w:bookmarkStart w:id="28" w:name="_Toc473109064"/>
      <w:r>
        <w:rPr>
          <w:rStyle w:val="CharSectno"/>
        </w:rPr>
        <w:t>2</w:t>
      </w:r>
      <w:r>
        <w:rPr>
          <w:snapToGrid w:val="0"/>
        </w:rPr>
        <w:t>.</w:t>
      </w:r>
      <w:r>
        <w:rPr>
          <w:snapToGrid w:val="0"/>
        </w:rPr>
        <w:tab/>
        <w:t>Commencement</w:t>
      </w:r>
      <w:bookmarkEnd w:id="27"/>
      <w:bookmarkEnd w:id="28"/>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29" w:name="_Toc493603198"/>
      <w:bookmarkStart w:id="30" w:name="_Toc473109065"/>
      <w:r>
        <w:rPr>
          <w:rStyle w:val="CharSectno"/>
        </w:rPr>
        <w:t>4</w:t>
      </w:r>
      <w:r>
        <w:rPr>
          <w:snapToGrid w:val="0"/>
        </w:rPr>
        <w:t>.</w:t>
      </w:r>
      <w:r>
        <w:rPr>
          <w:snapToGrid w:val="0"/>
        </w:rPr>
        <w:tab/>
        <w:t>Terms used</w:t>
      </w:r>
      <w:bookmarkEnd w:id="29"/>
      <w:bookmarkEnd w:id="30"/>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ins w:id="31" w:author="svcMRProcess" w:date="2017-09-19T16:55:00Z">
        <w:r>
          <w:t xml:space="preserve"> and</w:t>
        </w:r>
      </w:ins>
    </w:p>
    <w:p>
      <w:pPr>
        <w:pStyle w:val="Defpara"/>
      </w:pPr>
      <w:r>
        <w:tab/>
        <w:t>(b)</w:t>
      </w:r>
      <w:r>
        <w:tab/>
        <w:t>bargaining, barter, exchange, loaning or giving;</w:t>
      </w:r>
      <w:ins w:id="32" w:author="svcMRProcess" w:date="2017-09-19T16:55:00Z">
        <w:r>
          <w:t xml:space="preserve"> and</w:t>
        </w:r>
      </w:ins>
    </w:p>
    <w:p>
      <w:pPr>
        <w:pStyle w:val="Defpara"/>
      </w:pPr>
      <w:r>
        <w:tab/>
        <w:t>(c)</w:t>
      </w:r>
      <w:r>
        <w:tab/>
        <w:t>supply and use under a contract for work and materials;</w:t>
      </w:r>
      <w:ins w:id="33" w:author="svcMRProcess" w:date="2017-09-19T16:55:00Z">
        <w:r>
          <w:t xml:space="preserve"> and</w:t>
        </w:r>
      </w:ins>
    </w:p>
    <w:p>
      <w:pPr>
        <w:pStyle w:val="Defpara"/>
      </w:pPr>
      <w:r>
        <w:tab/>
        <w:t>(d)</w:t>
      </w:r>
      <w:r>
        <w:tab/>
        <w:t>dealing in, or agreeing, causing, permitting or attempting to sell or allowing to be sold;</w:t>
      </w:r>
      <w:ins w:id="34" w:author="svcMRProcess" w:date="2017-09-19T16:55:00Z">
        <w:r>
          <w:t xml:space="preserve"> and</w:t>
        </w:r>
      </w:ins>
    </w:p>
    <w:p>
      <w:pPr>
        <w:pStyle w:val="Defpara"/>
      </w:pPr>
      <w:r>
        <w:tab/>
        <w:t>(e)</w:t>
      </w:r>
      <w:r>
        <w:tab/>
        <w:t>offering, exposing, receiving, supplying or possessing for the purposes of sale;</w:t>
      </w:r>
      <w:ins w:id="35" w:author="svcMRProcess" w:date="2017-09-19T16:55:00Z">
        <w:r>
          <w:t xml:space="preserve"> and</w:t>
        </w:r>
      </w:ins>
    </w:p>
    <w:p>
      <w:pPr>
        <w:pStyle w:val="Defpara"/>
      </w:pPr>
      <w:r>
        <w:tab/>
        <w:t>(f)</w:t>
      </w:r>
      <w:r>
        <w:tab/>
        <w:t>sending or delivering for sale or on sale with or without consideration;</w:t>
      </w:r>
      <w:ins w:id="36" w:author="svcMRProcess" w:date="2017-09-19T16:55:00Z">
        <w:r>
          <w:t xml:space="preserve"> and</w:t>
        </w:r>
      </w:ins>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33; No. 19 of 2016 s. 102.]</w:t>
      </w:r>
    </w:p>
    <w:p>
      <w:pPr>
        <w:pStyle w:val="Ednotesection"/>
      </w:pPr>
      <w:r>
        <w:t>[</w:t>
      </w:r>
      <w:r>
        <w:rPr>
          <w:b/>
          <w:bCs/>
        </w:rPr>
        <w:t>5.</w:t>
      </w:r>
      <w:r>
        <w:tab/>
        <w:t>Deleted by No. 21 of 2006 Sch. 3 cl. 5(5).]</w:t>
      </w:r>
    </w:p>
    <w:p>
      <w:pPr>
        <w:pStyle w:val="Heading5"/>
        <w:spacing w:before="200"/>
        <w:rPr>
          <w:snapToGrid w:val="0"/>
        </w:rPr>
      </w:pPr>
      <w:bookmarkStart w:id="37" w:name="_Toc493603199"/>
      <w:bookmarkStart w:id="38" w:name="_Toc473109066"/>
      <w:r>
        <w:rPr>
          <w:rStyle w:val="CharSectno"/>
        </w:rPr>
        <w:t>6</w:t>
      </w:r>
      <w:r>
        <w:rPr>
          <w:snapToGrid w:val="0"/>
        </w:rPr>
        <w:t>.</w:t>
      </w:r>
      <w:r>
        <w:rPr>
          <w:snapToGrid w:val="0"/>
        </w:rPr>
        <w:tab/>
        <w:t>Application of this Act, and exemptions</w:t>
      </w:r>
      <w:bookmarkEnd w:id="37"/>
      <w:bookmarkEnd w:id="38"/>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ins w:id="39" w:author="svcMRProcess" w:date="2017-09-19T16:55:00Z">
        <w:r>
          <w:t xml:space="preserve"> and</w:t>
        </w:r>
      </w:ins>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40" w:name="_Toc493603200"/>
      <w:bookmarkStart w:id="41" w:name="_Toc473109067"/>
      <w:r>
        <w:rPr>
          <w:rStyle w:val="CharSectno"/>
        </w:rPr>
        <w:t>7</w:t>
      </w:r>
      <w:r>
        <w:rPr>
          <w:snapToGrid w:val="0"/>
        </w:rPr>
        <w:t>.</w:t>
      </w:r>
      <w:r>
        <w:rPr>
          <w:snapToGrid w:val="0"/>
        </w:rPr>
        <w:tab/>
        <w:t>Crown bound</w:t>
      </w:r>
      <w:bookmarkEnd w:id="40"/>
      <w:bookmarkEnd w:id="41"/>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No. 19 of 2016 s. 102.] </w:t>
      </w:r>
    </w:p>
    <w:p>
      <w:pPr>
        <w:pStyle w:val="Heading5"/>
        <w:rPr>
          <w:snapToGrid w:val="0"/>
        </w:rPr>
      </w:pPr>
      <w:bookmarkStart w:id="42" w:name="_Toc493603201"/>
      <w:bookmarkStart w:id="43" w:name="_Toc473109068"/>
      <w:r>
        <w:rPr>
          <w:rStyle w:val="CharSectno"/>
        </w:rPr>
        <w:t>8</w:t>
      </w:r>
      <w:r>
        <w:rPr>
          <w:snapToGrid w:val="0"/>
        </w:rPr>
        <w:t>.</w:t>
      </w:r>
      <w:r>
        <w:rPr>
          <w:snapToGrid w:val="0"/>
        </w:rPr>
        <w:tab/>
        <w:t>Prohibition</w:t>
      </w:r>
      <w:bookmarkEnd w:id="42"/>
      <w:bookmarkEnd w:id="43"/>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44" w:name="_Toc493603202"/>
      <w:bookmarkStart w:id="45" w:name="_Toc473109069"/>
      <w:r>
        <w:rPr>
          <w:rStyle w:val="CharSectno"/>
        </w:rPr>
        <w:t>9</w:t>
      </w:r>
      <w:r>
        <w:rPr>
          <w:snapToGrid w:val="0"/>
        </w:rPr>
        <w:t>.</w:t>
      </w:r>
      <w:r>
        <w:rPr>
          <w:snapToGrid w:val="0"/>
        </w:rPr>
        <w:tab/>
        <w:t>Civil remedies</w:t>
      </w:r>
      <w:bookmarkEnd w:id="44"/>
      <w:bookmarkEnd w:id="45"/>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46" w:name="_Toc489602086"/>
      <w:bookmarkStart w:id="47" w:name="_Toc489602200"/>
      <w:bookmarkStart w:id="48" w:name="_Toc489602615"/>
      <w:bookmarkStart w:id="49" w:name="_Toc490129622"/>
      <w:bookmarkStart w:id="50" w:name="_Toc491788235"/>
      <w:bookmarkStart w:id="51" w:name="_Toc493601325"/>
      <w:bookmarkStart w:id="52" w:name="_Toc493601394"/>
      <w:bookmarkStart w:id="53" w:name="_Toc493601463"/>
      <w:bookmarkStart w:id="54" w:name="_Toc493603080"/>
      <w:bookmarkStart w:id="55" w:name="_Toc493603203"/>
      <w:bookmarkStart w:id="56" w:name="_Toc473109001"/>
      <w:bookmarkStart w:id="57" w:name="_Toc473109070"/>
      <w:r>
        <w:rPr>
          <w:rStyle w:val="CharPartNo"/>
        </w:rPr>
        <w:t>Part II</w:t>
      </w:r>
      <w:r>
        <w:rPr>
          <w:rStyle w:val="CharDivNo"/>
        </w:rPr>
        <w:t> </w:t>
      </w:r>
      <w:r>
        <w:t>—</w:t>
      </w:r>
      <w:r>
        <w:rPr>
          <w:rStyle w:val="CharDivText"/>
        </w:rPr>
        <w:t> </w:t>
      </w:r>
      <w:r>
        <w:rPr>
          <w:rStyle w:val="CharPartText"/>
        </w:rPr>
        <w:t>Administrative provisions</w:t>
      </w:r>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93603204"/>
      <w:bookmarkStart w:id="59" w:name="_Toc473109071"/>
      <w:r>
        <w:rPr>
          <w:rStyle w:val="CharSectno"/>
        </w:rPr>
        <w:t>10</w:t>
      </w:r>
      <w:r>
        <w:rPr>
          <w:snapToGrid w:val="0"/>
        </w:rPr>
        <w:t>.</w:t>
      </w:r>
      <w:r>
        <w:rPr>
          <w:snapToGrid w:val="0"/>
        </w:rPr>
        <w:tab/>
        <w:t>Duty of Minister and administrative arrangements</w:t>
      </w:r>
      <w:bookmarkEnd w:id="58"/>
      <w:bookmarkEnd w:id="59"/>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ins w:id="60" w:author="svcMRProcess" w:date="2017-09-19T16:55:00Z">
        <w:r>
          <w:t xml:space="preserve"> and</w:t>
        </w:r>
      </w:ins>
    </w:p>
    <w:p>
      <w:pPr>
        <w:pStyle w:val="Indenta"/>
        <w:spacing w:before="60"/>
        <w:rPr>
          <w:snapToGrid w:val="0"/>
        </w:rPr>
      </w:pPr>
      <w:r>
        <w:rPr>
          <w:snapToGrid w:val="0"/>
        </w:rPr>
        <w:tab/>
        <w:t>(b)</w:t>
      </w:r>
      <w:r>
        <w:rPr>
          <w:snapToGrid w:val="0"/>
        </w:rPr>
        <w:tab/>
        <w:t>to conduct inquiries into alleged contraventions, and to suspend or cancel licences and registrations;</w:t>
      </w:r>
      <w:ins w:id="61" w:author="svcMRProcess" w:date="2017-09-19T16:55:00Z">
        <w:r>
          <w:t xml:space="preserve"> and</w:t>
        </w:r>
      </w:ins>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62" w:name="_Toc493603205"/>
      <w:bookmarkStart w:id="63" w:name="_Toc473109072"/>
      <w:r>
        <w:rPr>
          <w:rStyle w:val="CharSectno"/>
        </w:rPr>
        <w:t>11</w:t>
      </w:r>
      <w:r>
        <w:rPr>
          <w:snapToGrid w:val="0"/>
        </w:rPr>
        <w:t>.</w:t>
      </w:r>
      <w:r>
        <w:rPr>
          <w:snapToGrid w:val="0"/>
        </w:rPr>
        <w:tab/>
        <w:t>Further functions of the Council</w:t>
      </w:r>
      <w:bookmarkEnd w:id="62"/>
      <w:bookmarkEnd w:id="63"/>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64" w:name="_Toc493603206"/>
      <w:bookmarkStart w:id="65" w:name="_Toc473109073"/>
      <w:r>
        <w:rPr>
          <w:rStyle w:val="CharSectno"/>
        </w:rPr>
        <w:t>12</w:t>
      </w:r>
      <w:r>
        <w:rPr>
          <w:snapToGrid w:val="0"/>
        </w:rPr>
        <w:t>.</w:t>
      </w:r>
      <w:r>
        <w:rPr>
          <w:snapToGrid w:val="0"/>
        </w:rPr>
        <w:tab/>
        <w:t>Reviews</w:t>
      </w:r>
      <w:bookmarkEnd w:id="64"/>
      <w:bookmarkEnd w:id="65"/>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ins w:id="66" w:author="svcMRProcess" w:date="2017-09-19T16:55:00Z">
        <w:r>
          <w:rPr>
            <w:snapToGrid w:val="0"/>
          </w:rPr>
          <w:t xml:space="preserve"> or</w:t>
        </w:r>
      </w:ins>
    </w:p>
    <w:p>
      <w:pPr>
        <w:pStyle w:val="Indenta"/>
        <w:rPr>
          <w:snapToGrid w:val="0"/>
        </w:rPr>
      </w:pPr>
      <w:r>
        <w:rPr>
          <w:snapToGrid w:val="0"/>
        </w:rPr>
        <w:tab/>
        <w:t>(b)</w:t>
      </w:r>
      <w:r>
        <w:rPr>
          <w:snapToGrid w:val="0"/>
        </w:rPr>
        <w:tab/>
        <w:t>the revocation or suspension of a licence or exemption of which he is the holder or a registration effected in his name;</w:t>
      </w:r>
      <w:ins w:id="67" w:author="svcMRProcess" w:date="2017-09-19T16:55:00Z">
        <w:r>
          <w:rPr>
            <w:snapToGrid w:val="0"/>
          </w:rPr>
          <w:t xml:space="preserve"> or</w:t>
        </w:r>
      </w:ins>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68" w:name="_Toc493603207"/>
      <w:bookmarkStart w:id="69" w:name="_Toc473109074"/>
      <w:r>
        <w:rPr>
          <w:rStyle w:val="CharSectno"/>
        </w:rPr>
        <w:t>13</w:t>
      </w:r>
      <w:r>
        <w:rPr>
          <w:snapToGrid w:val="0"/>
        </w:rPr>
        <w:t>.</w:t>
      </w:r>
      <w:r>
        <w:rPr>
          <w:snapToGrid w:val="0"/>
        </w:rPr>
        <w:tab/>
        <w:t>Radiological Council</w:t>
      </w:r>
      <w:bookmarkEnd w:id="68"/>
      <w:bookmarkEnd w:id="69"/>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ins w:id="70" w:author="svcMRProcess" w:date="2017-09-19T16:55:00Z">
        <w:r>
          <w:t xml:space="preserve"> and</w:t>
        </w:r>
      </w:ins>
    </w:p>
    <w:p>
      <w:pPr>
        <w:pStyle w:val="Indenti"/>
        <w:rPr>
          <w:snapToGrid w:val="0"/>
        </w:rPr>
      </w:pPr>
      <w:r>
        <w:rPr>
          <w:snapToGrid w:val="0"/>
        </w:rPr>
        <w:tab/>
        <w:t>(ii)</w:t>
      </w:r>
      <w:r>
        <w:rPr>
          <w:snapToGrid w:val="0"/>
        </w:rPr>
        <w:tab/>
        <w:t>one shall be a medical practitioner who is a physician specialising in nuclear medicine;</w:t>
      </w:r>
      <w:ins w:id="71" w:author="svcMRProcess" w:date="2017-09-19T16:55:00Z">
        <w:r>
          <w:t xml:space="preserve"> and</w:t>
        </w:r>
      </w:ins>
    </w:p>
    <w:p>
      <w:pPr>
        <w:pStyle w:val="Indenti"/>
        <w:rPr>
          <w:snapToGrid w:val="0"/>
        </w:rPr>
      </w:pPr>
      <w:r>
        <w:rPr>
          <w:snapToGrid w:val="0"/>
        </w:rPr>
        <w:tab/>
        <w:t>(iii)</w:t>
      </w:r>
      <w:r>
        <w:rPr>
          <w:snapToGrid w:val="0"/>
        </w:rPr>
        <w:tab/>
        <w:t>one shall be a person who possesses relevant qualifications or experience as a physicist;</w:t>
      </w:r>
      <w:ins w:id="72" w:author="svcMRProcess" w:date="2017-09-19T16:55:00Z">
        <w:r>
          <w:t xml:space="preserve"> and</w:t>
        </w:r>
      </w:ins>
    </w:p>
    <w:p>
      <w:pPr>
        <w:pStyle w:val="Indenti"/>
        <w:rPr>
          <w:snapToGrid w:val="0"/>
        </w:rPr>
      </w:pPr>
      <w:r>
        <w:rPr>
          <w:snapToGrid w:val="0"/>
        </w:rPr>
        <w:tab/>
        <w:t>(iv)</w:t>
      </w:r>
      <w:r>
        <w:rPr>
          <w:snapToGrid w:val="0"/>
        </w:rPr>
        <w:tab/>
        <w:t>one shall be a person who possesses relevant qualifications or experience as a radiation engineer or electronic engineer;</w:t>
      </w:r>
      <w:ins w:id="73" w:author="svcMRProcess" w:date="2017-09-19T16:55:00Z">
        <w:r>
          <w:t xml:space="preserve"> and</w:t>
        </w:r>
      </w:ins>
    </w:p>
    <w:p>
      <w:pPr>
        <w:pStyle w:val="Indenti"/>
        <w:rPr>
          <w:snapToGrid w:val="0"/>
        </w:rPr>
      </w:pPr>
      <w:r>
        <w:rPr>
          <w:snapToGrid w:val="0"/>
        </w:rPr>
        <w:tab/>
        <w:t>(v)</w:t>
      </w:r>
      <w:r>
        <w:rPr>
          <w:snapToGrid w:val="0"/>
        </w:rPr>
        <w:tab/>
        <w:t>one shall be representative of the interests of tertiary educational institutions;</w:t>
      </w:r>
      <w:ins w:id="74" w:author="svcMRProcess" w:date="2017-09-19T16:55:00Z">
        <w:r>
          <w:t xml:space="preserve"> and</w:t>
        </w:r>
      </w:ins>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No. 19 of 2016 s. 102.] </w:t>
      </w:r>
    </w:p>
    <w:p>
      <w:pPr>
        <w:pStyle w:val="Heading5"/>
        <w:rPr>
          <w:snapToGrid w:val="0"/>
        </w:rPr>
      </w:pPr>
      <w:bookmarkStart w:id="75" w:name="_Toc493603208"/>
      <w:bookmarkStart w:id="76" w:name="_Toc473109075"/>
      <w:r>
        <w:rPr>
          <w:rStyle w:val="CharSectno"/>
        </w:rPr>
        <w:t>14</w:t>
      </w:r>
      <w:r>
        <w:rPr>
          <w:snapToGrid w:val="0"/>
        </w:rPr>
        <w:t>.</w:t>
      </w:r>
      <w:r>
        <w:rPr>
          <w:snapToGrid w:val="0"/>
        </w:rPr>
        <w:tab/>
        <w:t>Tenure of office</w:t>
      </w:r>
      <w:bookmarkEnd w:id="75"/>
      <w:bookmarkEnd w:id="76"/>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77" w:name="_Toc493603209"/>
      <w:bookmarkStart w:id="78" w:name="_Toc473109076"/>
      <w:r>
        <w:rPr>
          <w:rStyle w:val="CharSectno"/>
        </w:rPr>
        <w:t>15</w:t>
      </w:r>
      <w:r>
        <w:rPr>
          <w:snapToGrid w:val="0"/>
        </w:rPr>
        <w:t>.</w:t>
      </w:r>
      <w:r>
        <w:rPr>
          <w:snapToGrid w:val="0"/>
        </w:rPr>
        <w:tab/>
        <w:t>Deputies and casual vacancies</w:t>
      </w:r>
      <w:bookmarkEnd w:id="77"/>
      <w:bookmarkEnd w:id="78"/>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79" w:name="_Toc493603210"/>
      <w:bookmarkStart w:id="80" w:name="_Toc473109077"/>
      <w:r>
        <w:rPr>
          <w:rStyle w:val="CharSectno"/>
        </w:rPr>
        <w:t>16</w:t>
      </w:r>
      <w:r>
        <w:rPr>
          <w:snapToGrid w:val="0"/>
        </w:rPr>
        <w:t>.</w:t>
      </w:r>
      <w:r>
        <w:rPr>
          <w:snapToGrid w:val="0"/>
        </w:rPr>
        <w:tab/>
        <w:t>Proceedings</w:t>
      </w:r>
      <w:bookmarkEnd w:id="79"/>
      <w:bookmarkEnd w:id="80"/>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No. 19 of 2016 s. 102.] </w:t>
      </w:r>
    </w:p>
    <w:p>
      <w:pPr>
        <w:pStyle w:val="Heading5"/>
        <w:rPr>
          <w:snapToGrid w:val="0"/>
        </w:rPr>
      </w:pPr>
      <w:bookmarkStart w:id="81" w:name="_Toc493603211"/>
      <w:bookmarkStart w:id="82" w:name="_Toc473109078"/>
      <w:r>
        <w:rPr>
          <w:rStyle w:val="CharSectno"/>
        </w:rPr>
        <w:t>17</w:t>
      </w:r>
      <w:r>
        <w:rPr>
          <w:snapToGrid w:val="0"/>
        </w:rPr>
        <w:t>.</w:t>
      </w:r>
      <w:r>
        <w:rPr>
          <w:snapToGrid w:val="0"/>
        </w:rPr>
        <w:tab/>
        <w:t>Co</w:t>
      </w:r>
      <w:r>
        <w:rPr>
          <w:snapToGrid w:val="0"/>
        </w:rPr>
        <w:noBreakHyphen/>
        <w:t>option and consultants</w:t>
      </w:r>
      <w:bookmarkEnd w:id="81"/>
      <w:bookmarkEnd w:id="82"/>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83" w:name="_Toc493603212"/>
      <w:bookmarkStart w:id="84" w:name="_Toc473109079"/>
      <w:r>
        <w:rPr>
          <w:rStyle w:val="CharSectno"/>
        </w:rPr>
        <w:t>18</w:t>
      </w:r>
      <w:r>
        <w:rPr>
          <w:snapToGrid w:val="0"/>
        </w:rPr>
        <w:t>.</w:t>
      </w:r>
      <w:r>
        <w:rPr>
          <w:snapToGrid w:val="0"/>
        </w:rPr>
        <w:tab/>
        <w:t>Delegation</w:t>
      </w:r>
      <w:bookmarkEnd w:id="83"/>
      <w:bookmarkEnd w:id="84"/>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85" w:name="_Toc493603213"/>
      <w:bookmarkStart w:id="86" w:name="_Toc473109080"/>
      <w:r>
        <w:rPr>
          <w:rStyle w:val="CharSectno"/>
        </w:rPr>
        <w:t>19</w:t>
      </w:r>
      <w:r>
        <w:rPr>
          <w:snapToGrid w:val="0"/>
        </w:rPr>
        <w:t>.</w:t>
      </w:r>
      <w:r>
        <w:rPr>
          <w:snapToGrid w:val="0"/>
        </w:rPr>
        <w:tab/>
        <w:t>Committees</w:t>
      </w:r>
      <w:bookmarkEnd w:id="85"/>
      <w:bookmarkEnd w:id="86"/>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87" w:name="_Toc493603214"/>
      <w:bookmarkStart w:id="88" w:name="_Toc473109081"/>
      <w:r>
        <w:rPr>
          <w:rStyle w:val="CharSectno"/>
        </w:rPr>
        <w:t>20</w:t>
      </w:r>
      <w:r>
        <w:rPr>
          <w:snapToGrid w:val="0"/>
        </w:rPr>
        <w:t>.</w:t>
      </w:r>
      <w:r>
        <w:rPr>
          <w:snapToGrid w:val="0"/>
        </w:rPr>
        <w:tab/>
        <w:t>Restriction on remuneration</w:t>
      </w:r>
      <w:bookmarkEnd w:id="87"/>
      <w:bookmarkEnd w:id="88"/>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89" w:name="_Toc493603215"/>
      <w:bookmarkStart w:id="90" w:name="_Toc473109082"/>
      <w:r>
        <w:rPr>
          <w:rStyle w:val="CharSectno"/>
        </w:rPr>
        <w:t>21</w:t>
      </w:r>
      <w:r>
        <w:rPr>
          <w:snapToGrid w:val="0"/>
        </w:rPr>
        <w:t>.</w:t>
      </w:r>
      <w:r>
        <w:rPr>
          <w:snapToGrid w:val="0"/>
        </w:rPr>
        <w:tab/>
        <w:t>Transfer of property</w:t>
      </w:r>
      <w:bookmarkEnd w:id="89"/>
      <w:bookmarkEnd w:id="90"/>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91" w:name="_Toc493603216"/>
      <w:bookmarkStart w:id="92" w:name="_Toc473109083"/>
      <w:r>
        <w:rPr>
          <w:rStyle w:val="CharSectno"/>
        </w:rPr>
        <w:t>22</w:t>
      </w:r>
      <w:r>
        <w:rPr>
          <w:snapToGrid w:val="0"/>
        </w:rPr>
        <w:t>.</w:t>
      </w:r>
      <w:r>
        <w:rPr>
          <w:snapToGrid w:val="0"/>
        </w:rPr>
        <w:tab/>
        <w:t>Annual report of Council etc.</w:t>
      </w:r>
      <w:bookmarkEnd w:id="91"/>
      <w:bookmarkEnd w:id="92"/>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93" w:name="_Toc493603217"/>
      <w:bookmarkStart w:id="94" w:name="_Toc473109084"/>
      <w:r>
        <w:rPr>
          <w:rStyle w:val="CharSectno"/>
        </w:rPr>
        <w:t>23</w:t>
      </w:r>
      <w:r>
        <w:rPr>
          <w:snapToGrid w:val="0"/>
        </w:rPr>
        <w:t>.</w:t>
      </w:r>
      <w:r>
        <w:rPr>
          <w:snapToGrid w:val="0"/>
        </w:rPr>
        <w:tab/>
        <w:t>Disputes with governmental bodies</w:t>
      </w:r>
      <w:bookmarkEnd w:id="93"/>
      <w:bookmarkEnd w:id="94"/>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95" w:name="_Toc493603218"/>
      <w:bookmarkStart w:id="96" w:name="_Toc473109085"/>
      <w:r>
        <w:rPr>
          <w:rStyle w:val="CharSectno"/>
        </w:rPr>
        <w:t>24</w:t>
      </w:r>
      <w:r>
        <w:rPr>
          <w:snapToGrid w:val="0"/>
        </w:rPr>
        <w:t>.</w:t>
      </w:r>
      <w:r>
        <w:rPr>
          <w:snapToGrid w:val="0"/>
        </w:rPr>
        <w:tab/>
        <w:t>Actions, claims and demands</w:t>
      </w:r>
      <w:bookmarkEnd w:id="95"/>
      <w:bookmarkEnd w:id="96"/>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keepNext/>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97" w:name="_Toc493603219"/>
      <w:bookmarkStart w:id="98" w:name="_Toc473109086"/>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97"/>
      <w:bookmarkEnd w:id="98"/>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w:t>
      </w:r>
      <w:ins w:id="99" w:author="svcMRProcess" w:date="2017-09-19T16:55:00Z">
        <w:r>
          <w:t xml:space="preserve"> or</w:t>
        </w:r>
      </w:ins>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keepNext/>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100" w:name="_Toc489602103"/>
      <w:bookmarkStart w:id="101" w:name="_Toc489602217"/>
      <w:bookmarkStart w:id="102" w:name="_Toc489602632"/>
      <w:bookmarkStart w:id="103" w:name="_Toc490129639"/>
      <w:bookmarkStart w:id="104" w:name="_Toc491788252"/>
      <w:bookmarkStart w:id="105" w:name="_Toc493601342"/>
      <w:bookmarkStart w:id="106" w:name="_Toc493601411"/>
      <w:bookmarkStart w:id="107" w:name="_Toc493601480"/>
      <w:bookmarkStart w:id="108" w:name="_Toc493603097"/>
      <w:bookmarkStart w:id="109" w:name="_Toc493603220"/>
      <w:bookmarkStart w:id="110" w:name="_Toc473109018"/>
      <w:bookmarkStart w:id="111" w:name="_Toc473109087"/>
      <w:r>
        <w:rPr>
          <w:rStyle w:val="CharPartNo"/>
        </w:rPr>
        <w:t>Part III</w:t>
      </w:r>
      <w:r>
        <w:rPr>
          <w:rStyle w:val="CharDivNo"/>
        </w:rPr>
        <w:t> </w:t>
      </w:r>
      <w:r>
        <w:t>—</w:t>
      </w:r>
      <w:r>
        <w:rPr>
          <w:rStyle w:val="CharDivText"/>
        </w:rPr>
        <w:t> </w:t>
      </w:r>
      <w:r>
        <w:rPr>
          <w:rStyle w:val="CharPartText"/>
        </w:rPr>
        <w:t>Licensing and registration</w:t>
      </w:r>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93603221"/>
      <w:bookmarkStart w:id="113" w:name="_Toc473109088"/>
      <w:r>
        <w:rPr>
          <w:rStyle w:val="CharSectno"/>
        </w:rPr>
        <w:t>25</w:t>
      </w:r>
      <w:r>
        <w:rPr>
          <w:snapToGrid w:val="0"/>
        </w:rPr>
        <w:t>.</w:t>
      </w:r>
      <w:r>
        <w:rPr>
          <w:snapToGrid w:val="0"/>
        </w:rPr>
        <w:tab/>
        <w:t>Matters requiring a licence</w:t>
      </w:r>
      <w:bookmarkEnd w:id="112"/>
      <w:bookmarkEnd w:id="113"/>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14" w:name="_Toc493603222"/>
      <w:bookmarkStart w:id="115" w:name="_Toc473109089"/>
      <w:r>
        <w:rPr>
          <w:rStyle w:val="CharSectno"/>
        </w:rPr>
        <w:t>26</w:t>
      </w:r>
      <w:r>
        <w:rPr>
          <w:snapToGrid w:val="0"/>
        </w:rPr>
        <w:t>.</w:t>
      </w:r>
      <w:r>
        <w:rPr>
          <w:snapToGrid w:val="0"/>
        </w:rPr>
        <w:tab/>
        <w:t>Licensing of persons</w:t>
      </w:r>
      <w:bookmarkEnd w:id="114"/>
      <w:bookmarkEnd w:id="115"/>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ins w:id="116" w:author="svcMRProcess" w:date="2017-09-19T16:55:00Z">
        <w:r>
          <w:t xml:space="preserve"> and</w:t>
        </w:r>
      </w:ins>
    </w:p>
    <w:p>
      <w:pPr>
        <w:pStyle w:val="Indenti"/>
        <w:rPr>
          <w:snapToGrid w:val="0"/>
        </w:rPr>
      </w:pPr>
      <w:r>
        <w:rPr>
          <w:snapToGrid w:val="0"/>
        </w:rPr>
        <w:tab/>
        <w:t>(ii)</w:t>
      </w:r>
      <w:r>
        <w:rPr>
          <w:snapToGrid w:val="0"/>
        </w:rPr>
        <w:tab/>
        <w:t>medical diagnosis by radiography;</w:t>
      </w:r>
      <w:ins w:id="117" w:author="svcMRProcess" w:date="2017-09-19T16:55:00Z">
        <w:r>
          <w:t xml:space="preserve"> and</w:t>
        </w:r>
      </w:ins>
    </w:p>
    <w:p>
      <w:pPr>
        <w:pStyle w:val="Indenti"/>
        <w:rPr>
          <w:snapToGrid w:val="0"/>
        </w:rPr>
      </w:pPr>
      <w:r>
        <w:rPr>
          <w:snapToGrid w:val="0"/>
        </w:rPr>
        <w:tab/>
        <w:t>(iii)</w:t>
      </w:r>
      <w:r>
        <w:rPr>
          <w:snapToGrid w:val="0"/>
        </w:rPr>
        <w:tab/>
        <w:t>medical diagnosis by fluoroscopy;</w:t>
      </w:r>
      <w:ins w:id="118" w:author="svcMRProcess" w:date="2017-09-19T16:55:00Z">
        <w:r>
          <w:t xml:space="preserve"> and</w:t>
        </w:r>
      </w:ins>
    </w:p>
    <w:p>
      <w:pPr>
        <w:pStyle w:val="Indenti"/>
        <w:rPr>
          <w:snapToGrid w:val="0"/>
        </w:rPr>
      </w:pPr>
      <w:r>
        <w:rPr>
          <w:snapToGrid w:val="0"/>
        </w:rPr>
        <w:tab/>
        <w:t>(iv)</w:t>
      </w:r>
      <w:r>
        <w:rPr>
          <w:snapToGrid w:val="0"/>
        </w:rPr>
        <w:tab/>
        <w:t>medical diagnosis by the use of radioactive substances;</w:t>
      </w:r>
      <w:ins w:id="119" w:author="svcMRProcess" w:date="2017-09-19T16:55:00Z">
        <w:r>
          <w:t xml:space="preserve"> and</w:t>
        </w:r>
      </w:ins>
    </w:p>
    <w:p>
      <w:pPr>
        <w:pStyle w:val="Indenti"/>
        <w:rPr>
          <w:snapToGrid w:val="0"/>
        </w:rPr>
      </w:pPr>
      <w:r>
        <w:rPr>
          <w:snapToGrid w:val="0"/>
        </w:rPr>
        <w:tab/>
        <w:t>(v)</w:t>
      </w:r>
      <w:r>
        <w:rPr>
          <w:snapToGrid w:val="0"/>
        </w:rPr>
        <w:tab/>
        <w:t>medical therapy;</w:t>
      </w:r>
      <w:ins w:id="120" w:author="svcMRProcess" w:date="2017-09-19T16:55:00Z">
        <w:r>
          <w:t xml:space="preserve"> and</w:t>
        </w:r>
      </w:ins>
    </w:p>
    <w:p>
      <w:pPr>
        <w:pStyle w:val="Indenti"/>
        <w:rPr>
          <w:snapToGrid w:val="0"/>
        </w:rPr>
      </w:pPr>
      <w:r>
        <w:rPr>
          <w:snapToGrid w:val="0"/>
        </w:rPr>
        <w:tab/>
        <w:t>(vi)</w:t>
      </w:r>
      <w:r>
        <w:rPr>
          <w:snapToGrid w:val="0"/>
        </w:rPr>
        <w:tab/>
        <w:t>chiropractic diagnosis by radiography;</w:t>
      </w:r>
      <w:ins w:id="121" w:author="svcMRProcess" w:date="2017-09-19T16:55:00Z">
        <w:r>
          <w:t xml:space="preserve"> and</w:t>
        </w:r>
      </w:ins>
    </w:p>
    <w:p>
      <w:pPr>
        <w:pStyle w:val="Indenti"/>
        <w:rPr>
          <w:snapToGrid w:val="0"/>
        </w:rPr>
      </w:pPr>
      <w:r>
        <w:rPr>
          <w:snapToGrid w:val="0"/>
        </w:rPr>
        <w:tab/>
        <w:t>(vii)</w:t>
      </w:r>
      <w:r>
        <w:rPr>
          <w:snapToGrid w:val="0"/>
        </w:rPr>
        <w:tab/>
        <w:t>veterinary diagnosis by radiography;</w:t>
      </w:r>
      <w:ins w:id="122" w:author="svcMRProcess" w:date="2017-09-19T16:55:00Z">
        <w:r>
          <w:t xml:space="preserve"> and</w:t>
        </w:r>
      </w:ins>
    </w:p>
    <w:p>
      <w:pPr>
        <w:pStyle w:val="Indenti"/>
        <w:rPr>
          <w:snapToGrid w:val="0"/>
        </w:rPr>
      </w:pPr>
      <w:r>
        <w:rPr>
          <w:snapToGrid w:val="0"/>
        </w:rPr>
        <w:tab/>
        <w:t>(viii)</w:t>
      </w:r>
      <w:r>
        <w:rPr>
          <w:snapToGrid w:val="0"/>
        </w:rPr>
        <w:tab/>
        <w:t>veterinary therapy;</w:t>
      </w:r>
      <w:ins w:id="123" w:author="svcMRProcess" w:date="2017-09-19T16:55:00Z">
        <w:r>
          <w:t xml:space="preserve"> and</w:t>
        </w:r>
      </w:ins>
    </w:p>
    <w:p>
      <w:pPr>
        <w:pStyle w:val="Indenti"/>
        <w:rPr>
          <w:snapToGrid w:val="0"/>
        </w:rPr>
      </w:pPr>
      <w:r>
        <w:rPr>
          <w:snapToGrid w:val="0"/>
        </w:rPr>
        <w:tab/>
        <w:t>(ix)</w:t>
      </w:r>
      <w:r>
        <w:rPr>
          <w:snapToGrid w:val="0"/>
        </w:rPr>
        <w:tab/>
        <w:t>industrial;</w:t>
      </w:r>
      <w:ins w:id="124" w:author="svcMRProcess" w:date="2017-09-19T16:55:00Z">
        <w:r>
          <w:t xml:space="preserve"> and</w:t>
        </w:r>
      </w:ins>
    </w:p>
    <w:p>
      <w:pPr>
        <w:pStyle w:val="Indenti"/>
        <w:rPr>
          <w:snapToGrid w:val="0"/>
        </w:rPr>
      </w:pPr>
      <w:r>
        <w:rPr>
          <w:snapToGrid w:val="0"/>
        </w:rPr>
        <w:tab/>
        <w:t>(x)</w:t>
      </w:r>
      <w:r>
        <w:rPr>
          <w:snapToGrid w:val="0"/>
        </w:rPr>
        <w:tab/>
        <w:t>radioactive luminous devices;</w:t>
      </w:r>
      <w:ins w:id="125" w:author="svcMRProcess" w:date="2017-09-19T16:55:00Z">
        <w:r>
          <w:t xml:space="preserve"> and</w:t>
        </w:r>
      </w:ins>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keepNext/>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126" w:name="_Toc493603223"/>
      <w:bookmarkStart w:id="127" w:name="_Toc473109090"/>
      <w:r>
        <w:rPr>
          <w:rStyle w:val="CharSectno"/>
        </w:rPr>
        <w:t>27</w:t>
      </w:r>
      <w:r>
        <w:rPr>
          <w:snapToGrid w:val="0"/>
        </w:rPr>
        <w:t>.</w:t>
      </w:r>
      <w:r>
        <w:rPr>
          <w:snapToGrid w:val="0"/>
        </w:rPr>
        <w:tab/>
        <w:t>Use of radioactive substances or radiation on persons</w:t>
      </w:r>
      <w:bookmarkEnd w:id="126"/>
      <w:bookmarkEnd w:id="12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w:t>
      </w:r>
      <w:ins w:id="128" w:author="svcMRProcess" w:date="2017-09-19T16:55:00Z">
        <w:r>
          <w:t xml:space="preserve"> and</w:t>
        </w:r>
      </w:ins>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129" w:name="_Toc493603224"/>
      <w:bookmarkStart w:id="130" w:name="_Toc473109091"/>
      <w:r>
        <w:rPr>
          <w:rStyle w:val="CharSectno"/>
        </w:rPr>
        <w:t>28</w:t>
      </w:r>
      <w:r>
        <w:rPr>
          <w:snapToGrid w:val="0"/>
        </w:rPr>
        <w:t>.</w:t>
      </w:r>
      <w:r>
        <w:rPr>
          <w:snapToGrid w:val="0"/>
        </w:rPr>
        <w:tab/>
        <w:t>Registration</w:t>
      </w:r>
      <w:bookmarkEnd w:id="129"/>
      <w:bookmarkEnd w:id="130"/>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ins w:id="131" w:author="svcMRProcess" w:date="2017-09-19T16:55:00Z">
        <w:r>
          <w:rPr>
            <w:snapToGrid w:val="0"/>
          </w:rPr>
          <w:t xml:space="preserve"> or</w:t>
        </w:r>
      </w:ins>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ins w:id="132" w:author="svcMRProcess" w:date="2017-09-19T16:55:00Z"/>
          <w:snapToGrid w:val="0"/>
        </w:rPr>
      </w:pPr>
      <w:ins w:id="133" w:author="svcMRProcess" w:date="2017-09-19T16:55:00Z">
        <w:r>
          <w:rPr>
            <w:snapToGrid w:val="0"/>
          </w:rPr>
          <w:tab/>
        </w:r>
        <w:r>
          <w:rPr>
            <w:snapToGrid w:val="0"/>
          </w:rPr>
          <w:tab/>
          <w:t>or</w:t>
        </w:r>
      </w:ins>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34" w:name="_Toc493603225"/>
      <w:bookmarkStart w:id="135" w:name="_Toc473109092"/>
      <w:r>
        <w:rPr>
          <w:rStyle w:val="CharSectno"/>
        </w:rPr>
        <w:t>29</w:t>
      </w:r>
      <w:r>
        <w:rPr>
          <w:snapToGrid w:val="0"/>
        </w:rPr>
        <w:t>.</w:t>
      </w:r>
      <w:r>
        <w:rPr>
          <w:snapToGrid w:val="0"/>
        </w:rPr>
        <w:tab/>
        <w:t>Sales and purchases</w:t>
      </w:r>
      <w:bookmarkEnd w:id="134"/>
      <w:bookmarkEnd w:id="135"/>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36" w:name="_Toc493603226"/>
      <w:bookmarkStart w:id="137" w:name="_Toc473109093"/>
      <w:r>
        <w:rPr>
          <w:rStyle w:val="CharSectno"/>
        </w:rPr>
        <w:t>30</w:t>
      </w:r>
      <w:r>
        <w:rPr>
          <w:snapToGrid w:val="0"/>
        </w:rPr>
        <w:t>.</w:t>
      </w:r>
      <w:r>
        <w:rPr>
          <w:snapToGrid w:val="0"/>
        </w:rPr>
        <w:tab/>
        <w:t>Registration of defective premises, apparatus or products prohibited</w:t>
      </w:r>
      <w:bookmarkEnd w:id="136"/>
      <w:bookmarkEnd w:id="137"/>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38" w:name="_Toc493603227"/>
      <w:bookmarkStart w:id="139" w:name="_Toc473109094"/>
      <w:r>
        <w:rPr>
          <w:rStyle w:val="CharSectno"/>
        </w:rPr>
        <w:t>31</w:t>
      </w:r>
      <w:r>
        <w:rPr>
          <w:snapToGrid w:val="0"/>
        </w:rPr>
        <w:t>.</w:t>
      </w:r>
      <w:r>
        <w:rPr>
          <w:snapToGrid w:val="0"/>
        </w:rPr>
        <w:tab/>
        <w:t>Review of potentially dangerous articles</w:t>
      </w:r>
      <w:bookmarkEnd w:id="138"/>
      <w:bookmarkEnd w:id="139"/>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40" w:name="_Toc493603228"/>
      <w:bookmarkStart w:id="141" w:name="_Toc473109095"/>
      <w:r>
        <w:rPr>
          <w:rStyle w:val="CharSectno"/>
        </w:rPr>
        <w:t>32</w:t>
      </w:r>
      <w:r>
        <w:rPr>
          <w:snapToGrid w:val="0"/>
        </w:rPr>
        <w:t>.</w:t>
      </w:r>
      <w:r>
        <w:rPr>
          <w:snapToGrid w:val="0"/>
        </w:rPr>
        <w:tab/>
        <w:t>Refusal of licence, exemption or registration</w:t>
      </w:r>
      <w:bookmarkEnd w:id="140"/>
      <w:bookmarkEnd w:id="141"/>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ins w:id="142" w:author="svcMRProcess" w:date="2017-09-19T16:55:00Z">
        <w:r>
          <w:rPr>
            <w:snapToGrid w:val="0"/>
          </w:rPr>
          <w:t xml:space="preserve"> or</w:t>
        </w:r>
      </w:ins>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ins w:id="143" w:author="svcMRProcess" w:date="2017-09-19T16:55:00Z">
        <w:r>
          <w:rPr>
            <w:snapToGrid w:val="0"/>
          </w:rPr>
          <w:t xml:space="preserve"> or</w:t>
        </w:r>
      </w:ins>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ins w:id="144" w:author="svcMRProcess" w:date="2017-09-19T16:55:00Z"/>
          <w:snapToGrid w:val="0"/>
        </w:rPr>
      </w:pPr>
      <w:ins w:id="145" w:author="svcMRProcess" w:date="2017-09-19T16:55:00Z">
        <w:r>
          <w:rPr>
            <w:snapToGrid w:val="0"/>
          </w:rPr>
          <w:tab/>
        </w:r>
        <w:r>
          <w:rPr>
            <w:snapToGrid w:val="0"/>
          </w:rPr>
          <w:tab/>
          <w:t>or</w:t>
        </w:r>
      </w:ins>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46" w:name="_Toc493603229"/>
      <w:bookmarkStart w:id="147" w:name="_Toc473109096"/>
      <w:r>
        <w:rPr>
          <w:rStyle w:val="CharSectno"/>
        </w:rPr>
        <w:t>33</w:t>
      </w:r>
      <w:r>
        <w:rPr>
          <w:snapToGrid w:val="0"/>
        </w:rPr>
        <w:t>.</w:t>
      </w:r>
      <w:r>
        <w:rPr>
          <w:snapToGrid w:val="0"/>
        </w:rPr>
        <w:tab/>
        <w:t>Licences and registration</w:t>
      </w:r>
      <w:bookmarkEnd w:id="146"/>
      <w:bookmarkEnd w:id="147"/>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ins w:id="148" w:author="svcMRProcess" w:date="2017-09-19T16:55:00Z">
        <w:r>
          <w:t xml:space="preserve"> and</w:t>
        </w:r>
      </w:ins>
    </w:p>
    <w:p>
      <w:pPr>
        <w:pStyle w:val="Indenta"/>
        <w:rPr>
          <w:snapToGrid w:val="0"/>
        </w:rPr>
      </w:pPr>
      <w:r>
        <w:rPr>
          <w:snapToGrid w:val="0"/>
        </w:rPr>
        <w:tab/>
        <w:t>(b)</w:t>
      </w:r>
      <w:r>
        <w:rPr>
          <w:snapToGrid w:val="0"/>
        </w:rPr>
        <w:tab/>
        <w:t>the payment of the fees or other moneys due;</w:t>
      </w:r>
      <w:ins w:id="149" w:author="svcMRProcess" w:date="2017-09-19T16:55:00Z">
        <w:r>
          <w:t xml:space="preserve"> and</w:t>
        </w:r>
      </w:ins>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50" w:name="_Toc493603230"/>
      <w:bookmarkStart w:id="151" w:name="_Toc473109097"/>
      <w:r>
        <w:rPr>
          <w:rStyle w:val="CharSectno"/>
        </w:rPr>
        <w:t>34</w:t>
      </w:r>
      <w:r>
        <w:rPr>
          <w:snapToGrid w:val="0"/>
        </w:rPr>
        <w:t>.</w:t>
      </w:r>
      <w:r>
        <w:rPr>
          <w:snapToGrid w:val="0"/>
        </w:rPr>
        <w:tab/>
        <w:t>Disposal permits</w:t>
      </w:r>
      <w:bookmarkEnd w:id="150"/>
      <w:bookmarkEnd w:id="151"/>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 xml:space="preserve">because </w:t>
      </w:r>
      <w:del w:id="152" w:author="svcMRProcess" w:date="2017-09-19T16:55:00Z">
        <w:r>
          <w:rPr>
            <w:snapToGrid w:val="0"/>
          </w:rPr>
          <w:delText>is</w:delText>
        </w:r>
      </w:del>
      <w:ins w:id="153" w:author="svcMRProcess" w:date="2017-09-19T16:55:00Z">
        <w:r>
          <w:rPr>
            <w:snapToGrid w:val="0"/>
          </w:rPr>
          <w:t>it</w:t>
        </w:r>
      </w:ins>
      <w:r>
        <w:rPr>
          <w:snapToGrid w:val="0"/>
        </w:rPr>
        <w:t xml:space="preserve">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154" w:name="_Toc493603231"/>
      <w:bookmarkStart w:id="155" w:name="_Toc473109098"/>
      <w:r>
        <w:rPr>
          <w:rStyle w:val="CharSectno"/>
        </w:rPr>
        <w:t>35</w:t>
      </w:r>
      <w:r>
        <w:rPr>
          <w:snapToGrid w:val="0"/>
        </w:rPr>
        <w:t>.</w:t>
      </w:r>
      <w:r>
        <w:rPr>
          <w:snapToGrid w:val="0"/>
        </w:rPr>
        <w:tab/>
        <w:t>Temporary permits</w:t>
      </w:r>
      <w:bookmarkEnd w:id="154"/>
      <w:bookmarkEnd w:id="155"/>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156" w:name="_Toc493603232"/>
      <w:bookmarkStart w:id="157" w:name="_Toc473109099"/>
      <w:r>
        <w:rPr>
          <w:rStyle w:val="CharSectno"/>
        </w:rPr>
        <w:t>36</w:t>
      </w:r>
      <w:r>
        <w:rPr>
          <w:snapToGrid w:val="0"/>
        </w:rPr>
        <w:t>.</w:t>
      </w:r>
      <w:r>
        <w:rPr>
          <w:snapToGrid w:val="0"/>
        </w:rPr>
        <w:tab/>
        <w:t>Conditions, restrictions and limitations on, and revocation or suspension of, licences, exemptions, and registrations</w:t>
      </w:r>
      <w:bookmarkEnd w:id="156"/>
      <w:bookmarkEnd w:id="157"/>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ins w:id="158" w:author="svcMRProcess" w:date="2017-09-19T16:55:00Z">
        <w:r>
          <w:t xml:space="preserve"> and</w:t>
        </w:r>
      </w:ins>
    </w:p>
    <w:p>
      <w:pPr>
        <w:pStyle w:val="Indenti"/>
        <w:rPr>
          <w:snapToGrid w:val="0"/>
        </w:rPr>
      </w:pPr>
      <w:r>
        <w:rPr>
          <w:snapToGrid w:val="0"/>
        </w:rPr>
        <w:tab/>
        <w:t>(ii)</w:t>
      </w:r>
      <w:r>
        <w:rPr>
          <w:snapToGrid w:val="0"/>
        </w:rPr>
        <w:tab/>
        <w:t>the particular irradiating apparatus or electronic product, or the type of apparatus or product, to which it applies;</w:t>
      </w:r>
      <w:ins w:id="159" w:author="svcMRProcess" w:date="2017-09-19T16:55:00Z">
        <w:r>
          <w:t xml:space="preserve"> and</w:t>
        </w:r>
      </w:ins>
    </w:p>
    <w:p>
      <w:pPr>
        <w:pStyle w:val="Indenti"/>
        <w:rPr>
          <w:snapToGrid w:val="0"/>
        </w:rPr>
      </w:pPr>
      <w:r>
        <w:rPr>
          <w:snapToGrid w:val="0"/>
        </w:rPr>
        <w:tab/>
        <w:t>(iii)</w:t>
      </w:r>
      <w:r>
        <w:rPr>
          <w:snapToGrid w:val="0"/>
        </w:rPr>
        <w:tab/>
        <w:t>the use to which that substance, apparatus or product may be put;</w:t>
      </w:r>
      <w:ins w:id="160" w:author="svcMRProcess" w:date="2017-09-19T16:55:00Z">
        <w:r>
          <w:t xml:space="preserve"> and</w:t>
        </w:r>
      </w:ins>
    </w:p>
    <w:p>
      <w:pPr>
        <w:pStyle w:val="Indenti"/>
        <w:rPr>
          <w:snapToGrid w:val="0"/>
        </w:rPr>
      </w:pPr>
      <w:r>
        <w:rPr>
          <w:snapToGrid w:val="0"/>
        </w:rPr>
        <w:tab/>
        <w:t>(iv)</w:t>
      </w:r>
      <w:r>
        <w:rPr>
          <w:snapToGrid w:val="0"/>
        </w:rPr>
        <w:tab/>
        <w:t>the place or circumstances at or in which it is to have effect;</w:t>
      </w:r>
      <w:ins w:id="161" w:author="svcMRProcess" w:date="2017-09-19T16:55:00Z">
        <w:r>
          <w:t xml:space="preserve"> and</w:t>
        </w:r>
      </w:ins>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ins w:id="162" w:author="svcMRProcess" w:date="2017-09-19T16:55:00Z">
        <w:r>
          <w:rPr>
            <w:snapToGrid w:val="0"/>
          </w:rPr>
          <w:t xml:space="preserve"> or</w:t>
        </w:r>
      </w:ins>
    </w:p>
    <w:p>
      <w:pPr>
        <w:pStyle w:val="Indenta"/>
        <w:rPr>
          <w:snapToGrid w:val="0"/>
        </w:rPr>
      </w:pPr>
      <w:r>
        <w:rPr>
          <w:snapToGrid w:val="0"/>
        </w:rPr>
        <w:tab/>
        <w:t>(b)</w:t>
      </w:r>
      <w:r>
        <w:rPr>
          <w:snapToGrid w:val="0"/>
        </w:rPr>
        <w:tab/>
        <w:t>revokes a licence, exemption or registration;</w:t>
      </w:r>
      <w:ins w:id="163" w:author="svcMRProcess" w:date="2017-09-19T16:55:00Z">
        <w:r>
          <w:rPr>
            <w:snapToGrid w:val="0"/>
          </w:rPr>
          <w:t xml:space="preserve"> or</w:t>
        </w:r>
      </w:ins>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164" w:name="_Toc493603233"/>
      <w:bookmarkStart w:id="165" w:name="_Toc473109100"/>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164"/>
      <w:bookmarkEnd w:id="165"/>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166" w:name="_Toc493603234"/>
      <w:bookmarkStart w:id="167" w:name="_Toc473109101"/>
      <w:r>
        <w:rPr>
          <w:rStyle w:val="CharSectno"/>
        </w:rPr>
        <w:t>37</w:t>
      </w:r>
      <w:r>
        <w:rPr>
          <w:snapToGrid w:val="0"/>
        </w:rPr>
        <w:t>.</w:t>
      </w:r>
      <w:r>
        <w:rPr>
          <w:snapToGrid w:val="0"/>
        </w:rPr>
        <w:tab/>
        <w:t>Duration of licences, exemptions and registrations</w:t>
      </w:r>
      <w:bookmarkEnd w:id="166"/>
      <w:bookmarkEnd w:id="167"/>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68" w:name="_Toc493603235"/>
      <w:bookmarkStart w:id="169" w:name="_Toc473109102"/>
      <w:r>
        <w:rPr>
          <w:rStyle w:val="CharSectno"/>
        </w:rPr>
        <w:t>38</w:t>
      </w:r>
      <w:r>
        <w:rPr>
          <w:snapToGrid w:val="0"/>
        </w:rPr>
        <w:t>.</w:t>
      </w:r>
      <w:r>
        <w:rPr>
          <w:snapToGrid w:val="0"/>
        </w:rPr>
        <w:tab/>
        <w:t>Change of circumstances</w:t>
      </w:r>
      <w:bookmarkEnd w:id="168"/>
      <w:bookmarkEnd w:id="16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70" w:name="_Toc493603236"/>
      <w:bookmarkStart w:id="171" w:name="_Toc473109103"/>
      <w:r>
        <w:rPr>
          <w:rStyle w:val="CharSectno"/>
        </w:rPr>
        <w:t>39</w:t>
      </w:r>
      <w:r>
        <w:rPr>
          <w:snapToGrid w:val="0"/>
        </w:rPr>
        <w:t>.</w:t>
      </w:r>
      <w:r>
        <w:rPr>
          <w:snapToGrid w:val="0"/>
        </w:rPr>
        <w:tab/>
        <w:t>Power to obtain information</w:t>
      </w:r>
      <w:bookmarkEnd w:id="170"/>
      <w:bookmarkEnd w:id="171"/>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172" w:name="_Toc493603237"/>
      <w:bookmarkStart w:id="173" w:name="_Toc473109104"/>
      <w:r>
        <w:rPr>
          <w:rStyle w:val="CharSectno"/>
        </w:rPr>
        <w:t>40A</w:t>
      </w:r>
      <w:r>
        <w:t>.</w:t>
      </w:r>
      <w:r>
        <w:tab/>
        <w:t>Notifications to Radiological Council</w:t>
      </w:r>
      <w:bookmarkEnd w:id="172"/>
      <w:bookmarkEnd w:id="173"/>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174" w:name="_Toc493603238"/>
      <w:bookmarkStart w:id="175" w:name="_Toc473109105"/>
      <w:r>
        <w:rPr>
          <w:rStyle w:val="CharSectno"/>
        </w:rPr>
        <w:t>40</w:t>
      </w:r>
      <w:r>
        <w:rPr>
          <w:snapToGrid w:val="0"/>
        </w:rPr>
        <w:t>.</w:t>
      </w:r>
      <w:r>
        <w:rPr>
          <w:snapToGrid w:val="0"/>
        </w:rPr>
        <w:tab/>
        <w:t>Surrender of documents</w:t>
      </w:r>
      <w:bookmarkEnd w:id="174"/>
      <w:bookmarkEnd w:id="175"/>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76" w:name="_Toc493603239"/>
      <w:bookmarkStart w:id="177" w:name="_Toc473109106"/>
      <w:r>
        <w:rPr>
          <w:rStyle w:val="CharSectno"/>
        </w:rPr>
        <w:t>41</w:t>
      </w:r>
      <w:r>
        <w:rPr>
          <w:snapToGrid w:val="0"/>
        </w:rPr>
        <w:t>.</w:t>
      </w:r>
      <w:r>
        <w:rPr>
          <w:snapToGrid w:val="0"/>
        </w:rPr>
        <w:tab/>
        <w:t>Registers</w:t>
      </w:r>
      <w:bookmarkEnd w:id="176"/>
      <w:bookmarkEnd w:id="177"/>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ins w:id="178" w:author="svcMRProcess" w:date="2017-09-19T16:55:00Z">
        <w:r>
          <w:t xml:space="preserve"> and</w:t>
        </w:r>
      </w:ins>
    </w:p>
    <w:p>
      <w:pPr>
        <w:pStyle w:val="Indenta"/>
        <w:rPr>
          <w:snapToGrid w:val="0"/>
        </w:rPr>
      </w:pPr>
      <w:r>
        <w:rPr>
          <w:snapToGrid w:val="0"/>
        </w:rPr>
        <w:tab/>
        <w:t>(b)</w:t>
      </w:r>
      <w:r>
        <w:rPr>
          <w:snapToGrid w:val="0"/>
        </w:rPr>
        <w:tab/>
        <w:t>persons licensed pursuant to this Act;</w:t>
      </w:r>
      <w:ins w:id="179" w:author="svcMRProcess" w:date="2017-09-19T16:55:00Z">
        <w:r>
          <w:t xml:space="preserve"> and</w:t>
        </w:r>
      </w:ins>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80" w:name="_Toc493603240"/>
      <w:bookmarkStart w:id="181" w:name="_Toc473109107"/>
      <w:r>
        <w:rPr>
          <w:rStyle w:val="CharSectno"/>
        </w:rPr>
        <w:t>41A</w:t>
      </w:r>
      <w:r>
        <w:t>.</w:t>
      </w:r>
      <w:r>
        <w:tab/>
        <w:t>Restriction on authorisation of storage, transportation or disposal of nuclear waste</w:t>
      </w:r>
      <w:bookmarkEnd w:id="180"/>
      <w:bookmarkEnd w:id="181"/>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82" w:name="_Toc489602124"/>
      <w:bookmarkStart w:id="183" w:name="_Toc489602238"/>
      <w:bookmarkStart w:id="184" w:name="_Toc489602653"/>
      <w:bookmarkStart w:id="185" w:name="_Toc490129660"/>
      <w:bookmarkStart w:id="186" w:name="_Toc491788273"/>
      <w:bookmarkStart w:id="187" w:name="_Toc493601363"/>
      <w:bookmarkStart w:id="188" w:name="_Toc493601432"/>
      <w:bookmarkStart w:id="189" w:name="_Toc493601501"/>
      <w:bookmarkStart w:id="190" w:name="_Toc493603118"/>
      <w:bookmarkStart w:id="191" w:name="_Toc493603241"/>
      <w:bookmarkStart w:id="192" w:name="_Toc473109039"/>
      <w:bookmarkStart w:id="193" w:name="_Toc473109108"/>
      <w:r>
        <w:rPr>
          <w:rStyle w:val="CharPartNo"/>
        </w:rPr>
        <w:t>Part IV</w:t>
      </w:r>
      <w:r>
        <w:rPr>
          <w:rStyle w:val="CharDivNo"/>
        </w:rPr>
        <w:t> </w:t>
      </w:r>
      <w:r>
        <w:t>—</w:t>
      </w:r>
      <w:r>
        <w:rPr>
          <w:rStyle w:val="CharDivText"/>
        </w:rPr>
        <w:t> </w:t>
      </w:r>
      <w:r>
        <w:rPr>
          <w:rStyle w:val="CharPartText"/>
        </w:rPr>
        <w:t>Enforcement</w:t>
      </w:r>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93603242"/>
      <w:bookmarkStart w:id="195" w:name="_Toc473109109"/>
      <w:r>
        <w:rPr>
          <w:rStyle w:val="CharSectno"/>
        </w:rPr>
        <w:t>42</w:t>
      </w:r>
      <w:r>
        <w:rPr>
          <w:snapToGrid w:val="0"/>
        </w:rPr>
        <w:t>.</w:t>
      </w:r>
      <w:r>
        <w:rPr>
          <w:snapToGrid w:val="0"/>
        </w:rPr>
        <w:tab/>
        <w:t>Power of entry and inspection</w:t>
      </w:r>
      <w:bookmarkEnd w:id="194"/>
      <w:bookmarkEnd w:id="195"/>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ins w:id="196" w:author="svcMRProcess" w:date="2017-09-19T16:55:00Z">
        <w:r>
          <w:t xml:space="preserve"> and</w:t>
        </w:r>
      </w:ins>
    </w:p>
    <w:p>
      <w:pPr>
        <w:pStyle w:val="Indenta"/>
        <w:rPr>
          <w:snapToGrid w:val="0"/>
        </w:rPr>
      </w:pPr>
      <w:r>
        <w:rPr>
          <w:snapToGrid w:val="0"/>
        </w:rPr>
        <w:tab/>
        <w:t>(b)</w:t>
      </w:r>
      <w:r>
        <w:rPr>
          <w:snapToGrid w:val="0"/>
        </w:rPr>
        <w:tab/>
        <w:t>stop, board, inspect and search any vehicle, vessel or aircraft;</w:t>
      </w:r>
      <w:ins w:id="197" w:author="svcMRProcess" w:date="2017-09-19T16:55:00Z">
        <w:r>
          <w:t xml:space="preserve"> and</w:t>
        </w:r>
      </w:ins>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ins w:id="198" w:author="svcMRProcess" w:date="2017-09-19T16:55:00Z">
        <w:r>
          <w:t xml:space="preserve"> and</w:t>
        </w:r>
      </w:ins>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ins w:id="199" w:author="svcMRProcess" w:date="2017-09-19T16:55:00Z">
        <w:r>
          <w:t xml:space="preserve"> and</w:t>
        </w:r>
      </w:ins>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 xml:space="preserve">[Section 42 amended by No. 63 of 1981 s. 4; No. 28 of 1984 s. 97; </w:t>
      </w:r>
      <w:r>
        <w:t>No. 19 of 2016 s. 102</w:t>
      </w:r>
      <w:r>
        <w:rPr>
          <w:spacing w:val="-2"/>
        </w:rPr>
        <w:t>.]</w:t>
      </w:r>
    </w:p>
    <w:p>
      <w:pPr>
        <w:pStyle w:val="Heading5"/>
        <w:rPr>
          <w:snapToGrid w:val="0"/>
        </w:rPr>
      </w:pPr>
      <w:bookmarkStart w:id="200" w:name="_Toc493603243"/>
      <w:bookmarkStart w:id="201" w:name="_Toc473109110"/>
      <w:r>
        <w:rPr>
          <w:rStyle w:val="CharSectno"/>
        </w:rPr>
        <w:t>43</w:t>
      </w:r>
      <w:r>
        <w:rPr>
          <w:snapToGrid w:val="0"/>
        </w:rPr>
        <w:t>.</w:t>
      </w:r>
      <w:r>
        <w:rPr>
          <w:snapToGrid w:val="0"/>
        </w:rPr>
        <w:tab/>
        <w:t>Warrants</w:t>
      </w:r>
      <w:bookmarkEnd w:id="200"/>
      <w:bookmarkEnd w:id="201"/>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02" w:name="_Toc493603244"/>
      <w:bookmarkStart w:id="203" w:name="_Toc473109111"/>
      <w:r>
        <w:rPr>
          <w:rStyle w:val="CharSectno"/>
        </w:rPr>
        <w:t>44</w:t>
      </w:r>
      <w:r>
        <w:rPr>
          <w:snapToGrid w:val="0"/>
        </w:rPr>
        <w:t>.</w:t>
      </w:r>
      <w:r>
        <w:rPr>
          <w:snapToGrid w:val="0"/>
        </w:rPr>
        <w:tab/>
        <w:t>Inspection procedure</w:t>
      </w:r>
      <w:bookmarkEnd w:id="202"/>
      <w:bookmarkEnd w:id="203"/>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04" w:name="_Toc493603245"/>
      <w:bookmarkStart w:id="205" w:name="_Toc473109112"/>
      <w:r>
        <w:rPr>
          <w:rStyle w:val="CharSectno"/>
        </w:rPr>
        <w:t>45</w:t>
      </w:r>
      <w:r>
        <w:rPr>
          <w:snapToGrid w:val="0"/>
        </w:rPr>
        <w:t>.</w:t>
      </w:r>
      <w:r>
        <w:rPr>
          <w:snapToGrid w:val="0"/>
        </w:rPr>
        <w:tab/>
        <w:t>Owner to assist authorised officer</w:t>
      </w:r>
      <w:bookmarkEnd w:id="204"/>
      <w:bookmarkEnd w:id="205"/>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06" w:name="_Toc493603246"/>
      <w:bookmarkStart w:id="207" w:name="_Toc473109113"/>
      <w:r>
        <w:rPr>
          <w:rStyle w:val="CharSectno"/>
        </w:rPr>
        <w:t>46</w:t>
      </w:r>
      <w:r>
        <w:rPr>
          <w:snapToGrid w:val="0"/>
        </w:rPr>
        <w:t>.</w:t>
      </w:r>
      <w:r>
        <w:rPr>
          <w:snapToGrid w:val="0"/>
        </w:rPr>
        <w:tab/>
        <w:t>Power to give directions</w:t>
      </w:r>
      <w:bookmarkEnd w:id="206"/>
      <w:bookmarkEnd w:id="207"/>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ins w:id="208" w:author="svcMRProcess" w:date="2017-09-19T16:55:00Z">
        <w:r>
          <w:rPr>
            <w:snapToGrid w:val="0"/>
          </w:rPr>
          <w:t xml:space="preserve"> or</w:t>
        </w:r>
      </w:ins>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209" w:name="_Toc493603247"/>
      <w:bookmarkStart w:id="210" w:name="_Toc473109114"/>
      <w:r>
        <w:rPr>
          <w:rStyle w:val="CharSectno"/>
        </w:rPr>
        <w:t>47</w:t>
      </w:r>
      <w:r>
        <w:rPr>
          <w:snapToGrid w:val="0"/>
        </w:rPr>
        <w:t>.</w:t>
      </w:r>
      <w:r>
        <w:rPr>
          <w:snapToGrid w:val="0"/>
        </w:rPr>
        <w:tab/>
        <w:t>Power to vary directions etc.</w:t>
      </w:r>
      <w:bookmarkEnd w:id="209"/>
      <w:bookmarkEnd w:id="210"/>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11" w:name="_Toc493603248"/>
      <w:bookmarkStart w:id="212" w:name="_Toc473109115"/>
      <w:r>
        <w:rPr>
          <w:rStyle w:val="CharSectno"/>
        </w:rPr>
        <w:t>48</w:t>
      </w:r>
      <w:r>
        <w:rPr>
          <w:snapToGrid w:val="0"/>
        </w:rPr>
        <w:t>.</w:t>
      </w:r>
      <w:r>
        <w:rPr>
          <w:snapToGrid w:val="0"/>
        </w:rPr>
        <w:tab/>
        <w:t>Offences as to inspections etc.</w:t>
      </w:r>
      <w:bookmarkEnd w:id="211"/>
      <w:bookmarkEnd w:id="212"/>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ins w:id="213" w:author="svcMRProcess" w:date="2017-09-19T16:55:00Z">
        <w:r>
          <w:rPr>
            <w:snapToGrid w:val="0"/>
          </w:rPr>
          <w:t xml:space="preserve"> or</w:t>
        </w:r>
      </w:ins>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ins w:id="214" w:author="svcMRProcess" w:date="2017-09-19T16:55:00Z">
        <w:r>
          <w:rPr>
            <w:snapToGrid w:val="0"/>
          </w:rPr>
          <w:t xml:space="preserve"> or</w:t>
        </w:r>
      </w:ins>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ins w:id="215" w:author="svcMRProcess" w:date="2017-09-19T16:55:00Z">
        <w:r>
          <w:rPr>
            <w:snapToGrid w:val="0"/>
          </w:rPr>
          <w:t xml:space="preserve"> or</w:t>
        </w:r>
      </w:ins>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ins w:id="216" w:author="svcMRProcess" w:date="2017-09-19T16:55:00Z">
        <w:r>
          <w:rPr>
            <w:snapToGrid w:val="0"/>
          </w:rPr>
          <w:t xml:space="preserve"> or</w:t>
        </w:r>
      </w:ins>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ins w:id="217" w:author="svcMRProcess" w:date="2017-09-19T16:55:00Z">
        <w:r>
          <w:rPr>
            <w:snapToGrid w:val="0"/>
          </w:rPr>
          <w:t xml:space="preserve"> or</w:t>
        </w:r>
      </w:ins>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18" w:name="_Toc493603249"/>
      <w:bookmarkStart w:id="219" w:name="_Toc473109116"/>
      <w:r>
        <w:rPr>
          <w:rStyle w:val="CharSectno"/>
        </w:rPr>
        <w:t>49</w:t>
      </w:r>
      <w:r>
        <w:rPr>
          <w:snapToGrid w:val="0"/>
        </w:rPr>
        <w:t>.</w:t>
      </w:r>
      <w:r>
        <w:rPr>
          <w:snapToGrid w:val="0"/>
        </w:rPr>
        <w:tab/>
        <w:t>Secrecy</w:t>
      </w:r>
      <w:bookmarkEnd w:id="218"/>
      <w:bookmarkEnd w:id="219"/>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ins w:id="220" w:author="svcMRProcess" w:date="2017-09-19T16:55:00Z">
        <w:r>
          <w:rPr>
            <w:snapToGrid w:val="0"/>
          </w:rPr>
          <w:t>or</w:t>
        </w:r>
      </w:ins>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221" w:name="_Toc493603250"/>
      <w:bookmarkStart w:id="222" w:name="_Toc473109117"/>
      <w:r>
        <w:rPr>
          <w:rStyle w:val="CharSectno"/>
        </w:rPr>
        <w:t>50</w:t>
      </w:r>
      <w:r>
        <w:rPr>
          <w:snapToGrid w:val="0"/>
        </w:rPr>
        <w:t>.</w:t>
      </w:r>
      <w:r>
        <w:rPr>
          <w:snapToGrid w:val="0"/>
        </w:rPr>
        <w:tab/>
        <w:t>Availability of records</w:t>
      </w:r>
      <w:bookmarkEnd w:id="221"/>
      <w:bookmarkEnd w:id="222"/>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23" w:name="_Toc493603251"/>
      <w:bookmarkStart w:id="224" w:name="_Toc473109118"/>
      <w:r>
        <w:rPr>
          <w:rStyle w:val="CharSectno"/>
        </w:rPr>
        <w:t>51</w:t>
      </w:r>
      <w:r>
        <w:t>.</w:t>
      </w:r>
      <w:r>
        <w:rPr>
          <w:rStyle w:val="CharSectno"/>
        </w:rPr>
        <w:tab/>
      </w:r>
      <w:r>
        <w:t>Offences to be dealt with by magistrate</w:t>
      </w:r>
      <w:bookmarkEnd w:id="223"/>
      <w:bookmarkEnd w:id="224"/>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25" w:name="_Toc493603252"/>
      <w:bookmarkStart w:id="226" w:name="_Toc473109119"/>
      <w:r>
        <w:rPr>
          <w:rStyle w:val="CharSectno"/>
        </w:rPr>
        <w:t>52</w:t>
      </w:r>
      <w:r>
        <w:rPr>
          <w:snapToGrid w:val="0"/>
        </w:rPr>
        <w:t>.</w:t>
      </w:r>
      <w:r>
        <w:rPr>
          <w:snapToGrid w:val="0"/>
        </w:rPr>
        <w:tab/>
        <w:t>Offences</w:t>
      </w:r>
      <w:bookmarkEnd w:id="225"/>
      <w:bookmarkEnd w:id="226"/>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27" w:name="_Toc493603253"/>
      <w:bookmarkStart w:id="228" w:name="_Toc473109120"/>
      <w:r>
        <w:rPr>
          <w:rStyle w:val="CharSectno"/>
        </w:rPr>
        <w:t>53</w:t>
      </w:r>
      <w:r>
        <w:rPr>
          <w:snapToGrid w:val="0"/>
        </w:rPr>
        <w:t>.</w:t>
      </w:r>
      <w:r>
        <w:rPr>
          <w:snapToGrid w:val="0"/>
        </w:rPr>
        <w:tab/>
        <w:t>Forfeiture</w:t>
      </w:r>
      <w:bookmarkEnd w:id="227"/>
      <w:bookmarkEnd w:id="228"/>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29" w:name="_Toc493603254"/>
      <w:bookmarkStart w:id="230" w:name="_Toc473109121"/>
      <w:r>
        <w:rPr>
          <w:rStyle w:val="CharSectno"/>
        </w:rPr>
        <w:t>54</w:t>
      </w:r>
      <w:r>
        <w:rPr>
          <w:snapToGrid w:val="0"/>
        </w:rPr>
        <w:t>.</w:t>
      </w:r>
      <w:r>
        <w:rPr>
          <w:snapToGrid w:val="0"/>
        </w:rPr>
        <w:tab/>
        <w:t>Power to seize and detain</w:t>
      </w:r>
      <w:bookmarkEnd w:id="229"/>
      <w:bookmarkEnd w:id="230"/>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31" w:name="_Toc493603255"/>
      <w:bookmarkStart w:id="232" w:name="_Toc473109122"/>
      <w:r>
        <w:rPr>
          <w:rStyle w:val="CharSectno"/>
        </w:rPr>
        <w:t>55</w:t>
      </w:r>
      <w:r>
        <w:rPr>
          <w:snapToGrid w:val="0"/>
        </w:rPr>
        <w:t>.</w:t>
      </w:r>
      <w:r>
        <w:rPr>
          <w:snapToGrid w:val="0"/>
        </w:rPr>
        <w:tab/>
        <w:t>Emergency action</w:t>
      </w:r>
      <w:bookmarkEnd w:id="231"/>
      <w:bookmarkEnd w:id="232"/>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keepNext/>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 xml:space="preserve">[Section 55 amended by No. 63 of 1981 s. 4; No. 28 of 1984 s. 97; No. 19 of 2016 s. 102.] </w:t>
      </w:r>
    </w:p>
    <w:p>
      <w:pPr>
        <w:pStyle w:val="Heading5"/>
        <w:rPr>
          <w:snapToGrid w:val="0"/>
        </w:rPr>
      </w:pPr>
      <w:bookmarkStart w:id="233" w:name="_Toc493603256"/>
      <w:bookmarkStart w:id="234" w:name="_Toc473109123"/>
      <w:r>
        <w:rPr>
          <w:rStyle w:val="CharSectno"/>
        </w:rPr>
        <w:t>56</w:t>
      </w:r>
      <w:r>
        <w:rPr>
          <w:snapToGrid w:val="0"/>
        </w:rPr>
        <w:t>.</w:t>
      </w:r>
      <w:r>
        <w:rPr>
          <w:snapToGrid w:val="0"/>
        </w:rPr>
        <w:tab/>
        <w:t>Liability for the acts of others etc.</w:t>
      </w:r>
      <w:bookmarkEnd w:id="233"/>
      <w:bookmarkEnd w:id="234"/>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35" w:name="_Toc493603257"/>
      <w:bookmarkStart w:id="236" w:name="_Toc473109124"/>
      <w:r>
        <w:rPr>
          <w:rStyle w:val="CharSectno"/>
        </w:rPr>
        <w:t>57</w:t>
      </w:r>
      <w:r>
        <w:rPr>
          <w:snapToGrid w:val="0"/>
        </w:rPr>
        <w:t>.</w:t>
      </w:r>
      <w:r>
        <w:rPr>
          <w:snapToGrid w:val="0"/>
        </w:rPr>
        <w:tab/>
        <w:t>Facilitation of proof</w:t>
      </w:r>
      <w:bookmarkEnd w:id="235"/>
      <w:bookmarkEnd w:id="236"/>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ins w:id="237" w:author="svcMRProcess" w:date="2017-09-19T16:55:00Z">
        <w:r>
          <w:rPr>
            <w:snapToGrid w:val="0"/>
            <w:spacing w:val="-2"/>
          </w:rPr>
          <w:t xml:space="preserve"> and</w:t>
        </w:r>
      </w:ins>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ins w:id="238" w:author="svcMRProcess" w:date="2017-09-19T16:55:00Z">
        <w:r>
          <w:rPr>
            <w:snapToGrid w:val="0"/>
            <w:spacing w:val="-2"/>
          </w:rPr>
          <w:t xml:space="preserve"> and</w:t>
        </w:r>
      </w:ins>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239" w:name="_Toc489602141"/>
      <w:bookmarkStart w:id="240" w:name="_Toc489602255"/>
      <w:bookmarkStart w:id="241" w:name="_Toc489602670"/>
      <w:bookmarkStart w:id="242" w:name="_Toc490129677"/>
      <w:bookmarkStart w:id="243" w:name="_Toc491788290"/>
      <w:bookmarkStart w:id="244" w:name="_Toc493601380"/>
      <w:bookmarkStart w:id="245" w:name="_Toc493601449"/>
      <w:bookmarkStart w:id="246" w:name="_Toc493601518"/>
      <w:bookmarkStart w:id="247" w:name="_Toc493603135"/>
      <w:bookmarkStart w:id="248" w:name="_Toc493603258"/>
      <w:bookmarkStart w:id="249" w:name="_Toc473109056"/>
      <w:bookmarkStart w:id="250" w:name="_Toc473109125"/>
      <w:r>
        <w:rPr>
          <w:rStyle w:val="CharPartNo"/>
        </w:rPr>
        <w:t>Part V</w:t>
      </w:r>
      <w:r>
        <w:rPr>
          <w:rStyle w:val="CharDivNo"/>
        </w:rPr>
        <w:t> </w:t>
      </w:r>
      <w:r>
        <w:t>—</w:t>
      </w:r>
      <w:r>
        <w:rPr>
          <w:rStyle w:val="CharDivText"/>
        </w:rPr>
        <w:t> </w:t>
      </w:r>
      <w:r>
        <w:rPr>
          <w:rStyle w:val="CharPartText"/>
        </w:rPr>
        <w:t>Regulations</w:t>
      </w:r>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93603259"/>
      <w:bookmarkStart w:id="252" w:name="_Toc473109126"/>
      <w:r>
        <w:rPr>
          <w:rStyle w:val="CharSectno"/>
        </w:rPr>
        <w:t>58</w:t>
      </w:r>
      <w:r>
        <w:rPr>
          <w:snapToGrid w:val="0"/>
        </w:rPr>
        <w:t>.</w:t>
      </w:r>
      <w:r>
        <w:rPr>
          <w:snapToGrid w:val="0"/>
        </w:rPr>
        <w:tab/>
        <w:t>General power</w:t>
      </w:r>
      <w:bookmarkEnd w:id="251"/>
      <w:bookmarkEnd w:id="25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ins w:id="253" w:author="svcMRProcess" w:date="2017-09-19T16:55:00Z">
        <w:r>
          <w:rPr>
            <w:snapToGrid w:val="0"/>
            <w:spacing w:val="-2"/>
          </w:rPr>
          <w:t xml:space="preserve"> and</w:t>
        </w:r>
      </w:ins>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ins w:id="254" w:author="svcMRProcess" w:date="2017-09-19T16:55:00Z">
        <w:r>
          <w:rPr>
            <w:snapToGrid w:val="0"/>
            <w:spacing w:val="-2"/>
          </w:rPr>
          <w:t xml:space="preserve"> and</w:t>
        </w:r>
      </w:ins>
    </w:p>
    <w:p>
      <w:pPr>
        <w:pStyle w:val="Indenta"/>
        <w:rPr>
          <w:snapToGrid w:val="0"/>
        </w:rPr>
      </w:pPr>
      <w:r>
        <w:rPr>
          <w:snapToGrid w:val="0"/>
        </w:rPr>
        <w:tab/>
        <w:t>(c)</w:t>
      </w:r>
      <w:r>
        <w:rPr>
          <w:snapToGrid w:val="0"/>
        </w:rPr>
        <w:tab/>
        <w:t>impose upon any person or class of person a discretionary authority;</w:t>
      </w:r>
      <w:ins w:id="255" w:author="svcMRProcess" w:date="2017-09-19T16:55:00Z">
        <w:r>
          <w:rPr>
            <w:snapToGrid w:val="0"/>
            <w:spacing w:val="-2"/>
          </w:rPr>
          <w:t xml:space="preserve"> and</w:t>
        </w:r>
      </w:ins>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ins w:id="256" w:author="svcMRProcess" w:date="2017-09-19T16:55:00Z">
        <w:r>
          <w:rPr>
            <w:snapToGrid w:val="0"/>
            <w:spacing w:val="-2"/>
          </w:rPr>
          <w:t xml:space="preserve"> and</w:t>
        </w:r>
      </w:ins>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257" w:name="_Toc493603260"/>
      <w:bookmarkStart w:id="258" w:name="_Toc473109127"/>
      <w:r>
        <w:rPr>
          <w:rStyle w:val="CharSectno"/>
        </w:rPr>
        <w:t>59</w:t>
      </w:r>
      <w:r>
        <w:rPr>
          <w:snapToGrid w:val="0"/>
        </w:rPr>
        <w:t>.</w:t>
      </w:r>
      <w:r>
        <w:rPr>
          <w:snapToGrid w:val="0"/>
        </w:rPr>
        <w:tab/>
        <w:t>Specific powers</w:t>
      </w:r>
      <w:bookmarkEnd w:id="257"/>
      <w:bookmarkEnd w:id="258"/>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ins w:id="259" w:author="svcMRProcess" w:date="2017-09-19T16:55:00Z">
        <w:r>
          <w:rPr>
            <w:snapToGrid w:val="0"/>
            <w:spacing w:val="-2"/>
          </w:rPr>
          <w:t xml:space="preserve"> and</w:t>
        </w:r>
      </w:ins>
    </w:p>
    <w:p>
      <w:pPr>
        <w:pStyle w:val="Indenta"/>
        <w:rPr>
          <w:snapToGrid w:val="0"/>
        </w:rPr>
      </w:pPr>
      <w:r>
        <w:rPr>
          <w:snapToGrid w:val="0"/>
        </w:rPr>
        <w:tab/>
        <w:t>(b)</w:t>
      </w:r>
      <w:r>
        <w:rPr>
          <w:snapToGrid w:val="0"/>
        </w:rPr>
        <w:tab/>
        <w:t>the application of the provisions of this Act in relation to electronic products;</w:t>
      </w:r>
      <w:ins w:id="260" w:author="svcMRProcess" w:date="2017-09-19T16:55:00Z">
        <w:r>
          <w:rPr>
            <w:snapToGrid w:val="0"/>
            <w:spacing w:val="-2"/>
          </w:rPr>
          <w:t xml:space="preserve"> and</w:t>
        </w:r>
      </w:ins>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ins w:id="261" w:author="svcMRProcess" w:date="2017-09-19T16:55:00Z">
        <w:r>
          <w:rPr>
            <w:snapToGrid w:val="0"/>
            <w:spacing w:val="-2"/>
          </w:rPr>
          <w:t xml:space="preserve"> and</w:t>
        </w:r>
      </w:ins>
    </w:p>
    <w:p>
      <w:pPr>
        <w:pStyle w:val="Indenta"/>
        <w:rPr>
          <w:snapToGrid w:val="0"/>
        </w:rPr>
      </w:pPr>
      <w:r>
        <w:rPr>
          <w:snapToGrid w:val="0"/>
        </w:rPr>
        <w:tab/>
        <w:t>(d)</w:t>
      </w:r>
      <w:r>
        <w:rPr>
          <w:snapToGrid w:val="0"/>
        </w:rPr>
        <w:tab/>
        <w:t>the conditions, restrictions or limitations that may be imposed under this Act;</w:t>
      </w:r>
      <w:ins w:id="262" w:author="svcMRProcess" w:date="2017-09-19T16:55:00Z">
        <w:r>
          <w:rPr>
            <w:snapToGrid w:val="0"/>
            <w:spacing w:val="-2"/>
          </w:rPr>
          <w:t xml:space="preserve"> and</w:t>
        </w:r>
      </w:ins>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ins w:id="263" w:author="svcMRProcess" w:date="2017-09-19T16:55:00Z">
        <w:r>
          <w:rPr>
            <w:snapToGrid w:val="0"/>
            <w:spacing w:val="-2"/>
          </w:rPr>
          <w:t xml:space="preserve"> and</w:t>
        </w:r>
      </w:ins>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ins w:id="264" w:author="svcMRProcess" w:date="2017-09-19T16:55:00Z">
        <w:r>
          <w:rPr>
            <w:snapToGrid w:val="0"/>
            <w:spacing w:val="-2"/>
          </w:rPr>
          <w:t xml:space="preserve"> and</w:t>
        </w:r>
      </w:ins>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ins w:id="265" w:author="svcMRProcess" w:date="2017-09-19T16:55:00Z">
        <w:r>
          <w:rPr>
            <w:snapToGrid w:val="0"/>
            <w:spacing w:val="-2"/>
          </w:rPr>
          <w:t xml:space="preserve"> and</w:t>
        </w:r>
      </w:ins>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ins w:id="266" w:author="svcMRProcess" w:date="2017-09-19T16:55:00Z">
        <w:r>
          <w:rPr>
            <w:snapToGrid w:val="0"/>
            <w:spacing w:val="-2"/>
          </w:rPr>
          <w:t xml:space="preserve"> and</w:t>
        </w:r>
      </w:ins>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ins w:id="267" w:author="svcMRProcess" w:date="2017-09-19T16:55:00Z">
        <w:r>
          <w:rPr>
            <w:snapToGrid w:val="0"/>
            <w:spacing w:val="-2"/>
          </w:rPr>
          <w:t xml:space="preserve"> and</w:t>
        </w:r>
      </w:ins>
    </w:p>
    <w:p>
      <w:pPr>
        <w:pStyle w:val="Indenta"/>
        <w:rPr>
          <w:snapToGrid w:val="0"/>
        </w:rPr>
      </w:pPr>
      <w:r>
        <w:rPr>
          <w:snapToGrid w:val="0"/>
        </w:rPr>
        <w:tab/>
        <w:t>(j)</w:t>
      </w:r>
      <w:r>
        <w:rPr>
          <w:snapToGrid w:val="0"/>
        </w:rPr>
        <w:tab/>
        <w:t>investigations, enquiries as to safety, the taking of samples, methods of storage and transportation, the efficacy of controls;</w:t>
      </w:r>
      <w:ins w:id="268" w:author="svcMRProcess" w:date="2017-09-19T16:55:00Z">
        <w:r>
          <w:rPr>
            <w:snapToGrid w:val="0"/>
            <w:spacing w:val="-2"/>
          </w:rPr>
          <w:t xml:space="preserve"> and</w:t>
        </w:r>
      </w:ins>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ins w:id="269" w:author="svcMRProcess" w:date="2017-09-19T16:55:00Z">
        <w:r>
          <w:rPr>
            <w:snapToGrid w:val="0"/>
            <w:spacing w:val="-2"/>
          </w:rPr>
          <w:t xml:space="preserve"> and</w:t>
        </w:r>
      </w:ins>
    </w:p>
    <w:p>
      <w:pPr>
        <w:pStyle w:val="Indenta"/>
        <w:rPr>
          <w:snapToGrid w:val="0"/>
        </w:rPr>
      </w:pPr>
      <w:r>
        <w:rPr>
          <w:snapToGrid w:val="0"/>
        </w:rPr>
        <w:tab/>
        <w:t>(l)</w:t>
      </w:r>
      <w:r>
        <w:rPr>
          <w:snapToGrid w:val="0"/>
        </w:rPr>
        <w:tab/>
        <w:t>the concentrations of radioactive chemical elements that shall, or shall not, be lawful in specified circumstances;</w:t>
      </w:r>
      <w:ins w:id="270" w:author="svcMRProcess" w:date="2017-09-19T16:55:00Z">
        <w:r>
          <w:rPr>
            <w:snapToGrid w:val="0"/>
            <w:spacing w:val="-2"/>
          </w:rPr>
          <w:t xml:space="preserve"> and</w:t>
        </w:r>
      </w:ins>
    </w:p>
    <w:p>
      <w:pPr>
        <w:pStyle w:val="Indenta"/>
        <w:rPr>
          <w:snapToGrid w:val="0"/>
        </w:rPr>
      </w:pPr>
      <w:r>
        <w:rPr>
          <w:snapToGrid w:val="0"/>
        </w:rPr>
        <w:tab/>
        <w:t>(m)</w:t>
      </w:r>
      <w:r>
        <w:rPr>
          <w:snapToGrid w:val="0"/>
        </w:rPr>
        <w:tab/>
        <w:t>the maximum permissible levels of exposure to radiation of persons in specified circumstances;</w:t>
      </w:r>
      <w:ins w:id="271" w:author="svcMRProcess" w:date="2017-09-19T16:55:00Z">
        <w:r>
          <w:rPr>
            <w:snapToGrid w:val="0"/>
            <w:spacing w:val="-2"/>
          </w:rPr>
          <w:t xml:space="preserve"> and</w:t>
        </w:r>
      </w:ins>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ins w:id="272" w:author="svcMRProcess" w:date="2017-09-19T16:55:00Z">
        <w:r>
          <w:rPr>
            <w:snapToGrid w:val="0"/>
            <w:spacing w:val="-2"/>
          </w:rPr>
          <w:t xml:space="preserve"> and</w:t>
        </w:r>
      </w:ins>
    </w:p>
    <w:p>
      <w:pPr>
        <w:pStyle w:val="Indenta"/>
        <w:rPr>
          <w:snapToGrid w:val="0"/>
        </w:rPr>
      </w:pPr>
      <w:r>
        <w:rPr>
          <w:snapToGrid w:val="0"/>
        </w:rPr>
        <w:tab/>
        <w:t>(o)</w:t>
      </w:r>
      <w:r>
        <w:rPr>
          <w:snapToGrid w:val="0"/>
        </w:rPr>
        <w:tab/>
        <w:t>the establishment and operation of nuclear reactors and nuclear fuel processing plants, and the use of nuclear explosions;</w:t>
      </w:r>
      <w:ins w:id="273" w:author="svcMRProcess" w:date="2017-09-19T16:55:00Z">
        <w:r>
          <w:rPr>
            <w:snapToGrid w:val="0"/>
            <w:spacing w:val="-2"/>
          </w:rPr>
          <w:t xml:space="preserve"> and</w:t>
        </w:r>
      </w:ins>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ins w:id="274" w:author="svcMRProcess" w:date="2017-09-19T16:55:00Z">
        <w:r>
          <w:rPr>
            <w:snapToGrid w:val="0"/>
            <w:spacing w:val="-2"/>
          </w:rPr>
          <w:t xml:space="preserve"> and</w:t>
        </w:r>
      </w:ins>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75" w:name="_Toc489602144"/>
      <w:bookmarkStart w:id="276" w:name="_Toc489602258"/>
      <w:bookmarkStart w:id="277" w:name="_Toc489602673"/>
      <w:bookmarkStart w:id="278" w:name="_Toc490129680"/>
      <w:bookmarkStart w:id="279" w:name="_Toc491788293"/>
      <w:bookmarkStart w:id="280" w:name="_Toc493601383"/>
      <w:bookmarkStart w:id="281" w:name="_Toc493601452"/>
      <w:bookmarkStart w:id="282" w:name="_Toc493601521"/>
      <w:bookmarkStart w:id="283" w:name="_Toc493603138"/>
      <w:bookmarkStart w:id="284" w:name="_Toc493603261"/>
      <w:bookmarkStart w:id="285" w:name="_Toc473109059"/>
      <w:bookmarkStart w:id="286" w:name="_Toc473109128"/>
      <w:r>
        <w:t>Notes</w:t>
      </w:r>
      <w:bookmarkEnd w:id="275"/>
      <w:bookmarkEnd w:id="276"/>
      <w:bookmarkEnd w:id="277"/>
      <w:bookmarkEnd w:id="278"/>
      <w:bookmarkEnd w:id="279"/>
      <w:bookmarkEnd w:id="280"/>
      <w:bookmarkEnd w:id="281"/>
      <w:bookmarkEnd w:id="282"/>
      <w:bookmarkEnd w:id="283"/>
      <w:bookmarkEnd w:id="284"/>
      <w:bookmarkEnd w:id="285"/>
      <w:bookmarkEnd w:id="286"/>
    </w:p>
    <w:p>
      <w:pPr>
        <w:pStyle w:val="nSubsection"/>
      </w:pPr>
      <w:r>
        <w:rPr>
          <w:vertAlign w:val="superscript"/>
        </w:rPr>
        <w:t>1</w:t>
      </w:r>
      <w:r>
        <w:tab/>
        <w:t xml:space="preserve">This </w:t>
      </w:r>
      <w:ins w:id="287" w:author="svcMRProcess" w:date="2017-09-19T16:55:00Z">
        <w:r>
          <w:t xml:space="preserve">reprint </w:t>
        </w:r>
      </w:ins>
      <w:r>
        <w:t>is a compilation</w:t>
      </w:r>
      <w:ins w:id="288" w:author="svcMRProcess" w:date="2017-09-19T16:55:00Z">
        <w:r>
          <w:t xml:space="preserve"> as at 8 September 2017</w:t>
        </w:r>
      </w:ins>
      <w:r>
        <w:t xml:space="preserve"> of the </w:t>
      </w:r>
      <w:r>
        <w:rPr>
          <w:i/>
          <w:noProof/>
        </w:rPr>
        <w:t>Radiation Safety Act 1975</w:t>
      </w:r>
      <w:r>
        <w:t xml:space="preserve"> and includes the amendments made by the other written laws referred to in the following table.  The table also contains information about any reprint.</w:t>
      </w:r>
    </w:p>
    <w:p>
      <w:pPr>
        <w:pStyle w:val="nHeading3"/>
        <w:rPr>
          <w:snapToGrid w:val="0"/>
        </w:rPr>
      </w:pPr>
      <w:bookmarkStart w:id="289" w:name="_Toc493603262"/>
      <w:bookmarkStart w:id="290" w:name="_Toc473109129"/>
      <w:r>
        <w:rPr>
          <w:snapToGrid w:val="0"/>
        </w:rPr>
        <w:t>Compilation table</w:t>
      </w:r>
      <w:bookmarkEnd w:id="289"/>
      <w:bookmarkEnd w:id="290"/>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51" w:type="dxa"/>
            <w:tcBorders>
              <w:top w:val="single" w:sz="8" w:space="0" w:color="auto"/>
            </w:tcBorders>
          </w:tcPr>
          <w:p>
            <w:pPr>
              <w:pStyle w:val="nTable"/>
              <w:spacing w:after="40"/>
            </w:pPr>
            <w:r>
              <w:t xml:space="preserve">7 May 1976 (see s. 2 and </w:t>
            </w:r>
            <w:r>
              <w:rPr>
                <w:i/>
              </w:rPr>
              <w:t>Gazette</w:t>
            </w:r>
            <w:r>
              <w:t xml:space="preserve"> 7 May 1976 p. 1381)</w:t>
            </w:r>
          </w:p>
        </w:tc>
      </w:tr>
      <w:tr>
        <w:trPr>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51" w:type="dxa"/>
          </w:tcPr>
          <w:p>
            <w:pPr>
              <w:pStyle w:val="nTable"/>
              <w:spacing w:after="40"/>
            </w:pPr>
            <w:r>
              <w:t>30 Aug 1979</w:t>
            </w:r>
          </w:p>
        </w:tc>
      </w:tr>
      <w:tr>
        <w:trPr>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1" w:type="dxa"/>
          </w:tcPr>
          <w:p>
            <w:pPr>
              <w:pStyle w:val="nTable"/>
              <w:spacing w:after="40"/>
            </w:pPr>
            <w:r>
              <w:t>7 Dec 1999 (see s. 2)</w:t>
            </w:r>
          </w:p>
        </w:tc>
      </w:tr>
      <w:tr>
        <w:trPr>
          <w:cantSplit/>
        </w:trPr>
        <w:tc>
          <w:tcPr>
            <w:tcW w:w="7087" w:type="dxa"/>
            <w:gridSpan w:val="4"/>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1" w:type="dxa"/>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1" w:type="dxa"/>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1" w:type="dxa"/>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1" w:type="dxa"/>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Pr>
          <w:p>
            <w:pPr>
              <w:pStyle w:val="nTable"/>
              <w:spacing w:after="40"/>
              <w:rPr>
                <w:snapToGrid w:val="0"/>
              </w:rPr>
            </w:pPr>
            <w:r>
              <w:rPr>
                <w:snapToGrid w:val="0"/>
              </w:rPr>
              <w:t>19 of 2016</w:t>
            </w:r>
          </w:p>
        </w:tc>
        <w:tc>
          <w:tcPr>
            <w:tcW w:w="1134"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Table"/>
        <w:spacing w:after="40"/>
        <w:rPr>
          <w:del w:id="291" w:author="svcMRProcess" w:date="2017-09-19T16:55:00Z"/>
          <w:b/>
          <w:snapToGrid w:val="0"/>
        </w:rPr>
      </w:pPr>
      <w:del w:id="292" w:author="svcMRProcess" w:date="2017-09-19T16:55:00Z">
        <w:r>
          <w:rPr>
            <w:vertAlign w:val="superscript"/>
          </w:rPr>
          <w:delText>2</w:delText>
        </w:r>
        <w:r>
          <w:tab/>
          <w:delText>Repealed</w:delText>
        </w:r>
      </w:del>
    </w:p>
    <w:tbl>
      <w:tblPr>
        <w:tblW w:w="7087" w:type="dxa"/>
        <w:tblInd w:w="56" w:type="dxa"/>
        <w:tblLayout w:type="fixed"/>
        <w:tblCellMar>
          <w:left w:w="56" w:type="dxa"/>
          <w:right w:w="56" w:type="dxa"/>
        </w:tblCellMar>
        <w:tblLook w:val="0000" w:firstRow="0" w:lastRow="0" w:firstColumn="0" w:lastColumn="0" w:noHBand="0" w:noVBand="0"/>
      </w:tblPr>
      <w:tblGrid>
        <w:gridCol w:w="7087"/>
      </w:tblGrid>
      <w:tr>
        <w:trPr>
          <w:cantSplit/>
          <w:ins w:id="293" w:author="svcMRProcess" w:date="2017-09-19T16:55:00Z"/>
        </w:trPr>
        <w:tc>
          <w:tcPr>
            <w:tcW w:w="7087" w:type="dxa"/>
            <w:tcBorders>
              <w:bottom w:val="single" w:sz="8" w:space="0" w:color="auto"/>
            </w:tcBorders>
            <w:shd w:val="clear" w:color="auto" w:fill="auto"/>
          </w:tcPr>
          <w:p>
            <w:pPr>
              <w:pStyle w:val="nTable"/>
              <w:spacing w:after="40"/>
              <w:rPr>
                <w:ins w:id="294" w:author="svcMRProcess" w:date="2017-09-19T16:55:00Z"/>
                <w:snapToGrid w:val="0"/>
              </w:rPr>
            </w:pPr>
            <w:ins w:id="295" w:author="svcMRProcess" w:date="2017-09-19T16:55:00Z">
              <w:r>
                <w:rPr>
                  <w:b/>
                  <w:snapToGrid w:val="0"/>
                </w:rPr>
                <w:t xml:space="preserve">Reprint 4: The </w:t>
              </w:r>
              <w:r>
                <w:rPr>
                  <w:b/>
                  <w:i/>
                  <w:noProof/>
                  <w:snapToGrid w:val="0"/>
                </w:rPr>
                <w:t>Radiation Safety Act 1975</w:t>
              </w:r>
              <w:r>
                <w:rPr>
                  <w:b/>
                  <w:snapToGrid w:val="0"/>
                </w:rPr>
                <w:t xml:space="preserve"> as at 8 Sep 2017</w:t>
              </w:r>
              <w:r>
                <w:rPr>
                  <w:snapToGrid w:val="0"/>
                </w:rPr>
                <w:t xml:space="preserve"> (includes amendments listed above)</w:t>
              </w:r>
            </w:ins>
          </w:p>
        </w:tc>
      </w:tr>
    </w:tbl>
    <w:p>
      <w:pPr>
        <w:pStyle w:val="nSubsection"/>
        <w:spacing w:before="160"/>
        <w:rPr>
          <w:i/>
          <w:iCs/>
        </w:rPr>
      </w:pPr>
      <w:ins w:id="296" w:author="svcMRProcess" w:date="2017-09-19T16:55:00Z">
        <w:r>
          <w:rPr>
            <w:vertAlign w:val="superscript"/>
          </w:rPr>
          <w:t>2</w:t>
        </w:r>
        <w:r>
          <w:tab/>
          <w:t xml:space="preserve">The </w:t>
        </w:r>
        <w:r>
          <w:rPr>
            <w:i/>
          </w:rPr>
          <w:t>Radioactive Substances Act 1954</w:t>
        </w:r>
        <w:r>
          <w:t xml:space="preserve"> was repealed</w:t>
        </w:r>
      </w:ins>
      <w:r>
        <w:t xml:space="preserve">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8" w:name="Coversheet"/>
    <w:bookmarkEnd w:id="2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04090720"/>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 w:name="WAFER_20170804090720" w:val="RemoveTocBookmarks,RemoveUnusedBookmarks,RemoveLanguageTags,UsedStyles,ResetPageSize,RemoveCustomizations"/>
    <w:docVar w:name="WAFER_20170804090720_GUID" w:val="a9f46b6b-fd17-465c-ba0c-4981a7c46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13811</Words>
  <Characters>67265</Characters>
  <Application>Microsoft Office Word</Application>
  <DocSecurity>0</DocSecurity>
  <Lines>1724</Lines>
  <Paragraphs>757</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80319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03-k0-00 - 04-a0-00</dc:title>
  <dc:subject/>
  <dc:creator/>
  <cp:keywords/>
  <dc:description/>
  <cp:lastModifiedBy>svcMRProcess</cp:lastModifiedBy>
  <cp:revision>2</cp:revision>
  <cp:lastPrinted>2017-08-30T01:28:00Z</cp:lastPrinted>
  <dcterms:created xsi:type="dcterms:W3CDTF">2017-09-19T08:55:00Z</dcterms:created>
  <dcterms:modified xsi:type="dcterms:W3CDTF">2017-09-19T08:55:00Z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edAsAt">
    <vt:filetime>2017-09-07T16:00:00Z</vt:filetime>
  </property>
  <property fmtid="{D5CDD505-2E9C-101B-9397-08002B2CF9AE}" pid="6" name="ReprintNo">
    <vt:lpwstr>4</vt:lpwstr>
  </property>
  <property fmtid="{D5CDD505-2E9C-101B-9397-08002B2CF9AE}" pid="7" name="CommencementDate">
    <vt:lpwstr>20170908</vt:lpwstr>
  </property>
  <property fmtid="{D5CDD505-2E9C-101B-9397-08002B2CF9AE}" pid="8" name="FromSuffix">
    <vt:lpwstr>03-k0-00</vt:lpwstr>
  </property>
  <property fmtid="{D5CDD505-2E9C-101B-9397-08002B2CF9AE}" pid="9" name="FromAsAtDate">
    <vt:lpwstr>24 Jan 2017</vt:lpwstr>
  </property>
  <property fmtid="{D5CDD505-2E9C-101B-9397-08002B2CF9AE}" pid="10" name="ToSuffix">
    <vt:lpwstr>04-a0-00</vt:lpwstr>
  </property>
  <property fmtid="{D5CDD505-2E9C-101B-9397-08002B2CF9AE}" pid="11" name="ToAsAtDate">
    <vt:lpwstr>08 Sep 2017</vt:lpwstr>
  </property>
</Properties>
</file>