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(Immunisation by Local Governments) Regulations 2000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23 May 2000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00-a0-12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20 Sep 2017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00-b0-00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</w:pPr>
      <w:r>
        <w:t>Health (Miscellaneous Provisions) Act 1911</w:t>
      </w:r>
    </w:p>
    <w:p>
      <w:pPr>
        <w:pStyle w:val="NameofActReg"/>
      </w:pPr>
      <w:r>
        <w:t>Health (Immunisation by Local Governments) Regulations 2000</w:t>
      </w:r>
    </w:p>
    <w:p>
      <w:pPr>
        <w:pStyle w:val="Heading5"/>
      </w:pPr>
      <w:bookmarkStart w:id="1" w:name="_Toc378670550"/>
      <w:bookmarkStart w:id="2" w:name="_Toc493668495"/>
      <w:bookmarkStart w:id="3" w:name="_Toc419453048"/>
      <w:r>
        <w:rPr>
          <w:rStyle w:val="CharSectno"/>
        </w:rPr>
        <w:t>1</w:t>
      </w:r>
      <w:bookmarkStart w:id="4" w:name="_GoBack"/>
      <w:bookmarkEnd w:id="4"/>
      <w:r>
        <w:t>.</w:t>
      </w:r>
      <w:r>
        <w:tab/>
        <w:t>Citation</w:t>
      </w:r>
      <w:bookmarkEnd w:id="1"/>
      <w:bookmarkEnd w:id="2"/>
      <w:bookmarkEnd w:id="3"/>
    </w:p>
    <w:p>
      <w:pPr>
        <w:pStyle w:val="Subsection"/>
      </w:pPr>
      <w:r>
        <w:tab/>
      </w:r>
      <w:r>
        <w:tab/>
      </w:r>
      <w:bookmarkStart w:id="5" w:name="Start_Cursor"/>
      <w:bookmarkEnd w:id="5"/>
      <w:r>
        <w:t xml:space="preserve">These </w:t>
      </w:r>
      <w:r>
        <w:rPr>
          <w:spacing w:val="-2"/>
        </w:rPr>
        <w:t>regulations</w:t>
      </w:r>
      <w:r>
        <w:t xml:space="preserve"> may be cited as the </w:t>
      </w:r>
      <w:r>
        <w:rPr>
          <w:i/>
        </w:rPr>
        <w:t>Health (Immunisation by Local Governments) Regulations 2000</w:t>
      </w:r>
      <w:r>
        <w:t>.</w:t>
      </w:r>
    </w:p>
    <w:p>
      <w:pPr>
        <w:pStyle w:val="Heading5"/>
      </w:pPr>
      <w:bookmarkStart w:id="6" w:name="_Toc378670551"/>
      <w:bookmarkStart w:id="7" w:name="_Toc493668496"/>
      <w:bookmarkStart w:id="8" w:name="_Toc419453049"/>
      <w:r>
        <w:rPr>
          <w:rStyle w:val="CharSectno"/>
        </w:rPr>
        <w:t>2</w:t>
      </w:r>
      <w:r>
        <w:t>.</w:t>
      </w:r>
      <w:r>
        <w:tab/>
        <w:t>Prescribed diseases under Section 340</w:t>
      </w:r>
      <w:bookmarkEnd w:id="6"/>
      <w:bookmarkEnd w:id="7"/>
      <w:bookmarkEnd w:id="8"/>
    </w:p>
    <w:p>
      <w:pPr>
        <w:pStyle w:val="Subsection"/>
        <w:tabs>
          <w:tab w:val="clear" w:pos="879"/>
          <w:tab w:val="left" w:pos="851"/>
        </w:tabs>
      </w:pPr>
      <w:r>
        <w:tab/>
      </w:r>
      <w:r>
        <w:tab/>
        <w:t>The diseases to which section 340 of the Act applies are those listed in the Table to this regulation.</w:t>
      </w:r>
    </w:p>
    <w:p>
      <w:pPr>
        <w:pStyle w:val="MiscellaneousHeading"/>
        <w:spacing w:after="120"/>
        <w:rPr>
          <w:b/>
        </w:rPr>
      </w:pPr>
      <w:r>
        <w:rPr>
          <w:b/>
        </w:rPr>
        <w:t>Table</w:t>
      </w:r>
    </w:p>
    <w:tbl>
      <w:tblPr>
        <w:tblW w:w="0" w:type="auto"/>
        <w:tblInd w:w="959" w:type="dxa"/>
        <w:tblLayout w:type="fixed"/>
        <w:tblLook w:val="0000" w:firstRow="0" w:lastRow="0" w:firstColumn="0" w:lastColumn="0" w:noHBand="0" w:noVBand="0"/>
      </w:tblPr>
      <w:tblGrid>
        <w:gridCol w:w="6060"/>
      </w:tblGrid>
      <w:tr>
        <w:tc>
          <w:tcPr>
            <w:tcW w:w="6060" w:type="dxa"/>
          </w:tcPr>
          <w:p>
            <w:pPr>
              <w:pStyle w:val="Table"/>
              <w:spacing w:before="0" w:line="240" w:lineRule="auto"/>
            </w:pPr>
            <w:r>
              <w:rPr>
                <w:i/>
              </w:rPr>
              <w:t>Haemophilus</w:t>
            </w:r>
            <w:r>
              <w:t xml:space="preserve"> </w:t>
            </w:r>
            <w:r>
              <w:rPr>
                <w:i/>
              </w:rPr>
              <w:t>influenzae</w:t>
            </w:r>
            <w:r>
              <w:t xml:space="preserve"> type b</w:t>
            </w:r>
          </w:p>
        </w:tc>
      </w:tr>
      <w:tr>
        <w:tc>
          <w:tcPr>
            <w:tcW w:w="6060" w:type="dxa"/>
          </w:tcPr>
          <w:p>
            <w:pPr>
              <w:pStyle w:val="Table"/>
              <w:spacing w:before="0" w:line="240" w:lineRule="auto"/>
            </w:pPr>
            <w:r>
              <w:t>Hepatitis B</w:t>
            </w:r>
          </w:p>
        </w:tc>
      </w:tr>
      <w:tr>
        <w:tc>
          <w:tcPr>
            <w:tcW w:w="6060" w:type="dxa"/>
          </w:tcPr>
          <w:p>
            <w:pPr>
              <w:pStyle w:val="Table"/>
              <w:spacing w:before="0" w:line="240" w:lineRule="auto"/>
            </w:pPr>
            <w:r>
              <w:t>Measles</w:t>
            </w:r>
          </w:p>
        </w:tc>
      </w:tr>
      <w:tr>
        <w:tc>
          <w:tcPr>
            <w:tcW w:w="6060" w:type="dxa"/>
          </w:tcPr>
          <w:p>
            <w:pPr>
              <w:pStyle w:val="Table"/>
              <w:spacing w:before="0" w:line="240" w:lineRule="auto"/>
            </w:pPr>
            <w:r>
              <w:t>Mumps</w:t>
            </w:r>
          </w:p>
        </w:tc>
      </w:tr>
      <w:tr>
        <w:tc>
          <w:tcPr>
            <w:tcW w:w="6060" w:type="dxa"/>
          </w:tcPr>
          <w:p>
            <w:pPr>
              <w:pStyle w:val="Table"/>
              <w:spacing w:before="0" w:line="240" w:lineRule="auto"/>
            </w:pPr>
            <w:r>
              <w:t>Rubella</w:t>
            </w:r>
          </w:p>
        </w:tc>
      </w:tr>
      <w:tr>
        <w:tc>
          <w:tcPr>
            <w:tcW w:w="6060" w:type="dxa"/>
          </w:tcPr>
          <w:p>
            <w:pPr>
              <w:pStyle w:val="Table"/>
              <w:spacing w:before="0" w:line="240" w:lineRule="auto"/>
            </w:pPr>
            <w:r>
              <w:t>Smallpox</w:t>
            </w:r>
          </w:p>
        </w:tc>
      </w:tr>
      <w:tr>
        <w:tc>
          <w:tcPr>
            <w:tcW w:w="6060" w:type="dxa"/>
          </w:tcPr>
          <w:p>
            <w:pPr>
              <w:pStyle w:val="Table"/>
              <w:spacing w:before="0" w:line="240" w:lineRule="auto"/>
            </w:pPr>
            <w:r>
              <w:t>Tuberculosis</w:t>
            </w:r>
          </w:p>
        </w:tc>
      </w:tr>
    </w:tbl>
    <w:p>
      <w:pPr>
        <w:pStyle w:val="Heading5"/>
      </w:pPr>
      <w:bookmarkStart w:id="9" w:name="_Toc378670552"/>
      <w:bookmarkStart w:id="10" w:name="_Toc493668497"/>
      <w:bookmarkStart w:id="11" w:name="_Toc419453050"/>
      <w:r>
        <w:rPr>
          <w:rStyle w:val="CharSectno"/>
        </w:rPr>
        <w:t>3</w:t>
      </w:r>
      <w:r>
        <w:t>.</w:t>
      </w:r>
      <w:r>
        <w:tab/>
        <w:t>Repeal</w:t>
      </w:r>
      <w:bookmarkEnd w:id="9"/>
      <w:bookmarkEnd w:id="10"/>
      <w:bookmarkEnd w:id="11"/>
    </w:p>
    <w:p>
      <w:pPr>
        <w:pStyle w:val="Subsection"/>
      </w:pPr>
      <w:r>
        <w:tab/>
      </w:r>
      <w:r>
        <w:tab/>
        <w:t xml:space="preserve">The </w:t>
      </w:r>
      <w:r>
        <w:rPr>
          <w:i/>
        </w:rPr>
        <w:t>Health (Immunisation by Local Authorities) Regulations 1966</w:t>
      </w:r>
      <w:r>
        <w:t xml:space="preserve"> are repealed.</w:t>
      </w:r>
    </w:p>
    <w:p>
      <w:p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12" w:name="_Toc378670553"/>
      <w:bookmarkStart w:id="13" w:name="_Toc419453051"/>
      <w:bookmarkStart w:id="14" w:name="_Toc493668498"/>
      <w:r>
        <w:t>Notes</w:t>
      </w:r>
      <w:bookmarkEnd w:id="12"/>
      <w:bookmarkEnd w:id="13"/>
      <w:bookmarkEnd w:id="14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 is a compilation of the </w:t>
      </w:r>
      <w:r>
        <w:rPr>
          <w:i/>
        </w:rPr>
        <w:t>Health (Immunisation by Local Governments) Regulations 2000</w:t>
      </w:r>
      <w:r>
        <w:rPr>
          <w:snapToGrid w:val="0"/>
        </w:rPr>
        <w:t xml:space="preserve"> and includes the amendments referred to in the following Table.</w:t>
      </w:r>
    </w:p>
    <w:p>
      <w:pPr>
        <w:pStyle w:val="nHeading3"/>
      </w:pPr>
      <w:bookmarkStart w:id="15" w:name="_Toc493668499"/>
      <w:bookmarkStart w:id="16" w:name="_Toc419453052"/>
      <w:r>
        <w:t>Compilation table</w:t>
      </w:r>
      <w:bookmarkEnd w:id="15"/>
      <w:bookmarkEnd w:id="16"/>
    </w:p>
    <w:tbl>
      <w:tblPr>
        <w:tblW w:w="7087" w:type="dxa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Health (Immunisation by Local Governments) Regulations 2000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23 May 2000 p.</w:t>
            </w:r>
            <w:ins w:id="17" w:author="Master Repository Process" w:date="2021-08-28T14:18:00Z">
              <w:r>
                <w:t> </w:t>
              </w:r>
            </w:ins>
            <w:r>
              <w:t>2512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23 May 2000</w:t>
            </w:r>
          </w:p>
        </w:tc>
      </w:tr>
      <w:tr>
        <w:trPr>
          <w:ins w:id="18" w:author="Master Repository Process" w:date="2021-08-28T14:18:00Z"/>
        </w:trPr>
        <w:tc>
          <w:tcPr>
            <w:tcW w:w="7087" w:type="dxa"/>
            <w:gridSpan w:val="3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ins w:id="19" w:author="Master Repository Process" w:date="2021-08-28T14:18:00Z"/>
                <w:b/>
              </w:rPr>
            </w:pPr>
            <w:ins w:id="20" w:author="Master Repository Process" w:date="2021-08-28T14:18:00Z">
              <w:r>
                <w:rPr>
                  <w:b/>
                  <w:color w:val="FF0000"/>
                </w:rPr>
                <w:t xml:space="preserve">These regulations were repealed by the </w:t>
              </w:r>
              <w:r>
                <w:rPr>
                  <w:b/>
                  <w:i/>
                  <w:color w:val="FF0000"/>
                </w:rPr>
                <w:t>Public Health Regulations 2017</w:t>
              </w:r>
              <w:r>
                <w:rPr>
                  <w:b/>
                  <w:color w:val="FF0000"/>
                </w:rPr>
                <w:t xml:space="preserve"> r. 16(a) as at 20 Sep 2017 (see r. 2(b) and </w:t>
              </w:r>
              <w:r>
                <w:rPr>
                  <w:b/>
                  <w:i/>
                  <w:color w:val="FF0000"/>
                </w:rPr>
                <w:t>Gazette</w:t>
              </w:r>
              <w:r>
                <w:rPr>
                  <w:b/>
                  <w:color w:val="FF0000"/>
                </w:rPr>
                <w:t xml:space="preserve"> 19 Sep 2017 p. 4879)</w:t>
              </w:r>
            </w:ins>
          </w:p>
        </w:tc>
      </w:tr>
    </w:tbl>
    <w:p/>
    <w:p>
      <w:pPr>
        <w:sectPr>
          <w:headerReference w:type="even" r:id="rId20"/>
          <w:headerReference w:type="default" r:id="rId21"/>
          <w:headerReference w:type="first" r:id="rId22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continuous"/>
      <w:pgSz w:w="11907" w:h="16840" w:code="9"/>
      <w:pgMar w:top="851" w:right="1701" w:bottom="851" w:left="1701" w:header="851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8DE27A33-4412-4EA2-902E-43E138DC3D99}"/>
    <w:embedBold r:id="rId2" w:fontKey="{E130069A-40B9-4225-A7A7-4E1005477912}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  <w:embedRegular r:id="rId3" w:fontKey="{B2704E92-B535-4FCC-840B-34BC01B3D67F}"/>
    <w:embedBold r:id="rId4" w:fontKey="{4BB63CEC-2B7B-4B49-8D03-15CD82A74D3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50DFA325-C84F-4894-9235-4DCB5F830DE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AA7D1F7-E41E-4A37-9F46-3A2F8D11F0B3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75FAE129-1FDE-4302-99F5-65F191DDDF5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23 May 2000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00-a0-12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20 Sep 2017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23 May 2000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00-a0-12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20 Sep 2017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23 May 2000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00-a0-12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20 Sep 2017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22" w:name="Coversheet"/>
    <w:bookmarkEnd w:id="2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(Immunisation by Local Governments) Regulations 2000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(Immunisation by Local Governments) Regulations 2000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(Immunisation by Local Governments) Regulations 2000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(Immunisation by Local Governments) Regulations 2000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21" w:name="Compilation"/>
    <w:bookmarkEnd w:id="21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76730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9E825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62ED8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A8A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534842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F64ED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8DDA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03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6FE6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65E95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F676C6F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51105145350"/>
    <w:docVar w:name="WAFER_20140128105630" w:val="RemoveTocBookmarks,RemoveUnusedBookmarks,RemoveLanguageTags,UsedStyles,ResetPageSize,UpdateArrangement"/>
    <w:docVar w:name="WAFER_20140128105630_GUID" w:val="66a024b8-a6f9-4ea9-9191-2d9592dbddbd"/>
    <w:docVar w:name="WAFER_20140128105636" w:val="RemoveTocBookmarks,RunningHeaders"/>
    <w:docVar w:name="WAFER_20140128105636_GUID" w:val="0f9714e0-09ab-43e7-a7df-0c919cf0aacb"/>
    <w:docVar w:name="WAFER_20150515103631" w:val="ResetPageSize,UpdateArrangement,UpdateNTable"/>
    <w:docVar w:name="WAFER_20150515103631_GUID" w:val="3b6074dc-5250-4f3a-a9ee-81d04067be6d"/>
    <w:docVar w:name="WAFER_20151105145350" w:val="UpdateStyles,UsedStyles"/>
    <w:docVar w:name="WAFER_20151105145350_GUID" w:val="704603d1-a917-4a27-b91b-adb2220f4008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3B5C5012-F7B7-4636-859D-B53F00C8E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39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</w:tabs>
    </w:pPr>
  </w:style>
  <w:style w:type="paragraph" w:styleId="ListBullet3">
    <w:name w:val="List Bullet 3"/>
    <w:basedOn w:val="Normal"/>
    <w:autoRedefine/>
    <w:semiHidden/>
    <w:pPr>
      <w:tabs>
        <w:tab w:val="num" w:pos="360"/>
      </w:tabs>
    </w:pPr>
  </w:style>
  <w:style w:type="paragraph" w:styleId="ListBullet4">
    <w:name w:val="List Bullet 4"/>
    <w:basedOn w:val="Normal"/>
    <w:autoRedefine/>
    <w:semiHidden/>
    <w:pPr>
      <w:tabs>
        <w:tab w:val="num" w:pos="360"/>
      </w:tabs>
    </w:pPr>
  </w:style>
  <w:style w:type="paragraph" w:styleId="ListBullet5">
    <w:name w:val="List Bullet 5"/>
    <w:basedOn w:val="Normal"/>
    <w:autoRedefine/>
    <w:semiHidden/>
    <w:pPr>
      <w:tabs>
        <w:tab w:val="num" w:pos="360"/>
      </w:tabs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</w:tabs>
    </w:pPr>
  </w:style>
  <w:style w:type="paragraph" w:styleId="ListNumber3">
    <w:name w:val="List Number 3"/>
    <w:basedOn w:val="Normal"/>
    <w:semiHidden/>
    <w:pPr>
      <w:tabs>
        <w:tab w:val="num" w:pos="360"/>
      </w:tabs>
    </w:pPr>
  </w:style>
  <w:style w:type="paragraph" w:styleId="ListNumber4">
    <w:name w:val="List Number 4"/>
    <w:basedOn w:val="Normal"/>
    <w:semiHidden/>
    <w:pPr>
      <w:tabs>
        <w:tab w:val="num" w:pos="360"/>
      </w:tabs>
    </w:pPr>
  </w:style>
  <w:style w:type="paragraph" w:styleId="ListNumber5">
    <w:name w:val="List Number 5"/>
    <w:basedOn w:val="Normal"/>
    <w:semiHidden/>
    <w:pPr>
      <w:tabs>
        <w:tab w:val="num" w:pos="360"/>
      </w:tabs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Revision">
    <w:name w:val="Revision"/>
    <w:hidden/>
    <w:uiPriority w:val="99"/>
    <w:semiHidden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7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microsoft.com/office/2011/relationships/people" Target="peop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198</Words>
  <Characters>1118</Characters>
  <Application>Microsoft Office Word</Application>
  <DocSecurity>0</DocSecurity>
  <Lines>53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</vt:lpstr>
    </vt:vector>
  </TitlesOfParts>
  <Manager/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(Immunisation by Local Governments) Regulations 2000 00-a0-12 - 00-b0-00</dc:title>
  <dc:subject/>
  <dc:creator/>
  <cp:keywords/>
  <dc:description/>
  <cp:lastModifiedBy>Master Repository Process</cp:lastModifiedBy>
  <cp:revision>2</cp:revision>
  <cp:lastPrinted>2000-04-18T09:07:00Z</cp:lastPrinted>
  <dcterms:created xsi:type="dcterms:W3CDTF">2021-08-28T06:18:00Z</dcterms:created>
  <dcterms:modified xsi:type="dcterms:W3CDTF">2021-08-28T06:18:00Z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23 May 2000 p.2512</vt:lpwstr>
  </property>
  <property fmtid="{D5CDD505-2E9C-101B-9397-08002B2CF9AE}" pid="3" name="DocumentType">
    <vt:lpwstr>Reg</vt:lpwstr>
  </property>
  <property fmtid="{D5CDD505-2E9C-101B-9397-08002B2CF9AE}" pid="4" name="Status">
    <vt:lpwstr>NIF</vt:lpwstr>
  </property>
  <property fmtid="{D5CDD505-2E9C-101B-9397-08002B2CF9AE}" pid="5" name="CommencementDate">
    <vt:lpwstr>20170920</vt:lpwstr>
  </property>
  <property fmtid="{D5CDD505-2E9C-101B-9397-08002B2CF9AE}" pid="6" name="FromSuffix">
    <vt:lpwstr>00-a0-12</vt:lpwstr>
  </property>
  <property fmtid="{D5CDD505-2E9C-101B-9397-08002B2CF9AE}" pid="7" name="FromAsAtDate">
    <vt:lpwstr>23 May 2000</vt:lpwstr>
  </property>
  <property fmtid="{D5CDD505-2E9C-101B-9397-08002B2CF9AE}" pid="8" name="ToSuffix">
    <vt:lpwstr>00-b0-00</vt:lpwstr>
  </property>
  <property fmtid="{D5CDD505-2E9C-101B-9397-08002B2CF9AE}" pid="9" name="ToAsAtDate">
    <vt:lpwstr>20 Sep 2017</vt:lpwstr>
  </property>
</Properties>
</file>