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05-k0-00</w:t>
      </w:r>
      <w:r>
        <w:fldChar w:fldCharType="end"/>
      </w:r>
      <w:r>
        <w:t>] and [</w:t>
      </w:r>
      <w:r>
        <w:fldChar w:fldCharType="begin"/>
      </w:r>
      <w:r>
        <w:instrText xml:space="preserve"> DocProperty ToAsAtDate</w:instrText>
      </w:r>
      <w:r>
        <w:fldChar w:fldCharType="separate"/>
      </w:r>
      <w:r>
        <w:t>20 Sep 2017</w:t>
      </w:r>
      <w:r>
        <w:fldChar w:fldCharType="end"/>
      </w:r>
      <w:r>
        <w:t xml:space="preserve">, </w:t>
      </w:r>
      <w:r>
        <w:fldChar w:fldCharType="begin"/>
      </w:r>
      <w:r>
        <w:instrText xml:space="preserve"> DocProperty ToSuffix</w:instrText>
      </w:r>
      <w:r>
        <w:fldChar w:fldCharType="separate"/>
      </w:r>
      <w:r>
        <w:t>05-l0-00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Cremation Act 1929</w:t>
      </w:r>
    </w:p>
    <w:p>
      <w:pPr>
        <w:pStyle w:val="LongTitle"/>
        <w:spacing w:after="220"/>
        <w:rPr>
          <w:snapToGrid w:val="0"/>
        </w:rPr>
      </w:pPr>
      <w:r>
        <w:rPr>
          <w:snapToGrid w:val="0"/>
        </w:rPr>
        <w:t>A</w:t>
      </w:r>
      <w:bookmarkStart w:id="1" w:name="_GoBack"/>
      <w:bookmarkEnd w:id="1"/>
      <w:r>
        <w:rPr>
          <w:snapToGrid w:val="0"/>
        </w:rPr>
        <w:t>n Act to regulate cremation.</w:t>
      </w:r>
    </w:p>
    <w:p>
      <w:pPr>
        <w:pStyle w:val="Heading5"/>
        <w:rPr>
          <w:snapToGrid w:val="0"/>
        </w:rPr>
      </w:pPr>
      <w:bookmarkStart w:id="2" w:name="_Toc493605666"/>
      <w:bookmarkStart w:id="3" w:name="_Toc473118221"/>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4" w:name="_Toc493605667"/>
      <w:bookmarkStart w:id="5" w:name="_Toc473118222"/>
      <w:r>
        <w:rPr>
          <w:rStyle w:val="CharSectno"/>
        </w:rPr>
        <w:t>2</w:t>
      </w:r>
      <w:r>
        <w:rPr>
          <w:snapToGrid w:val="0"/>
        </w:rPr>
        <w:t>.</w:t>
      </w:r>
      <w:r>
        <w:rPr>
          <w:snapToGrid w:val="0"/>
        </w:rPr>
        <w:tab/>
        <w:t>Terms used in this Act</w:t>
      </w:r>
      <w:bookmarkEnd w:id="4"/>
      <w:bookmarkEnd w:id="5"/>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administration</w:t>
      </w:r>
      <w:r>
        <w:t xml:space="preserve"> includes probate of the will and letters of administration of the estate of a deceased person;</w:t>
      </w:r>
    </w:p>
    <w:p>
      <w:pPr>
        <w:pStyle w:val="Defstart"/>
      </w:pPr>
      <w:r>
        <w:rPr>
          <w:b/>
        </w:rPr>
        <w:tab/>
      </w:r>
      <w:r>
        <w:rPr>
          <w:rStyle w:val="CharDefText"/>
        </w:rPr>
        <w:t>administrator</w:t>
      </w:r>
      <w:r>
        <w:t xml:space="preserve"> includes executor and any person who, by law or practice, has the best right to apply for administration, and any person having the lawful custody of the body of a deceased person;</w:t>
      </w:r>
    </w:p>
    <w:p>
      <w:pPr>
        <w:pStyle w:val="Defstart"/>
      </w:pPr>
      <w:r>
        <w:rPr>
          <w:b/>
        </w:rPr>
        <w:tab/>
      </w:r>
      <w:r>
        <w:rPr>
          <w:rStyle w:val="CharDefText"/>
        </w:rPr>
        <w:t>Board</w:t>
      </w:r>
      <w:r>
        <w:t xml:space="preserve"> has the meaning given to it in section 3 of the </w:t>
      </w:r>
      <w:r>
        <w:rPr>
          <w:i/>
        </w:rPr>
        <w:t>Cemeteries Act 1986</w:t>
      </w:r>
      <w:r>
        <w:t>;</w:t>
      </w:r>
    </w:p>
    <w:p>
      <w:pPr>
        <w:pStyle w:val="Defstart"/>
      </w:pPr>
      <w:r>
        <w:rPr>
          <w:b/>
        </w:rPr>
        <w:tab/>
      </w:r>
      <w:r>
        <w:rPr>
          <w:rStyle w:val="CharDefText"/>
        </w:rPr>
        <w:t>body</w:t>
      </w:r>
      <w:r>
        <w:t xml:space="preserve">, </w:t>
      </w:r>
      <w:r>
        <w:rPr>
          <w:rStyle w:val="CharDefText"/>
        </w:rPr>
        <w:t>dead human body</w:t>
      </w:r>
      <w:r>
        <w:t xml:space="preserve"> or </w:t>
      </w:r>
      <w:r>
        <w:rPr>
          <w:rStyle w:val="CharDefText"/>
        </w:rPr>
        <w:t>human body</w:t>
      </w:r>
      <w:r>
        <w:t xml:space="preserve"> means the body of a deceased person and includes the body of an infant of not less than 7 months gestation that was still</w:t>
      </w:r>
      <w:r>
        <w:noBreakHyphen/>
        <w:t>born;</w:t>
      </w:r>
    </w:p>
    <w:p>
      <w:pPr>
        <w:pStyle w:val="Defstart"/>
      </w:pPr>
      <w:r>
        <w:rPr>
          <w:b/>
        </w:rPr>
        <w:tab/>
      </w:r>
      <w:r>
        <w:rPr>
          <w:rStyle w:val="CharDefText"/>
        </w:rPr>
        <w:t>cemetery</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coroner</w:t>
      </w:r>
      <w:r>
        <w:t xml:space="preserve"> means a coroner within the meaning of the </w:t>
      </w:r>
      <w:r>
        <w:rPr>
          <w:i/>
        </w:rPr>
        <w:t xml:space="preserve">Coroners Act 1996 </w:t>
      </w:r>
      <w:r>
        <w:t>or within the meaning of any other law of another State or Territory;</w:t>
      </w:r>
    </w:p>
    <w:p>
      <w:pPr>
        <w:pStyle w:val="Defstart"/>
      </w:pPr>
      <w:r>
        <w:rPr>
          <w:b/>
        </w:rPr>
        <w:tab/>
      </w:r>
      <w:r>
        <w:rPr>
          <w:rStyle w:val="CharDefText"/>
        </w:rPr>
        <w:t>crematorium</w:t>
      </w:r>
      <w:r>
        <w:t xml:space="preserve"> means any building, place, or premises designed for the purpose of the cremation of dead human bodies;</w:t>
      </w:r>
    </w:p>
    <w:p>
      <w:pPr>
        <w:pStyle w:val="Defstart"/>
      </w:pPr>
      <w:r>
        <w:rPr>
          <w:b/>
        </w:rPr>
        <w:tab/>
      </w:r>
      <w:r>
        <w:rPr>
          <w:rStyle w:val="CharDefText"/>
        </w:rPr>
        <w:t>licensed</w:t>
      </w:r>
      <w:r>
        <w:t xml:space="preserve"> means licensed under this Act; and</w:t>
      </w:r>
    </w:p>
    <w:p>
      <w:pPr>
        <w:pStyle w:val="Defstart"/>
      </w:pPr>
      <w:r>
        <w:rPr>
          <w:b/>
        </w:rPr>
        <w:tab/>
      </w:r>
      <w:r>
        <w:rPr>
          <w:rStyle w:val="CharDefText"/>
        </w:rPr>
        <w:t>licensees</w:t>
      </w:r>
      <w:r>
        <w:t xml:space="preserve"> means the holders of a licence under this Act;</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Footnotesection"/>
      </w:pPr>
      <w:r>
        <w:tab/>
        <w:t>[Section 2 amended by No. 80 of 1953 s. 3; No. 2 of 1968 s. 2; No. 28 of 1984 s. 11; No. 103 of 1986 s. 2; No. 2 of 1996 s. 61; No. 22 of 2008 Sch. 3 cl. 13; No. 35 of 2010 s. 52; No. 19 of 2016 s. 122.]</w:t>
      </w:r>
    </w:p>
    <w:p>
      <w:pPr>
        <w:pStyle w:val="Heading5"/>
      </w:pPr>
      <w:bookmarkStart w:id="6" w:name="_Toc493605668"/>
      <w:bookmarkStart w:id="7" w:name="_Toc473118223"/>
      <w:r>
        <w:rPr>
          <w:rStyle w:val="CharSectno"/>
        </w:rPr>
        <w:t>3</w:t>
      </w:r>
      <w:r>
        <w:t>.</w:t>
      </w:r>
      <w:r>
        <w:tab/>
        <w:t>Cremation without licence prohibited</w:t>
      </w:r>
      <w:bookmarkEnd w:id="6"/>
      <w:bookmarkEnd w:id="7"/>
    </w:p>
    <w:p>
      <w:pPr>
        <w:pStyle w:val="Subsection"/>
      </w:pPr>
      <w:r>
        <w:tab/>
        <w:t>(1)</w:t>
      </w:r>
      <w:r>
        <w:tab/>
        <w:t>No person shall cremate or be party or privy to the cremation of any human body elsewhere than in a licensed crematorium.</w:t>
      </w:r>
    </w:p>
    <w:p>
      <w:pPr>
        <w:pStyle w:val="Subsection"/>
        <w:rPr>
          <w:snapToGrid w:val="0"/>
        </w:rPr>
      </w:pPr>
      <w:r>
        <w:rPr>
          <w:snapToGrid w:val="0"/>
        </w:rPr>
        <w:tab/>
        <w:t>(2)</w:t>
      </w:r>
      <w:r>
        <w:rPr>
          <w:snapToGrid w:val="0"/>
        </w:rPr>
        <w:tab/>
      </w:r>
      <w:r>
        <w:t>Nothing in this section prevents</w:t>
      </w:r>
      <w:r>
        <w:rPr>
          <w:snapToGrid w:val="0"/>
        </w:rPr>
        <w:t xml:space="preserve"> the dead body of any person of Asiatic race being cremated in accordance with the religion to which the deceased belonged, subject, always, to such regulations as may be prescribed in regard thereto.</w:t>
      </w:r>
    </w:p>
    <w:p>
      <w:pPr>
        <w:pStyle w:val="Footnotesection"/>
      </w:pPr>
      <w:r>
        <w:tab/>
        <w:t>[Section 3 amended by No. 19 of 2010 s. 51.]</w:t>
      </w:r>
    </w:p>
    <w:p>
      <w:pPr>
        <w:pStyle w:val="Heading5"/>
        <w:rPr>
          <w:snapToGrid w:val="0"/>
        </w:rPr>
      </w:pPr>
      <w:bookmarkStart w:id="8" w:name="_Toc493605669"/>
      <w:bookmarkStart w:id="9" w:name="_Toc473118224"/>
      <w:r>
        <w:rPr>
          <w:rStyle w:val="CharSectno"/>
        </w:rPr>
        <w:t>4</w:t>
      </w:r>
      <w:r>
        <w:rPr>
          <w:snapToGrid w:val="0"/>
        </w:rPr>
        <w:t>.</w:t>
      </w:r>
      <w:r>
        <w:rPr>
          <w:snapToGrid w:val="0"/>
        </w:rPr>
        <w:tab/>
        <w:t>Issue of licences</w:t>
      </w:r>
      <w:bookmarkEnd w:id="8"/>
      <w:bookmarkEnd w:id="9"/>
    </w:p>
    <w:p>
      <w:pPr>
        <w:pStyle w:val="Subsection"/>
      </w:pPr>
      <w:r>
        <w:tab/>
        <w:t>(1A)</w:t>
      </w:r>
      <w:r>
        <w:tab/>
        <w:t xml:space="preserve">In subsection (1)(b) — </w:t>
      </w:r>
    </w:p>
    <w:p>
      <w:pPr>
        <w:pStyle w:val="Defstart"/>
      </w:pPr>
      <w:r>
        <w:tab/>
      </w:r>
      <w:r>
        <w:rPr>
          <w:rStyle w:val="CharDefText"/>
        </w:rPr>
        <w:t>association</w:t>
      </w:r>
      <w:r>
        <w:t xml:space="preserve"> means an association incorporated, or taken to be incorporated, under the </w:t>
      </w:r>
      <w:r>
        <w:rPr>
          <w:i/>
        </w:rPr>
        <w:t>Associations Incorporation Act 2015</w:t>
      </w:r>
      <w:r>
        <w:t>.</w:t>
      </w:r>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any association established and constituted in connection with the cremation of dead human bodies, and holding a certificate under the hand of the Chief Health Officer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that they have erected and provided on the site in accordance with the regulations and to the satisfaction of the Chief Health Officer, such building, fittings, works, and apparatus as are necessary for the inoffensive, decent, and effective cremation of dead human bodies, or, in case the crematorium is not already established, that the Chief Health Officer has approved of the plans and specifications of the proposed building, fittings, works, and apparatus;</w:t>
      </w:r>
    </w:p>
    <w:p>
      <w:pPr>
        <w:pStyle w:val="Indenta"/>
        <w:rPr>
          <w:snapToGrid w:val="0"/>
        </w:rPr>
      </w:pPr>
      <w:r>
        <w:rPr>
          <w:snapToGrid w:val="0"/>
        </w:rPr>
        <w:tab/>
        <w:t>(iii)</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Chief Health Officer;</w:t>
      </w:r>
    </w:p>
    <w:p>
      <w:pPr>
        <w:pStyle w:val="Indenta"/>
        <w:rPr>
          <w:snapToGrid w:val="0"/>
        </w:rPr>
      </w:pPr>
      <w:r>
        <w:rPr>
          <w:snapToGrid w:val="0"/>
        </w:rPr>
        <w:tab/>
        <w:t>(iv)</w:t>
      </w:r>
      <w:r>
        <w:rPr>
          <w:snapToGrid w:val="0"/>
        </w:rPr>
        <w:tab/>
        <w:t>that where an objection to the granting of the licence has been lodged with the Chief Health Officer, the Chief Health Officer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Chief Health Officer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 by No. 8 of 1935 s. 2; No. 80 of 1953 s. 4; No. 28 of 1984 s. 13; No. 103 of 1986 s. 5; No. 30 of 2015 s. 213; No. 19 of 2016 s. 125.]</w:t>
      </w:r>
    </w:p>
    <w:p>
      <w:pPr>
        <w:pStyle w:val="Heading5"/>
        <w:rPr>
          <w:snapToGrid w:val="0"/>
        </w:rPr>
      </w:pPr>
      <w:bookmarkStart w:id="10" w:name="_Toc493605670"/>
      <w:bookmarkStart w:id="11" w:name="_Toc473118225"/>
      <w:r>
        <w:rPr>
          <w:rStyle w:val="CharSectno"/>
        </w:rPr>
        <w:t>5</w:t>
      </w:r>
      <w:r>
        <w:rPr>
          <w:snapToGrid w:val="0"/>
        </w:rPr>
        <w:t>.</w:t>
      </w:r>
      <w:r>
        <w:rPr>
          <w:snapToGrid w:val="0"/>
        </w:rPr>
        <w:tab/>
        <w:t>Portion of a cemetery may be set aside as a site for a crematorium</w:t>
      </w:r>
      <w:bookmarkEnd w:id="10"/>
      <w:bookmarkEnd w:id="11"/>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 by No. 103 of 1986 s. 5.]</w:t>
      </w:r>
    </w:p>
    <w:p>
      <w:pPr>
        <w:pStyle w:val="Heading5"/>
        <w:rPr>
          <w:snapToGrid w:val="0"/>
        </w:rPr>
      </w:pPr>
      <w:bookmarkStart w:id="12" w:name="_Toc493605671"/>
      <w:bookmarkStart w:id="13" w:name="_Toc473118226"/>
      <w:r>
        <w:rPr>
          <w:rStyle w:val="CharSectno"/>
        </w:rPr>
        <w:t>6</w:t>
      </w:r>
      <w:r>
        <w:rPr>
          <w:snapToGrid w:val="0"/>
        </w:rPr>
        <w:t>.</w:t>
      </w:r>
      <w:r>
        <w:rPr>
          <w:snapToGrid w:val="0"/>
        </w:rPr>
        <w:tab/>
        <w:t>Site of a crematorium which is not included in a cemetery shall be deemed to be a cemetery for certain purposes</w:t>
      </w:r>
      <w:bookmarkEnd w:id="12"/>
      <w:bookmarkEnd w:id="13"/>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 by No. 103 of 1986 s. 5.]</w:t>
      </w:r>
    </w:p>
    <w:p>
      <w:pPr>
        <w:pStyle w:val="Heading5"/>
        <w:rPr>
          <w:snapToGrid w:val="0"/>
        </w:rPr>
      </w:pPr>
      <w:bookmarkStart w:id="14" w:name="_Toc493605672"/>
      <w:bookmarkStart w:id="15" w:name="_Toc473118227"/>
      <w:r>
        <w:rPr>
          <w:rStyle w:val="CharSectno"/>
        </w:rPr>
        <w:t>7</w:t>
      </w:r>
      <w:r>
        <w:rPr>
          <w:snapToGrid w:val="0"/>
        </w:rPr>
        <w:t>.</w:t>
      </w:r>
      <w:r>
        <w:rPr>
          <w:snapToGrid w:val="0"/>
        </w:rPr>
        <w:tab/>
        <w:t>Disposal of ashes otherwise than by burial on a site of a crematorium</w:t>
      </w:r>
      <w:bookmarkEnd w:id="14"/>
      <w:bookmarkEnd w:id="15"/>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 by No. 80 of 1953 s. 5; No. 35 of 1967 s. 2; No. 10 of 1983 s. 5.]</w:t>
      </w:r>
    </w:p>
    <w:p>
      <w:pPr>
        <w:pStyle w:val="Heading5"/>
        <w:rPr>
          <w:snapToGrid w:val="0"/>
        </w:rPr>
      </w:pPr>
      <w:bookmarkStart w:id="16" w:name="_Toc493605673"/>
      <w:bookmarkStart w:id="17" w:name="_Toc473118228"/>
      <w:r>
        <w:rPr>
          <w:rStyle w:val="CharSectno"/>
        </w:rPr>
        <w:t>8</w:t>
      </w:r>
      <w:r>
        <w:rPr>
          <w:snapToGrid w:val="0"/>
        </w:rPr>
        <w:t>.</w:t>
      </w:r>
      <w:r>
        <w:rPr>
          <w:snapToGrid w:val="0"/>
        </w:rPr>
        <w:tab/>
        <w:t>Appointment of medical referees</w:t>
      </w:r>
      <w:bookmarkEnd w:id="16"/>
      <w:bookmarkEnd w:id="17"/>
    </w:p>
    <w:p>
      <w:pPr>
        <w:pStyle w:val="Subsection"/>
        <w:rPr>
          <w:snapToGrid w:val="0"/>
        </w:rPr>
      </w:pPr>
      <w:r>
        <w:rPr>
          <w:snapToGrid w:val="0"/>
        </w:rPr>
        <w:tab/>
        <w:t>(1)</w:t>
      </w:r>
      <w:r>
        <w:rPr>
          <w:snapToGrid w:val="0"/>
        </w:rPr>
        <w:tab/>
        <w:t>The Governor may from time to time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w:t>
      </w:r>
    </w:p>
    <w:p>
      <w:pPr>
        <w:pStyle w:val="Indenta"/>
        <w:rPr>
          <w:snapToGrid w:val="0"/>
        </w:rPr>
      </w:pPr>
      <w:r>
        <w:rPr>
          <w:snapToGrid w:val="0"/>
        </w:rPr>
        <w:tab/>
        <w:t>(a)</w:t>
      </w:r>
      <w:r>
        <w:rPr>
          <w:snapToGrid w:val="0"/>
        </w:rPr>
        <w:tab/>
        <w:t>an administrator;</w:t>
      </w:r>
    </w:p>
    <w:p>
      <w:pPr>
        <w:pStyle w:val="Indenta"/>
        <w:rPr>
          <w:snapToGrid w:val="0"/>
        </w:rPr>
      </w:pPr>
      <w:r>
        <w:rPr>
          <w:snapToGrid w:val="0"/>
        </w:rPr>
        <w:tab/>
        <w:t>(b)</w:t>
      </w:r>
      <w:r>
        <w:rPr>
          <w:snapToGrid w:val="0"/>
        </w:rPr>
        <w:tab/>
        <w:t>a person acting with the written authority of and on behalf of the administrator; or</w:t>
      </w:r>
    </w:p>
    <w:p>
      <w:pPr>
        <w:pStyle w:val="Indenta"/>
        <w:rPr>
          <w:snapToGrid w:val="0"/>
        </w:rPr>
      </w:pPr>
      <w:r>
        <w:rPr>
          <w:snapToGrid w:val="0"/>
        </w:rPr>
        <w:tab/>
        <w:t>(c)</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(3B)</w:t>
      </w:r>
      <w:r>
        <w:rPr>
          <w:snapToGrid w:val="0"/>
        </w:rPr>
        <w:tab/>
        <w:t>Where the application for a permit is not made by an administrator, the person making the application shall —</w:t>
      </w:r>
    </w:p>
    <w:p>
      <w:pPr>
        <w:pStyle w:val="Indenta"/>
        <w:rPr>
          <w:snapToGrid w:val="0"/>
        </w:rPr>
      </w:pPr>
      <w:r>
        <w:rPr>
          <w:snapToGrid w:val="0"/>
        </w:rPr>
        <w:tab/>
        <w:t>(a)</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(b)</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(4B)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 by No. 80 of 1953 s. 6; amended by No. 28 of 1984 s. 13; No. 55 of 2004 s. 212; No. 19 of 2010 s. 51.]</w:t>
      </w:r>
    </w:p>
    <w:p>
      <w:pPr>
        <w:pStyle w:val="Heading5"/>
        <w:rPr>
          <w:snapToGrid w:val="0"/>
        </w:rPr>
      </w:pPr>
      <w:bookmarkStart w:id="18" w:name="_Toc493605674"/>
      <w:bookmarkStart w:id="19" w:name="_Toc473118229"/>
      <w:r>
        <w:rPr>
          <w:rStyle w:val="CharSectno"/>
        </w:rPr>
        <w:t>8A</w:t>
      </w:r>
      <w:r>
        <w:rPr>
          <w:snapToGrid w:val="0"/>
        </w:rPr>
        <w:t>.</w:t>
      </w:r>
      <w:r>
        <w:rPr>
          <w:snapToGrid w:val="0"/>
        </w:rPr>
        <w:tab/>
        <w:t>Permits</w:t>
      </w:r>
      <w:bookmarkEnd w:id="18"/>
      <w:bookmarkEnd w:id="19"/>
    </w:p>
    <w:p>
      <w:pPr>
        <w:pStyle w:val="Subsection"/>
        <w:rPr>
          <w:snapToGrid w:val="0"/>
        </w:rPr>
      </w:pPr>
      <w:r>
        <w:rPr>
          <w:snapToGrid w:val="0"/>
        </w:rPr>
        <w:tab/>
      </w:r>
      <w:r>
        <w:rPr>
          <w:snapToGrid w:val="0"/>
        </w:rPr>
        <w:tab/>
        <w:t>A medical referee shall not issue a permit for the cremation of the body of a deceased person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pPr>
      <w:r>
        <w:rPr>
          <w:snapToGrid w:val="0"/>
        </w:rPr>
        <w:tab/>
        <w:t>(b)</w:t>
      </w:r>
      <w:r>
        <w:rPr>
          <w:snapToGrid w:val="0"/>
        </w:rPr>
        <w:tab/>
        <w:t xml:space="preserve">where the deceased person has left a written direction that his body is not to be cremated, except where the Chief Health Officer orders the body to be cremated, pursuant to powers conferred upon him </w:t>
      </w:r>
      <w:r>
        <w:t xml:space="preserve">under the </w:t>
      </w:r>
      <w:r>
        <w:rPr>
          <w:i/>
        </w:rPr>
        <w:t>Health (Miscellaneous Provisions) Act 1911</w:t>
      </w:r>
      <w:ins w:id="20" w:author="svcMRProcess" w:date="2017-09-20T15:26:00Z">
        <w:r>
          <w:t xml:space="preserve"> or the </w:t>
        </w:r>
        <w:r>
          <w:rPr>
            <w:i/>
            <w:iCs/>
          </w:rPr>
          <w:t>Public Health Act 2016</w:t>
        </w:r>
      </w:ins>
      <w: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 by No. 80 of 1953 s. 7; amended by No. 28 of 1984 s. 13; No. 2 of 1996 s. 61; No. 40 of 1998 s. 9(a); No. 19 of 2016 s. 123</w:t>
      </w:r>
      <w:ins w:id="21" w:author="svcMRProcess" w:date="2017-09-20T15:26:00Z">
        <w:r>
          <w:t>, 125</w:t>
        </w:r>
      </w:ins>
      <w:r>
        <w:t xml:space="preserve"> and </w:t>
      </w:r>
      <w:del w:id="22" w:author="svcMRProcess" w:date="2017-09-20T15:26:00Z">
        <w:r>
          <w:delText>125.]</w:delText>
        </w:r>
      </w:del>
      <w:ins w:id="23" w:author="svcMRProcess" w:date="2017-09-20T15:26:00Z">
        <w:r>
          <w:t>285(1).]</w:t>
        </w:r>
      </w:ins>
    </w:p>
    <w:p>
      <w:pPr>
        <w:pStyle w:val="Heading5"/>
        <w:rPr>
          <w:snapToGrid w:val="0"/>
        </w:rPr>
      </w:pPr>
      <w:bookmarkStart w:id="24" w:name="_Toc493605675"/>
      <w:bookmarkStart w:id="25" w:name="_Toc473118230"/>
      <w:r>
        <w:rPr>
          <w:rStyle w:val="CharSectno"/>
        </w:rPr>
        <w:t>8B</w:t>
      </w:r>
      <w:r>
        <w:rPr>
          <w:snapToGrid w:val="0"/>
        </w:rPr>
        <w:t>.</w:t>
      </w:r>
      <w:r>
        <w:rPr>
          <w:snapToGrid w:val="0"/>
        </w:rPr>
        <w:tab/>
        <w:t>Permit to cremate still</w:t>
      </w:r>
      <w:r>
        <w:rPr>
          <w:snapToGrid w:val="0"/>
        </w:rPr>
        <w:noBreakHyphen/>
        <w:t>born child</w:t>
      </w:r>
      <w:bookmarkEnd w:id="24"/>
      <w:bookmarkEnd w:id="25"/>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p>
    <w:p>
      <w:pPr>
        <w:pStyle w:val="Indenta"/>
        <w:rPr>
          <w:snapToGrid w:val="0"/>
        </w:rPr>
      </w:pPr>
      <w:r>
        <w:rPr>
          <w:snapToGrid w:val="0"/>
        </w:rPr>
        <w:tab/>
        <w:t>(a)</w:t>
      </w:r>
      <w:r>
        <w:rPr>
          <w:snapToGrid w:val="0"/>
        </w:rPr>
        <w:tab/>
        <w:t>a medical practitioner other than himself who was in attendance at the birth of the child certifies in writing that —</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rPr>
        <w:t>Health (Miscellaneous Provisions) Act 1911</w:t>
      </w:r>
      <w: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 —</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rPr>
        <w:t>Health (Miscellaneous Provisions) Act 1911</w:t>
      </w:r>
      <w:r>
        <w:t>.</w:t>
      </w:r>
    </w:p>
    <w:p>
      <w:pPr>
        <w:pStyle w:val="Footnotesection"/>
      </w:pPr>
      <w:r>
        <w:tab/>
        <w:t>[Section 8B inserted by No. 80 of 1953 s. 8; amended by No. 19 of 2016 s. 124.]</w:t>
      </w:r>
    </w:p>
    <w:p>
      <w:pPr>
        <w:pStyle w:val="Heading5"/>
        <w:rPr>
          <w:snapToGrid w:val="0"/>
        </w:rPr>
      </w:pPr>
      <w:bookmarkStart w:id="26" w:name="_Toc493605676"/>
      <w:bookmarkStart w:id="27" w:name="_Toc473118231"/>
      <w:r>
        <w:rPr>
          <w:rStyle w:val="CharSectno"/>
        </w:rPr>
        <w:t>9</w:t>
      </w:r>
      <w:r>
        <w:rPr>
          <w:snapToGrid w:val="0"/>
        </w:rPr>
        <w:t>.</w:t>
      </w:r>
      <w:r>
        <w:rPr>
          <w:snapToGrid w:val="0"/>
        </w:rPr>
        <w:tab/>
        <w:t>Permit to be sufficient authority to cremate body</w:t>
      </w:r>
      <w:bookmarkEnd w:id="26"/>
      <w:bookmarkEnd w:id="27"/>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28" w:name="_Toc493605677"/>
      <w:bookmarkStart w:id="29" w:name="_Toc473118232"/>
      <w:r>
        <w:rPr>
          <w:rStyle w:val="CharSectno"/>
        </w:rPr>
        <w:t>10</w:t>
      </w:r>
      <w:r>
        <w:rPr>
          <w:snapToGrid w:val="0"/>
        </w:rPr>
        <w:t>.</w:t>
      </w:r>
      <w:r>
        <w:rPr>
          <w:snapToGrid w:val="0"/>
        </w:rPr>
        <w:tab/>
        <w:t>Medical referee not to issue permit improperly; and no person to cremate body without permit</w:t>
      </w:r>
      <w:bookmarkEnd w:id="28"/>
      <w:bookmarkEnd w:id="29"/>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 by No. 80 of 1953 s. 9.]</w:t>
      </w:r>
    </w:p>
    <w:p>
      <w:pPr>
        <w:pStyle w:val="Ednotesection"/>
      </w:pPr>
      <w:r>
        <w:t>[</w:t>
      </w:r>
      <w:r>
        <w:rPr>
          <w:b/>
        </w:rPr>
        <w:t>11.</w:t>
      </w:r>
      <w:r>
        <w:tab/>
        <w:t>Deleted by No. 40 of 1998 s. 9(b).]</w:t>
      </w:r>
    </w:p>
    <w:p>
      <w:pPr>
        <w:pStyle w:val="Heading5"/>
        <w:rPr>
          <w:snapToGrid w:val="0"/>
        </w:rPr>
      </w:pPr>
      <w:bookmarkStart w:id="30" w:name="_Toc493605678"/>
      <w:bookmarkStart w:id="31" w:name="_Toc473118233"/>
      <w:r>
        <w:rPr>
          <w:rStyle w:val="CharSectno"/>
        </w:rPr>
        <w:t>12</w:t>
      </w:r>
      <w:r>
        <w:rPr>
          <w:snapToGrid w:val="0"/>
        </w:rPr>
        <w:t>.</w:t>
      </w:r>
      <w:r>
        <w:rPr>
          <w:snapToGrid w:val="0"/>
        </w:rPr>
        <w:tab/>
        <w:t>Interested persons not to give certificates</w:t>
      </w:r>
      <w:bookmarkEnd w:id="30"/>
      <w:bookmarkEnd w:id="31"/>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32" w:name="_Toc493605679"/>
      <w:bookmarkStart w:id="33" w:name="_Toc473118234"/>
      <w:r>
        <w:rPr>
          <w:rStyle w:val="CharSectno"/>
        </w:rPr>
        <w:t>13</w:t>
      </w:r>
      <w:r>
        <w:rPr>
          <w:snapToGrid w:val="0"/>
        </w:rPr>
        <w:t>.</w:t>
      </w:r>
      <w:r>
        <w:rPr>
          <w:snapToGrid w:val="0"/>
        </w:rPr>
        <w:tab/>
        <w:t>Cremation not permitted if objected to by deceased’s spouse, de facto partner or next of kin, unless directed by will or other writing signed by deceased</w:t>
      </w:r>
      <w:bookmarkEnd w:id="32"/>
      <w:bookmarkEnd w:id="33"/>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34" w:name="_Toc493605680"/>
      <w:bookmarkStart w:id="35" w:name="_Toc473118235"/>
      <w:r>
        <w:rPr>
          <w:rStyle w:val="CharSectno"/>
        </w:rPr>
        <w:t>14</w:t>
      </w:r>
      <w:r>
        <w:rPr>
          <w:snapToGrid w:val="0"/>
        </w:rPr>
        <w:t>.</w:t>
      </w:r>
      <w:r>
        <w:rPr>
          <w:snapToGrid w:val="0"/>
        </w:rPr>
        <w:tab/>
        <w:t>Attorney General or coroner may forbid cremation</w:t>
      </w:r>
      <w:bookmarkEnd w:id="34"/>
      <w:bookmarkEnd w:id="35"/>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 by No. 59 of 2004 s. 141.]</w:t>
      </w:r>
    </w:p>
    <w:p>
      <w:pPr>
        <w:pStyle w:val="Heading5"/>
        <w:rPr>
          <w:snapToGrid w:val="0"/>
        </w:rPr>
      </w:pPr>
      <w:bookmarkStart w:id="36" w:name="_Toc493605681"/>
      <w:bookmarkStart w:id="37" w:name="_Toc473118236"/>
      <w:r>
        <w:rPr>
          <w:rStyle w:val="CharSectno"/>
        </w:rPr>
        <w:t>15</w:t>
      </w:r>
      <w:r>
        <w:rPr>
          <w:snapToGrid w:val="0"/>
        </w:rPr>
        <w:t>.</w:t>
      </w:r>
      <w:r>
        <w:rPr>
          <w:snapToGrid w:val="0"/>
        </w:rPr>
        <w:tab/>
        <w:t>Offences</w:t>
      </w:r>
      <w:bookmarkEnd w:id="36"/>
      <w:bookmarkEnd w:id="37"/>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 by No. 113 of 1965 s. 8.]</w:t>
      </w:r>
    </w:p>
    <w:p>
      <w:pPr>
        <w:pStyle w:val="Heading5"/>
        <w:rPr>
          <w:snapToGrid w:val="0"/>
        </w:rPr>
      </w:pPr>
      <w:bookmarkStart w:id="38" w:name="_Toc493605682"/>
      <w:bookmarkStart w:id="39" w:name="_Toc473118237"/>
      <w:r>
        <w:rPr>
          <w:rStyle w:val="CharSectno"/>
        </w:rPr>
        <w:t>16</w:t>
      </w:r>
      <w:r>
        <w:rPr>
          <w:snapToGrid w:val="0"/>
        </w:rPr>
        <w:t>.</w:t>
      </w:r>
      <w:r>
        <w:rPr>
          <w:snapToGrid w:val="0"/>
        </w:rPr>
        <w:tab/>
        <w:t>Revocation of licences</w:t>
      </w:r>
      <w:bookmarkEnd w:id="38"/>
      <w:bookmarkEnd w:id="39"/>
    </w:p>
    <w:p>
      <w:pPr>
        <w:pStyle w:val="Subsection"/>
        <w:rPr>
          <w:snapToGrid w:val="0"/>
        </w:rPr>
      </w:pPr>
      <w:r>
        <w:rPr>
          <w:snapToGrid w:val="0"/>
        </w:rPr>
        <w:tab/>
        <w:t>(1)</w:t>
      </w:r>
      <w:r>
        <w:rPr>
          <w:snapToGrid w:val="0"/>
        </w:rPr>
        <w:tab/>
        <w:t>The Governor may by order revoke any licence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Chief Health Officer;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w:t>
      </w:r>
    </w:p>
    <w:p>
      <w:pPr>
        <w:pStyle w:val="Subsection"/>
        <w:rPr>
          <w:snapToGrid w:val="0"/>
        </w:rPr>
      </w:pPr>
      <w:r>
        <w:rPr>
          <w:snapToGrid w:val="0"/>
        </w:rPr>
        <w:tab/>
        <w:t>(2)</w:t>
      </w:r>
      <w:r>
        <w:rPr>
          <w:snapToGrid w:val="0"/>
        </w:rPr>
        <w:tab/>
        <w:t>No order revoking any licence on the ground mentioned in subsection (1)(a) or (b) shall be made more than 3 months after the date of the conviction or of the Chief Health Officer’s certificate, as the case may be.</w:t>
      </w:r>
    </w:p>
    <w:p>
      <w:pPr>
        <w:pStyle w:val="Footnotesection"/>
      </w:pPr>
      <w:r>
        <w:tab/>
        <w:t>[Section 16 amended by No. 113 of 1965 s. 8; No. 28 of 1984 s. 12 and 13; No. 19 of 2010 s. 51; No. 19 of 2016 s. 125.]</w:t>
      </w:r>
    </w:p>
    <w:p>
      <w:pPr>
        <w:pStyle w:val="Heading5"/>
        <w:rPr>
          <w:snapToGrid w:val="0"/>
        </w:rPr>
      </w:pPr>
      <w:bookmarkStart w:id="40" w:name="_Toc493605683"/>
      <w:bookmarkStart w:id="41" w:name="_Toc473118238"/>
      <w:r>
        <w:rPr>
          <w:rStyle w:val="CharSectno"/>
        </w:rPr>
        <w:t>17</w:t>
      </w:r>
      <w:r>
        <w:rPr>
          <w:snapToGrid w:val="0"/>
        </w:rPr>
        <w:t>.</w:t>
      </w:r>
      <w:r>
        <w:rPr>
          <w:snapToGrid w:val="0"/>
        </w:rPr>
        <w:tab/>
        <w:t>Regulations</w:t>
      </w:r>
      <w:bookmarkEnd w:id="40"/>
      <w:bookmarkEnd w:id="41"/>
    </w:p>
    <w:p>
      <w:pPr>
        <w:pStyle w:val="Subsection"/>
        <w:rPr>
          <w:snapToGrid w:val="0"/>
        </w:rPr>
      </w:pPr>
      <w:r>
        <w:rPr>
          <w:snapToGrid w:val="0"/>
        </w:rPr>
        <w:tab/>
        <w:t>(1)</w:t>
      </w:r>
      <w:r>
        <w:rPr>
          <w:snapToGrid w:val="0"/>
        </w:rPr>
        <w:tab/>
        <w:t>The Governor may make regulations for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Chief Health Officer, and providing for all such buildings, fittings, works and apparatus to be erected, completed and maintained to the satisfaction of the Chief Health Officer, and to prohibit the erection on any site not approved as aforesaid, or the use of any such buildings, fittings, works or apparatus not erected or completed or maintained to the satisfaction of the Chief Health Officer;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 by No. 80 of 1953 s. 11; No. 113 of 1965 s. 8; No. 28 of 1984 s. 13; No. 103 of 1986 s. 5; No. 19 of 2016 s. 125.]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42" w:name="_Toc471914310"/>
      <w:bookmarkStart w:id="43" w:name="_Toc472068856"/>
      <w:bookmarkStart w:id="44" w:name="_Toc473042723"/>
      <w:bookmarkStart w:id="45" w:name="_Toc473118239"/>
      <w:bookmarkStart w:id="46" w:name="_Toc493576578"/>
      <w:bookmarkStart w:id="47" w:name="_Toc493585674"/>
      <w:bookmarkStart w:id="48" w:name="_Toc493605684"/>
      <w:r>
        <w:t>Notes</w:t>
      </w:r>
      <w:bookmarkEnd w:id="42"/>
      <w:bookmarkEnd w:id="43"/>
      <w:bookmarkEnd w:id="44"/>
      <w:bookmarkEnd w:id="45"/>
      <w:bookmarkEnd w:id="46"/>
      <w:bookmarkEnd w:id="47"/>
      <w:bookmarkEnd w:id="48"/>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Act 1929</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snapToGrid w:val="0"/>
        </w:rPr>
      </w:pPr>
      <w:bookmarkStart w:id="49" w:name="_Toc493605685"/>
      <w:bookmarkStart w:id="50" w:name="_Toc473118240"/>
      <w:r>
        <w:rPr>
          <w:snapToGrid w:val="0"/>
        </w:rPr>
        <w:t>Compilation table</w:t>
      </w:r>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2438"/>
        <w:gridCol w:w="973"/>
        <w:gridCol w:w="1135"/>
        <w:gridCol w:w="27"/>
        <w:gridCol w:w="2526"/>
        <w:gridCol w:w="17"/>
      </w:tblGrid>
      <w:tr>
        <w:trPr>
          <w:cantSplit/>
          <w:tblHeader/>
        </w:trPr>
        <w:tc>
          <w:tcPr>
            <w:tcW w:w="2438" w:type="dxa"/>
            <w:tcBorders>
              <w:top w:val="single" w:sz="8" w:space="0" w:color="auto"/>
              <w:bottom w:val="single" w:sz="8" w:space="0" w:color="auto"/>
            </w:tcBorders>
          </w:tcPr>
          <w:p>
            <w:pPr>
              <w:pStyle w:val="nTable"/>
              <w:spacing w:after="40"/>
              <w:ind w:right="113"/>
              <w:rPr>
                <w:b/>
              </w:rPr>
            </w:pPr>
            <w:r>
              <w:rPr>
                <w:b/>
              </w:rPr>
              <w:t>Short title</w:t>
            </w:r>
          </w:p>
        </w:tc>
        <w:tc>
          <w:tcPr>
            <w:tcW w:w="973"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70"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438" w:type="dxa"/>
            <w:tcBorders>
              <w:top w:val="single" w:sz="8" w:space="0" w:color="auto"/>
            </w:tcBorders>
          </w:tcPr>
          <w:p>
            <w:pPr>
              <w:pStyle w:val="nTable"/>
              <w:spacing w:after="40"/>
              <w:ind w:right="113"/>
            </w:pPr>
            <w:r>
              <w:rPr>
                <w:i/>
              </w:rPr>
              <w:t>Cremation Act 1929</w:t>
            </w:r>
          </w:p>
        </w:tc>
        <w:tc>
          <w:tcPr>
            <w:tcW w:w="973" w:type="dxa"/>
            <w:tcBorders>
              <w:top w:val="single" w:sz="8" w:space="0" w:color="auto"/>
            </w:tcBorders>
          </w:tcPr>
          <w:p>
            <w:pPr>
              <w:pStyle w:val="nTable"/>
              <w:spacing w:after="40"/>
            </w:pPr>
            <w:r>
              <w:t>22 of 1929</w:t>
            </w:r>
            <w:r>
              <w:br/>
              <w:t>(20 Geo. V No. 20)</w:t>
            </w:r>
          </w:p>
        </w:tc>
        <w:tc>
          <w:tcPr>
            <w:tcW w:w="1135" w:type="dxa"/>
            <w:tcBorders>
              <w:top w:val="single" w:sz="8" w:space="0" w:color="auto"/>
            </w:tcBorders>
          </w:tcPr>
          <w:p>
            <w:pPr>
              <w:pStyle w:val="nTable"/>
              <w:spacing w:after="40"/>
            </w:pPr>
            <w:r>
              <w:t>11 Dec 1929</w:t>
            </w:r>
          </w:p>
        </w:tc>
        <w:tc>
          <w:tcPr>
            <w:tcW w:w="2570" w:type="dxa"/>
            <w:gridSpan w:val="3"/>
            <w:tcBorders>
              <w:top w:val="single" w:sz="8" w:space="0" w:color="auto"/>
            </w:tcBorders>
          </w:tcPr>
          <w:p>
            <w:pPr>
              <w:pStyle w:val="nTable"/>
              <w:spacing w:after="40"/>
            </w:pPr>
            <w:r>
              <w:t>11 Dec 1929</w:t>
            </w:r>
          </w:p>
        </w:tc>
      </w:tr>
      <w:tr>
        <w:trPr>
          <w:cantSplit/>
        </w:trPr>
        <w:tc>
          <w:tcPr>
            <w:tcW w:w="2438" w:type="dxa"/>
          </w:tcPr>
          <w:p>
            <w:pPr>
              <w:pStyle w:val="nTable"/>
              <w:spacing w:after="40"/>
              <w:ind w:right="113"/>
            </w:pPr>
            <w:r>
              <w:rPr>
                <w:i/>
              </w:rPr>
              <w:t>Cremation Act Amendment Act 1935</w:t>
            </w:r>
          </w:p>
        </w:tc>
        <w:tc>
          <w:tcPr>
            <w:tcW w:w="973" w:type="dxa"/>
          </w:tcPr>
          <w:p>
            <w:pPr>
              <w:pStyle w:val="nTable"/>
              <w:spacing w:after="40"/>
            </w:pPr>
            <w:r>
              <w:t>8 of 1935</w:t>
            </w:r>
            <w:r>
              <w:br/>
              <w:t>(26 Geo. V No. 8)</w:t>
            </w:r>
          </w:p>
        </w:tc>
        <w:tc>
          <w:tcPr>
            <w:tcW w:w="1135" w:type="dxa"/>
          </w:tcPr>
          <w:p>
            <w:pPr>
              <w:pStyle w:val="nTable"/>
              <w:spacing w:after="40"/>
            </w:pPr>
            <w:r>
              <w:t>5 Oct 1935</w:t>
            </w:r>
          </w:p>
        </w:tc>
        <w:tc>
          <w:tcPr>
            <w:tcW w:w="2570" w:type="dxa"/>
            <w:gridSpan w:val="3"/>
          </w:tcPr>
          <w:p>
            <w:pPr>
              <w:pStyle w:val="nTable"/>
              <w:spacing w:after="40"/>
            </w:pPr>
            <w:r>
              <w:t>5 Oct 1935</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in Vol. 2 of Reprinted Acts</w:t>
            </w:r>
            <w:r>
              <w:t xml:space="preserve"> (includes amendments listed above)</w:t>
            </w:r>
          </w:p>
        </w:tc>
      </w:tr>
      <w:tr>
        <w:trPr>
          <w:cantSplit/>
        </w:trPr>
        <w:tc>
          <w:tcPr>
            <w:tcW w:w="2438" w:type="dxa"/>
          </w:tcPr>
          <w:p>
            <w:pPr>
              <w:pStyle w:val="nTable"/>
              <w:spacing w:after="40"/>
              <w:ind w:right="113"/>
            </w:pPr>
            <w:r>
              <w:rPr>
                <w:i/>
              </w:rPr>
              <w:t>Cremation Act Amendment Act 1953</w:t>
            </w:r>
          </w:p>
        </w:tc>
        <w:tc>
          <w:tcPr>
            <w:tcW w:w="973" w:type="dxa"/>
          </w:tcPr>
          <w:p>
            <w:pPr>
              <w:pStyle w:val="nTable"/>
              <w:spacing w:after="40"/>
            </w:pPr>
            <w:r>
              <w:t>80 of 1953</w:t>
            </w:r>
            <w:r>
              <w:br/>
              <w:t>(2 Eliz. II No. 80)</w:t>
            </w:r>
          </w:p>
        </w:tc>
        <w:tc>
          <w:tcPr>
            <w:tcW w:w="1135" w:type="dxa"/>
          </w:tcPr>
          <w:p>
            <w:pPr>
              <w:pStyle w:val="nTable"/>
              <w:spacing w:after="40"/>
            </w:pPr>
            <w:r>
              <w:t>18 Jan 1954</w:t>
            </w:r>
          </w:p>
        </w:tc>
        <w:tc>
          <w:tcPr>
            <w:tcW w:w="2570" w:type="dxa"/>
            <w:gridSpan w:val="3"/>
          </w:tcPr>
          <w:p>
            <w:pPr>
              <w:pStyle w:val="nTable"/>
              <w:spacing w:after="40"/>
            </w:pPr>
            <w:r>
              <w:t xml:space="preserve">6 Sep 1954 (see s. 2 and </w:t>
            </w:r>
            <w:r>
              <w:rPr>
                <w:i/>
              </w:rPr>
              <w:t>Gazette</w:t>
            </w:r>
            <w:r>
              <w:t xml:space="preserve"> 20 Aug 1954 p. 1429)</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approved 23 Apr 1963 in Vol. 18 of Reprinted Acts</w:t>
            </w:r>
            <w:r>
              <w:t xml:space="preserve"> (includes amendments listed above)</w:t>
            </w:r>
          </w:p>
        </w:tc>
      </w:tr>
      <w:tr>
        <w:trPr>
          <w:cantSplit/>
        </w:trPr>
        <w:tc>
          <w:tcPr>
            <w:tcW w:w="2438" w:type="dxa"/>
          </w:tcPr>
          <w:p>
            <w:pPr>
              <w:pStyle w:val="nTable"/>
              <w:spacing w:after="40"/>
              <w:ind w:right="113"/>
              <w:rPr>
                <w:i/>
              </w:rPr>
            </w:pPr>
            <w:r>
              <w:rPr>
                <w:i/>
              </w:rPr>
              <w:t>Decimal Currency Act 1965</w:t>
            </w:r>
          </w:p>
        </w:tc>
        <w:tc>
          <w:tcPr>
            <w:tcW w:w="973" w:type="dxa"/>
          </w:tcPr>
          <w:p>
            <w:pPr>
              <w:pStyle w:val="nTable"/>
              <w:spacing w:after="40"/>
            </w:pPr>
            <w:r>
              <w:t>113 of 1965</w:t>
            </w:r>
          </w:p>
        </w:tc>
        <w:tc>
          <w:tcPr>
            <w:tcW w:w="1135" w:type="dxa"/>
          </w:tcPr>
          <w:p>
            <w:pPr>
              <w:pStyle w:val="nTable"/>
              <w:spacing w:after="40"/>
            </w:pPr>
            <w:r>
              <w:t>21 Dec 1965</w:t>
            </w:r>
          </w:p>
        </w:tc>
        <w:tc>
          <w:tcPr>
            <w:tcW w:w="2570" w:type="dxa"/>
            <w:gridSpan w:val="3"/>
          </w:tcPr>
          <w:p>
            <w:pPr>
              <w:pStyle w:val="nTable"/>
              <w:spacing w:after="40"/>
            </w:pPr>
            <w:r>
              <w:t>Act other than s. 4-9: 21 Dec 1965 (see s. 2(1));</w:t>
            </w:r>
            <w:r>
              <w:br/>
              <w:t>s 4-9: 14 Feb 1966 (see s. 2(2))</w:t>
            </w:r>
          </w:p>
        </w:tc>
      </w:tr>
      <w:tr>
        <w:trPr>
          <w:cantSplit/>
        </w:trPr>
        <w:tc>
          <w:tcPr>
            <w:tcW w:w="2438" w:type="dxa"/>
          </w:tcPr>
          <w:p>
            <w:pPr>
              <w:pStyle w:val="nTable"/>
              <w:spacing w:after="40"/>
              <w:ind w:right="113"/>
            </w:pPr>
            <w:r>
              <w:rPr>
                <w:i/>
              </w:rPr>
              <w:t>Cremation Act Amendment Act 1967</w:t>
            </w:r>
          </w:p>
        </w:tc>
        <w:tc>
          <w:tcPr>
            <w:tcW w:w="973" w:type="dxa"/>
          </w:tcPr>
          <w:p>
            <w:pPr>
              <w:pStyle w:val="nTable"/>
              <w:spacing w:after="40"/>
            </w:pPr>
            <w:r>
              <w:t>35 of 1967</w:t>
            </w:r>
          </w:p>
        </w:tc>
        <w:tc>
          <w:tcPr>
            <w:tcW w:w="1135" w:type="dxa"/>
          </w:tcPr>
          <w:p>
            <w:pPr>
              <w:pStyle w:val="nTable"/>
              <w:spacing w:after="40"/>
            </w:pPr>
            <w:r>
              <w:t>21 Nov 1967</w:t>
            </w:r>
          </w:p>
        </w:tc>
        <w:tc>
          <w:tcPr>
            <w:tcW w:w="2570" w:type="dxa"/>
            <w:gridSpan w:val="3"/>
          </w:tcPr>
          <w:p>
            <w:pPr>
              <w:pStyle w:val="nTable"/>
              <w:spacing w:after="40"/>
            </w:pPr>
            <w:r>
              <w:t>21 Nov 1967</w:t>
            </w:r>
          </w:p>
        </w:tc>
      </w:tr>
      <w:tr>
        <w:trPr>
          <w:cantSplit/>
        </w:trPr>
        <w:tc>
          <w:tcPr>
            <w:tcW w:w="2438" w:type="dxa"/>
          </w:tcPr>
          <w:p>
            <w:pPr>
              <w:pStyle w:val="nTable"/>
              <w:spacing w:after="40"/>
              <w:ind w:right="113"/>
            </w:pPr>
            <w:r>
              <w:rPr>
                <w:i/>
              </w:rPr>
              <w:t>Cremation Act Amendment Act 1968</w:t>
            </w:r>
          </w:p>
        </w:tc>
        <w:tc>
          <w:tcPr>
            <w:tcW w:w="973" w:type="dxa"/>
          </w:tcPr>
          <w:p>
            <w:pPr>
              <w:pStyle w:val="nTable"/>
              <w:spacing w:after="40"/>
            </w:pPr>
            <w:r>
              <w:t>2 of 1968</w:t>
            </w:r>
          </w:p>
        </w:tc>
        <w:tc>
          <w:tcPr>
            <w:tcW w:w="1135" w:type="dxa"/>
          </w:tcPr>
          <w:p>
            <w:pPr>
              <w:pStyle w:val="nTable"/>
              <w:spacing w:after="40"/>
            </w:pPr>
            <w:r>
              <w:t>26 Sep 1968</w:t>
            </w:r>
          </w:p>
        </w:tc>
        <w:tc>
          <w:tcPr>
            <w:tcW w:w="2570" w:type="dxa"/>
            <w:gridSpan w:val="3"/>
          </w:tcPr>
          <w:p>
            <w:pPr>
              <w:pStyle w:val="nTable"/>
              <w:spacing w:after="40"/>
            </w:pPr>
            <w:r>
              <w:t>26 Sep 1968</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approved 8 Apr 1971</w:t>
            </w:r>
            <w:r>
              <w:t xml:space="preserve"> (includes amendments listed above)</w:t>
            </w:r>
          </w:p>
        </w:tc>
      </w:tr>
      <w:tr>
        <w:trPr>
          <w:cantSplit/>
        </w:trPr>
        <w:tc>
          <w:tcPr>
            <w:tcW w:w="2438" w:type="dxa"/>
          </w:tcPr>
          <w:p>
            <w:pPr>
              <w:pStyle w:val="nTable"/>
              <w:spacing w:after="40"/>
              <w:ind w:right="113"/>
            </w:pPr>
            <w:r>
              <w:rPr>
                <w:i/>
              </w:rPr>
              <w:t>Health Legislation Amendment Act 1984</w:t>
            </w:r>
            <w:r>
              <w:t xml:space="preserve"> Pt. IV</w:t>
            </w:r>
          </w:p>
        </w:tc>
        <w:tc>
          <w:tcPr>
            <w:tcW w:w="973" w:type="dxa"/>
          </w:tcPr>
          <w:p>
            <w:pPr>
              <w:pStyle w:val="nTable"/>
              <w:spacing w:after="40"/>
            </w:pPr>
            <w:r>
              <w:t>28 of 1984</w:t>
            </w:r>
          </w:p>
        </w:tc>
        <w:tc>
          <w:tcPr>
            <w:tcW w:w="1135" w:type="dxa"/>
          </w:tcPr>
          <w:p>
            <w:pPr>
              <w:pStyle w:val="nTable"/>
              <w:spacing w:after="40"/>
            </w:pPr>
            <w:r>
              <w:t>31 May 1984</w:t>
            </w:r>
          </w:p>
        </w:tc>
        <w:tc>
          <w:tcPr>
            <w:tcW w:w="2570" w:type="dxa"/>
            <w:gridSpan w:val="3"/>
          </w:tcPr>
          <w:p>
            <w:pPr>
              <w:pStyle w:val="nTable"/>
              <w:spacing w:after="40"/>
            </w:pPr>
            <w:r>
              <w:t xml:space="preserve">1 Jul 1984 (see s. 2 and </w:t>
            </w:r>
            <w:r>
              <w:rPr>
                <w:i/>
              </w:rPr>
              <w:t>Gazette</w:t>
            </w:r>
            <w:r>
              <w:t xml:space="preserve"> 15 Jun 1984 p. 1629)</w:t>
            </w:r>
          </w:p>
        </w:tc>
      </w:tr>
      <w:tr>
        <w:trPr>
          <w:cantSplit/>
        </w:trPr>
        <w:tc>
          <w:tcPr>
            <w:tcW w:w="2438" w:type="dxa"/>
          </w:tcPr>
          <w:p>
            <w:pPr>
              <w:pStyle w:val="nTable"/>
              <w:spacing w:after="40"/>
              <w:ind w:right="113"/>
            </w:pPr>
            <w:r>
              <w:rPr>
                <w:i/>
              </w:rPr>
              <w:t>Cremation Amendment Act 1986</w:t>
            </w:r>
          </w:p>
        </w:tc>
        <w:tc>
          <w:tcPr>
            <w:tcW w:w="973" w:type="dxa"/>
          </w:tcPr>
          <w:p>
            <w:pPr>
              <w:pStyle w:val="nTable"/>
              <w:spacing w:after="40"/>
            </w:pPr>
            <w:r>
              <w:t>103 of 1986</w:t>
            </w:r>
          </w:p>
        </w:tc>
        <w:tc>
          <w:tcPr>
            <w:tcW w:w="1135" w:type="dxa"/>
          </w:tcPr>
          <w:p>
            <w:pPr>
              <w:pStyle w:val="nTable"/>
              <w:spacing w:after="40"/>
            </w:pPr>
            <w:r>
              <w:t>12 Dec 1986</w:t>
            </w:r>
          </w:p>
        </w:tc>
        <w:tc>
          <w:tcPr>
            <w:tcW w:w="2570" w:type="dxa"/>
            <w:gridSpan w:val="3"/>
          </w:tcPr>
          <w:p>
            <w:pPr>
              <w:pStyle w:val="nTable"/>
              <w:spacing w:after="40"/>
            </w:pPr>
            <w:r>
              <w:t xml:space="preserve">1 Jul 1987 (see s. 3 and </w:t>
            </w:r>
            <w:r>
              <w:rPr>
                <w:i/>
              </w:rPr>
              <w:t>Gazette</w:t>
            </w:r>
            <w:r>
              <w:t xml:space="preserve"> 12 Jun 1987 p. 2319)</w:t>
            </w:r>
          </w:p>
        </w:tc>
      </w:tr>
      <w:tr>
        <w:trPr>
          <w:cantSplit/>
        </w:trPr>
        <w:tc>
          <w:tcPr>
            <w:tcW w:w="2438" w:type="dxa"/>
          </w:tcPr>
          <w:p>
            <w:pPr>
              <w:pStyle w:val="nTable"/>
              <w:spacing w:after="40"/>
              <w:ind w:right="113"/>
            </w:pPr>
            <w:r>
              <w:rPr>
                <w:i/>
              </w:rPr>
              <w:t>Coroners Act 1996</w:t>
            </w:r>
            <w:r>
              <w:t xml:space="preserve"> s. 61</w:t>
            </w:r>
          </w:p>
        </w:tc>
        <w:tc>
          <w:tcPr>
            <w:tcW w:w="973" w:type="dxa"/>
          </w:tcPr>
          <w:p>
            <w:pPr>
              <w:pStyle w:val="nTable"/>
              <w:spacing w:after="40"/>
            </w:pPr>
            <w:r>
              <w:t>2 of 1996</w:t>
            </w:r>
          </w:p>
        </w:tc>
        <w:tc>
          <w:tcPr>
            <w:tcW w:w="1135" w:type="dxa"/>
          </w:tcPr>
          <w:p>
            <w:pPr>
              <w:pStyle w:val="nTable"/>
              <w:spacing w:after="40"/>
            </w:pPr>
            <w:r>
              <w:t>24 May 1996</w:t>
            </w:r>
          </w:p>
        </w:tc>
        <w:tc>
          <w:tcPr>
            <w:tcW w:w="2570" w:type="dxa"/>
            <w:gridSpan w:val="3"/>
          </w:tcPr>
          <w:p>
            <w:pPr>
              <w:pStyle w:val="nTable"/>
              <w:spacing w:after="40"/>
            </w:pPr>
            <w:r>
              <w:t xml:space="preserve">7 Apr 1997 (see s. 2 and </w:t>
            </w:r>
            <w:r>
              <w:rPr>
                <w:i/>
              </w:rPr>
              <w:t>Gazette</w:t>
            </w:r>
            <w:r>
              <w:t xml:space="preserve"> 18 Mar 1997 p. 1529)</w:t>
            </w:r>
          </w:p>
        </w:tc>
      </w:tr>
      <w:tr>
        <w:trPr>
          <w:cantSplit/>
        </w:trPr>
        <w:tc>
          <w:tcPr>
            <w:tcW w:w="2438" w:type="dxa"/>
          </w:tcPr>
          <w:p>
            <w:pPr>
              <w:pStyle w:val="nTable"/>
              <w:spacing w:after="40"/>
              <w:ind w:right="113"/>
            </w:pPr>
            <w:r>
              <w:rPr>
                <w:i/>
              </w:rPr>
              <w:t>Statutes (Repeals and Minor Amendments) Act (No. 2) 1998</w:t>
            </w:r>
            <w:r>
              <w:t xml:space="preserve"> s. 25</w:t>
            </w:r>
          </w:p>
        </w:tc>
        <w:tc>
          <w:tcPr>
            <w:tcW w:w="973" w:type="dxa"/>
          </w:tcPr>
          <w:p>
            <w:pPr>
              <w:pStyle w:val="nTable"/>
              <w:spacing w:after="40"/>
            </w:pPr>
            <w:r>
              <w:t>10 of 1998</w:t>
            </w:r>
          </w:p>
        </w:tc>
        <w:tc>
          <w:tcPr>
            <w:tcW w:w="1135" w:type="dxa"/>
          </w:tcPr>
          <w:p>
            <w:pPr>
              <w:pStyle w:val="nTable"/>
              <w:spacing w:after="40"/>
            </w:pPr>
            <w:r>
              <w:t>30 Apr 1998</w:t>
            </w:r>
          </w:p>
        </w:tc>
        <w:tc>
          <w:tcPr>
            <w:tcW w:w="2570" w:type="dxa"/>
            <w:gridSpan w:val="3"/>
          </w:tcPr>
          <w:p>
            <w:pPr>
              <w:pStyle w:val="nTable"/>
              <w:spacing w:after="40"/>
            </w:pPr>
            <w:r>
              <w:t>30 Apr 1998 (see s. 2(1))</w:t>
            </w:r>
          </w:p>
        </w:tc>
      </w:tr>
      <w:tr>
        <w:trPr>
          <w:cantSplit/>
        </w:trPr>
        <w:tc>
          <w:tcPr>
            <w:tcW w:w="2438" w:type="dxa"/>
          </w:tcPr>
          <w:p>
            <w:pPr>
              <w:pStyle w:val="nTable"/>
              <w:spacing w:after="40"/>
              <w:ind w:right="113"/>
              <w:rPr>
                <w:i/>
              </w:rPr>
            </w:pPr>
            <w:r>
              <w:rPr>
                <w:i/>
              </w:rPr>
              <w:t xml:space="preserve">Acts Repeal and Amendment (Births, Deaths and Marriages Registration) Act 1998 </w:t>
            </w:r>
            <w:r>
              <w:t>s. 9</w:t>
            </w:r>
          </w:p>
        </w:tc>
        <w:tc>
          <w:tcPr>
            <w:tcW w:w="973" w:type="dxa"/>
          </w:tcPr>
          <w:p>
            <w:pPr>
              <w:pStyle w:val="nTable"/>
              <w:spacing w:after="40"/>
            </w:pPr>
            <w:r>
              <w:t>40 of 1998</w:t>
            </w:r>
          </w:p>
        </w:tc>
        <w:tc>
          <w:tcPr>
            <w:tcW w:w="1135" w:type="dxa"/>
          </w:tcPr>
          <w:p>
            <w:pPr>
              <w:pStyle w:val="nTable"/>
              <w:spacing w:after="40"/>
            </w:pPr>
            <w:r>
              <w:t>30 Oct 1998</w:t>
            </w:r>
          </w:p>
        </w:tc>
        <w:tc>
          <w:tcPr>
            <w:tcW w:w="2570" w:type="dxa"/>
            <w:gridSpan w:val="3"/>
          </w:tcPr>
          <w:p>
            <w:pPr>
              <w:pStyle w:val="nTable"/>
              <w:spacing w:after="40"/>
            </w:pPr>
            <w:r>
              <w:t xml:space="preserve">14 Apr 1999 (see s. 2 and </w:t>
            </w:r>
            <w:r>
              <w:rPr>
                <w:i/>
              </w:rPr>
              <w:t>Gazette</w:t>
            </w:r>
            <w:r>
              <w:t xml:space="preserve"> 9 Apr 1999 p. 1433)</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as at 16 Feb 2001</w:t>
            </w:r>
            <w:r>
              <w:t xml:space="preserve"> (includes amendments listed above)</w:t>
            </w:r>
          </w:p>
        </w:tc>
      </w:tr>
      <w:tr>
        <w:trPr>
          <w:cantSplit/>
        </w:trPr>
        <w:tc>
          <w:tcPr>
            <w:tcW w:w="2438" w:type="dxa"/>
          </w:tcPr>
          <w:p>
            <w:pPr>
              <w:pStyle w:val="nTable"/>
              <w:spacing w:after="40"/>
              <w:ind w:right="113"/>
              <w:rPr>
                <w:i/>
              </w:rPr>
            </w:pPr>
            <w:r>
              <w:rPr>
                <w:i/>
              </w:rPr>
              <w:t xml:space="preserve">Acts Amendment (Lesbian and Gay Law Reform) Act 2002 </w:t>
            </w:r>
            <w:r>
              <w:t>Pt. 6</w:t>
            </w:r>
          </w:p>
        </w:tc>
        <w:tc>
          <w:tcPr>
            <w:tcW w:w="973" w:type="dxa"/>
          </w:tcPr>
          <w:p>
            <w:pPr>
              <w:pStyle w:val="nTable"/>
              <w:spacing w:after="40"/>
            </w:pPr>
            <w:r>
              <w:t>3 of 2002</w:t>
            </w:r>
          </w:p>
        </w:tc>
        <w:tc>
          <w:tcPr>
            <w:tcW w:w="1135" w:type="dxa"/>
          </w:tcPr>
          <w:p>
            <w:pPr>
              <w:pStyle w:val="nTable"/>
              <w:spacing w:after="40"/>
            </w:pPr>
            <w:r>
              <w:t>17 Apr 2002</w:t>
            </w:r>
          </w:p>
        </w:tc>
        <w:tc>
          <w:tcPr>
            <w:tcW w:w="2570" w:type="dxa"/>
            <w:gridSpan w:val="3"/>
          </w:tcPr>
          <w:p>
            <w:pPr>
              <w:pStyle w:val="nTable"/>
              <w:spacing w:after="40"/>
            </w:pPr>
            <w:r>
              <w:t xml:space="preserve">21 Sep 2002 (see s. 2 and </w:t>
            </w:r>
            <w:r>
              <w:rPr>
                <w:i/>
              </w:rPr>
              <w:t>Gazette</w:t>
            </w:r>
            <w:r>
              <w:t xml:space="preserve"> 20 Sep 2002 p. 4693)</w:t>
            </w:r>
          </w:p>
        </w:tc>
      </w:tr>
      <w:tr>
        <w:trPr>
          <w:cantSplit/>
        </w:trPr>
        <w:tc>
          <w:tcPr>
            <w:tcW w:w="2438" w:type="dxa"/>
          </w:tcPr>
          <w:p>
            <w:pPr>
              <w:pStyle w:val="nTable"/>
              <w:spacing w:after="40"/>
              <w:ind w:right="113"/>
              <w:rPr>
                <w:i/>
              </w:rPr>
            </w:pPr>
            <w:r>
              <w:rPr>
                <w:i/>
                <w:snapToGrid w:val="0"/>
              </w:rPr>
              <w:t>Courts Legislation Amendment and Repeal Act 2004</w:t>
            </w:r>
            <w:r>
              <w:rPr>
                <w:snapToGrid w:val="0"/>
              </w:rPr>
              <w:t xml:space="preserve"> s. 141</w:t>
            </w:r>
          </w:p>
        </w:tc>
        <w:tc>
          <w:tcPr>
            <w:tcW w:w="973" w:type="dxa"/>
          </w:tcPr>
          <w:p>
            <w:pPr>
              <w:pStyle w:val="nTable"/>
              <w:spacing w:after="40"/>
            </w:pPr>
            <w:r>
              <w:rPr>
                <w:snapToGrid w:val="0"/>
              </w:rPr>
              <w:t>59 of 2004</w:t>
            </w:r>
          </w:p>
        </w:tc>
        <w:tc>
          <w:tcPr>
            <w:tcW w:w="1135" w:type="dxa"/>
          </w:tcPr>
          <w:p>
            <w:pPr>
              <w:pStyle w:val="nTable"/>
              <w:spacing w:after="40"/>
            </w:pPr>
            <w:r>
              <w:t>23 Nov 2004</w:t>
            </w:r>
          </w:p>
        </w:tc>
        <w:tc>
          <w:tcPr>
            <w:tcW w:w="2570" w:type="dxa"/>
            <w:gridSpan w:val="3"/>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438"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32</w:t>
            </w:r>
            <w:r>
              <w:rPr>
                <w:snapToGrid w:val="0"/>
                <w:vertAlign w:val="superscript"/>
              </w:rPr>
              <w:t> 4</w:t>
            </w:r>
          </w:p>
        </w:tc>
        <w:tc>
          <w:tcPr>
            <w:tcW w:w="973" w:type="dxa"/>
          </w:tcPr>
          <w:p>
            <w:pPr>
              <w:pStyle w:val="nTable"/>
              <w:spacing w:after="40"/>
            </w:pPr>
            <w:r>
              <w:t>55 of 2004</w:t>
            </w:r>
          </w:p>
        </w:tc>
        <w:tc>
          <w:tcPr>
            <w:tcW w:w="1135" w:type="dxa"/>
          </w:tcPr>
          <w:p>
            <w:pPr>
              <w:pStyle w:val="nTable"/>
              <w:spacing w:after="40"/>
            </w:pPr>
            <w:r>
              <w:t>24 Nov 2004</w:t>
            </w:r>
          </w:p>
        </w:tc>
        <w:tc>
          <w:tcPr>
            <w:tcW w:w="2570" w:type="dxa"/>
            <w:gridSpan w:val="3"/>
          </w:tcPr>
          <w:p>
            <w:pPr>
              <w:pStyle w:val="nTable"/>
              <w:spacing w:after="40"/>
            </w:pPr>
            <w:r>
              <w:t xml:space="preserve">1 Jan 2005 (see s. 2 and </w:t>
            </w:r>
            <w:r>
              <w:rPr>
                <w:i/>
              </w:rPr>
              <w:t>Gazette</w:t>
            </w:r>
            <w:r>
              <w:t xml:space="preserve"> 31 Dec 2004 p. 7130)</w:t>
            </w:r>
          </w:p>
        </w:tc>
      </w:tr>
      <w:tr>
        <w:tblPrEx>
          <w:tblBorders>
            <w:top w:val="single" w:sz="8" w:space="0" w:color="auto"/>
            <w:bottom w:val="single" w:sz="8" w:space="0" w:color="auto"/>
            <w:insideH w:val="single" w:sz="8" w:space="0" w:color="auto"/>
          </w:tblBorders>
          <w:tblCellMar>
            <w:left w:w="57" w:type="dxa"/>
            <w:right w:w="57" w:type="dxa"/>
          </w:tblCellMar>
        </w:tblPrEx>
        <w:tc>
          <w:tcPr>
            <w:tcW w:w="2438" w:type="dxa"/>
            <w:tcBorders>
              <w:top w:val="nil"/>
              <w:bottom w:val="nil"/>
            </w:tcBorders>
          </w:tcPr>
          <w:p>
            <w:pPr>
              <w:pStyle w:val="nTable"/>
              <w:spacing w:after="40"/>
            </w:pPr>
            <w:r>
              <w:rPr>
                <w:i/>
                <w:snapToGrid w:val="0"/>
              </w:rPr>
              <w:t>Medical Practitioners Act 2008</w:t>
            </w:r>
            <w:r>
              <w:t xml:space="preserve"> Sch. 3 cl. 13</w:t>
            </w:r>
          </w:p>
        </w:tc>
        <w:tc>
          <w:tcPr>
            <w:tcW w:w="973" w:type="dxa"/>
            <w:tcBorders>
              <w:top w:val="nil"/>
              <w:bottom w:val="nil"/>
            </w:tcBorders>
          </w:tcPr>
          <w:p>
            <w:pPr>
              <w:pStyle w:val="nTable"/>
              <w:spacing w:after="40"/>
            </w:pPr>
            <w:r>
              <w:t>22 of 2008</w:t>
            </w:r>
          </w:p>
        </w:tc>
        <w:tc>
          <w:tcPr>
            <w:tcW w:w="1162" w:type="dxa"/>
            <w:gridSpan w:val="2"/>
            <w:tcBorders>
              <w:top w:val="nil"/>
              <w:bottom w:val="nil"/>
            </w:tcBorders>
          </w:tcPr>
          <w:p>
            <w:pPr>
              <w:pStyle w:val="nTable"/>
              <w:spacing w:after="40"/>
            </w:pPr>
            <w:r>
              <w:t>27 May 2008</w:t>
            </w:r>
          </w:p>
        </w:tc>
        <w:tc>
          <w:tcPr>
            <w:tcW w:w="2543"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116" w:type="dxa"/>
            <w:gridSpan w:val="6"/>
          </w:tcPr>
          <w:p>
            <w:pPr>
              <w:pStyle w:val="nTable"/>
              <w:spacing w:after="40"/>
            </w:pPr>
            <w:r>
              <w:rPr>
                <w:b/>
                <w:bCs/>
              </w:rPr>
              <w:t xml:space="preserve">Reprint 5: The </w:t>
            </w:r>
            <w:r>
              <w:rPr>
                <w:b/>
                <w:bCs/>
                <w:i/>
              </w:rPr>
              <w:t>Cremation Act 1929</w:t>
            </w:r>
            <w:r>
              <w:rPr>
                <w:b/>
                <w:bCs/>
              </w:rPr>
              <w:t xml:space="preserve"> as at 4 Jul 2008</w:t>
            </w:r>
            <w:r>
              <w:t xml:space="preserve"> (includes amendments listed above except those in the </w:t>
            </w:r>
            <w:r>
              <w:rPr>
                <w:i/>
                <w:snapToGrid w:val="0"/>
              </w:rPr>
              <w:t>Medical Practitioners Act 2008</w:t>
            </w:r>
            <w:r>
              <w:t>)</w:t>
            </w:r>
          </w:p>
        </w:tc>
      </w:tr>
      <w:tr>
        <w:trPr>
          <w:gridAfter w:val="1"/>
          <w:wAfter w:w="17" w:type="dxa"/>
          <w:cantSplit/>
        </w:trPr>
        <w:tc>
          <w:tcPr>
            <w:tcW w:w="243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973"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7" w:type="dxa"/>
          <w:cantSplit/>
        </w:trPr>
        <w:tc>
          <w:tcPr>
            <w:tcW w:w="2438" w:type="dxa"/>
          </w:tcPr>
          <w:p>
            <w:pPr>
              <w:pStyle w:val="nTable"/>
              <w:spacing w:after="40"/>
              <w:ind w:right="113"/>
              <w:rPr>
                <w:i/>
                <w:snapToGrid w:val="0"/>
              </w:rPr>
            </w:pPr>
            <w:r>
              <w:rPr>
                <w:i/>
                <w:snapToGrid w:val="0"/>
              </w:rPr>
              <w:t>Health Practitioner Regulation National Law (WA) Act 2010</w:t>
            </w:r>
            <w:r>
              <w:rPr>
                <w:iCs/>
                <w:snapToGrid w:val="0"/>
              </w:rPr>
              <w:t xml:space="preserve"> Pt. 5 Div. 14</w:t>
            </w:r>
          </w:p>
        </w:tc>
        <w:tc>
          <w:tcPr>
            <w:tcW w:w="973" w:type="dxa"/>
          </w:tcPr>
          <w:p>
            <w:pPr>
              <w:pStyle w:val="nTable"/>
              <w:spacing w:after="40"/>
              <w:rPr>
                <w:snapToGrid w:val="0"/>
              </w:rPr>
            </w:pPr>
            <w:r>
              <w:rPr>
                <w:snapToGrid w:val="0"/>
              </w:rPr>
              <w:t>35 of 2010</w:t>
            </w:r>
          </w:p>
        </w:tc>
        <w:tc>
          <w:tcPr>
            <w:tcW w:w="1135" w:type="dxa"/>
          </w:tcPr>
          <w:p>
            <w:pPr>
              <w:pStyle w:val="nTable"/>
              <w:spacing w:after="40"/>
              <w:rPr>
                <w:snapToGrid w:val="0"/>
              </w:rPr>
            </w:pPr>
            <w:r>
              <w:rPr>
                <w:snapToGrid w:val="0"/>
              </w:rPr>
              <w:t>30 Aug 2010</w:t>
            </w:r>
          </w:p>
        </w:tc>
        <w:tc>
          <w:tcPr>
            <w:tcW w:w="2553"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7" w:type="dxa"/>
          <w:cantSplit/>
        </w:trPr>
        <w:tc>
          <w:tcPr>
            <w:tcW w:w="2438" w:type="dxa"/>
          </w:tcPr>
          <w:p>
            <w:pPr>
              <w:pStyle w:val="nTable"/>
              <w:spacing w:after="40"/>
              <w:ind w:right="113"/>
              <w:rPr>
                <w:i/>
                <w:snapToGrid w:val="0"/>
              </w:rPr>
            </w:pPr>
            <w:r>
              <w:rPr>
                <w:i/>
                <w:noProof/>
              </w:rPr>
              <w:t xml:space="preserve">Associations Incorporation Act 2015 </w:t>
            </w:r>
            <w:r>
              <w:rPr>
                <w:noProof/>
              </w:rPr>
              <w:t>s. 213</w:t>
            </w:r>
          </w:p>
        </w:tc>
        <w:tc>
          <w:tcPr>
            <w:tcW w:w="973" w:type="dxa"/>
          </w:tcPr>
          <w:p>
            <w:pPr>
              <w:pStyle w:val="nTable"/>
              <w:spacing w:after="40"/>
              <w:rPr>
                <w:snapToGrid w:val="0"/>
              </w:rPr>
            </w:pPr>
            <w:r>
              <w:t>30 of 2015</w:t>
            </w:r>
          </w:p>
        </w:tc>
        <w:tc>
          <w:tcPr>
            <w:tcW w:w="1135" w:type="dxa"/>
          </w:tcPr>
          <w:p>
            <w:pPr>
              <w:pStyle w:val="nTable"/>
              <w:spacing w:after="40"/>
              <w:rPr>
                <w:snapToGrid w:val="0"/>
              </w:rPr>
            </w:pPr>
            <w:r>
              <w:t>2 Nov 2015</w:t>
            </w:r>
          </w:p>
        </w:tc>
        <w:tc>
          <w:tcPr>
            <w:tcW w:w="2553" w:type="dxa"/>
            <w:gridSpan w:val="2"/>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After w:val="1"/>
          <w:wAfter w:w="17" w:type="dxa"/>
          <w:cantSplit/>
        </w:trPr>
        <w:tc>
          <w:tcPr>
            <w:tcW w:w="2438" w:type="dxa"/>
            <w:tcBorders>
              <w:bottom w:val="single" w:sz="4" w:space="0" w:color="auto"/>
            </w:tcBorders>
          </w:tcPr>
          <w:p>
            <w:pPr>
              <w:pStyle w:val="nTable"/>
              <w:spacing w:after="40"/>
              <w:ind w:right="113"/>
              <w:rPr>
                <w:i/>
                <w:noProof/>
              </w:rPr>
            </w:pPr>
            <w:r>
              <w:rPr>
                <w:i/>
              </w:rPr>
              <w:t>Public Health (Consequential Provisions) Act 2016</w:t>
            </w:r>
            <w:r>
              <w:t xml:space="preserve"> Pt. 3 Div. </w:t>
            </w:r>
            <w:del w:id="51" w:author="svcMRProcess" w:date="2017-09-20T15:26:00Z">
              <w:r>
                <w:delText>9</w:delText>
              </w:r>
            </w:del>
            <w:ins w:id="52" w:author="svcMRProcess" w:date="2017-09-20T15:26:00Z">
              <w:r>
                <w:t>9 and Pt. 5 Div. 4 (s. 284 and 285(1))</w:t>
              </w:r>
            </w:ins>
          </w:p>
        </w:tc>
        <w:tc>
          <w:tcPr>
            <w:tcW w:w="973" w:type="dxa"/>
            <w:tcBorders>
              <w:bottom w:val="single" w:sz="4" w:space="0" w:color="auto"/>
            </w:tcBorders>
          </w:tcPr>
          <w:p>
            <w:pPr>
              <w:pStyle w:val="nTable"/>
              <w:spacing w:after="40"/>
            </w:pPr>
            <w:r>
              <w:t>19 of 2016</w:t>
            </w:r>
          </w:p>
        </w:tc>
        <w:tc>
          <w:tcPr>
            <w:tcW w:w="1135" w:type="dxa"/>
            <w:tcBorders>
              <w:bottom w:val="single" w:sz="4" w:space="0" w:color="auto"/>
            </w:tcBorders>
          </w:tcPr>
          <w:p>
            <w:pPr>
              <w:pStyle w:val="nTable"/>
              <w:spacing w:after="40"/>
            </w:pPr>
            <w:r>
              <w:t>25 Jul 2016</w:t>
            </w:r>
          </w:p>
        </w:tc>
        <w:tc>
          <w:tcPr>
            <w:tcW w:w="2553" w:type="dxa"/>
            <w:gridSpan w:val="2"/>
            <w:tcBorders>
              <w:bottom w:val="single" w:sz="4" w:space="0" w:color="auto"/>
            </w:tcBorders>
          </w:tcPr>
          <w:p>
            <w:pPr>
              <w:pStyle w:val="nTable"/>
              <w:spacing w:after="40"/>
              <w:rPr>
                <w:snapToGrid w:val="0"/>
              </w:rPr>
            </w:pPr>
            <w:ins w:id="53" w:author="svcMRProcess" w:date="2017-09-20T15:26:00Z">
              <w:r>
                <w:rPr>
                  <w:snapToGrid w:val="0"/>
                </w:rPr>
                <w:t xml:space="preserve">Pt. 3 Div. 9: </w:t>
              </w:r>
            </w:ins>
            <w:r>
              <w:rPr>
                <w:snapToGrid w:val="0"/>
              </w:rPr>
              <w:t xml:space="preserve">24 Jan 2017 (see s. 2(1)(c) and </w:t>
            </w:r>
            <w:r>
              <w:rPr>
                <w:i/>
                <w:snapToGrid w:val="0"/>
              </w:rPr>
              <w:t>Gazette</w:t>
            </w:r>
            <w:r>
              <w:rPr>
                <w:snapToGrid w:val="0"/>
              </w:rPr>
              <w:t xml:space="preserve"> 10 Jan 2017 p. </w:t>
            </w:r>
            <w:del w:id="54" w:author="svcMRProcess" w:date="2017-09-20T15:26:00Z">
              <w:r>
                <w:rPr>
                  <w:snapToGrid w:val="0"/>
                </w:rPr>
                <w:delText>165</w:delText>
              </w:r>
            </w:del>
            <w:ins w:id="55" w:author="svcMRProcess" w:date="2017-09-20T15:26:00Z">
              <w:r>
                <w:rPr>
                  <w:snapToGrid w:val="0"/>
                </w:rPr>
                <w:t>165);</w:t>
              </w:r>
              <w:r>
                <w:rPr>
                  <w:snapToGrid w:val="0"/>
                </w:rPr>
                <w:br/>
                <w:t xml:space="preserve">Pt. 5 Div. 4 (s. 284 and 285(1)): 20 Sep 2017 (see s. 2(1)(c) and </w:t>
              </w:r>
              <w:r>
                <w:rPr>
                  <w:i/>
                  <w:snapToGrid w:val="0"/>
                </w:rPr>
                <w:t>Gazette</w:t>
              </w:r>
              <w:r>
                <w:rPr>
                  <w:snapToGrid w:val="0"/>
                </w:rPr>
                <w:t xml:space="preserve"> 19 Sep 2017 p. 4880</w:t>
              </w:r>
            </w:ins>
            <w:r>
              <w:rPr>
                <w:snapToGrid w:val="0"/>
              </w:rPr>
              <w:t>)</w:t>
            </w:r>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 w:name="_Toc493605686"/>
      <w:bookmarkStart w:id="57" w:name="_Toc473118241"/>
      <w:r>
        <w:t>Provisions that have not come into operation</w:t>
      </w:r>
      <w:bookmarkEnd w:id="56"/>
      <w:bookmarkEnd w:id="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38"/>
        <w:gridCol w:w="1069"/>
        <w:gridCol w:w="1134"/>
        <w:gridCol w:w="2556"/>
      </w:tblGrid>
      <w:tr>
        <w:trPr>
          <w:tblHeader/>
        </w:trPr>
        <w:tc>
          <w:tcPr>
            <w:tcW w:w="2338" w:type="dxa"/>
          </w:tcPr>
          <w:p>
            <w:pPr>
              <w:pStyle w:val="nTable"/>
              <w:keepNext/>
              <w:spacing w:after="40"/>
              <w:rPr>
                <w:b/>
                <w:szCs w:val="19"/>
              </w:rPr>
            </w:pPr>
            <w:r>
              <w:rPr>
                <w:b/>
                <w:szCs w:val="19"/>
              </w:rPr>
              <w:t>Short title</w:t>
            </w:r>
          </w:p>
        </w:tc>
        <w:tc>
          <w:tcPr>
            <w:tcW w:w="1069" w:type="dxa"/>
          </w:tcPr>
          <w:p>
            <w:pPr>
              <w:pStyle w:val="nTable"/>
              <w:keepNext/>
              <w:spacing w:after="40"/>
              <w:rPr>
                <w:b/>
                <w:szCs w:val="19"/>
              </w:rPr>
            </w:pPr>
            <w:r>
              <w:rPr>
                <w:b/>
                <w:szCs w:val="19"/>
              </w:rPr>
              <w:t>Number and year</w:t>
            </w:r>
          </w:p>
        </w:tc>
        <w:tc>
          <w:tcPr>
            <w:tcW w:w="1134" w:type="dxa"/>
          </w:tcPr>
          <w:p>
            <w:pPr>
              <w:pStyle w:val="nTable"/>
              <w:keepNext/>
              <w:spacing w:after="40"/>
              <w:rPr>
                <w:b/>
                <w:szCs w:val="19"/>
              </w:rPr>
            </w:pPr>
            <w:r>
              <w:rPr>
                <w:b/>
                <w:szCs w:val="19"/>
              </w:rPr>
              <w:t>Assent</w:t>
            </w:r>
          </w:p>
        </w:tc>
        <w:tc>
          <w:tcPr>
            <w:tcW w:w="2556" w:type="dxa"/>
          </w:tcPr>
          <w:p>
            <w:pPr>
              <w:pStyle w:val="nTable"/>
              <w:keepNext/>
              <w:spacing w:after="40"/>
              <w:rPr>
                <w:b/>
                <w:szCs w:val="19"/>
              </w:rPr>
            </w:pPr>
            <w:r>
              <w:rPr>
                <w:b/>
                <w:szCs w:val="19"/>
              </w:rPr>
              <w:t>Commencement</w:t>
            </w:r>
          </w:p>
        </w:tc>
      </w:tr>
      <w:tr>
        <w:tblPrEx>
          <w:tblCellMar>
            <w:left w:w="57" w:type="dxa"/>
            <w:right w:w="57" w:type="dxa"/>
          </w:tblCellMar>
        </w:tblPrEx>
        <w:tc>
          <w:tcPr>
            <w:tcW w:w="2338" w:type="dxa"/>
            <w:tcBorders>
              <w:top w:val="nil"/>
              <w:bottom w:val="single" w:sz="4" w:space="0" w:color="auto"/>
            </w:tcBorders>
          </w:tcPr>
          <w:p>
            <w:pPr>
              <w:pStyle w:val="nTable"/>
              <w:keepNext/>
              <w:rPr>
                <w:noProof/>
                <w:snapToGrid w:val="0"/>
                <w:vertAlign w:val="superscript"/>
              </w:rPr>
            </w:pPr>
            <w:r>
              <w:rPr>
                <w:i/>
              </w:rPr>
              <w:t>Public Health (Consequential Provisions) Act 2016</w:t>
            </w:r>
            <w:r>
              <w:t xml:space="preserve"> </w:t>
            </w:r>
            <w:del w:id="58" w:author="svcMRProcess" w:date="2017-09-20T15:26:00Z">
              <w:r>
                <w:delText>Pt. 5 Div. 4</w:delText>
              </w:r>
            </w:del>
            <w:ins w:id="59" w:author="svcMRProcess" w:date="2017-09-20T15:26:00Z">
              <w:r>
                <w:t>s. 285(2)</w:t>
              </w:r>
            </w:ins>
            <w:r>
              <w:t> </w:t>
            </w:r>
            <w:r>
              <w:rPr>
                <w:vertAlign w:val="superscript"/>
              </w:rPr>
              <w:t>2</w:t>
            </w:r>
          </w:p>
        </w:tc>
        <w:tc>
          <w:tcPr>
            <w:tcW w:w="1069" w:type="dxa"/>
            <w:tcBorders>
              <w:top w:val="nil"/>
              <w:bottom w:val="single" w:sz="4" w:space="0" w:color="auto"/>
            </w:tcBorders>
          </w:tcPr>
          <w:p>
            <w:pPr>
              <w:pStyle w:val="nTable"/>
              <w:keepNext/>
            </w:pPr>
            <w:r>
              <w:t>19 of 2016</w:t>
            </w:r>
          </w:p>
        </w:tc>
        <w:tc>
          <w:tcPr>
            <w:tcW w:w="1134" w:type="dxa"/>
            <w:tcBorders>
              <w:top w:val="nil"/>
              <w:bottom w:val="single" w:sz="4" w:space="0" w:color="auto"/>
            </w:tcBorders>
          </w:tcPr>
          <w:p>
            <w:pPr>
              <w:pStyle w:val="nTable"/>
              <w:keepNext/>
            </w:pPr>
            <w:r>
              <w:t>25 Jul 2016</w:t>
            </w:r>
          </w:p>
        </w:tc>
        <w:tc>
          <w:tcPr>
            <w:tcW w:w="2556" w:type="dxa"/>
            <w:tcBorders>
              <w:top w:val="nil"/>
              <w:bottom w:val="single" w:sz="4" w:space="0" w:color="auto"/>
            </w:tcBorders>
          </w:tcPr>
          <w:p>
            <w:pPr>
              <w:pStyle w:val="nTable"/>
              <w:keepNext/>
              <w:rPr>
                <w:snapToGrid w:val="0"/>
              </w:rPr>
            </w:pPr>
            <w:r>
              <w:rPr>
                <w:snapToGrid w:val="0"/>
              </w:rPr>
              <w:t>To be proclaimed (see s. 2(1)(c))</w:t>
            </w:r>
          </w:p>
        </w:tc>
      </w:tr>
    </w:tbl>
    <w:p>
      <w:pPr>
        <w:pStyle w:val="nSubsection"/>
        <w:keepNext/>
        <w:keepLines/>
        <w:spacing w:before="120"/>
      </w:pPr>
      <w:r>
        <w:rPr>
          <w:vertAlign w:val="superscript"/>
        </w:rPr>
        <w:t>2</w:t>
      </w:r>
      <w:r>
        <w:tab/>
      </w:r>
      <w:r>
        <w:rPr>
          <w:snapToGrid w:val="0"/>
        </w:rPr>
        <w:t xml:space="preserve">On the date as at which this compilation was prepared, the </w:t>
      </w:r>
      <w:r>
        <w:rPr>
          <w:i/>
          <w:noProof/>
        </w:rPr>
        <w:t>Public Health (Consequential Provisions) Act 2016</w:t>
      </w:r>
      <w:r>
        <w:rPr>
          <w:noProof/>
        </w:rPr>
        <w:t xml:space="preserve"> </w:t>
      </w:r>
      <w:del w:id="60" w:author="svcMRProcess" w:date="2017-09-20T15:26:00Z">
        <w:r>
          <w:rPr>
            <w:noProof/>
          </w:rPr>
          <w:delText>Pt. 5 Div. 4</w:delText>
        </w:r>
      </w:del>
      <w:ins w:id="61" w:author="svcMRProcess" w:date="2017-09-20T15:26:00Z">
        <w:r>
          <w:rPr>
            <w:noProof/>
          </w:rPr>
          <w:t>s. 285(2)</w:t>
        </w:r>
      </w:ins>
      <w:r>
        <w:rPr>
          <w:snapToGrid w:val="0"/>
        </w:rPr>
        <w:t xml:space="preserve"> had not come into operation. It reads as follows:</w:t>
      </w:r>
    </w:p>
    <w:p>
      <w:pPr>
        <w:pStyle w:val="BlankOpen"/>
      </w:pPr>
    </w:p>
    <w:p>
      <w:pPr>
        <w:pStyle w:val="nzHeading2"/>
        <w:rPr>
          <w:del w:id="62" w:author="svcMRProcess" w:date="2017-09-20T15:26:00Z"/>
        </w:rPr>
      </w:pPr>
      <w:del w:id="63" w:author="svcMRProcess" w:date="2017-09-20T15:26:00Z">
        <w:r>
          <w:rPr>
            <w:rStyle w:val="CharPartNo"/>
          </w:rPr>
          <w:delText>Part 5</w:delText>
        </w:r>
        <w:r>
          <w:delText> — </w:delText>
        </w:r>
        <w:r>
          <w:rPr>
            <w:rStyle w:val="CharPartText"/>
          </w:rPr>
          <w:delText>Other Acts amended</w:delText>
        </w:r>
      </w:del>
    </w:p>
    <w:p>
      <w:pPr>
        <w:pStyle w:val="nzHeading3"/>
        <w:rPr>
          <w:del w:id="64" w:author="svcMRProcess" w:date="2017-09-20T15:26:00Z"/>
        </w:rPr>
      </w:pPr>
      <w:del w:id="65" w:author="svcMRProcess" w:date="2017-09-20T15:26:00Z">
        <w:r>
          <w:rPr>
            <w:rStyle w:val="CharDivNo"/>
          </w:rPr>
          <w:delText>Division 4</w:delText>
        </w:r>
        <w:r>
          <w:delText> — </w:delText>
        </w:r>
        <w:r>
          <w:rPr>
            <w:rStyle w:val="CharDivText"/>
            <w:i/>
          </w:rPr>
          <w:delText>Cremation Act 1929</w:delText>
        </w:r>
        <w:r>
          <w:rPr>
            <w:rStyle w:val="CharDivText"/>
          </w:rPr>
          <w:delText xml:space="preserve"> amended</w:delText>
        </w:r>
      </w:del>
    </w:p>
    <w:p>
      <w:pPr>
        <w:pStyle w:val="nzHeading5"/>
        <w:rPr>
          <w:del w:id="66" w:author="svcMRProcess" w:date="2017-09-20T15:26:00Z"/>
        </w:rPr>
      </w:pPr>
      <w:del w:id="67" w:author="svcMRProcess" w:date="2017-09-20T15:26:00Z">
        <w:r>
          <w:rPr>
            <w:rStyle w:val="CharSectno"/>
          </w:rPr>
          <w:delText>284</w:delText>
        </w:r>
        <w:r>
          <w:delText>.</w:delText>
        </w:r>
        <w:r>
          <w:tab/>
          <w:delText xml:space="preserve">Act </w:delText>
        </w:r>
        <w:r>
          <w:rPr>
            <w:iCs/>
          </w:rPr>
          <w:delText>amended</w:delText>
        </w:r>
      </w:del>
    </w:p>
    <w:p>
      <w:pPr>
        <w:pStyle w:val="nzSubsection"/>
        <w:rPr>
          <w:del w:id="68" w:author="svcMRProcess" w:date="2017-09-20T15:26:00Z"/>
        </w:rPr>
      </w:pPr>
      <w:del w:id="69" w:author="svcMRProcess" w:date="2017-09-20T15:26:00Z">
        <w:r>
          <w:tab/>
        </w:r>
        <w:r>
          <w:tab/>
          <w:delText xml:space="preserve">This Division amends the </w:delText>
        </w:r>
        <w:r>
          <w:rPr>
            <w:i/>
          </w:rPr>
          <w:delText>Cremation Act 1929</w:delText>
        </w:r>
        <w:r>
          <w:delText>.</w:delText>
        </w:r>
      </w:del>
    </w:p>
    <w:p>
      <w:pPr>
        <w:pStyle w:val="nzHeading5"/>
      </w:pPr>
      <w:r>
        <w:rPr>
          <w:rStyle w:val="CharSectno"/>
        </w:rPr>
        <w:t>285</w:t>
      </w:r>
      <w:r>
        <w:t>.</w:t>
      </w:r>
      <w:r>
        <w:tab/>
        <w:t>Section 8A amended</w:t>
      </w:r>
    </w:p>
    <w:p>
      <w:pPr>
        <w:pStyle w:val="nzSubsection"/>
        <w:rPr>
          <w:del w:id="70" w:author="svcMRProcess" w:date="2017-09-20T15:26:00Z"/>
        </w:rPr>
      </w:pPr>
      <w:del w:id="71" w:author="svcMRProcess" w:date="2017-09-20T15:26:00Z">
        <w:r>
          <w:tab/>
          <w:delText>(1)</w:delText>
        </w:r>
        <w:r>
          <w:tab/>
          <w:delText>In section 8A(b) delete “</w:delText>
        </w:r>
        <w:r>
          <w:rPr>
            <w:i/>
            <w:iCs/>
          </w:rPr>
          <w:delText>Act 1911</w:delText>
        </w:r>
        <w:r>
          <w:delText>;” and insert:</w:delText>
        </w:r>
      </w:del>
    </w:p>
    <w:p>
      <w:pPr>
        <w:pStyle w:val="BlankOpen"/>
        <w:rPr>
          <w:del w:id="72" w:author="svcMRProcess" w:date="2017-09-20T15:26:00Z"/>
        </w:rPr>
      </w:pPr>
    </w:p>
    <w:p>
      <w:pPr>
        <w:pStyle w:val="nzSubsection"/>
        <w:rPr>
          <w:del w:id="73" w:author="svcMRProcess" w:date="2017-09-20T15:26:00Z"/>
        </w:rPr>
      </w:pPr>
      <w:del w:id="74" w:author="svcMRProcess" w:date="2017-09-20T15:26:00Z">
        <w:r>
          <w:tab/>
        </w:r>
        <w:r>
          <w:tab/>
        </w:r>
        <w:r>
          <w:rPr>
            <w:i/>
          </w:rPr>
          <w:delText>Act 1911</w:delText>
        </w:r>
        <w:r>
          <w:delText xml:space="preserve"> or the </w:delText>
        </w:r>
        <w:r>
          <w:rPr>
            <w:i/>
            <w:iCs/>
          </w:rPr>
          <w:delText>Public Health Act 2016</w:delText>
        </w:r>
        <w:r>
          <w:delText>;</w:delText>
        </w:r>
      </w:del>
    </w:p>
    <w:p>
      <w:pPr>
        <w:pStyle w:val="BlankClose"/>
        <w:rPr>
          <w:del w:id="75" w:author="svcMRProcess" w:date="2017-09-20T15:26:00Z"/>
        </w:rPr>
      </w:pPr>
    </w:p>
    <w:p>
      <w:pPr>
        <w:pStyle w:val="nzSubsection"/>
      </w:pPr>
      <w:r>
        <w:tab/>
        <w:t>(2)</w:t>
      </w:r>
      <w:r>
        <w:tab/>
        <w:t>In section 8A(b) delete “</w:t>
      </w:r>
      <w:r>
        <w:rPr>
          <w:i/>
        </w:rPr>
        <w:t>Health (Miscellaneous Provisions) Act 1911</w:t>
      </w:r>
      <w:r>
        <w:t xml:space="preserve"> or the”.</w:t>
      </w:r>
    </w:p>
    <w:p>
      <w:pPr>
        <w:pStyle w:val="BlankOpen"/>
        <w:rPr>
          <w:snapToGrid w:val="0"/>
        </w:rPr>
      </w:pPr>
    </w:p>
    <w:p>
      <w:pPr>
        <w:pStyle w:val="nSubsection"/>
      </w:pPr>
      <w:r>
        <w:rPr>
          <w:vertAlign w:val="superscript"/>
        </w:rPr>
        <w:t>3</w:t>
      </w:r>
      <w:r>
        <w:tab/>
      </w:r>
      <w:r>
        <w:rPr>
          <w:snapToGrid w:val="0"/>
        </w:rPr>
        <w:t>The renumbering of sections effected in the 1943 reprint (in Volume 2 of the Reprinted Acts of the Parliament of Western Australia) and subsequent reprints has been retained. References to the original numbering are contained in the 1943 reprint.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 w:name="Coversheet"/>
    <w:bookmarkEnd w:id="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7C7D74"/>
    <w:lvl w:ilvl="0">
      <w:start w:val="1"/>
      <w:numFmt w:val="decimal"/>
      <w:lvlText w:val="%1."/>
      <w:lvlJc w:val="left"/>
      <w:pPr>
        <w:tabs>
          <w:tab w:val="num" w:pos="1800"/>
        </w:tabs>
        <w:ind w:left="1800" w:hanging="360"/>
      </w:pPr>
    </w:lvl>
  </w:abstractNum>
  <w:abstractNum w:abstractNumId="1">
    <w:nsid w:val="FFFFFF7D"/>
    <w:multiLevelType w:val="singleLevel"/>
    <w:tmpl w:val="77B862EC"/>
    <w:lvl w:ilvl="0">
      <w:start w:val="1"/>
      <w:numFmt w:val="decimal"/>
      <w:lvlText w:val="%1."/>
      <w:lvlJc w:val="left"/>
      <w:pPr>
        <w:tabs>
          <w:tab w:val="num" w:pos="1440"/>
        </w:tabs>
        <w:ind w:left="1440" w:hanging="360"/>
      </w:pPr>
    </w:lvl>
  </w:abstractNum>
  <w:abstractNum w:abstractNumId="2">
    <w:nsid w:val="FFFFFF7E"/>
    <w:multiLevelType w:val="singleLevel"/>
    <w:tmpl w:val="F962DFA0"/>
    <w:lvl w:ilvl="0">
      <w:start w:val="1"/>
      <w:numFmt w:val="decimal"/>
      <w:lvlText w:val="%1."/>
      <w:lvlJc w:val="left"/>
      <w:pPr>
        <w:tabs>
          <w:tab w:val="num" w:pos="1080"/>
        </w:tabs>
        <w:ind w:left="1080" w:hanging="360"/>
      </w:pPr>
    </w:lvl>
  </w:abstractNum>
  <w:abstractNum w:abstractNumId="3">
    <w:nsid w:val="FFFFFF7F"/>
    <w:multiLevelType w:val="singleLevel"/>
    <w:tmpl w:val="636A434A"/>
    <w:lvl w:ilvl="0">
      <w:start w:val="1"/>
      <w:numFmt w:val="decimal"/>
      <w:lvlText w:val="%1."/>
      <w:lvlJc w:val="left"/>
      <w:pPr>
        <w:tabs>
          <w:tab w:val="num" w:pos="720"/>
        </w:tabs>
        <w:ind w:left="720" w:hanging="360"/>
      </w:pPr>
    </w:lvl>
  </w:abstractNum>
  <w:abstractNum w:abstractNumId="4">
    <w:nsid w:val="FFFFFF80"/>
    <w:multiLevelType w:val="singleLevel"/>
    <w:tmpl w:val="7B8A028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7049C9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05CBA1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688DA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9EAAE2C"/>
    <w:lvl w:ilvl="0">
      <w:start w:val="1"/>
      <w:numFmt w:val="decimal"/>
      <w:lvlText w:val="%1."/>
      <w:lvlJc w:val="left"/>
      <w:pPr>
        <w:tabs>
          <w:tab w:val="num" w:pos="360"/>
        </w:tabs>
        <w:ind w:left="360" w:hanging="360"/>
      </w:pPr>
    </w:lvl>
  </w:abstractNum>
  <w:abstractNum w:abstractNumId="9">
    <w:nsid w:val="FFFFFF89"/>
    <w:multiLevelType w:val="singleLevel"/>
    <w:tmpl w:val="F2FAED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28ABB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733"/>
    <w:docVar w:name="WAFER_20140122095528" w:val="RemoveTocBookmarks,RemoveUnusedBookmarks,RemoveLanguageTags,UsedStyles,ResetPageSize,UpdateArrangement"/>
    <w:docVar w:name="WAFER_20140122095528_GUID" w:val="995afbe3-fe0f-4812-ba6a-18efd5f913f3"/>
    <w:docVar w:name="WAFER_20140122110923" w:val="RemoveTocBookmarks,RunningHeaders"/>
    <w:docVar w:name="WAFER_20140122110923_GUID" w:val="cd1a398c-aa93-44ab-86c2-10b525a91967"/>
    <w:docVar w:name="WAFER_20150401100336" w:val="ResetPageSize,UpdateArrangement,UpdateNTable"/>
    <w:docVar w:name="WAFER_20150401100336_GUID" w:val="812387f6-035a-4258-b6fb-5789b1c18d4c"/>
    <w:docVar w:name="WAFER_20151103102413" w:val="UpdateStyles,UsedStyles"/>
    <w:docVar w:name="WAFER_20151103102413_GUID" w:val="fb8561dc-2f1e-4018-ab82-bfc268b78598"/>
    <w:docVar w:name="WAFER_20151104142502" w:val="UpdateStyles,UsedStyles"/>
    <w:docVar w:name="WAFER_20151104142502_GUID" w:val="780cee79-fdfa-4fc5-9464-37857ce948af"/>
    <w:docVar w:name="WAFER_20151105163217" w:val="UsedStyles"/>
    <w:docVar w:name="WAFER_20151105163217_GUID" w:val="00e61ce3-b46d-4754-b145-bc8170ea6bf3"/>
    <w:docVar w:name="WAFER_20170111145733" w:val="RemoveTocBookmarks,RemoveUnusedBookmarks,RemoveLanguageTags,UsedStyles,ResetPageSize"/>
    <w:docVar w:name="WAFER_20170111145733_GUID" w:val="58be8a2e-e62b-4fac-a43b-9176e71264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85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4689</Words>
  <Characters>21479</Characters>
  <Application>Microsoft Office Word</Application>
  <DocSecurity>0</DocSecurity>
  <Lines>613</Lines>
  <Paragraphs>294</Paragraphs>
  <ScaleCrop>false</ScaleCrop>
  <HeadingPairs>
    <vt:vector size="2" baseType="variant">
      <vt:variant>
        <vt:lpstr>Title</vt:lpstr>
      </vt:variant>
      <vt:variant>
        <vt:i4>1</vt:i4>
      </vt:variant>
    </vt:vector>
  </HeadingPairs>
  <TitlesOfParts>
    <vt:vector size="1" baseType="lpstr">
      <vt:lpstr>Cremation Act 1929</vt:lpstr>
    </vt:vector>
  </TitlesOfParts>
  <Manager/>
  <Company/>
  <LinksUpToDate>false</LinksUpToDate>
  <CharactersWithSpaces>25874</CharactersWithSpaces>
  <SharedDoc>false</SharedDoc>
  <HLinks>
    <vt:vector size="12" baseType="variant">
      <vt:variant>
        <vt:i4>131085</vt:i4>
      </vt:variant>
      <vt:variant>
        <vt:i4>23951</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05-k0-00 - 05-l0-00</dc:title>
  <dc:subject/>
  <dc:creator/>
  <cp:keywords/>
  <dc:description/>
  <cp:lastModifiedBy>svcMRProcess</cp:lastModifiedBy>
  <cp:revision>2</cp:revision>
  <cp:lastPrinted>2008-07-09T07:05:00Z</cp:lastPrinted>
  <dcterms:created xsi:type="dcterms:W3CDTF">2017-09-20T07:26:00Z</dcterms:created>
  <dcterms:modified xsi:type="dcterms:W3CDTF">2017-09-20T07:26:00Z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DocumentType">
    <vt:lpwstr>Act</vt:lpwstr>
  </property>
  <property fmtid="{D5CDD505-2E9C-101B-9397-08002B2CF9AE}" pid="4" name="OwlsUID">
    <vt:i4>193</vt:i4>
  </property>
  <property fmtid="{D5CDD505-2E9C-101B-9397-08002B2CF9AE}" pid="5" name="ReprintNo">
    <vt:lpwstr>5</vt:lpwstr>
  </property>
  <property fmtid="{D5CDD505-2E9C-101B-9397-08002B2CF9AE}" pid="6" name="CommencementDate">
    <vt:lpwstr>20170920</vt:lpwstr>
  </property>
  <property fmtid="{D5CDD505-2E9C-101B-9397-08002B2CF9AE}" pid="7" name="FromSuffix">
    <vt:lpwstr>05-k0-00</vt:lpwstr>
  </property>
  <property fmtid="{D5CDD505-2E9C-101B-9397-08002B2CF9AE}" pid="8" name="FromAsAtDate">
    <vt:lpwstr>24 Jan 2017</vt:lpwstr>
  </property>
  <property fmtid="{D5CDD505-2E9C-101B-9397-08002B2CF9AE}" pid="9" name="ToSuffix">
    <vt:lpwstr>05-l0-00</vt:lpwstr>
  </property>
  <property fmtid="{D5CDD505-2E9C-101B-9397-08002B2CF9AE}" pid="10" name="ToAsAtDate">
    <vt:lpwstr>20 Sep 2017</vt:lpwstr>
  </property>
</Properties>
</file>