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(Miscellaneous Provisions)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Jan 2017</w:t>
      </w:r>
      <w:r>
        <w:fldChar w:fldCharType="end"/>
      </w:r>
      <w:r>
        <w:t xml:space="preserve">, </w:t>
      </w:r>
      <w:r>
        <w:fldChar w:fldCharType="begin"/>
      </w:r>
      <w:r>
        <w:instrText xml:space="preserve"> DocProperty FromSuffix </w:instrText>
      </w:r>
      <w:r>
        <w:fldChar w:fldCharType="separate"/>
      </w:r>
      <w:r>
        <w:t>16-h0-02</w:t>
      </w:r>
      <w:r>
        <w:fldChar w:fldCharType="end"/>
      </w:r>
      <w:r>
        <w:t>] and [</w:t>
      </w:r>
      <w:r>
        <w:fldChar w:fldCharType="begin"/>
      </w:r>
      <w:r>
        <w:instrText xml:space="preserve"> DocProperty ToAsAtDate</w:instrText>
      </w:r>
      <w:r>
        <w:fldChar w:fldCharType="separate"/>
      </w:r>
      <w:r>
        <w:t>20 Sep 2017</w:t>
      </w:r>
      <w:r>
        <w:fldChar w:fldCharType="end"/>
      </w:r>
      <w:r>
        <w:t xml:space="preserve">, </w:t>
      </w:r>
      <w:r>
        <w:fldChar w:fldCharType="begin"/>
      </w:r>
      <w:r>
        <w:instrText xml:space="preserve"> DocProperty ToSuffix</w:instrText>
      </w:r>
      <w:r>
        <w:fldChar w:fldCharType="separate"/>
      </w:r>
      <w:r>
        <w:t>16-i0-01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Health (Miscellaneous Provisions) Act 1911</w:t>
      </w:r>
    </w:p>
    <w:p>
      <w:pPr>
        <w:pStyle w:val="LongTitle"/>
        <w:outlineLvl w:val="0"/>
        <w:rPr>
          <w:snapToGrid w:val="0"/>
        </w:rPr>
      </w:pPr>
      <w:r>
        <w:rPr>
          <w:snapToGrid w:val="0"/>
        </w:rPr>
        <w:t>A</w:t>
      </w:r>
      <w:bookmarkStart w:id="1" w:name="_GoBack"/>
      <w:bookmarkEnd w:id="1"/>
      <w:r>
        <w:rPr>
          <w:snapToGrid w:val="0"/>
        </w:rPr>
        <w:t xml:space="preserve">n Act to </w:t>
      </w:r>
      <w:r>
        <w:rPr>
          <w:bCs/>
        </w:rPr>
        <w:t>deal with certain matters concerning</w:t>
      </w:r>
      <w:r>
        <w:rPr>
          <w:snapToGrid w:val="0"/>
        </w:rPr>
        <w:t xml:space="preserve"> public health.</w:t>
      </w:r>
    </w:p>
    <w:p>
      <w:pPr>
        <w:pStyle w:val="Footnotelongtitle"/>
      </w:pPr>
      <w:r>
        <w:tab/>
        <w:t>[Long title amended by No. 19 of 2016 s. 4.]</w:t>
      </w:r>
    </w:p>
    <w:p>
      <w:pPr>
        <w:pStyle w:val="Heading2"/>
      </w:pPr>
      <w:bookmarkStart w:id="2" w:name="_Toc474846068"/>
      <w:bookmarkStart w:id="3" w:name="_Toc493515284"/>
      <w:bookmarkStart w:id="4" w:name="_Toc493666998"/>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p>
    <w:p>
      <w:pPr>
        <w:pStyle w:val="Heading5"/>
        <w:rPr>
          <w:snapToGrid w:val="0"/>
        </w:rPr>
      </w:pPr>
      <w:bookmarkStart w:id="5" w:name="_Toc493666999"/>
      <w:bookmarkStart w:id="6" w:name="_Toc474846069"/>
      <w:r>
        <w:rPr>
          <w:rStyle w:val="CharSectno"/>
        </w:rPr>
        <w:t>1</w:t>
      </w:r>
      <w:r>
        <w:rPr>
          <w:snapToGrid w:val="0"/>
        </w:rPr>
        <w:t>.</w:t>
      </w:r>
      <w:r>
        <w:rPr>
          <w:snapToGrid w:val="0"/>
        </w:rPr>
        <w:tab/>
        <w:t>Short title and commencement</w:t>
      </w:r>
      <w:bookmarkEnd w:id="5"/>
      <w:bookmarkEnd w:id="6"/>
    </w:p>
    <w:p>
      <w:pPr>
        <w:pStyle w:val="Subsection"/>
        <w:rPr>
          <w:snapToGrid w:val="0"/>
        </w:rPr>
      </w:pPr>
      <w:r>
        <w:rPr>
          <w:snapToGrid w:val="0"/>
        </w:rPr>
        <w:tab/>
        <w:t>(1)</w:t>
      </w:r>
      <w:r>
        <w:rPr>
          <w:snapToGrid w:val="0"/>
        </w:rPr>
        <w:tab/>
        <w:t xml:space="preserve">This Act may be cited as the </w:t>
      </w:r>
      <w:r>
        <w:rPr>
          <w:i/>
          <w:snapToGrid w:val="0"/>
        </w:rPr>
        <w:t xml:space="preserve">Health </w:t>
      </w:r>
      <w:r>
        <w:rPr>
          <w:i/>
          <w:iCs/>
        </w:rPr>
        <w:t xml:space="preserve">(Miscellaneous Provisions) </w:t>
      </w:r>
      <w:r>
        <w:rPr>
          <w:i/>
          <w:snapToGrid w:val="0"/>
        </w:rPr>
        <w:t>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Footnotesection"/>
      </w:pPr>
      <w:r>
        <w:tab/>
        <w:t>[Section 1 amended by No. 19 of 2016 s. 5.]</w:t>
      </w:r>
    </w:p>
    <w:p>
      <w:pPr>
        <w:pStyle w:val="Ednotesection"/>
        <w:ind w:left="890" w:hanging="890"/>
        <w:outlineLvl w:val="9"/>
      </w:pPr>
      <w:r>
        <w:t>[</w:t>
      </w:r>
      <w:r>
        <w:rPr>
          <w:b/>
        </w:rPr>
        <w:t>2.</w:t>
      </w:r>
      <w:r>
        <w:tab/>
        <w:t>Deleted by No. 26 of 1985 s. 3.]</w:t>
      </w:r>
    </w:p>
    <w:p>
      <w:pPr>
        <w:pStyle w:val="Heading5"/>
        <w:rPr>
          <w:snapToGrid w:val="0"/>
        </w:rPr>
      </w:pPr>
      <w:bookmarkStart w:id="7" w:name="_Toc493667000"/>
      <w:bookmarkStart w:id="8" w:name="_Toc474846070"/>
      <w:r>
        <w:rPr>
          <w:rStyle w:val="CharSectno"/>
        </w:rPr>
        <w:t>3</w:t>
      </w:r>
      <w:r>
        <w:rPr>
          <w:snapToGrid w:val="0"/>
        </w:rPr>
        <w:t>.</w:t>
      </w:r>
      <w:r>
        <w:rPr>
          <w:snapToGrid w:val="0"/>
        </w:rPr>
        <w:tab/>
        <w:t>Terms used</w:t>
      </w:r>
      <w:bookmarkEnd w:id="7"/>
      <w:bookmarkEnd w:id="8"/>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rPr>
          <w:del w:id="9" w:author="svcMRProcess" w:date="2020-02-16T19:38:00Z"/>
        </w:rPr>
      </w:pPr>
      <w:del w:id="10" w:author="svcMRProcess" w:date="2020-02-16T19:38:00Z">
        <w:r>
          <w:tab/>
        </w:r>
        <w:r>
          <w:rPr>
            <w:rStyle w:val="CharDefText"/>
          </w:rPr>
          <w:delText>AIDS</w:delText>
        </w:r>
        <w:r>
          <w:delText xml:space="preserve"> means acquired immune deficiency syndrome;</w:delText>
        </w:r>
      </w:del>
    </w:p>
    <w:p>
      <w:pPr>
        <w:pStyle w:val="Defstart"/>
      </w:pPr>
      <w:r>
        <w:rPr>
          <w:b/>
        </w:rPr>
        <w:tab/>
      </w:r>
      <w:r>
        <w:rPr>
          <w:rStyle w:val="CharDefText"/>
        </w:rPr>
        <w:t>analyst</w:t>
      </w:r>
      <w:r>
        <w:t xml:space="preserve"> means analyst registered under section 203;</w:t>
      </w:r>
    </w:p>
    <w:p>
      <w:pPr>
        <w:pStyle w:val="Defstart"/>
      </w:pPr>
      <w:r>
        <w:tab/>
      </w:r>
      <w:r>
        <w:rPr>
          <w:rStyle w:val="CharDefText"/>
        </w:rPr>
        <w:t>Analytical Committee</w:t>
      </w:r>
      <w:r>
        <w:t xml:space="preserve"> has the meaning given in section 247AA;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Chief Health Officer and includes any buildings, fittings, works, or appliances used or required in connection with the bacteriolytic or aerobic treatment of sewage, and the disposal of effluent or any residue of such treatment;</w:t>
      </w:r>
    </w:p>
    <w:p>
      <w:pPr>
        <w:pStyle w:val="Defstart"/>
      </w:pPr>
      <w:r>
        <w:tab/>
      </w:r>
      <w:r>
        <w:rPr>
          <w:rStyle w:val="CharDefText"/>
        </w:rPr>
        <w:t>authorised officer</w:t>
      </w:r>
      <w:r>
        <w:t xml:space="preserve"> has the meaning given in subsection (2A);</w:t>
      </w:r>
    </w:p>
    <w:p>
      <w:pPr>
        <w:pStyle w:val="Defstart"/>
      </w:pPr>
      <w:r>
        <w:rPr>
          <w:b/>
        </w:rPr>
        <w:lastRenderedPageBreak/>
        <w:tab/>
      </w:r>
      <w:r>
        <w:rPr>
          <w:rStyle w:val="CharDefText"/>
        </w:rPr>
        <w:t>cellar</w:t>
      </w:r>
      <w:r>
        <w:t xml:space="preserve"> or </w:t>
      </w:r>
      <w:r>
        <w:rPr>
          <w:rStyle w:val="CharDefText"/>
        </w:rPr>
        <w:t>underground room</w:t>
      </w:r>
      <w:r>
        <w:t xml:space="preserve"> includes any room being part of a house, if the floor of such room is more than a depth of 1 m 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w:t>
      </w:r>
      <w:r>
        <w:lastRenderedPageBreak/>
        <w:t>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means the flesh of any animal when killed which is intended to be used for the food of man, whether fresh, or prepared by freezing, chilling, preserving, salting, or by any other process;</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nursing and midwifery profession whose name is entered on the Register of Nurses kept under that Law;</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rPr>
          <w:del w:id="11" w:author="svcMRProcess" w:date="2020-02-16T19:38:00Z"/>
        </w:rPr>
      </w:pPr>
      <w:del w:id="12" w:author="svcMRProcess" w:date="2020-02-16T19:38:00Z">
        <w:r>
          <w:tab/>
        </w:r>
        <w:r>
          <w:rPr>
            <w:rStyle w:val="CharDefText"/>
          </w:rPr>
          <w:delText>responsible pathologist</w:delText>
        </w:r>
        <w:r>
          <w:delText>, in relation to a pathology laboratory, means the pathologist responsible for the day to day operations of the pathology laboratory;</w:delText>
        </w:r>
      </w:del>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Subsection"/>
      </w:pPr>
      <w:r>
        <w:tab/>
        <w:t>(2A)</w:t>
      </w:r>
      <w:r>
        <w:tab/>
        <w:t xml:space="preserve">A reference in a provision of this Act to an </w:t>
      </w:r>
      <w:r>
        <w:rPr>
          <w:b/>
          <w:i/>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13 of 2014 s. 149; No. 17 of 2014 s. 23; No. 19 of 2016 s. 6</w:t>
      </w:r>
      <w:ins w:id="13" w:author="svcMRProcess" w:date="2020-02-16T19:38:00Z">
        <w:r>
          <w:t xml:space="preserve"> and 207</w:t>
        </w:r>
      </w:ins>
      <w:r>
        <w:t>.]</w:t>
      </w:r>
    </w:p>
    <w:p>
      <w:pPr>
        <w:pStyle w:val="Ednotesection"/>
        <w:spacing w:before="180"/>
        <w:ind w:left="890" w:hanging="890"/>
        <w:outlineLvl w:val="9"/>
      </w:pPr>
      <w:r>
        <w:t>[</w:t>
      </w:r>
      <w:r>
        <w:rPr>
          <w:b/>
        </w:rPr>
        <w:t>4.</w:t>
      </w:r>
      <w:r>
        <w:tab/>
        <w:t>Deleted by No. 14 of 1996 s. 4.]</w:t>
      </w:r>
    </w:p>
    <w:p>
      <w:pPr>
        <w:pStyle w:val="Heading5"/>
        <w:rPr>
          <w:snapToGrid w:val="0"/>
        </w:rPr>
      </w:pPr>
      <w:bookmarkStart w:id="14" w:name="_Toc493667001"/>
      <w:bookmarkStart w:id="15" w:name="_Toc474846071"/>
      <w:r>
        <w:rPr>
          <w:rStyle w:val="CharSectno"/>
        </w:rPr>
        <w:t>5</w:t>
      </w:r>
      <w:r>
        <w:rPr>
          <w:snapToGrid w:val="0"/>
        </w:rPr>
        <w:t>.</w:t>
      </w:r>
      <w:r>
        <w:rPr>
          <w:snapToGrid w:val="0"/>
        </w:rPr>
        <w:tab/>
        <w:t>Savings</w:t>
      </w:r>
      <w:bookmarkEnd w:id="14"/>
      <w:bookmarkEnd w:id="15"/>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Chief Health Officer </w:t>
      </w:r>
      <w:r>
        <w:rPr>
          <w:snapToGrid w:val="0"/>
        </w:rPr>
        <w:t xml:space="preserve">or any local government (with the approval of the Minister) may, if in </w:t>
      </w:r>
      <w:r>
        <w:t>the Chief Health Officer’s</w:t>
      </w:r>
      <w:r>
        <w:rPr>
          <w:snapToGrid w:val="0"/>
        </w:rPr>
        <w:t xml:space="preserve">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the subject of such conviction was sold to him as and for a food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 No. 13 of 2014 s. 150; No. 19 of 2016 s. 7.]</w:t>
      </w:r>
    </w:p>
    <w:p>
      <w:pPr>
        <w:pStyle w:val="Heading5"/>
        <w:rPr>
          <w:snapToGrid w:val="0"/>
        </w:rPr>
      </w:pPr>
      <w:bookmarkStart w:id="16" w:name="_Toc493667002"/>
      <w:bookmarkStart w:id="17" w:name="_Toc474846072"/>
      <w:r>
        <w:rPr>
          <w:rStyle w:val="CharSectno"/>
        </w:rPr>
        <w:t>6</w:t>
      </w:r>
      <w:r>
        <w:rPr>
          <w:snapToGrid w:val="0"/>
        </w:rPr>
        <w:t>.</w:t>
      </w:r>
      <w:r>
        <w:rPr>
          <w:snapToGrid w:val="0"/>
        </w:rPr>
        <w:tab/>
        <w:t>Power to suspend operation of Act</w:t>
      </w:r>
      <w:bookmarkEnd w:id="16"/>
      <w:bookmarkEnd w:id="17"/>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18" w:name="_Toc474846073"/>
      <w:bookmarkStart w:id="19" w:name="_Toc493515289"/>
      <w:bookmarkStart w:id="20" w:name="_Toc493667003"/>
      <w:r>
        <w:rPr>
          <w:rStyle w:val="CharPartNo"/>
        </w:rPr>
        <w:t>Part II</w:t>
      </w:r>
      <w:r>
        <w:t> — </w:t>
      </w:r>
      <w:r>
        <w:rPr>
          <w:rStyle w:val="CharPartText"/>
        </w:rPr>
        <w:t>Administration</w:t>
      </w:r>
      <w:bookmarkEnd w:id="18"/>
      <w:bookmarkEnd w:id="19"/>
      <w:bookmarkEnd w:id="20"/>
    </w:p>
    <w:p>
      <w:pPr>
        <w:pStyle w:val="Heading3"/>
      </w:pPr>
      <w:bookmarkStart w:id="21" w:name="_Toc474846074"/>
      <w:bookmarkStart w:id="22" w:name="_Toc493515290"/>
      <w:bookmarkStart w:id="23" w:name="_Toc493667004"/>
      <w:r>
        <w:rPr>
          <w:rStyle w:val="CharDivNo"/>
        </w:rPr>
        <w:t>Division 1</w:t>
      </w:r>
      <w:r>
        <w:rPr>
          <w:snapToGrid w:val="0"/>
        </w:rPr>
        <w:t> — </w:t>
      </w:r>
      <w:r>
        <w:rPr>
          <w:rStyle w:val="CharDivText"/>
        </w:rPr>
        <w:t>The Minister, CEO and Chief Health Officer</w:t>
      </w:r>
      <w:bookmarkEnd w:id="21"/>
      <w:bookmarkEnd w:id="22"/>
      <w:bookmarkEnd w:id="23"/>
    </w:p>
    <w:p>
      <w:pPr>
        <w:pStyle w:val="Footnoteheading"/>
      </w:pPr>
      <w:r>
        <w:tab/>
        <w:t>[Heading amended by No. 28 of 2006 s. 250; No. 19 of 2016 s. 99.]</w:t>
      </w:r>
    </w:p>
    <w:p>
      <w:pPr>
        <w:pStyle w:val="Heading5"/>
        <w:rPr>
          <w:snapToGrid w:val="0"/>
        </w:rPr>
      </w:pPr>
      <w:bookmarkStart w:id="24" w:name="_Toc493667005"/>
      <w:bookmarkStart w:id="25" w:name="_Toc474846075"/>
      <w:r>
        <w:rPr>
          <w:rStyle w:val="CharSectno"/>
        </w:rPr>
        <w:t>7</w:t>
      </w:r>
      <w:r>
        <w:rPr>
          <w:snapToGrid w:val="0"/>
        </w:rPr>
        <w:t>.</w:t>
      </w:r>
      <w:r>
        <w:rPr>
          <w:snapToGrid w:val="0"/>
        </w:rPr>
        <w:tab/>
        <w:t>Minister</w:t>
      </w:r>
      <w:bookmarkEnd w:id="24"/>
      <w:bookmarkEnd w:id="25"/>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26" w:name="_Toc493667006"/>
      <w:bookmarkStart w:id="27" w:name="_Toc474846076"/>
      <w:r>
        <w:rPr>
          <w:rStyle w:val="CharSectno"/>
        </w:rPr>
        <w:t>8</w:t>
      </w:r>
      <w:r>
        <w:rPr>
          <w:snapToGrid w:val="0"/>
        </w:rPr>
        <w:t>.</w:t>
      </w:r>
      <w:r>
        <w:rPr>
          <w:snapToGrid w:val="0"/>
        </w:rPr>
        <w:tab/>
        <w:t>Minister to be body corporate</w:t>
      </w:r>
      <w:bookmarkEnd w:id="26"/>
      <w:bookmarkEnd w:id="27"/>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pPr>
      <w:bookmarkStart w:id="28" w:name="_Toc493667007"/>
      <w:bookmarkStart w:id="29" w:name="_Toc474846077"/>
      <w:r>
        <w:rPr>
          <w:rStyle w:val="CharSectno"/>
        </w:rPr>
        <w:t>12</w:t>
      </w:r>
      <w:r>
        <w:t>.</w:t>
      </w:r>
      <w:r>
        <w:tab/>
        <w:t>Powers of Chief Health Officer and authorised officers</w:t>
      </w:r>
      <w:bookmarkEnd w:id="28"/>
      <w:bookmarkEnd w:id="29"/>
    </w:p>
    <w:p>
      <w:pPr>
        <w:pStyle w:val="Subsection"/>
      </w:pPr>
      <w:r>
        <w:tab/>
        <w:t>(1)</w:t>
      </w:r>
      <w:r>
        <w:tab/>
        <w: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t>
      </w:r>
    </w:p>
    <w:p>
      <w:pPr>
        <w:pStyle w:val="Subsection"/>
      </w:pPr>
      <w:r>
        <w:tab/>
        <w:t>(2)</w:t>
      </w:r>
      <w:r>
        <w:tab/>
        <w: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t>
      </w:r>
    </w:p>
    <w:p>
      <w:pPr>
        <w:pStyle w:val="Indenta"/>
      </w:pPr>
      <w:r>
        <w:tab/>
        <w:t>(a)</w:t>
      </w:r>
      <w:r>
        <w:tab/>
        <w:t>the references in the provision to an authorised officer of the local government extended to the Chief Health Officer or any authorised officer acting with the Chief Health Officer’s authority; and</w:t>
      </w:r>
    </w:p>
    <w:p>
      <w:pPr>
        <w:pStyle w:val="Indenta"/>
      </w:pPr>
      <w:r>
        <w:tab/>
        <w:t>(b)</w:t>
      </w:r>
      <w:r>
        <w:tab/>
        <w:t>all references in the provision to a local government extended to the Chief Health Officer.</w:t>
      </w:r>
    </w:p>
    <w:p>
      <w:pPr>
        <w:pStyle w:val="Footnotesection"/>
      </w:pPr>
      <w:r>
        <w:tab/>
        <w:t>[Section 12 inserted by No. 19 of 2016 s. 8.]</w:t>
      </w:r>
    </w:p>
    <w:p>
      <w:pPr>
        <w:pStyle w:val="Heading5"/>
      </w:pPr>
      <w:bookmarkStart w:id="30" w:name="_Toc493667008"/>
      <w:bookmarkStart w:id="31" w:name="_Toc474846078"/>
      <w:r>
        <w:rPr>
          <w:rStyle w:val="CharSectno"/>
        </w:rPr>
        <w:t>13A</w:t>
      </w:r>
      <w:r>
        <w:t>.</w:t>
      </w:r>
      <w:r>
        <w:tab/>
        <w:t>CEO and Chief Health Officer may delegate</w:t>
      </w:r>
      <w:bookmarkEnd w:id="30"/>
      <w:bookmarkEnd w:id="31"/>
    </w:p>
    <w:p>
      <w:pPr>
        <w:pStyle w:val="Subsection"/>
      </w:pPr>
      <w:r>
        <w:tab/>
        <w:t>(1)</w:t>
      </w:r>
      <w:r>
        <w:tab/>
        <w:t xml:space="preserve">In this section — </w:t>
      </w:r>
    </w:p>
    <w:p>
      <w:pPr>
        <w:pStyle w:val="Defstart"/>
      </w:pPr>
      <w:r>
        <w:tab/>
      </w:r>
      <w:r>
        <w:rPr>
          <w:rStyle w:val="CharDefText"/>
        </w:rPr>
        <w:t>departmental officer</w:t>
      </w:r>
      <w:r>
        <w:t xml:space="preserve"> — </w:t>
      </w:r>
    </w:p>
    <w:p>
      <w:pPr>
        <w:pStyle w:val="Defpara"/>
      </w:pPr>
      <w:r>
        <w:tab/>
        <w:t>(a)</w:t>
      </w:r>
      <w:r>
        <w:tab/>
        <w:t>means a public service officer employed in the Department; and</w:t>
      </w:r>
    </w:p>
    <w:p>
      <w:pPr>
        <w:pStyle w:val="Defpara"/>
        <w:rPr>
          <w:rFonts w:eastAsia="Arial Unicode MS"/>
        </w:rPr>
      </w:pPr>
      <w:r>
        <w:tab/>
        <w:t>(b)</w:t>
      </w:r>
      <w:r>
        <w:tab/>
        <w:t xml:space="preserve">includes </w:t>
      </w:r>
      <w:r>
        <w:rPr>
          <w:rFonts w:eastAsia="Arial Unicode MS"/>
        </w:rPr>
        <w:t xml:space="preserve">a public service officer appointed for the purposes of, or to assist in the administration of, an Act to which the </w:t>
      </w:r>
      <w:r>
        <w:rPr>
          <w:rFonts w:eastAsia="Arial Unicode MS"/>
          <w:i/>
        </w:rPr>
        <w:t>Health Legislation Administration Act 1984</w:t>
      </w:r>
      <w:r>
        <w:rPr>
          <w:rFonts w:eastAsia="Arial Unicode MS"/>
        </w:rPr>
        <w:t xml:space="preserve"> applies under section 4 of that Act;</w:t>
      </w:r>
    </w:p>
    <w:p>
      <w:pPr>
        <w:pStyle w:val="Defstart"/>
      </w:pPr>
      <w:r>
        <w:tab/>
      </w:r>
      <w:r>
        <w:rPr>
          <w:rStyle w:val="CharDefText"/>
        </w:rPr>
        <w:t>employed in the Department</w:t>
      </w:r>
      <w:r>
        <w:t xml:space="preserve"> includes seconded to perform functions or services for, or duties in the service of, the Department.</w:t>
      </w:r>
    </w:p>
    <w:p>
      <w:pPr>
        <w:pStyle w:val="Subsection"/>
      </w:pPr>
      <w:r>
        <w:tab/>
        <w:t>(2)</w:t>
      </w:r>
      <w:r>
        <w:tab/>
        <w:t>The CEO may delegate to a departmental officer all or any of the functions that the CEO has under this Act, other than this power of delegation.</w:t>
      </w:r>
    </w:p>
    <w:p>
      <w:pPr>
        <w:pStyle w:val="Subsection"/>
      </w:pPr>
      <w:r>
        <w:tab/>
        <w:t>(3)</w:t>
      </w:r>
      <w:r>
        <w:tab/>
        <w:t>The Chief Health Officer may delegate to a departmental officer all or any of the functions that the Chief Health Officer has under this Act, other than this power of delegation.</w:t>
      </w:r>
    </w:p>
    <w:p>
      <w:pPr>
        <w:pStyle w:val="Subsection"/>
      </w:pPr>
      <w:r>
        <w:tab/>
        <w:t>(4)</w:t>
      </w:r>
      <w:r>
        <w:tab/>
        <w:t>A delegation made under subsection (2) or (3) may expressly authorise the delegate to further delegate the function to another person.</w:t>
      </w:r>
    </w:p>
    <w:p>
      <w:pPr>
        <w:pStyle w:val="Subsection"/>
      </w:pPr>
      <w:r>
        <w:tab/>
        <w:t>(5)</w:t>
      </w:r>
      <w:r>
        <w:tab/>
        <w:t>A delegation or subdelegation made under this section must be in writing and signed by the delegator.</w:t>
      </w:r>
    </w:p>
    <w:p>
      <w:pPr>
        <w:pStyle w:val="Subsection"/>
      </w:pPr>
      <w:r>
        <w:tab/>
        <w:t>(6)</w:t>
      </w:r>
      <w:r>
        <w:tab/>
        <w:t>A person performing a function that has been delegated to the person under, or as authorised under, this section is to be taken to do so in accordance with the terms of the delegation unless the contrary is shown.</w:t>
      </w:r>
    </w:p>
    <w:p>
      <w:pPr>
        <w:pStyle w:val="Subsection"/>
      </w:pPr>
      <w:r>
        <w:tab/>
        <w:t>(7)</w:t>
      </w:r>
      <w:r>
        <w:tab/>
        <w:t>Nothing in this section limits the ability of the CEO or the Chief Health Officer to act through an officer or agent.</w:t>
      </w:r>
    </w:p>
    <w:p>
      <w:pPr>
        <w:pStyle w:val="Footnotesection"/>
      </w:pPr>
      <w:r>
        <w:tab/>
        <w:t>[Section 13A inserted by No. 19 of 2016 s. 8.]</w:t>
      </w:r>
    </w:p>
    <w:p>
      <w:pPr>
        <w:pStyle w:val="Heading5"/>
        <w:keepNext w:val="0"/>
        <w:keepLines w:val="0"/>
        <w:rPr>
          <w:del w:id="32" w:author="svcMRProcess" w:date="2020-02-16T19:38:00Z"/>
          <w:snapToGrid w:val="0"/>
        </w:rPr>
      </w:pPr>
      <w:ins w:id="33" w:author="svcMRProcess" w:date="2020-02-16T19:38:00Z">
        <w:r>
          <w:t>[</w:t>
        </w:r>
      </w:ins>
      <w:bookmarkStart w:id="34" w:name="_Toc474846079"/>
      <w:r>
        <w:t>13</w:t>
      </w:r>
      <w:del w:id="35" w:author="svcMRProcess" w:date="2020-02-16T19:38:00Z">
        <w:r>
          <w:rPr>
            <w:snapToGrid w:val="0"/>
          </w:rPr>
          <w:delText>.</w:delText>
        </w:r>
        <w:r>
          <w:rPr>
            <w:snapToGrid w:val="0"/>
          </w:rPr>
          <w:tab/>
          <w:delText>Inquiries</w:delText>
        </w:r>
        <w:bookmarkEnd w:id="34"/>
      </w:del>
    </w:p>
    <w:p>
      <w:pPr>
        <w:pStyle w:val="Subsection"/>
        <w:rPr>
          <w:del w:id="36" w:author="svcMRProcess" w:date="2020-02-16T19:38:00Z"/>
          <w:snapToGrid w:val="0"/>
        </w:rPr>
      </w:pPr>
      <w:del w:id="37" w:author="svcMRProcess" w:date="2020-02-16T19:38:00Z">
        <w:r>
          <w:rPr>
            <w:snapToGrid w:val="0"/>
          </w:rPr>
          <w:tab/>
        </w:r>
        <w:r>
          <w:rPr>
            <w:snapToGrid w:val="0"/>
          </w:rPr>
          <w:tab/>
          <w:delText xml:space="preserve">The </w:delText>
        </w:r>
        <w:r>
          <w:delText>Chief Health Officer</w:delText>
        </w:r>
        <w:r>
          <w:rPr>
            <w:snapToGrid w:val="0"/>
          </w:rPr>
          <w:delText xml:space="preserve"> may, from time to time, hold or order to be held such inquiries or investigations as he may deem necessary in relation to any matter concerning public health in any place, or in relation to the administration of this Act, and may appoint such </w:delText>
        </w:r>
        <w:r>
          <w:delText>authorised officer</w:delText>
        </w:r>
        <w:r>
          <w:rPr>
            <w:snapToGrid w:val="0"/>
          </w:rPr>
          <w:delText xml:space="preserve"> or any other person to conduct such inquiries or investigations as he may deem fit.</w:delText>
        </w:r>
      </w:del>
    </w:p>
    <w:p>
      <w:pPr>
        <w:pStyle w:val="Ednotesection"/>
        <w:spacing w:before="180"/>
        <w:ind w:left="890" w:hanging="890"/>
        <w:outlineLvl w:val="9"/>
      </w:pPr>
      <w:del w:id="38" w:author="svcMRProcess" w:date="2020-02-16T19:38:00Z">
        <w:r>
          <w:tab/>
          <w:delText>[Section 13 amended</w:delText>
        </w:r>
      </w:del>
      <w:ins w:id="39" w:author="svcMRProcess" w:date="2020-02-16T19:38:00Z">
        <w:r>
          <w:rPr>
            <w:b/>
          </w:rPr>
          <w:t>, 14.</w:t>
        </w:r>
        <w:r>
          <w:tab/>
          <w:t>Deleted</w:t>
        </w:r>
      </w:ins>
      <w:r>
        <w:t xml:space="preserve"> by No. </w:t>
      </w:r>
      <w:del w:id="40" w:author="svcMRProcess" w:date="2020-02-16T19:38:00Z">
        <w:r>
          <w:delText>28 of 1984 s. 45; No. </w:delText>
        </w:r>
      </w:del>
      <w:r>
        <w:t>19 of 2016 s. </w:t>
      </w:r>
      <w:del w:id="41" w:author="svcMRProcess" w:date="2020-02-16T19:38:00Z">
        <w:r>
          <w:delText>99 and 100</w:delText>
        </w:r>
      </w:del>
      <w:ins w:id="42" w:author="svcMRProcess" w:date="2020-02-16T19:38:00Z">
        <w:r>
          <w:t>212</w:t>
        </w:r>
      </w:ins>
      <w:r>
        <w:t>.]</w:t>
      </w:r>
    </w:p>
    <w:p>
      <w:pPr>
        <w:pStyle w:val="Heading5"/>
        <w:rPr>
          <w:del w:id="43" w:author="svcMRProcess" w:date="2020-02-16T19:38:00Z"/>
          <w:snapToGrid w:val="0"/>
        </w:rPr>
      </w:pPr>
      <w:bookmarkStart w:id="44" w:name="_Toc474846080"/>
      <w:del w:id="45" w:author="svcMRProcess" w:date="2020-02-16T19:38:00Z">
        <w:r>
          <w:rPr>
            <w:rStyle w:val="CharSectno"/>
          </w:rPr>
          <w:delText>14</w:delText>
        </w:r>
        <w:r>
          <w:rPr>
            <w:snapToGrid w:val="0"/>
          </w:rPr>
          <w:delText>.</w:delText>
        </w:r>
        <w:r>
          <w:rPr>
            <w:snapToGrid w:val="0"/>
          </w:rPr>
          <w:tab/>
          <w:delText>Powers of persons directed to make inquiries</w:delText>
        </w:r>
        <w:bookmarkEnd w:id="44"/>
      </w:del>
    </w:p>
    <w:p>
      <w:pPr>
        <w:pStyle w:val="Subsection"/>
        <w:rPr>
          <w:del w:id="46" w:author="svcMRProcess" w:date="2020-02-16T19:38:00Z"/>
          <w:snapToGrid w:val="0"/>
        </w:rPr>
      </w:pPr>
      <w:del w:id="47" w:author="svcMRProcess" w:date="2020-02-16T19:38:00Z">
        <w:r>
          <w:rPr>
            <w:snapToGrid w:val="0"/>
          </w:rPr>
          <w:tab/>
        </w:r>
        <w:r>
          <w:rPr>
            <w:snapToGrid w:val="0"/>
          </w:rPr>
          <w:tab/>
          <w:delText xml:space="preserve">When an inquiry is directed by the </w:delText>
        </w:r>
        <w:r>
          <w:delText>Chief Health Officer</w:delText>
        </w:r>
        <w:r>
          <w:rPr>
            <w:snapToGrid w:val="0"/>
          </w:rPr>
          <w:delText xml:space="preserve">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delText>
        </w:r>
        <w:r>
          <w:delText xml:space="preserve"> a court of summary jurisdiction by the </w:delText>
        </w:r>
        <w:r>
          <w:rPr>
            <w:i/>
          </w:rPr>
          <w:delText>Criminal Procedure Act 2004</w:delText>
        </w:r>
        <w:r>
          <w:rPr>
            <w:snapToGrid w:val="0"/>
          </w:rPr>
          <w:delText>, and may enter and inspect any building, premises, or place, the entry or inspection whereof appears to him requisite for the purpose of such inquiry.</w:delText>
        </w:r>
      </w:del>
    </w:p>
    <w:p>
      <w:pPr>
        <w:pStyle w:val="Footnotesection"/>
        <w:rPr>
          <w:del w:id="48" w:author="svcMRProcess" w:date="2020-02-16T19:38:00Z"/>
        </w:rPr>
      </w:pPr>
      <w:del w:id="49" w:author="svcMRProcess" w:date="2020-02-16T19:38:00Z">
        <w:r>
          <w:tab/>
          <w:delText>[Section 14 amended</w:delText>
        </w:r>
      </w:del>
      <w:ins w:id="50" w:author="svcMRProcess" w:date="2020-02-16T19:38:00Z">
        <w:r>
          <w:t>[</w:t>
        </w:r>
        <w:r>
          <w:rPr>
            <w:b/>
          </w:rPr>
          <w:t>15.</w:t>
        </w:r>
        <w:r>
          <w:tab/>
          <w:t>Deleted</w:t>
        </w:r>
      </w:ins>
      <w:r>
        <w:t xml:space="preserve"> by No. </w:t>
      </w:r>
      <w:del w:id="51" w:author="svcMRProcess" w:date="2020-02-16T19:38:00Z">
        <w:r>
          <w:delText>28 of 1984 s. 45; No. 14 of 1996 s. 4; No. 59 of 2004 s. 141; No. 84 of 2004 s. 78; No. </w:delText>
        </w:r>
      </w:del>
      <w:r>
        <w:t>19 of 2016 s. </w:t>
      </w:r>
      <w:del w:id="52" w:author="svcMRProcess" w:date="2020-02-16T19:38:00Z">
        <w:r>
          <w:delText>100.]</w:delText>
        </w:r>
      </w:del>
    </w:p>
    <w:p>
      <w:pPr>
        <w:pStyle w:val="Heading5"/>
        <w:rPr>
          <w:del w:id="53" w:author="svcMRProcess" w:date="2020-02-16T19:38:00Z"/>
          <w:snapToGrid w:val="0"/>
        </w:rPr>
      </w:pPr>
      <w:bookmarkStart w:id="54" w:name="_Toc474846081"/>
      <w:del w:id="55" w:author="svcMRProcess" w:date="2020-02-16T19:38:00Z">
        <w:r>
          <w:rPr>
            <w:rStyle w:val="CharSectno"/>
          </w:rPr>
          <w:delText>15</w:delText>
        </w:r>
        <w:r>
          <w:rPr>
            <w:snapToGrid w:val="0"/>
          </w:rPr>
          <w:delText>.</w:delText>
        </w:r>
        <w:r>
          <w:rPr>
            <w:snapToGrid w:val="0"/>
          </w:rPr>
          <w:tab/>
          <w:delText>Power of Chief Health Officer to act in emergencies</w:delText>
        </w:r>
        <w:bookmarkEnd w:id="54"/>
      </w:del>
    </w:p>
    <w:p>
      <w:pPr>
        <w:pStyle w:val="Subsection"/>
        <w:rPr>
          <w:del w:id="56" w:author="svcMRProcess" w:date="2020-02-16T19:38:00Z"/>
          <w:snapToGrid w:val="0"/>
        </w:rPr>
      </w:pPr>
      <w:del w:id="57" w:author="svcMRProcess" w:date="2020-02-16T19:38:00Z">
        <w:r>
          <w:rPr>
            <w:snapToGrid w:val="0"/>
          </w:rPr>
          <w:tab/>
          <w:delText>(1)</w:delText>
        </w:r>
        <w:r>
          <w:rPr>
            <w:snapToGrid w:val="0"/>
          </w:rPr>
          <w:tab/>
          <w:delText xml:space="preserve">In any emergency or necessity, of the existence of which emergency or necessity the </w:delText>
        </w:r>
        <w:r>
          <w:delText>Chief Health Officer</w:delText>
        </w:r>
        <w:r>
          <w:rPr>
            <w:snapToGrid w:val="0"/>
          </w:rPr>
          <w:delText xml:space="preserve"> shall be sole and final judge, the </w:delText>
        </w:r>
        <w:r>
          <w:delText>Chief Health Officer</w:delText>
        </w:r>
        <w:r>
          <w:rPr>
            <w:snapToGrid w:val="0"/>
          </w:rPr>
          <w:delText xml:space="preserve"> may —</w:delText>
        </w:r>
      </w:del>
    </w:p>
    <w:p>
      <w:pPr>
        <w:pStyle w:val="Indenta"/>
        <w:rPr>
          <w:del w:id="58" w:author="svcMRProcess" w:date="2020-02-16T19:38:00Z"/>
          <w:snapToGrid w:val="0"/>
        </w:rPr>
      </w:pPr>
      <w:del w:id="59" w:author="svcMRProcess" w:date="2020-02-16T19:38:00Z">
        <w:r>
          <w:rPr>
            <w:snapToGrid w:val="0"/>
          </w:rPr>
          <w:tab/>
          <w:delText>(a)</w:delText>
        </w:r>
        <w:r>
          <w:rPr>
            <w:snapToGrid w:val="0"/>
          </w:rPr>
          <w:tab/>
          <w:delText>exercise and perform in any part of the State any or all of the powers and duties vested in or imposed upon a local government under this Act or any other Act relating to the public health;</w:delText>
        </w:r>
      </w:del>
    </w:p>
    <w:p>
      <w:pPr>
        <w:pStyle w:val="Indenta"/>
        <w:rPr>
          <w:del w:id="60" w:author="svcMRProcess" w:date="2020-02-16T19:38:00Z"/>
          <w:snapToGrid w:val="0"/>
        </w:rPr>
      </w:pPr>
      <w:del w:id="61" w:author="svcMRProcess" w:date="2020-02-16T19:38:00Z">
        <w:r>
          <w:rPr>
            <w:snapToGrid w:val="0"/>
          </w:rPr>
          <w:tab/>
          <w:delText>(b)</w:delText>
        </w:r>
        <w:r>
          <w:rPr>
            <w:snapToGrid w:val="0"/>
          </w:rPr>
          <w:tab/>
          <w:delText>make any regulations for the abatement and prevention of nuisances, for the protection from pollution of water used for domestic purposes, and for securing the healthfulness of persons collected in any encampment or otherwise;</w:delText>
        </w:r>
      </w:del>
    </w:p>
    <w:p>
      <w:pPr>
        <w:pStyle w:val="Indenta"/>
        <w:rPr>
          <w:del w:id="62" w:author="svcMRProcess" w:date="2020-02-16T19:38:00Z"/>
          <w:snapToGrid w:val="0"/>
        </w:rPr>
      </w:pPr>
      <w:del w:id="63" w:author="svcMRProcess" w:date="2020-02-16T19:38:00Z">
        <w:r>
          <w:rPr>
            <w:snapToGrid w:val="0"/>
          </w:rPr>
          <w:tab/>
          <w:delText>(c)</w:delText>
        </w:r>
        <w:r>
          <w:rPr>
            <w:snapToGrid w:val="0"/>
          </w:rPr>
          <w:tab/>
          <w:delText>make such other regulations as he may deem necessary to cope with the emergency or necessity.</w:delText>
        </w:r>
      </w:del>
    </w:p>
    <w:p>
      <w:pPr>
        <w:pStyle w:val="Subsection"/>
        <w:rPr>
          <w:del w:id="64" w:author="svcMRProcess" w:date="2020-02-16T19:38:00Z"/>
          <w:snapToGrid w:val="0"/>
        </w:rPr>
      </w:pPr>
      <w:del w:id="65" w:author="svcMRProcess" w:date="2020-02-16T19:38:00Z">
        <w:r>
          <w:rPr>
            <w:snapToGrid w:val="0"/>
          </w:rPr>
          <w:tab/>
          <w:delText>(2)</w:delText>
        </w:r>
        <w:r>
          <w:rPr>
            <w:snapToGrid w:val="0"/>
          </w:rPr>
          <w:tab/>
          <w:delText xml:space="preserve">Where, in carrying out the provisions of this section, any medical certificate may be necessary for any of the purposes of this Act or any other Act relating to the public health, such certificate </w:delText>
        </w:r>
        <w:r>
          <w:delText>may be signed by any medical practitioner</w:delText>
        </w:r>
        <w:r>
          <w:rPr>
            <w:snapToGrid w:val="0"/>
          </w:rPr>
          <w:delText>.</w:delText>
        </w:r>
      </w:del>
    </w:p>
    <w:p>
      <w:pPr>
        <w:pStyle w:val="Ednotesection"/>
        <w:spacing w:before="180"/>
        <w:ind w:left="890" w:hanging="890"/>
        <w:outlineLvl w:val="9"/>
      </w:pPr>
      <w:del w:id="66" w:author="svcMRProcess" w:date="2020-02-16T19:38:00Z">
        <w:r>
          <w:tab/>
          <w:delText>[Section 15 amended by No. 28 of 1984 s. 45; No. 14 of 1996 s. 4; No. 19 of 2016 s. 99 and 100</w:delText>
        </w:r>
      </w:del>
      <w:ins w:id="67" w:author="svcMRProcess" w:date="2020-02-16T19:38:00Z">
        <w:r>
          <w:t>213</w:t>
        </w:r>
      </w:ins>
      <w:r>
        <w:t>.]</w:t>
      </w:r>
    </w:p>
    <w:p>
      <w:pPr>
        <w:pStyle w:val="Heading5"/>
        <w:rPr>
          <w:snapToGrid w:val="0"/>
        </w:rPr>
      </w:pPr>
      <w:bookmarkStart w:id="68" w:name="_Toc493667009"/>
      <w:bookmarkStart w:id="69" w:name="_Toc474846082"/>
      <w:r>
        <w:rPr>
          <w:rStyle w:val="CharSectno"/>
        </w:rPr>
        <w:t>16</w:t>
      </w:r>
      <w:r>
        <w:rPr>
          <w:snapToGrid w:val="0"/>
        </w:rPr>
        <w:t>.</w:t>
      </w:r>
      <w:r>
        <w:rPr>
          <w:snapToGrid w:val="0"/>
        </w:rPr>
        <w:tab/>
        <w:t>Chief Health Officer may act where no local government</w:t>
      </w:r>
      <w:bookmarkEnd w:id="68"/>
      <w:bookmarkEnd w:id="69"/>
    </w:p>
    <w:p>
      <w:pPr>
        <w:pStyle w:val="Subsection"/>
        <w:rPr>
          <w:snapToGrid w:val="0"/>
        </w:rPr>
      </w:pPr>
      <w:r>
        <w:rPr>
          <w:snapToGrid w:val="0"/>
        </w:rPr>
        <w:tab/>
      </w:r>
      <w:r>
        <w:rPr>
          <w:snapToGrid w:val="0"/>
        </w:rPr>
        <w:tab/>
        <w:t xml:space="preserve">The </w:t>
      </w:r>
      <w:r>
        <w:t xml:space="preserve">Chief Health Officer </w:t>
      </w:r>
      <w:r>
        <w:rPr>
          <w:snapToGrid w:val="0"/>
        </w:rPr>
        <w:t>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 No. 19 of 2016 s. 100.]</w:t>
      </w:r>
    </w:p>
    <w:p>
      <w:pPr>
        <w:pStyle w:val="Heading5"/>
        <w:rPr>
          <w:snapToGrid w:val="0"/>
        </w:rPr>
      </w:pPr>
      <w:bookmarkStart w:id="70" w:name="_Toc493667010"/>
      <w:bookmarkStart w:id="71" w:name="_Toc474846083"/>
      <w:r>
        <w:rPr>
          <w:rStyle w:val="CharSectno"/>
        </w:rPr>
        <w:t>17</w:t>
      </w:r>
      <w:r>
        <w:rPr>
          <w:snapToGrid w:val="0"/>
        </w:rPr>
        <w:t>.</w:t>
      </w:r>
      <w:r>
        <w:rPr>
          <w:snapToGrid w:val="0"/>
        </w:rPr>
        <w:tab/>
        <w:t>Expenditure to be paid out of appropriated moneys</w:t>
      </w:r>
      <w:bookmarkEnd w:id="70"/>
      <w:bookmarkEnd w:id="71"/>
    </w:p>
    <w:p>
      <w:pPr>
        <w:pStyle w:val="Subsection"/>
        <w:rPr>
          <w:snapToGrid w:val="0"/>
        </w:rPr>
      </w:pPr>
      <w:r>
        <w:rPr>
          <w:snapToGrid w:val="0"/>
        </w:rPr>
        <w:tab/>
      </w:r>
      <w:r>
        <w:rPr>
          <w:snapToGrid w:val="0"/>
        </w:rPr>
        <w:tab/>
        <w:t xml:space="preserve">All expenses incurred by the </w:t>
      </w:r>
      <w:r>
        <w:t xml:space="preserve">Chief Health Officer </w:t>
      </w:r>
      <w:r>
        <w:rPr>
          <w:snapToGrid w:val="0"/>
        </w:rPr>
        <w:t>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 No. 19 of 2016 s. 100.]</w:t>
      </w:r>
    </w:p>
    <w:p>
      <w:pPr>
        <w:pStyle w:val="Heading3"/>
        <w:rPr>
          <w:snapToGrid w:val="0"/>
        </w:rPr>
      </w:pPr>
      <w:bookmarkStart w:id="72" w:name="_Toc474846084"/>
      <w:bookmarkStart w:id="73" w:name="_Toc493515297"/>
      <w:bookmarkStart w:id="74" w:name="_Toc493667011"/>
      <w:r>
        <w:rPr>
          <w:rStyle w:val="CharDivNo"/>
        </w:rPr>
        <w:t>Division 2</w:t>
      </w:r>
      <w:r>
        <w:rPr>
          <w:snapToGrid w:val="0"/>
        </w:rPr>
        <w:t> — </w:t>
      </w:r>
      <w:r>
        <w:rPr>
          <w:rStyle w:val="CharDivText"/>
        </w:rPr>
        <w:t>Local governments</w:t>
      </w:r>
      <w:bookmarkEnd w:id="72"/>
      <w:bookmarkEnd w:id="73"/>
      <w:bookmarkEnd w:id="74"/>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75" w:name="_Toc493667012"/>
      <w:bookmarkStart w:id="76" w:name="_Toc474846085"/>
      <w:r>
        <w:rPr>
          <w:rStyle w:val="CharSectno"/>
        </w:rPr>
        <w:t>22</w:t>
      </w:r>
      <w:r>
        <w:rPr>
          <w:snapToGrid w:val="0"/>
        </w:rPr>
        <w:t>.</w:t>
      </w:r>
      <w:r>
        <w:rPr>
          <w:snapToGrid w:val="0"/>
        </w:rPr>
        <w:tab/>
        <w:t>Annexation</w:t>
      </w:r>
      <w:bookmarkEnd w:id="75"/>
      <w:bookmarkEnd w:id="76"/>
    </w:p>
    <w:p>
      <w:pPr>
        <w:pStyle w:val="Subsection"/>
        <w:rPr>
          <w:snapToGrid w:val="0"/>
        </w:rPr>
      </w:pPr>
      <w:r>
        <w:rPr>
          <w:snapToGrid w:val="0"/>
        </w:rPr>
        <w:tab/>
        <w:t>(1)</w:t>
      </w:r>
      <w:r>
        <w:rPr>
          <w:snapToGrid w:val="0"/>
        </w:rPr>
        <w:tab/>
        <w:t xml:space="preserve">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w:t>
      </w:r>
      <w:r>
        <w:t>Chief Health Officer</w:t>
      </w:r>
      <w:r>
        <w:rPr>
          <w:snapToGrid w:val="0"/>
        </w:rPr>
        <w:t xml:space="preserve"> considers necessary as consequential to such removal shall be made as and in the manner the </w:t>
      </w:r>
      <w:r>
        <w:t>Chief Health Officer</w:t>
      </w:r>
      <w:r>
        <w:rPr>
          <w:snapToGrid w:val="0"/>
        </w:rPr>
        <w:t xml:space="preserve">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ind w:left="890" w:hanging="890"/>
      </w:pPr>
      <w:r>
        <w:tab/>
        <w:t>[Section 22, formerly section 21, renumbered as section 22 by No. 38 of 1933 s. 42; amended by No. 25 of 1950 s. 3; No. 28 of 1984 s. 45; No. 14 of 1996 s. 4; No. 19 of 2016 s. 100.]</w:t>
      </w:r>
    </w:p>
    <w:p>
      <w:pPr>
        <w:pStyle w:val="Ednotesection"/>
        <w:outlineLvl w:val="9"/>
      </w:pPr>
      <w:r>
        <w:t>[</w:t>
      </w:r>
      <w:r>
        <w:rPr>
          <w:b/>
        </w:rPr>
        <w:t>23, 24.</w:t>
      </w:r>
      <w:r>
        <w:tab/>
        <w:t>Deleted by No. 57 of 1985 s. 12.]</w:t>
      </w:r>
    </w:p>
    <w:p>
      <w:pPr>
        <w:pStyle w:val="Heading5"/>
        <w:rPr>
          <w:snapToGrid w:val="0"/>
        </w:rPr>
      </w:pPr>
      <w:bookmarkStart w:id="77" w:name="_Toc493667013"/>
      <w:bookmarkStart w:id="78" w:name="_Toc474846086"/>
      <w:r>
        <w:rPr>
          <w:rStyle w:val="CharSectno"/>
        </w:rPr>
        <w:t>25</w:t>
      </w:r>
      <w:r>
        <w:rPr>
          <w:snapToGrid w:val="0"/>
        </w:rPr>
        <w:t>.</w:t>
      </w:r>
      <w:r>
        <w:rPr>
          <w:snapToGrid w:val="0"/>
        </w:rPr>
        <w:tab/>
        <w:t>District may include water</w:t>
      </w:r>
      <w:bookmarkEnd w:id="77"/>
      <w:bookmarkEnd w:id="78"/>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by No. 38 of 1933 s. 42.] </w:t>
      </w:r>
    </w:p>
    <w:p>
      <w:pPr>
        <w:pStyle w:val="Heading5"/>
        <w:rPr>
          <w:snapToGrid w:val="0"/>
        </w:rPr>
      </w:pPr>
      <w:bookmarkStart w:id="79" w:name="_Toc493667014"/>
      <w:bookmarkStart w:id="80" w:name="_Toc474846087"/>
      <w:r>
        <w:rPr>
          <w:rStyle w:val="CharSectno"/>
        </w:rPr>
        <w:t>26</w:t>
      </w:r>
      <w:r>
        <w:rPr>
          <w:snapToGrid w:val="0"/>
        </w:rPr>
        <w:t>.</w:t>
      </w:r>
      <w:r>
        <w:rPr>
          <w:snapToGrid w:val="0"/>
        </w:rPr>
        <w:tab/>
        <w:t>Powers of local government</w:t>
      </w:r>
      <w:bookmarkEnd w:id="79"/>
      <w:bookmarkEnd w:id="80"/>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by No. 17 of 1918 s. 5; renumbered as section 26 by No. 38 of 1933 s. 42; amended by No. 14 of 1996 s. 4.]</w:t>
      </w:r>
    </w:p>
    <w:p>
      <w:pPr>
        <w:pStyle w:val="Ednotesection"/>
        <w:spacing w:before="180"/>
        <w:ind w:left="890" w:hanging="890"/>
        <w:outlineLvl w:val="9"/>
      </w:pPr>
      <w:r>
        <w:t>[</w:t>
      </w:r>
      <w:r>
        <w:rPr>
          <w:b/>
        </w:rPr>
        <w:t>27-34.</w:t>
      </w:r>
      <w:r>
        <w:tab/>
        <w:t>Deleted by No. 19 of 2016 s. 9.]</w:t>
      </w:r>
    </w:p>
    <w:p>
      <w:pPr>
        <w:pStyle w:val="Heading5"/>
        <w:rPr>
          <w:snapToGrid w:val="0"/>
        </w:rPr>
      </w:pPr>
      <w:bookmarkStart w:id="81" w:name="_Toc493667015"/>
      <w:bookmarkStart w:id="82" w:name="_Toc474846088"/>
      <w:r>
        <w:rPr>
          <w:rStyle w:val="CharSectno"/>
        </w:rPr>
        <w:t>35</w:t>
      </w:r>
      <w:r>
        <w:rPr>
          <w:snapToGrid w:val="0"/>
        </w:rPr>
        <w:t>.</w:t>
      </w:r>
      <w:r>
        <w:rPr>
          <w:snapToGrid w:val="0"/>
        </w:rPr>
        <w:tab/>
        <w:t>Proceedings on default of local government</w:t>
      </w:r>
      <w:bookmarkEnd w:id="81"/>
      <w:bookmarkEnd w:id="82"/>
    </w:p>
    <w:p>
      <w:pPr>
        <w:pStyle w:val="Subsection"/>
        <w:rPr>
          <w:snapToGrid w:val="0"/>
        </w:rPr>
      </w:pPr>
      <w:r>
        <w:rPr>
          <w:snapToGrid w:val="0"/>
        </w:rPr>
        <w:tab/>
        <w:t>(1)</w:t>
      </w:r>
      <w:r>
        <w:rPr>
          <w:snapToGrid w:val="0"/>
        </w:rPr>
        <w:tab/>
        <w:t xml:space="preserve">Where in the opinion of the </w:t>
      </w:r>
      <w:r>
        <w:t>Chief Health Officer</w:t>
      </w:r>
      <w:r>
        <w:rPr>
          <w:snapToGrid w:val="0"/>
        </w:rPr>
        <w:t xml:space="preserve"> any local government has made default in enforcing or carrying out or complying with any provisions of or in the exercise of any power conferred by this Act, or any local law or regulation thereunder, or of any order of the </w:t>
      </w:r>
      <w:r>
        <w:t>Chief Health Officer</w:t>
      </w:r>
      <w:r>
        <w:rPr>
          <w:snapToGrid w:val="0"/>
        </w:rPr>
        <w:t xml:space="preserve">, which it is the duty of such local government to enforce, carry out, comply with, or exercise, the </w:t>
      </w:r>
      <w:r>
        <w:t>Chief Health Officer</w:t>
      </w:r>
      <w:r>
        <w:rPr>
          <w:snapToGrid w:val="0"/>
        </w:rPr>
        <w:t xml:space="preserve"> may make an order limiting a time for the performance of the duty of the local government.</w:t>
      </w:r>
    </w:p>
    <w:p>
      <w:pPr>
        <w:pStyle w:val="Subsection"/>
        <w:rPr>
          <w:snapToGrid w:val="0"/>
        </w:rPr>
      </w:pPr>
      <w:r>
        <w:rPr>
          <w:snapToGrid w:val="0"/>
        </w:rPr>
        <w:tab/>
        <w:t>(2)</w:t>
      </w:r>
      <w:r>
        <w:rPr>
          <w:snapToGrid w:val="0"/>
        </w:rPr>
        <w:tab/>
        <w:t xml:space="preserve">If such duty is not performed within the time limited in such order, the performance of such duty may be enforced by writ of mandamus, or the </w:t>
      </w:r>
      <w:r>
        <w:t>Chief Health Officer</w:t>
      </w:r>
      <w:r>
        <w:rPr>
          <w:snapToGrid w:val="0"/>
        </w:rPr>
        <w:t xml:space="preserve">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 xml:space="preserve">Any person appointed under this section to perform the duty of a defaulting local government shall, in the performance, and for the purposes of such duty, be invested with all the powers of such local government, and may enter into contracts on its behalf, and the </w:t>
      </w:r>
      <w:r>
        <w:t>Chief Health Officer</w:t>
      </w:r>
      <w:r>
        <w:rPr>
          <w:snapToGrid w:val="0"/>
        </w:rPr>
        <w:t xml:space="preserve"> may, from time to time, remove any person so appointed, and appoint another in his place.</w:t>
      </w:r>
    </w:p>
    <w:p>
      <w:pPr>
        <w:pStyle w:val="Subsection"/>
        <w:rPr>
          <w:snapToGrid w:val="0"/>
        </w:rPr>
      </w:pPr>
      <w:r>
        <w:rPr>
          <w:snapToGrid w:val="0"/>
        </w:rPr>
        <w:tab/>
        <w:t>(4)</w:t>
      </w:r>
      <w:r>
        <w:rPr>
          <w:snapToGrid w:val="0"/>
        </w:rPr>
        <w:tab/>
        <w:t xml:space="preserve">When the </w:t>
      </w:r>
      <w:r>
        <w:t>Chief Health Officer</w:t>
      </w:r>
      <w:r>
        <w:rPr>
          <w:snapToGrid w:val="0"/>
        </w:rPr>
        <w:t xml:space="preserve">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w:t>
      </w:r>
      <w:r>
        <w:t>Chief Health Officer</w:t>
      </w:r>
      <w:r>
        <w:rPr>
          <w:snapToGrid w:val="0"/>
        </w:rPr>
        <w:t xml:space="preserve"> is willing to confirm, then the </w:t>
      </w:r>
      <w:r>
        <w:t>Chief Health Officer</w:t>
      </w:r>
      <w:r>
        <w:rPr>
          <w:snapToGrid w:val="0"/>
        </w:rPr>
        <w:t xml:space="preserve"> may, in lieu of the local government, make such local law as he shall consider ought to be made regarding such matter, and any local law so made by the </w:t>
      </w:r>
      <w:r>
        <w:t>Chief Health Officer</w:t>
      </w:r>
      <w:r>
        <w:rPr>
          <w:snapToGrid w:val="0"/>
        </w:rPr>
        <w:t xml:space="preserve"> shall, subject to section 345, have effect as if made by the local government.</w:t>
      </w:r>
    </w:p>
    <w:p>
      <w:pPr>
        <w:pStyle w:val="Footnotesection"/>
        <w:spacing w:before="80"/>
        <w:ind w:left="890" w:hanging="890"/>
      </w:pPr>
      <w:r>
        <w:tab/>
        <w:t>[Section 35, formerly section 34, amended by No. 17 of 1918 s. 7; renumbered as section 35 by No. 38 of 1933 s. 42; amended by No. 28 of 1984 s. 45; No. 14 of 1996 s. 4; No. 19 of 2016 s. 100.]</w:t>
      </w:r>
    </w:p>
    <w:p>
      <w:pPr>
        <w:pStyle w:val="Heading5"/>
        <w:spacing w:before="180"/>
        <w:rPr>
          <w:snapToGrid w:val="0"/>
        </w:rPr>
      </w:pPr>
      <w:bookmarkStart w:id="83" w:name="_Toc493667016"/>
      <w:bookmarkStart w:id="84" w:name="_Toc474846089"/>
      <w:r>
        <w:rPr>
          <w:rStyle w:val="CharSectno"/>
        </w:rPr>
        <w:t>36</w:t>
      </w:r>
      <w:r>
        <w:rPr>
          <w:snapToGrid w:val="0"/>
        </w:rPr>
        <w:t>.</w:t>
      </w:r>
      <w:r>
        <w:rPr>
          <w:snapToGrid w:val="0"/>
        </w:rPr>
        <w:tab/>
        <w:t>Review of orders and decisions of local governments by SAT</w:t>
      </w:r>
      <w:bookmarkEnd w:id="83"/>
      <w:bookmarkEnd w:id="84"/>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by No. 38 of 1933 s. 42; amended by No. 14 of 1996 s. 4; No. 55 of 2004 s. 479.]</w:t>
      </w:r>
    </w:p>
    <w:p>
      <w:pPr>
        <w:pStyle w:val="Ednotesection"/>
        <w:spacing w:before="180"/>
        <w:outlineLvl w:val="9"/>
      </w:pPr>
      <w:r>
        <w:t>[</w:t>
      </w:r>
      <w:r>
        <w:rPr>
          <w:b/>
        </w:rPr>
        <w:t>37.</w:t>
      </w:r>
      <w:r>
        <w:tab/>
        <w:t>Deleted by No. 55 of 2004 s. 480.]</w:t>
      </w:r>
    </w:p>
    <w:p>
      <w:pPr>
        <w:pStyle w:val="Heading5"/>
        <w:spacing w:before="180"/>
        <w:rPr>
          <w:snapToGrid w:val="0"/>
        </w:rPr>
      </w:pPr>
      <w:bookmarkStart w:id="85" w:name="_Toc493667017"/>
      <w:bookmarkStart w:id="86" w:name="_Toc474846090"/>
      <w:r>
        <w:rPr>
          <w:rStyle w:val="CharSectno"/>
        </w:rPr>
        <w:t>38</w:t>
      </w:r>
      <w:r>
        <w:rPr>
          <w:snapToGrid w:val="0"/>
        </w:rPr>
        <w:t>.</w:t>
      </w:r>
      <w:r>
        <w:rPr>
          <w:snapToGrid w:val="0"/>
        </w:rPr>
        <w:tab/>
        <w:t>Local governments to report annually</w:t>
      </w:r>
      <w:bookmarkEnd w:id="85"/>
      <w:bookmarkEnd w:id="86"/>
    </w:p>
    <w:p>
      <w:pPr>
        <w:pStyle w:val="Subsection"/>
        <w:spacing w:before="150"/>
        <w:rPr>
          <w:snapToGrid w:val="0"/>
        </w:rPr>
      </w:pPr>
      <w:r>
        <w:rPr>
          <w:snapToGrid w:val="0"/>
        </w:rPr>
        <w:tab/>
      </w:r>
      <w:r>
        <w:rPr>
          <w:snapToGrid w:val="0"/>
        </w:rPr>
        <w:tab/>
        <w:t xml:space="preserve">Every local government shall, in the prescribed form, during the month of February in every year, and at such other times as the </w:t>
      </w:r>
      <w:r>
        <w:t>Chief Health Officer</w:t>
      </w:r>
      <w:r>
        <w:rPr>
          <w:snapToGrid w:val="0"/>
        </w:rPr>
        <w:t xml:space="preserve"> may direct, report to the </w:t>
      </w:r>
      <w:r>
        <w:t>Chief Health Officer</w:t>
      </w:r>
      <w:r>
        <w:rPr>
          <w:snapToGrid w:val="0"/>
        </w:rPr>
        <w:t xml:space="preserve">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by No. 38 of 1933 s. 42; amended by No. 28 of 1984 s. 45; No. 14 of 1996 s. 4; No. 19 of 2016 s. 100.]</w:t>
      </w:r>
    </w:p>
    <w:p>
      <w:pPr>
        <w:pStyle w:val="Heading3"/>
        <w:keepNext w:val="0"/>
        <w:widowControl w:val="0"/>
        <w:rPr>
          <w:snapToGrid w:val="0"/>
        </w:rPr>
      </w:pPr>
      <w:bookmarkStart w:id="87" w:name="_Toc474846091"/>
      <w:bookmarkStart w:id="88" w:name="_Toc493515304"/>
      <w:bookmarkStart w:id="89" w:name="_Toc493667018"/>
      <w:r>
        <w:rPr>
          <w:rStyle w:val="CharDivNo"/>
        </w:rPr>
        <w:t>Division 3</w:t>
      </w:r>
      <w:r>
        <w:rPr>
          <w:snapToGrid w:val="0"/>
        </w:rPr>
        <w:t> — </w:t>
      </w:r>
      <w:r>
        <w:rPr>
          <w:rStyle w:val="CharDivText"/>
        </w:rPr>
        <w:t>The exercise of ministerial control</w:t>
      </w:r>
      <w:bookmarkEnd w:id="87"/>
      <w:bookmarkEnd w:id="88"/>
      <w:bookmarkEnd w:id="89"/>
    </w:p>
    <w:p>
      <w:pPr>
        <w:pStyle w:val="Heading5"/>
        <w:keepNext w:val="0"/>
        <w:keepLines w:val="0"/>
        <w:widowControl w:val="0"/>
        <w:spacing w:before="180"/>
        <w:rPr>
          <w:snapToGrid w:val="0"/>
        </w:rPr>
      </w:pPr>
      <w:bookmarkStart w:id="90" w:name="_Toc493667019"/>
      <w:bookmarkStart w:id="91" w:name="_Toc474846092"/>
      <w:r>
        <w:rPr>
          <w:rStyle w:val="CharSectno"/>
        </w:rPr>
        <w:t>39</w:t>
      </w:r>
      <w:r>
        <w:rPr>
          <w:snapToGrid w:val="0"/>
        </w:rPr>
        <w:t>.</w:t>
      </w:r>
      <w:r>
        <w:rPr>
          <w:snapToGrid w:val="0"/>
        </w:rPr>
        <w:tab/>
        <w:t>Powers of Minister</w:t>
      </w:r>
      <w:bookmarkEnd w:id="90"/>
      <w:bookmarkEnd w:id="91"/>
    </w:p>
    <w:p>
      <w:pPr>
        <w:pStyle w:val="Subsection"/>
        <w:widowControl w:val="0"/>
        <w:spacing w:before="120"/>
        <w:rPr>
          <w:snapToGrid w:val="0"/>
        </w:rPr>
      </w:pPr>
      <w:r>
        <w:rPr>
          <w:snapToGrid w:val="0"/>
        </w:rPr>
        <w:tab/>
        <w:t>(1)</w:t>
      </w:r>
      <w:r>
        <w:rPr>
          <w:snapToGrid w:val="0"/>
        </w:rPr>
        <w:tab/>
        <w:t>All the powers, rights, and authorities vested in the</w:t>
      </w:r>
      <w:r>
        <w:t xml:space="preserve"> CEO</w:t>
      </w:r>
      <w:r>
        <w:rPr>
          <w:snapToGrid w:val="0"/>
        </w:rPr>
        <w:t xml:space="preserve">, </w:t>
      </w:r>
      <w:r>
        <w:t xml:space="preserve">Chief Health Officer </w:t>
      </w:r>
      <w:r>
        <w:rPr>
          <w:snapToGrid w:val="0"/>
        </w:rPr>
        <w:t>or any local government shall, whenever he deems fit, be exercisable by the Minister, and when so exercised shall, if so ordered by the Minister, supersede any act, direction, notice, or order of the</w:t>
      </w:r>
      <w:r>
        <w:t xml:space="preserve"> CEO</w:t>
      </w:r>
      <w:r>
        <w:rPr>
          <w:snapToGrid w:val="0"/>
        </w:rPr>
        <w:t xml:space="preserve">, </w:t>
      </w:r>
      <w:r>
        <w:t xml:space="preserve">Chief Health Officer </w:t>
      </w:r>
      <w:r>
        <w:rPr>
          <w:snapToGrid w:val="0"/>
        </w:rPr>
        <w:t>or local government; and every officer, and employee of the local government (whether a member thereof or not) and the</w:t>
      </w:r>
      <w:r>
        <w:t xml:space="preserve"> CEO</w:t>
      </w:r>
      <w:r>
        <w:rPr>
          <w:snapToGrid w:val="0"/>
        </w:rPr>
        <w:t xml:space="preserve">, </w:t>
      </w:r>
      <w:r>
        <w:t xml:space="preserve">Chief Health Officer </w:t>
      </w:r>
      <w:r>
        <w:rPr>
          <w:snapToGrid w:val="0"/>
        </w:rPr>
        <w:t>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xml:space="preserve">, </w:t>
      </w:r>
      <w:r>
        <w:t xml:space="preserve">Chief Health Officer </w:t>
      </w:r>
      <w:r>
        <w:rPr>
          <w:snapToGrid w:val="0"/>
        </w:rPr>
        <w:t>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xml:space="preserve">, </w:t>
      </w:r>
      <w:r>
        <w:t xml:space="preserve">Chief Health Officer </w:t>
      </w:r>
      <w:r>
        <w:rPr>
          <w:snapToGrid w:val="0"/>
        </w:rPr>
        <w:t>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by No. 38 of 1933 s. 42; amended by No. 28 of 1984 s. 27; No. 14 of 1996 s. 4; No. 28 of 1996 s. 20; No. 28 of 2006 s. 251; No. 19 of 2016 s. 10.]</w:t>
      </w:r>
    </w:p>
    <w:p>
      <w:pPr>
        <w:pStyle w:val="Heading2"/>
      </w:pPr>
      <w:bookmarkStart w:id="92" w:name="_Toc474846093"/>
      <w:bookmarkStart w:id="93" w:name="_Toc493515306"/>
      <w:bookmarkStart w:id="94" w:name="_Toc493667020"/>
      <w:r>
        <w:rPr>
          <w:rStyle w:val="CharPartNo"/>
        </w:rPr>
        <w:t>Part III</w:t>
      </w:r>
      <w:r>
        <w:rPr>
          <w:rStyle w:val="CharDivNo"/>
        </w:rPr>
        <w:t> </w:t>
      </w:r>
      <w:r>
        <w:t>—</w:t>
      </w:r>
      <w:r>
        <w:rPr>
          <w:rStyle w:val="CharDivText"/>
        </w:rPr>
        <w:t> </w:t>
      </w:r>
      <w:r>
        <w:rPr>
          <w:rStyle w:val="CharPartText"/>
        </w:rPr>
        <w:t>Financial</w:t>
      </w:r>
      <w:bookmarkEnd w:id="92"/>
      <w:bookmarkEnd w:id="93"/>
      <w:bookmarkEnd w:id="94"/>
    </w:p>
    <w:p>
      <w:pPr>
        <w:pStyle w:val="Heading5"/>
        <w:rPr>
          <w:snapToGrid w:val="0"/>
        </w:rPr>
      </w:pPr>
      <w:bookmarkStart w:id="95" w:name="_Toc493667021"/>
      <w:bookmarkStart w:id="96" w:name="_Toc474846094"/>
      <w:r>
        <w:rPr>
          <w:rStyle w:val="CharSectno"/>
        </w:rPr>
        <w:t>40</w:t>
      </w:r>
      <w:r>
        <w:rPr>
          <w:snapToGrid w:val="0"/>
        </w:rPr>
        <w:t>.</w:t>
      </w:r>
      <w:r>
        <w:rPr>
          <w:snapToGrid w:val="0"/>
        </w:rPr>
        <w:tab/>
        <w:t>Power to levy general health rate</w:t>
      </w:r>
      <w:bookmarkEnd w:id="95"/>
      <w:bookmarkEnd w:id="96"/>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by No. 38 of 1933 s. 42; amended by No. 25 of 1950 s. 4; No. 113 of 1965 s. 4(1); No. 76 of 1978 s. 50; No. 14 of 1996 s. 4.]</w:t>
      </w:r>
    </w:p>
    <w:p>
      <w:pPr>
        <w:pStyle w:val="Heading5"/>
        <w:rPr>
          <w:snapToGrid w:val="0"/>
        </w:rPr>
      </w:pPr>
      <w:bookmarkStart w:id="97" w:name="_Toc493667022"/>
      <w:bookmarkStart w:id="98" w:name="_Toc474846095"/>
      <w:r>
        <w:rPr>
          <w:rStyle w:val="CharSectno"/>
        </w:rPr>
        <w:t>41</w:t>
      </w:r>
      <w:r>
        <w:rPr>
          <w:snapToGrid w:val="0"/>
        </w:rPr>
        <w:t>.</w:t>
      </w:r>
      <w:r>
        <w:rPr>
          <w:snapToGrid w:val="0"/>
        </w:rPr>
        <w:tab/>
        <w:t>Sanitary rate</w:t>
      </w:r>
      <w:bookmarkEnd w:id="97"/>
      <w:bookmarkEnd w:id="98"/>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by No. 5 of 1933 s. 2; No. 38 of 1933 s. 2; renumbered as section 41 by No. 38 of 1933 s. 42; amended by No. 25 of 1950 s. 5; No. 113 of 1965 s. 4(1); No. 2 of 1975 s. 3; No. 76 of 1978 s. 51; No. 14 of 1996 s. 4; No. 36 of 2007 Sch. 4 cl. 4(2).]</w:t>
      </w:r>
    </w:p>
    <w:p>
      <w:pPr>
        <w:pStyle w:val="Heading5"/>
        <w:keepNext w:val="0"/>
        <w:keepLines w:val="0"/>
        <w:spacing w:before="180"/>
        <w:rPr>
          <w:snapToGrid w:val="0"/>
        </w:rPr>
      </w:pPr>
      <w:bookmarkStart w:id="99" w:name="_Toc493667023"/>
      <w:bookmarkStart w:id="100" w:name="_Toc474846096"/>
      <w:r>
        <w:rPr>
          <w:rStyle w:val="CharSectno"/>
        </w:rPr>
        <w:t>42</w:t>
      </w:r>
      <w:r>
        <w:rPr>
          <w:snapToGrid w:val="0"/>
        </w:rPr>
        <w:t>.</w:t>
      </w:r>
      <w:r>
        <w:rPr>
          <w:snapToGrid w:val="0"/>
        </w:rPr>
        <w:tab/>
        <w:t>Supplementary rates</w:t>
      </w:r>
      <w:bookmarkEnd w:id="99"/>
      <w:bookmarkEnd w:id="100"/>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by No. 38 of 1933 s. 42; amended by No. 14 of 1996 s. 4.]</w:t>
      </w:r>
    </w:p>
    <w:p>
      <w:pPr>
        <w:pStyle w:val="Ednotesection"/>
        <w:outlineLvl w:val="9"/>
      </w:pPr>
      <w:r>
        <w:t>[</w:t>
      </w:r>
      <w:r>
        <w:rPr>
          <w:b/>
        </w:rPr>
        <w:t>43.</w:t>
      </w:r>
      <w:r>
        <w:tab/>
        <w:t>Deleted by No. 57 of 1985 s. 12.]</w:t>
      </w:r>
    </w:p>
    <w:p>
      <w:pPr>
        <w:pStyle w:val="Heading5"/>
        <w:rPr>
          <w:snapToGrid w:val="0"/>
        </w:rPr>
      </w:pPr>
      <w:bookmarkStart w:id="101" w:name="_Toc493667024"/>
      <w:bookmarkStart w:id="102" w:name="_Toc474846097"/>
      <w:r>
        <w:rPr>
          <w:rStyle w:val="CharSectno"/>
        </w:rPr>
        <w:t>44</w:t>
      </w:r>
      <w:r>
        <w:rPr>
          <w:snapToGrid w:val="0"/>
        </w:rPr>
        <w:t>.</w:t>
      </w:r>
      <w:r>
        <w:rPr>
          <w:snapToGrid w:val="0"/>
        </w:rPr>
        <w:tab/>
        <w:t>Borrowing powers</w:t>
      </w:r>
      <w:bookmarkEnd w:id="101"/>
      <w:bookmarkEnd w:id="102"/>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by No. 50 of 1926 s. 4; No. 30 of 1932 s. 7; No. 5 of 1933 s. 4; No. 38 of 1933 s. 3; renumbered as section 44 by No. 38 of 1933 s. 42; amended by No. 16 of 1935 s. 2; No. 32 of 1937 s. 3; No. 59 of 1991 s. 7; No. 14 of 1996 s. 4.]</w:t>
      </w:r>
    </w:p>
    <w:p>
      <w:pPr>
        <w:pStyle w:val="Heading5"/>
        <w:rPr>
          <w:snapToGrid w:val="0"/>
        </w:rPr>
      </w:pPr>
      <w:bookmarkStart w:id="103" w:name="_Toc493667025"/>
      <w:bookmarkStart w:id="104" w:name="_Toc474846098"/>
      <w:r>
        <w:rPr>
          <w:rStyle w:val="CharSectno"/>
        </w:rPr>
        <w:t>45</w:t>
      </w:r>
      <w:r>
        <w:rPr>
          <w:snapToGrid w:val="0"/>
        </w:rPr>
        <w:t>.</w:t>
      </w:r>
      <w:r>
        <w:rPr>
          <w:snapToGrid w:val="0"/>
        </w:rPr>
        <w:tab/>
        <w:t>Special loan rate</w:t>
      </w:r>
      <w:bookmarkEnd w:id="103"/>
      <w:bookmarkEnd w:id="104"/>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and 42; amended by No. 27 of 1994 s. 42; No. 14 of 1996 s. 4.]</w:t>
      </w:r>
    </w:p>
    <w:p>
      <w:pPr>
        <w:pStyle w:val="Heading5"/>
        <w:rPr>
          <w:iCs/>
          <w:snapToGrid w:val="0"/>
        </w:rPr>
      </w:pPr>
      <w:bookmarkStart w:id="105" w:name="_Toc493667026"/>
      <w:bookmarkStart w:id="106" w:name="_Toc474846099"/>
      <w:r>
        <w:rPr>
          <w:rStyle w:val="CharSectno"/>
        </w:rPr>
        <w:t>46</w:t>
      </w:r>
      <w:r>
        <w:rPr>
          <w:snapToGrid w:val="0"/>
        </w:rPr>
        <w:t>.</w:t>
      </w:r>
      <w:r>
        <w:rPr>
          <w:snapToGrid w:val="0"/>
        </w:rPr>
        <w:tab/>
        <w:t xml:space="preserve">Application of rating provisions of </w:t>
      </w:r>
      <w:r>
        <w:rPr>
          <w:i/>
          <w:iCs/>
          <w:snapToGrid w:val="0"/>
        </w:rPr>
        <w:t>Local Government Act 1995</w:t>
      </w:r>
      <w:bookmarkEnd w:id="105"/>
      <w:bookmarkEnd w:id="106"/>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by No. 38 of 1933 s. 5 and 42; amended by No. 38 of 1933 s. 5; No. 14 of 1996 s. 4.]</w:t>
      </w:r>
    </w:p>
    <w:p>
      <w:pPr>
        <w:pStyle w:val="Heading5"/>
        <w:spacing w:before="180"/>
        <w:rPr>
          <w:snapToGrid w:val="0"/>
        </w:rPr>
      </w:pPr>
      <w:bookmarkStart w:id="107" w:name="_Toc493667027"/>
      <w:bookmarkStart w:id="108" w:name="_Toc474846100"/>
      <w:r>
        <w:rPr>
          <w:rStyle w:val="CharSectno"/>
        </w:rPr>
        <w:t>47</w:t>
      </w:r>
      <w:r>
        <w:rPr>
          <w:snapToGrid w:val="0"/>
        </w:rPr>
        <w:t>.</w:t>
      </w:r>
      <w:r>
        <w:rPr>
          <w:snapToGrid w:val="0"/>
        </w:rPr>
        <w:tab/>
        <w:t>Health rate to be regarded in determining borrowing powers</w:t>
      </w:r>
      <w:bookmarkEnd w:id="107"/>
      <w:bookmarkEnd w:id="108"/>
    </w:p>
    <w:p>
      <w:pPr>
        <w:pStyle w:val="Subsection"/>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by No. 38 of 1933 s. 42; amended by No. 14 of 1996 s. 4.]</w:t>
      </w:r>
    </w:p>
    <w:p>
      <w:pPr>
        <w:pStyle w:val="Heading5"/>
        <w:spacing w:before="180"/>
        <w:rPr>
          <w:snapToGrid w:val="0"/>
        </w:rPr>
      </w:pPr>
      <w:bookmarkStart w:id="109" w:name="_Toc493667028"/>
      <w:bookmarkStart w:id="110" w:name="_Toc474846101"/>
      <w:r>
        <w:rPr>
          <w:rStyle w:val="CharSectno"/>
        </w:rPr>
        <w:t>48</w:t>
      </w:r>
      <w:r>
        <w:rPr>
          <w:snapToGrid w:val="0"/>
        </w:rPr>
        <w:t>.</w:t>
      </w:r>
      <w:r>
        <w:rPr>
          <w:snapToGrid w:val="0"/>
        </w:rPr>
        <w:tab/>
        <w:t>Time for giving notice of rate may be extended</w:t>
      </w:r>
      <w:bookmarkEnd w:id="109"/>
      <w:bookmarkEnd w:id="110"/>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by No. 38 of 1933 s. 42; amended by No. 14 of 1996 s. 4.]</w:t>
      </w:r>
    </w:p>
    <w:p>
      <w:pPr>
        <w:pStyle w:val="Heading5"/>
        <w:spacing w:before="180"/>
        <w:rPr>
          <w:snapToGrid w:val="0"/>
        </w:rPr>
      </w:pPr>
      <w:bookmarkStart w:id="111" w:name="_Toc493667029"/>
      <w:bookmarkStart w:id="112" w:name="_Toc474846102"/>
      <w:r>
        <w:rPr>
          <w:rStyle w:val="CharSectno"/>
        </w:rPr>
        <w:t>49</w:t>
      </w:r>
      <w:r>
        <w:rPr>
          <w:snapToGrid w:val="0"/>
        </w:rPr>
        <w:t>.</w:t>
      </w:r>
      <w:r>
        <w:rPr>
          <w:snapToGrid w:val="0"/>
        </w:rPr>
        <w:tab/>
        <w:t>Accounts and audit</w:t>
      </w:r>
      <w:bookmarkEnd w:id="111"/>
      <w:bookmarkEnd w:id="112"/>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Every local government shall, within one month from the close of its financial year, forward to the </w:t>
      </w:r>
      <w:r>
        <w:t xml:space="preserve">Chief Health Officer </w:t>
      </w:r>
      <w:r>
        <w:rPr>
          <w:snapToGrid w:val="0"/>
        </w:rPr>
        <w:t xml:space="preserve">a full statement of its accounts in the prescribed form, and shall furnish from time to time such information in regard to the state of the accounts and of its liabilities and of its assets as may be required by the </w:t>
      </w:r>
      <w:r>
        <w:t>Chief Health Officer</w:t>
      </w:r>
      <w:r>
        <w:rPr>
          <w:snapToGrid w:val="0"/>
        </w:rPr>
        <w:t>.</w:t>
      </w:r>
    </w:p>
    <w:p>
      <w:pPr>
        <w:pStyle w:val="Footnotesection"/>
        <w:keepLines w:val="0"/>
        <w:ind w:left="890" w:hanging="890"/>
      </w:pPr>
      <w:r>
        <w:tab/>
        <w:t>[Section 49, formerly section 48, renumbered as section 49 by No. 38 of 1933 s. 42; amended by No. 28 of 1984 s. 45; No. 14 of 1996 s. 4; No. 19 of 2016 s. 100.]</w:t>
      </w:r>
    </w:p>
    <w:p>
      <w:pPr>
        <w:pStyle w:val="Ednotesection"/>
        <w:spacing w:before="240"/>
        <w:outlineLvl w:val="9"/>
      </w:pPr>
      <w:r>
        <w:t>[</w:t>
      </w:r>
      <w:r>
        <w:rPr>
          <w:b/>
        </w:rPr>
        <w:t>50.</w:t>
      </w:r>
      <w:r>
        <w:tab/>
        <w:t>Deleted by No. 57 of 1985 s. 12.]</w:t>
      </w:r>
    </w:p>
    <w:p>
      <w:pPr>
        <w:pStyle w:val="Ednotesection"/>
        <w:spacing w:before="240"/>
        <w:outlineLvl w:val="9"/>
      </w:pPr>
      <w:r>
        <w:t>[</w:t>
      </w:r>
      <w:r>
        <w:rPr>
          <w:b/>
        </w:rPr>
        <w:t>51.</w:t>
      </w:r>
      <w:r>
        <w:tab/>
        <w:t>Deleted by No. 14 of 1996 s. 4.]</w:t>
      </w:r>
    </w:p>
    <w:p>
      <w:pPr>
        <w:pStyle w:val="Heading5"/>
        <w:spacing w:before="240"/>
        <w:rPr>
          <w:snapToGrid w:val="0"/>
        </w:rPr>
      </w:pPr>
      <w:bookmarkStart w:id="113" w:name="_Toc493667030"/>
      <w:bookmarkStart w:id="114" w:name="_Toc474846103"/>
      <w:r>
        <w:rPr>
          <w:rStyle w:val="CharSectno"/>
        </w:rPr>
        <w:t>52</w:t>
      </w:r>
      <w:r>
        <w:rPr>
          <w:snapToGrid w:val="0"/>
        </w:rPr>
        <w:t>.</w:t>
      </w:r>
      <w:r>
        <w:rPr>
          <w:snapToGrid w:val="0"/>
        </w:rPr>
        <w:tab/>
        <w:t>Financial adjustment</w:t>
      </w:r>
      <w:bookmarkEnd w:id="113"/>
      <w:bookmarkEnd w:id="114"/>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by No. 38 of 1933 s. 42; amended by No. 14 of 1996 s. 4.]</w:t>
      </w:r>
    </w:p>
    <w:p>
      <w:pPr>
        <w:pStyle w:val="Heading2"/>
      </w:pPr>
      <w:bookmarkStart w:id="115" w:name="_Toc474846104"/>
      <w:bookmarkStart w:id="116" w:name="_Toc493515317"/>
      <w:bookmarkStart w:id="117" w:name="_Toc493667031"/>
      <w:r>
        <w:rPr>
          <w:rStyle w:val="CharPartNo"/>
        </w:rPr>
        <w:t>Part IV</w:t>
      </w:r>
      <w:r>
        <w:t> — </w:t>
      </w:r>
      <w:r>
        <w:rPr>
          <w:rStyle w:val="CharPartText"/>
        </w:rPr>
        <w:t>Sanitary provisions</w:t>
      </w:r>
      <w:bookmarkEnd w:id="115"/>
      <w:bookmarkEnd w:id="116"/>
      <w:bookmarkEnd w:id="117"/>
    </w:p>
    <w:p>
      <w:pPr>
        <w:pStyle w:val="Heading3"/>
        <w:rPr>
          <w:snapToGrid w:val="0"/>
        </w:rPr>
      </w:pPr>
      <w:bookmarkStart w:id="118" w:name="_Toc474846105"/>
      <w:bookmarkStart w:id="119" w:name="_Toc493515318"/>
      <w:bookmarkStart w:id="120" w:name="_Toc493667032"/>
      <w:r>
        <w:rPr>
          <w:rStyle w:val="CharDivNo"/>
        </w:rPr>
        <w:t>Division 1</w:t>
      </w:r>
      <w:r>
        <w:rPr>
          <w:snapToGrid w:val="0"/>
        </w:rPr>
        <w:t> — </w:t>
      </w:r>
      <w:r>
        <w:rPr>
          <w:rStyle w:val="CharDivText"/>
        </w:rPr>
        <w:t>Sewerage and drainage schemes</w:t>
      </w:r>
      <w:bookmarkEnd w:id="118"/>
      <w:bookmarkEnd w:id="119"/>
      <w:bookmarkEnd w:id="120"/>
    </w:p>
    <w:p>
      <w:pPr>
        <w:pStyle w:val="Footnoteheading"/>
        <w:ind w:left="890" w:hanging="890"/>
        <w:rPr>
          <w:snapToGrid w:val="0"/>
        </w:rPr>
      </w:pPr>
      <w:r>
        <w:rPr>
          <w:snapToGrid w:val="0"/>
        </w:rPr>
        <w:tab/>
        <w:t>[Heading inserted by No. 38 of 1933 s. 42.]</w:t>
      </w:r>
    </w:p>
    <w:p>
      <w:pPr>
        <w:pStyle w:val="Heading5"/>
        <w:rPr>
          <w:snapToGrid w:val="0"/>
        </w:rPr>
      </w:pPr>
      <w:bookmarkStart w:id="121" w:name="_Toc493667033"/>
      <w:bookmarkStart w:id="122" w:name="_Toc474846106"/>
      <w:r>
        <w:rPr>
          <w:rStyle w:val="CharSectno"/>
        </w:rPr>
        <w:t>53</w:t>
      </w:r>
      <w:r>
        <w:rPr>
          <w:snapToGrid w:val="0"/>
        </w:rPr>
        <w:t>.</w:t>
      </w:r>
      <w:r>
        <w:rPr>
          <w:snapToGrid w:val="0"/>
        </w:rPr>
        <w:tab/>
        <w:t>Sewers vested in local government</w:t>
      </w:r>
      <w:bookmarkEnd w:id="121"/>
      <w:bookmarkEnd w:id="122"/>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123" w:name="_Toc493667034"/>
      <w:bookmarkStart w:id="124" w:name="_Toc474846107"/>
      <w:r>
        <w:rPr>
          <w:rStyle w:val="CharSectno"/>
        </w:rPr>
        <w:t>54</w:t>
      </w:r>
      <w:r>
        <w:rPr>
          <w:snapToGrid w:val="0"/>
        </w:rPr>
        <w:t>.</w:t>
      </w:r>
      <w:r>
        <w:rPr>
          <w:snapToGrid w:val="0"/>
        </w:rPr>
        <w:tab/>
        <w:t>Power of local government to construct and maintain sewers</w:t>
      </w:r>
      <w:bookmarkEnd w:id="123"/>
      <w:bookmarkEnd w:id="124"/>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by No. 38 of 1933 s. 11 and 42; amended by No. 14 of 1996 s. 4; No. 28 of 1996 s. 5.]</w:t>
      </w:r>
    </w:p>
    <w:p>
      <w:pPr>
        <w:pStyle w:val="Heading5"/>
        <w:rPr>
          <w:snapToGrid w:val="0"/>
        </w:rPr>
      </w:pPr>
      <w:bookmarkStart w:id="125" w:name="_Toc493667035"/>
      <w:bookmarkStart w:id="126" w:name="_Toc474846108"/>
      <w:r>
        <w:rPr>
          <w:rStyle w:val="CharSectno"/>
        </w:rPr>
        <w:t>55</w:t>
      </w:r>
      <w:r>
        <w:rPr>
          <w:snapToGrid w:val="0"/>
        </w:rPr>
        <w:t>.</w:t>
      </w:r>
      <w:r>
        <w:rPr>
          <w:snapToGrid w:val="0"/>
        </w:rPr>
        <w:tab/>
        <w:t>Governor</w:t>
      </w:r>
      <w:r>
        <w:rPr>
          <w:snapToGrid w:val="0"/>
          <w:sz w:val="22"/>
        </w:rPr>
        <w:t>’</w:t>
      </w:r>
      <w:r>
        <w:rPr>
          <w:snapToGrid w:val="0"/>
        </w:rPr>
        <w:t>s approval necessary to all schemes</w:t>
      </w:r>
      <w:bookmarkEnd w:id="125"/>
      <w:bookmarkEnd w:id="126"/>
    </w:p>
    <w:p>
      <w:pPr>
        <w:pStyle w:val="Subsection"/>
        <w:rPr>
          <w:snapToGrid w:val="0"/>
        </w:rPr>
      </w:pPr>
      <w:r>
        <w:rPr>
          <w:snapToGrid w:val="0"/>
        </w:rPr>
        <w:tab/>
        <w:t>(1)</w:t>
      </w:r>
      <w:r>
        <w:rPr>
          <w:snapToGrid w:val="0"/>
        </w:rPr>
        <w:tab/>
        <w:t xml:space="preserve">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w:t>
      </w:r>
      <w:r>
        <w:t>Chief Health Officer</w:t>
      </w:r>
      <w:r>
        <w:rPr>
          <w:snapToGrid w:val="0"/>
        </w:rPr>
        <w:t xml:space="preserve">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 xml:space="preserve">The local government or authorities shall forward such general plan and description to the </w:t>
      </w:r>
      <w:r>
        <w:t>Chief Health Officer</w:t>
      </w:r>
      <w:r>
        <w:rPr>
          <w:snapToGrid w:val="0"/>
        </w:rPr>
        <w:t xml:space="preserve">. The </w:t>
      </w:r>
      <w:r>
        <w:t>Chief Health Officer</w:t>
      </w:r>
      <w:r>
        <w:rPr>
          <w:snapToGrid w:val="0"/>
        </w:rPr>
        <w:t xml:space="preserve">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 xml:space="preserve">The local government or authorities concerned, shall, if required by the </w:t>
      </w:r>
      <w:r>
        <w:t>Chief Health Officer</w:t>
      </w:r>
      <w:r>
        <w:rPr>
          <w:snapToGrid w:val="0"/>
        </w:rPr>
        <w:t>,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 No. 19 of 2016 s. 100.]</w:t>
      </w:r>
    </w:p>
    <w:p>
      <w:pPr>
        <w:pStyle w:val="Heading5"/>
        <w:rPr>
          <w:snapToGrid w:val="0"/>
        </w:rPr>
      </w:pPr>
      <w:bookmarkStart w:id="127" w:name="_Toc493667036"/>
      <w:bookmarkStart w:id="128" w:name="_Toc474846109"/>
      <w:r>
        <w:rPr>
          <w:rStyle w:val="CharSectno"/>
        </w:rPr>
        <w:t>56</w:t>
      </w:r>
      <w:r>
        <w:rPr>
          <w:snapToGrid w:val="0"/>
        </w:rPr>
        <w:t>.</w:t>
      </w:r>
      <w:r>
        <w:rPr>
          <w:snapToGrid w:val="0"/>
        </w:rPr>
        <w:tab/>
        <w:t>Power to do acts preliminary to formulating scheme</w:t>
      </w:r>
      <w:bookmarkEnd w:id="127"/>
      <w:bookmarkEnd w:id="128"/>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129" w:name="_Toc493667037"/>
      <w:bookmarkStart w:id="130" w:name="_Toc474846110"/>
      <w:r>
        <w:rPr>
          <w:rStyle w:val="CharSectno"/>
        </w:rPr>
        <w:t>57</w:t>
      </w:r>
      <w:r>
        <w:rPr>
          <w:snapToGrid w:val="0"/>
        </w:rPr>
        <w:t>.</w:t>
      </w:r>
      <w:r>
        <w:rPr>
          <w:snapToGrid w:val="0"/>
        </w:rPr>
        <w:tab/>
        <w:t>Notice of plans and specifications</w:t>
      </w:r>
      <w:bookmarkEnd w:id="129"/>
      <w:bookmarkEnd w:id="130"/>
    </w:p>
    <w:p>
      <w:pPr>
        <w:pStyle w:val="Subsection"/>
        <w:rPr>
          <w:snapToGrid w:val="0"/>
        </w:rPr>
      </w:pPr>
      <w:r>
        <w:rPr>
          <w:snapToGrid w:val="0"/>
        </w:rPr>
        <w:tab/>
        <w:t>(1)</w:t>
      </w:r>
      <w:r>
        <w:rPr>
          <w:snapToGrid w:val="0"/>
        </w:rPr>
        <w:tab/>
        <w:t xml:space="preserve">A notice stating that the application and general plan and description have been forwarded to the </w:t>
      </w:r>
      <w:r>
        <w:t>Chief Health Officer</w:t>
      </w:r>
      <w:r>
        <w:rPr>
          <w:snapToGrid w:val="0"/>
        </w:rPr>
        <w:t>,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by No. 38 of 1933 s. 14 and 42; amended by No. 28 of 1984 s. 45; No. 14 of 1996 s. 4; No. 19 of 2016 s. 100.]</w:t>
      </w:r>
    </w:p>
    <w:p>
      <w:pPr>
        <w:pStyle w:val="Heading5"/>
        <w:rPr>
          <w:snapToGrid w:val="0"/>
        </w:rPr>
      </w:pPr>
      <w:bookmarkStart w:id="131" w:name="_Toc493667038"/>
      <w:bookmarkStart w:id="132" w:name="_Toc474846111"/>
      <w:r>
        <w:rPr>
          <w:rStyle w:val="CharSectno"/>
        </w:rPr>
        <w:t>58</w:t>
      </w:r>
      <w:r>
        <w:rPr>
          <w:snapToGrid w:val="0"/>
        </w:rPr>
        <w:t>.</w:t>
      </w:r>
      <w:r>
        <w:rPr>
          <w:snapToGrid w:val="0"/>
        </w:rPr>
        <w:tab/>
        <w:t>Objections</w:t>
      </w:r>
      <w:bookmarkEnd w:id="131"/>
      <w:bookmarkEnd w:id="132"/>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by No. 38 of 1933 s. 15 and 42; amended by No. 14 of 1996 s. 4.]</w:t>
      </w:r>
    </w:p>
    <w:p>
      <w:pPr>
        <w:pStyle w:val="Heading5"/>
        <w:rPr>
          <w:snapToGrid w:val="0"/>
          <w:spacing w:val="-4"/>
        </w:rPr>
      </w:pPr>
      <w:bookmarkStart w:id="133" w:name="_Toc493667039"/>
      <w:bookmarkStart w:id="134" w:name="_Toc474846112"/>
      <w:r>
        <w:rPr>
          <w:rStyle w:val="CharSectno"/>
        </w:rPr>
        <w:t>59</w:t>
      </w:r>
      <w:r>
        <w:rPr>
          <w:snapToGrid w:val="0"/>
        </w:rPr>
        <w:t>.</w:t>
      </w:r>
      <w:r>
        <w:rPr>
          <w:snapToGrid w:val="0"/>
        </w:rPr>
        <w:tab/>
      </w:r>
      <w:r>
        <w:rPr>
          <w:snapToGrid w:val="0"/>
          <w:spacing w:val="-4"/>
        </w:rPr>
        <w:t>Copies of plans and specifications to be available for inspection</w:t>
      </w:r>
      <w:bookmarkEnd w:id="133"/>
      <w:bookmarkEnd w:id="134"/>
    </w:p>
    <w:p>
      <w:pPr>
        <w:pStyle w:val="Subsection"/>
        <w:rPr>
          <w:snapToGrid w:val="0"/>
        </w:rPr>
      </w:pPr>
      <w:r>
        <w:rPr>
          <w:snapToGrid w:val="0"/>
        </w:rPr>
        <w:tab/>
      </w:r>
      <w:r>
        <w:rPr>
          <w:snapToGrid w:val="0"/>
        </w:rPr>
        <w:tab/>
        <w:t xml:space="preserve">A true copy of the application, and of the general plan and description forwarded to the </w:t>
      </w:r>
      <w:r>
        <w:t>Chief Health Officer</w:t>
      </w:r>
      <w:r>
        <w:rPr>
          <w:snapToGrid w:val="0"/>
        </w:rPr>
        <w:t xml:space="preserve">, shall be deposited for the inspection, without payment, of any person who desires to inspect the same, at the office of the local government and also at the office of the </w:t>
      </w:r>
      <w:r>
        <w:t>Chief Health Officer</w:t>
      </w:r>
      <w:r>
        <w:rPr>
          <w:snapToGrid w:val="0"/>
        </w:rPr>
        <w:t>.</w:t>
      </w:r>
    </w:p>
    <w:p>
      <w:pPr>
        <w:pStyle w:val="Footnotesection"/>
      </w:pPr>
      <w:r>
        <w:tab/>
        <w:t>[Section 59 inserted by No. 38 of 1933 s. 16 and 42; amended by No. 28 of 1984 s. 45; No. 14 of 1996 s. 4; No. 19 of 2016 s. 100.]</w:t>
      </w:r>
    </w:p>
    <w:p>
      <w:pPr>
        <w:pStyle w:val="Heading5"/>
        <w:spacing w:before="180"/>
        <w:rPr>
          <w:snapToGrid w:val="0"/>
        </w:rPr>
      </w:pPr>
      <w:bookmarkStart w:id="135" w:name="_Toc493667040"/>
      <w:bookmarkStart w:id="136" w:name="_Toc474846113"/>
      <w:r>
        <w:rPr>
          <w:rStyle w:val="CharSectno"/>
        </w:rPr>
        <w:t>60</w:t>
      </w:r>
      <w:r>
        <w:rPr>
          <w:snapToGrid w:val="0"/>
        </w:rPr>
        <w:t>.</w:t>
      </w:r>
      <w:r>
        <w:rPr>
          <w:snapToGrid w:val="0"/>
        </w:rPr>
        <w:tab/>
        <w:t>Conditions on which Minister may recommend scheme to Governor</w:t>
      </w:r>
      <w:bookmarkEnd w:id="135"/>
      <w:bookmarkEnd w:id="136"/>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137" w:name="_Toc493667041"/>
      <w:bookmarkStart w:id="138" w:name="_Toc474846114"/>
      <w:r>
        <w:rPr>
          <w:rStyle w:val="CharSectno"/>
        </w:rPr>
        <w:t>61</w:t>
      </w:r>
      <w:r>
        <w:rPr>
          <w:snapToGrid w:val="0"/>
        </w:rPr>
        <w:t>.</w:t>
      </w:r>
      <w:r>
        <w:rPr>
          <w:snapToGrid w:val="0"/>
        </w:rPr>
        <w:tab/>
        <w:t>Apportionment of costs and maintenance of joint schemes</w:t>
      </w:r>
      <w:bookmarkEnd w:id="137"/>
      <w:bookmarkEnd w:id="138"/>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139" w:name="_Toc493667042"/>
      <w:bookmarkStart w:id="140" w:name="_Toc474846115"/>
      <w:r>
        <w:rPr>
          <w:rStyle w:val="CharSectno"/>
        </w:rPr>
        <w:t>62</w:t>
      </w:r>
      <w:r>
        <w:rPr>
          <w:snapToGrid w:val="0"/>
        </w:rPr>
        <w:t>.</w:t>
      </w:r>
      <w:r>
        <w:rPr>
          <w:snapToGrid w:val="0"/>
        </w:rPr>
        <w:tab/>
        <w:t>Powers of local government in carrying out works</w:t>
      </w:r>
      <w:bookmarkEnd w:id="139"/>
      <w:bookmarkEnd w:id="140"/>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keepNext w:val="0"/>
        <w:pageBreakBefore/>
        <w:spacing w:before="0"/>
        <w:outlineLvl w:val="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by No. 38 of 1933 s. 19.]</w:t>
      </w:r>
    </w:p>
    <w:p>
      <w:pPr>
        <w:pStyle w:val="Heading5"/>
        <w:spacing w:before="260"/>
        <w:rPr>
          <w:snapToGrid w:val="0"/>
        </w:rPr>
      </w:pPr>
      <w:bookmarkStart w:id="141" w:name="_Toc493667043"/>
      <w:bookmarkStart w:id="142" w:name="_Toc474846116"/>
      <w:r>
        <w:rPr>
          <w:rStyle w:val="CharSectno"/>
        </w:rPr>
        <w:t>63</w:t>
      </w:r>
      <w:r>
        <w:rPr>
          <w:snapToGrid w:val="0"/>
        </w:rPr>
        <w:t>.</w:t>
      </w:r>
      <w:r>
        <w:rPr>
          <w:snapToGrid w:val="0"/>
        </w:rPr>
        <w:tab/>
        <w:t>Recovery of cost of limited schemes from owners of premises served</w:t>
      </w:r>
      <w:bookmarkEnd w:id="141"/>
      <w:bookmarkEnd w:id="142"/>
    </w:p>
    <w:p>
      <w:pPr>
        <w:pStyle w:val="Subsection"/>
        <w:spacing w:before="18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8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by No. 38 of 1933 s. 20 and 42; amended by No. 14 of 1996 s. 4; No. 55 of 2004 s. 482.]</w:t>
      </w:r>
    </w:p>
    <w:p>
      <w:pPr>
        <w:pStyle w:val="Heading5"/>
        <w:spacing w:before="240"/>
        <w:rPr>
          <w:snapToGrid w:val="0"/>
        </w:rPr>
      </w:pPr>
      <w:bookmarkStart w:id="143" w:name="_Toc493667044"/>
      <w:bookmarkStart w:id="144" w:name="_Toc474846117"/>
      <w:r>
        <w:rPr>
          <w:rStyle w:val="CharSectno"/>
        </w:rPr>
        <w:t>63A</w:t>
      </w:r>
      <w:r>
        <w:rPr>
          <w:snapToGrid w:val="0"/>
        </w:rPr>
        <w:t xml:space="preserve">. </w:t>
      </w:r>
      <w:r>
        <w:rPr>
          <w:snapToGrid w:val="0"/>
        </w:rPr>
        <w:tab/>
        <w:t>Interpretation</w:t>
      </w:r>
      <w:bookmarkEnd w:id="143"/>
      <w:bookmarkEnd w:id="144"/>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by No. 52 of 1968 s. 2; amended by No. 73 of 1995 s. 188; No. 14 of 1996 s. 4; No. 25 of 2012 s. 216.]</w:t>
      </w:r>
    </w:p>
    <w:p>
      <w:pPr>
        <w:pStyle w:val="Heading5"/>
        <w:spacing w:before="180"/>
        <w:rPr>
          <w:snapToGrid w:val="0"/>
        </w:rPr>
      </w:pPr>
      <w:bookmarkStart w:id="145" w:name="_Toc493667045"/>
      <w:bookmarkStart w:id="146" w:name="_Toc474846118"/>
      <w:r>
        <w:rPr>
          <w:rStyle w:val="CharSectno"/>
        </w:rPr>
        <w:t>64</w:t>
      </w:r>
      <w:r>
        <w:rPr>
          <w:snapToGrid w:val="0"/>
        </w:rPr>
        <w:t>.</w:t>
      </w:r>
      <w:r>
        <w:rPr>
          <w:snapToGrid w:val="0"/>
        </w:rPr>
        <w:tab/>
        <w:t>Agreements for recouping costs and paying maintenance in case of limited schemes</w:t>
      </w:r>
      <w:bookmarkEnd w:id="145"/>
      <w:bookmarkEnd w:id="146"/>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by No. 38 of 1933 s. 21 and 42; amended by No. 16 of 1935 s. 4; No. 109 of 1985 s. 3(1); No. 14 of 1996 s. 4; No. 23 of 2012 s. 45.]</w:t>
      </w:r>
    </w:p>
    <w:p>
      <w:pPr>
        <w:pStyle w:val="Heading5"/>
        <w:spacing w:before="180"/>
        <w:rPr>
          <w:snapToGrid w:val="0"/>
        </w:rPr>
      </w:pPr>
      <w:bookmarkStart w:id="147" w:name="_Toc493667046"/>
      <w:bookmarkStart w:id="148" w:name="_Toc474846119"/>
      <w:r>
        <w:rPr>
          <w:rStyle w:val="CharSectno"/>
        </w:rPr>
        <w:t>65</w:t>
      </w:r>
      <w:r>
        <w:rPr>
          <w:snapToGrid w:val="0"/>
        </w:rPr>
        <w:t>.</w:t>
      </w:r>
      <w:r>
        <w:rPr>
          <w:snapToGrid w:val="0"/>
        </w:rPr>
        <w:tab/>
        <w:t>Power to acquire land</w:t>
      </w:r>
      <w:bookmarkEnd w:id="147"/>
      <w:bookmarkEnd w:id="148"/>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by No. 38 of 1933 s. 22 and 42; amended by No. 14 of 1996 s. 4; No. 31 of 1997 s. 142.]</w:t>
      </w:r>
    </w:p>
    <w:p>
      <w:pPr>
        <w:pStyle w:val="Heading5"/>
        <w:rPr>
          <w:snapToGrid w:val="0"/>
        </w:rPr>
      </w:pPr>
      <w:bookmarkStart w:id="149" w:name="_Toc493667047"/>
      <w:bookmarkStart w:id="150" w:name="_Toc474846120"/>
      <w:r>
        <w:rPr>
          <w:rStyle w:val="CharSectno"/>
        </w:rPr>
        <w:t>66</w:t>
      </w:r>
      <w:r>
        <w:rPr>
          <w:snapToGrid w:val="0"/>
        </w:rPr>
        <w:t>.</w:t>
      </w:r>
      <w:r>
        <w:rPr>
          <w:snapToGrid w:val="0"/>
        </w:rPr>
        <w:tab/>
        <w:t>Duty of local government where street broken up</w:t>
      </w:r>
      <w:bookmarkEnd w:id="149"/>
      <w:bookmarkEnd w:id="150"/>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by No. 38 of 1933 s. 23 and 42; amended by No. 14 of 1996 s. 4.]</w:t>
      </w:r>
    </w:p>
    <w:p>
      <w:pPr>
        <w:pStyle w:val="Heading5"/>
        <w:spacing w:before="180"/>
        <w:rPr>
          <w:snapToGrid w:val="0"/>
        </w:rPr>
      </w:pPr>
      <w:bookmarkStart w:id="151" w:name="_Toc493667048"/>
      <w:bookmarkStart w:id="152" w:name="_Toc474846121"/>
      <w:r>
        <w:rPr>
          <w:rStyle w:val="CharSectno"/>
        </w:rPr>
        <w:t>67</w:t>
      </w:r>
      <w:r>
        <w:rPr>
          <w:snapToGrid w:val="0"/>
        </w:rPr>
        <w:t>.</w:t>
      </w:r>
      <w:r>
        <w:rPr>
          <w:snapToGrid w:val="0"/>
        </w:rPr>
        <w:tab/>
        <w:t>Interfering with works of other authorities</w:t>
      </w:r>
      <w:bookmarkEnd w:id="151"/>
      <w:bookmarkEnd w:id="152"/>
    </w:p>
    <w:p>
      <w:pPr>
        <w:pStyle w:val="Subsection"/>
        <w:spacing w:before="12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by No. 38 of 1933 s. 24 and 42; amended by No. 14 of 1996 s. 4.]</w:t>
      </w:r>
    </w:p>
    <w:p>
      <w:pPr>
        <w:pStyle w:val="Heading5"/>
        <w:spacing w:before="180"/>
        <w:rPr>
          <w:snapToGrid w:val="0"/>
        </w:rPr>
      </w:pPr>
      <w:bookmarkStart w:id="153" w:name="_Toc493667049"/>
      <w:bookmarkStart w:id="154" w:name="_Toc474846122"/>
      <w:r>
        <w:rPr>
          <w:rStyle w:val="CharSectno"/>
        </w:rPr>
        <w:t>68</w:t>
      </w:r>
      <w:r>
        <w:rPr>
          <w:snapToGrid w:val="0"/>
        </w:rPr>
        <w:t>.</w:t>
      </w:r>
      <w:r>
        <w:rPr>
          <w:snapToGrid w:val="0"/>
        </w:rPr>
        <w:tab/>
        <w:t>Alteration of sewerage works</w:t>
      </w:r>
      <w:bookmarkEnd w:id="153"/>
      <w:bookmarkEnd w:id="154"/>
    </w:p>
    <w:p>
      <w:pPr>
        <w:pStyle w:val="Subsection"/>
        <w:spacing w:before="12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spacing w:before="180"/>
        <w:rPr>
          <w:snapToGrid w:val="0"/>
        </w:rPr>
      </w:pPr>
      <w:bookmarkStart w:id="155" w:name="_Toc493667050"/>
      <w:bookmarkStart w:id="156" w:name="_Toc474846123"/>
      <w:r>
        <w:rPr>
          <w:rStyle w:val="CharSectno"/>
        </w:rPr>
        <w:t>69</w:t>
      </w:r>
      <w:r>
        <w:rPr>
          <w:snapToGrid w:val="0"/>
        </w:rPr>
        <w:t>.</w:t>
      </w:r>
      <w:r>
        <w:rPr>
          <w:snapToGrid w:val="0"/>
        </w:rPr>
        <w:tab/>
        <w:t>Ventilating shafts etc. may be attached to walls and buildings</w:t>
      </w:r>
      <w:bookmarkEnd w:id="155"/>
      <w:bookmarkEnd w:id="156"/>
    </w:p>
    <w:p>
      <w:pPr>
        <w:pStyle w:val="Subsection"/>
        <w:spacing w:before="12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180"/>
        <w:rPr>
          <w:snapToGrid w:val="0"/>
        </w:rPr>
      </w:pPr>
      <w:bookmarkStart w:id="157" w:name="_Toc493667051"/>
      <w:bookmarkStart w:id="158" w:name="_Toc474846124"/>
      <w:r>
        <w:rPr>
          <w:rStyle w:val="CharSectno"/>
        </w:rPr>
        <w:t>70</w:t>
      </w:r>
      <w:r>
        <w:rPr>
          <w:snapToGrid w:val="0"/>
        </w:rPr>
        <w:t>.</w:t>
      </w:r>
      <w:r>
        <w:rPr>
          <w:snapToGrid w:val="0"/>
        </w:rPr>
        <w:tab/>
        <w:t>Maps of systems to be kept</w:t>
      </w:r>
      <w:bookmarkEnd w:id="157"/>
      <w:bookmarkEnd w:id="158"/>
    </w:p>
    <w:p>
      <w:pPr>
        <w:pStyle w:val="Subsection"/>
        <w:spacing w:before="120"/>
        <w:rPr>
          <w:snapToGrid w:val="0"/>
        </w:rPr>
      </w:pPr>
      <w:r>
        <w:rPr>
          <w:snapToGrid w:val="0"/>
        </w:rPr>
        <w:tab/>
      </w:r>
      <w:r>
        <w:rPr>
          <w:snapToGrid w:val="0"/>
        </w:rPr>
        <w:tab/>
        <w:t xml:space="preserve">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w:t>
      </w:r>
      <w:r>
        <w:t>Chief Health Officer</w:t>
      </w:r>
      <w:r>
        <w:rPr>
          <w:snapToGrid w:val="0"/>
        </w:rPr>
        <w:t>,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 No. 19 of 2016 s. 100.]</w:t>
      </w:r>
    </w:p>
    <w:p>
      <w:pPr>
        <w:pStyle w:val="Heading5"/>
        <w:rPr>
          <w:snapToGrid w:val="0"/>
        </w:rPr>
      </w:pPr>
      <w:bookmarkStart w:id="159" w:name="_Toc493667052"/>
      <w:bookmarkStart w:id="160" w:name="_Toc474846125"/>
      <w:r>
        <w:rPr>
          <w:rStyle w:val="CharSectno"/>
        </w:rPr>
        <w:t>71</w:t>
      </w:r>
      <w:r>
        <w:rPr>
          <w:snapToGrid w:val="0"/>
        </w:rPr>
        <w:t>.</w:t>
      </w:r>
      <w:r>
        <w:rPr>
          <w:snapToGrid w:val="0"/>
        </w:rPr>
        <w:tab/>
        <w:t>Sewers to be kept cleansed</w:t>
      </w:r>
      <w:bookmarkEnd w:id="159"/>
      <w:bookmarkEnd w:id="160"/>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161" w:name="_Toc474846126"/>
      <w:bookmarkStart w:id="162" w:name="_Toc493515339"/>
      <w:bookmarkStart w:id="163" w:name="_Toc493667053"/>
      <w:r>
        <w:rPr>
          <w:rStyle w:val="CharDivNo"/>
        </w:rPr>
        <w:t>Division 2</w:t>
      </w:r>
      <w:r>
        <w:rPr>
          <w:snapToGrid w:val="0"/>
        </w:rPr>
        <w:t> — </w:t>
      </w:r>
      <w:r>
        <w:rPr>
          <w:rStyle w:val="CharDivText"/>
        </w:rPr>
        <w:t>Connection of premises to drains and sewers of local government</w:t>
      </w:r>
      <w:bookmarkEnd w:id="161"/>
      <w:bookmarkEnd w:id="162"/>
      <w:bookmarkEnd w:id="163"/>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164" w:name="_Toc493667054"/>
      <w:bookmarkStart w:id="165" w:name="_Toc474846127"/>
      <w:r>
        <w:rPr>
          <w:rStyle w:val="CharSectno"/>
        </w:rPr>
        <w:t>72</w:t>
      </w:r>
      <w:r>
        <w:rPr>
          <w:snapToGrid w:val="0"/>
        </w:rPr>
        <w:t>.</w:t>
      </w:r>
      <w:r>
        <w:rPr>
          <w:snapToGrid w:val="0"/>
        </w:rPr>
        <w:tab/>
        <w:t>Owners or occupiers may be compelled to connect premises when works complete</w:t>
      </w:r>
      <w:bookmarkEnd w:id="164"/>
      <w:bookmarkEnd w:id="165"/>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166" w:name="_Toc493667055"/>
      <w:bookmarkStart w:id="167" w:name="_Toc474846128"/>
      <w:r>
        <w:rPr>
          <w:rStyle w:val="CharSectno"/>
        </w:rPr>
        <w:t>73</w:t>
      </w:r>
      <w:r>
        <w:rPr>
          <w:snapToGrid w:val="0"/>
        </w:rPr>
        <w:t>.</w:t>
      </w:r>
      <w:r>
        <w:rPr>
          <w:snapToGrid w:val="0"/>
        </w:rPr>
        <w:tab/>
        <w:t>Notice to owner or occupier to carry out installation of fittings</w:t>
      </w:r>
      <w:bookmarkEnd w:id="166"/>
      <w:bookmarkEnd w:id="167"/>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80"/>
        <w:rPr>
          <w:snapToGrid w:val="0"/>
        </w:rPr>
      </w:pPr>
      <w:bookmarkStart w:id="168" w:name="_Toc493667056"/>
      <w:bookmarkStart w:id="169" w:name="_Toc474846129"/>
      <w:r>
        <w:rPr>
          <w:rStyle w:val="CharSectno"/>
        </w:rPr>
        <w:t>74</w:t>
      </w:r>
      <w:r>
        <w:rPr>
          <w:snapToGrid w:val="0"/>
        </w:rPr>
        <w:t>.</w:t>
      </w:r>
      <w:r>
        <w:rPr>
          <w:snapToGrid w:val="0"/>
        </w:rPr>
        <w:tab/>
        <w:t>Where local government makes installations it may enter into agreements with persons responsible for payment of cost</w:t>
      </w:r>
      <w:bookmarkEnd w:id="168"/>
      <w:bookmarkEnd w:id="169"/>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spacing w:before="180"/>
        <w:rPr>
          <w:snapToGrid w:val="0"/>
        </w:rPr>
      </w:pPr>
      <w:bookmarkStart w:id="170" w:name="_Toc493667057"/>
      <w:bookmarkStart w:id="171" w:name="_Toc474846130"/>
      <w:r>
        <w:rPr>
          <w:rStyle w:val="CharSectno"/>
        </w:rPr>
        <w:t>75</w:t>
      </w:r>
      <w:r>
        <w:rPr>
          <w:snapToGrid w:val="0"/>
        </w:rPr>
        <w:t>.</w:t>
      </w:r>
      <w:r>
        <w:rPr>
          <w:snapToGrid w:val="0"/>
        </w:rPr>
        <w:tab/>
        <w:t>Right of owner or occupier to connect drains with sewer</w:t>
      </w:r>
      <w:bookmarkEnd w:id="170"/>
      <w:bookmarkEnd w:id="171"/>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spacing w:before="180"/>
        <w:rPr>
          <w:snapToGrid w:val="0"/>
        </w:rPr>
      </w:pPr>
      <w:bookmarkStart w:id="172" w:name="_Toc493667058"/>
      <w:bookmarkStart w:id="173" w:name="_Toc474846131"/>
      <w:r>
        <w:rPr>
          <w:rStyle w:val="CharSectno"/>
        </w:rPr>
        <w:t>76</w:t>
      </w:r>
      <w:r>
        <w:rPr>
          <w:snapToGrid w:val="0"/>
        </w:rPr>
        <w:t>.</w:t>
      </w:r>
      <w:r>
        <w:rPr>
          <w:snapToGrid w:val="0"/>
        </w:rPr>
        <w:tab/>
        <w:t>Owner or occupier of land outside district may connect sewer on conditions imposed by local government</w:t>
      </w:r>
      <w:bookmarkEnd w:id="172"/>
      <w:bookmarkEnd w:id="173"/>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by No. 38 of 1933 s. 33 and 42; amended by No. 14 of 1996 s. 4.]</w:t>
      </w:r>
    </w:p>
    <w:p>
      <w:pPr>
        <w:pStyle w:val="Heading5"/>
        <w:spacing w:before="180"/>
        <w:rPr>
          <w:snapToGrid w:val="0"/>
        </w:rPr>
      </w:pPr>
      <w:bookmarkStart w:id="174" w:name="_Toc493667059"/>
      <w:bookmarkStart w:id="175" w:name="_Toc474846132"/>
      <w:r>
        <w:rPr>
          <w:rStyle w:val="CharSectno"/>
        </w:rPr>
        <w:t>77</w:t>
      </w:r>
      <w:r>
        <w:rPr>
          <w:snapToGrid w:val="0"/>
        </w:rPr>
        <w:t>.</w:t>
      </w:r>
      <w:r>
        <w:rPr>
          <w:snapToGrid w:val="0"/>
        </w:rPr>
        <w:tab/>
        <w:t>Restrictions on construction or alteration of certain drains and fittings</w:t>
      </w:r>
      <w:bookmarkEnd w:id="174"/>
      <w:bookmarkEnd w:id="175"/>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spacing w:before="180"/>
        <w:rPr>
          <w:snapToGrid w:val="0"/>
        </w:rPr>
      </w:pPr>
      <w:bookmarkStart w:id="176" w:name="_Toc493667060"/>
      <w:bookmarkStart w:id="177" w:name="_Toc474846133"/>
      <w:r>
        <w:rPr>
          <w:rStyle w:val="CharSectno"/>
        </w:rPr>
        <w:t>78</w:t>
      </w:r>
      <w:r>
        <w:rPr>
          <w:snapToGrid w:val="0"/>
        </w:rPr>
        <w:t>.</w:t>
      </w:r>
      <w:r>
        <w:rPr>
          <w:snapToGrid w:val="0"/>
        </w:rPr>
        <w:tab/>
        <w:t>Owner or occupier responsible for cleaning private drains</w:t>
      </w:r>
      <w:bookmarkEnd w:id="176"/>
      <w:bookmarkEnd w:id="177"/>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by No. 38 of 1933 s. 35 and 42; amended by No. 113 of 1965 s. 8(1); No. 80 of 1987 s. 6; No. 14 of 1996 s. 4.]</w:t>
      </w:r>
    </w:p>
    <w:p>
      <w:pPr>
        <w:pStyle w:val="Heading5"/>
        <w:rPr>
          <w:snapToGrid w:val="0"/>
        </w:rPr>
      </w:pPr>
      <w:bookmarkStart w:id="178" w:name="_Toc493667061"/>
      <w:bookmarkStart w:id="179" w:name="_Toc474846134"/>
      <w:r>
        <w:rPr>
          <w:rStyle w:val="CharSectno"/>
        </w:rPr>
        <w:t>79</w:t>
      </w:r>
      <w:r>
        <w:rPr>
          <w:snapToGrid w:val="0"/>
        </w:rPr>
        <w:t>.</w:t>
      </w:r>
      <w:r>
        <w:rPr>
          <w:snapToGrid w:val="0"/>
        </w:rPr>
        <w:tab/>
        <w:t>Obstructing or encroaching on sewers</w:t>
      </w:r>
      <w:bookmarkEnd w:id="178"/>
      <w:bookmarkEnd w:id="179"/>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180" w:name="_Toc493667062"/>
      <w:bookmarkStart w:id="181" w:name="_Toc474846135"/>
      <w:r>
        <w:rPr>
          <w:rStyle w:val="CharSectno"/>
        </w:rPr>
        <w:t>80</w:t>
      </w:r>
      <w:r>
        <w:rPr>
          <w:snapToGrid w:val="0"/>
        </w:rPr>
        <w:t>.</w:t>
      </w:r>
      <w:r>
        <w:rPr>
          <w:snapToGrid w:val="0"/>
        </w:rPr>
        <w:tab/>
        <w:t>Local government may enforce drainage of undrained houses</w:t>
      </w:r>
      <w:bookmarkEnd w:id="180"/>
      <w:bookmarkEnd w:id="181"/>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182" w:name="_Toc493667063"/>
      <w:bookmarkStart w:id="183" w:name="_Toc474846136"/>
      <w:r>
        <w:rPr>
          <w:rStyle w:val="CharSectno"/>
        </w:rPr>
        <w:t>81</w:t>
      </w:r>
      <w:r>
        <w:rPr>
          <w:snapToGrid w:val="0"/>
        </w:rPr>
        <w:t>.</w:t>
      </w:r>
      <w:r>
        <w:rPr>
          <w:snapToGrid w:val="0"/>
        </w:rPr>
        <w:tab/>
        <w:t>Owner may be required to connect premises with public sewer</w:t>
      </w:r>
      <w:bookmarkEnd w:id="182"/>
      <w:bookmarkEnd w:id="183"/>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184" w:name="_Toc493667064"/>
      <w:bookmarkStart w:id="185" w:name="_Toc474846137"/>
      <w:r>
        <w:rPr>
          <w:rStyle w:val="CharSectno"/>
        </w:rPr>
        <w:t>82</w:t>
      </w:r>
      <w:r>
        <w:rPr>
          <w:snapToGrid w:val="0"/>
        </w:rPr>
        <w:t>.</w:t>
      </w:r>
      <w:r>
        <w:rPr>
          <w:snapToGrid w:val="0"/>
        </w:rPr>
        <w:tab/>
        <w:t>Buildings without drains</w:t>
      </w:r>
      <w:bookmarkEnd w:id="184"/>
      <w:bookmarkEnd w:id="185"/>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by No. 38 of 1933 s. 39 and 42; amended by No. 113 of 1965 s. 8(1); No. 94 of 1972 s. 4(1) (as amended by No. 83 of 1973 s. 4); No. 80 of 1987 s. 8; No. 14 of 1996 s. 4.]</w:t>
      </w:r>
    </w:p>
    <w:p>
      <w:pPr>
        <w:pStyle w:val="Heading5"/>
        <w:rPr>
          <w:snapToGrid w:val="0"/>
        </w:rPr>
      </w:pPr>
      <w:bookmarkStart w:id="186" w:name="_Toc493667065"/>
      <w:bookmarkStart w:id="187" w:name="_Toc474846138"/>
      <w:r>
        <w:rPr>
          <w:rStyle w:val="CharSectno"/>
        </w:rPr>
        <w:t>82A</w:t>
      </w:r>
      <w:r>
        <w:rPr>
          <w:snapToGrid w:val="0"/>
        </w:rPr>
        <w:t>.</w:t>
      </w:r>
      <w:r>
        <w:rPr>
          <w:snapToGrid w:val="0"/>
        </w:rPr>
        <w:tab/>
        <w:t>Where local government makes connections with sewers it may enter into agreement with person responsible for payment of cost</w:t>
      </w:r>
      <w:bookmarkEnd w:id="186"/>
      <w:bookmarkEnd w:id="187"/>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188" w:name="_Toc493667066"/>
      <w:bookmarkStart w:id="189" w:name="_Toc474846139"/>
      <w:r>
        <w:rPr>
          <w:rStyle w:val="CharSectno"/>
        </w:rPr>
        <w:t>83</w:t>
      </w:r>
      <w:r>
        <w:rPr>
          <w:snapToGrid w:val="0"/>
        </w:rPr>
        <w:t>.</w:t>
      </w:r>
      <w:r>
        <w:rPr>
          <w:snapToGrid w:val="0"/>
        </w:rPr>
        <w:tab/>
        <w:t>Making sewers and drains under private land</w:t>
      </w:r>
      <w:bookmarkEnd w:id="188"/>
      <w:bookmarkEnd w:id="189"/>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190" w:name="_Toc493667067"/>
      <w:bookmarkStart w:id="191" w:name="_Toc474846140"/>
      <w:r>
        <w:rPr>
          <w:rStyle w:val="CharSectno"/>
        </w:rPr>
        <w:t>84</w:t>
      </w:r>
      <w:r>
        <w:rPr>
          <w:snapToGrid w:val="0"/>
        </w:rPr>
        <w:t>.</w:t>
      </w:r>
      <w:r>
        <w:rPr>
          <w:snapToGrid w:val="0"/>
        </w:rPr>
        <w:tab/>
        <w:t>Recovery of expenses incurred by local government</w:t>
      </w:r>
      <w:bookmarkEnd w:id="190"/>
      <w:bookmarkEnd w:id="191"/>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by No. 38 of 1933 s. 42; amended by No. 14 of 1996 s. 4; No. 59 of 2004 s. 141.]</w:t>
      </w:r>
    </w:p>
    <w:p>
      <w:pPr>
        <w:pStyle w:val="Heading5"/>
        <w:rPr>
          <w:snapToGrid w:val="0"/>
        </w:rPr>
      </w:pPr>
      <w:bookmarkStart w:id="192" w:name="_Toc493667068"/>
      <w:bookmarkStart w:id="193" w:name="_Toc474846141"/>
      <w:r>
        <w:rPr>
          <w:rStyle w:val="CharSectno"/>
        </w:rPr>
        <w:t>85</w:t>
      </w:r>
      <w:r>
        <w:rPr>
          <w:snapToGrid w:val="0"/>
        </w:rPr>
        <w:t>.</w:t>
      </w:r>
      <w:r>
        <w:rPr>
          <w:snapToGrid w:val="0"/>
        </w:rPr>
        <w:tab/>
        <w:t>Dwelling</w:t>
      </w:r>
      <w:r>
        <w:rPr>
          <w:snapToGrid w:val="0"/>
        </w:rPr>
        <w:noBreakHyphen/>
        <w:t>houses on low lying land</w:t>
      </w:r>
      <w:bookmarkEnd w:id="192"/>
      <w:bookmarkEnd w:id="193"/>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by No. 38 of 1933 s. 42; amended by No. 14 of 1996 s. 4.]</w:t>
      </w:r>
    </w:p>
    <w:p>
      <w:pPr>
        <w:pStyle w:val="Heading5"/>
        <w:keepLines w:val="0"/>
        <w:rPr>
          <w:snapToGrid w:val="0"/>
        </w:rPr>
      </w:pPr>
      <w:bookmarkStart w:id="194" w:name="_Toc493667069"/>
      <w:bookmarkStart w:id="195" w:name="_Toc474846142"/>
      <w:r>
        <w:rPr>
          <w:rStyle w:val="CharSectno"/>
        </w:rPr>
        <w:t>86</w:t>
      </w:r>
      <w:r>
        <w:rPr>
          <w:snapToGrid w:val="0"/>
        </w:rPr>
        <w:t>.</w:t>
      </w:r>
      <w:r>
        <w:rPr>
          <w:snapToGrid w:val="0"/>
        </w:rPr>
        <w:tab/>
        <w:t>Filling up low lying land</w:t>
      </w:r>
      <w:bookmarkEnd w:id="194"/>
      <w:bookmarkEnd w:id="195"/>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by No. 38 of 1933 s. 42; amended by No. 113 of 1965 s. 8(1); No. 80 of 1987 s. 9; No. 14 of 1996 s. 4.]</w:t>
      </w:r>
    </w:p>
    <w:p>
      <w:pPr>
        <w:pStyle w:val="Heading5"/>
        <w:rPr>
          <w:snapToGrid w:val="0"/>
        </w:rPr>
      </w:pPr>
      <w:bookmarkStart w:id="196" w:name="_Toc493667070"/>
      <w:bookmarkStart w:id="197" w:name="_Toc474846143"/>
      <w:r>
        <w:rPr>
          <w:rStyle w:val="CharSectno"/>
        </w:rPr>
        <w:t>87</w:t>
      </w:r>
      <w:r>
        <w:rPr>
          <w:snapToGrid w:val="0"/>
        </w:rPr>
        <w:t>.</w:t>
      </w:r>
      <w:r>
        <w:rPr>
          <w:snapToGrid w:val="0"/>
        </w:rPr>
        <w:tab/>
        <w:t>Stagnant water holes</w:t>
      </w:r>
      <w:bookmarkEnd w:id="196"/>
      <w:bookmarkEnd w:id="197"/>
    </w:p>
    <w:p>
      <w:pPr>
        <w:pStyle w:val="Subsection"/>
        <w:rPr>
          <w:snapToGrid w:val="0"/>
        </w:rPr>
      </w:pPr>
      <w:r>
        <w:rPr>
          <w:snapToGrid w:val="0"/>
        </w:rPr>
        <w:tab/>
      </w:r>
      <w:r>
        <w:rPr>
          <w:snapToGrid w:val="0"/>
        </w:rPr>
        <w:tab/>
        <w:t xml:space="preserve">The local government may, and, if required by the </w:t>
      </w:r>
      <w:r>
        <w:t>Chief Health Officer</w:t>
      </w:r>
      <w:r>
        <w:rPr>
          <w:snapToGrid w:val="0"/>
        </w:rPr>
        <w:t>,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by No. 38 of 1933 s. 42; amended by No. 28 of 1984 s. 45; No. 14 of 1996 s. 4; No. 19 of 2016 s. 100.]</w:t>
      </w:r>
    </w:p>
    <w:p>
      <w:pPr>
        <w:pStyle w:val="Heading5"/>
        <w:rPr>
          <w:snapToGrid w:val="0"/>
        </w:rPr>
      </w:pPr>
      <w:bookmarkStart w:id="198" w:name="_Toc493667071"/>
      <w:bookmarkStart w:id="199" w:name="_Toc474846144"/>
      <w:r>
        <w:rPr>
          <w:rStyle w:val="CharSectno"/>
        </w:rPr>
        <w:t>88</w:t>
      </w:r>
      <w:r>
        <w:rPr>
          <w:snapToGrid w:val="0"/>
        </w:rPr>
        <w:t>.</w:t>
      </w:r>
      <w:r>
        <w:rPr>
          <w:snapToGrid w:val="0"/>
        </w:rPr>
        <w:tab/>
        <w:t>Stagnant water in cellars etc.</w:t>
      </w:r>
      <w:bookmarkEnd w:id="198"/>
      <w:bookmarkEnd w:id="199"/>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by No. 38 of 1933 s. 42; amended by No. 14 of 1996 s. 4.]</w:t>
      </w:r>
    </w:p>
    <w:p>
      <w:pPr>
        <w:pStyle w:val="Heading5"/>
        <w:spacing w:before="180"/>
        <w:rPr>
          <w:snapToGrid w:val="0"/>
        </w:rPr>
      </w:pPr>
      <w:bookmarkStart w:id="200" w:name="_Toc493667072"/>
      <w:bookmarkStart w:id="201" w:name="_Toc474846145"/>
      <w:r>
        <w:rPr>
          <w:rStyle w:val="CharSectno"/>
        </w:rPr>
        <w:t>89</w:t>
      </w:r>
      <w:r>
        <w:rPr>
          <w:snapToGrid w:val="0"/>
        </w:rPr>
        <w:t>.</w:t>
      </w:r>
      <w:r>
        <w:rPr>
          <w:snapToGrid w:val="0"/>
        </w:rPr>
        <w:tab/>
        <w:t>Paving and asphalting of cellars</w:t>
      </w:r>
      <w:bookmarkEnd w:id="200"/>
      <w:bookmarkEnd w:id="201"/>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spacing w:before="12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ind w:left="890" w:hanging="890"/>
      </w:pPr>
      <w:r>
        <w:tab/>
        <w:t>[Section 89, formerly section 69, renumbered as section 89 by No. 38 of 1933 s. 42; amended by No. 14 of 1996 s. 4; No. 59 of 2004 s. 141.]</w:t>
      </w:r>
    </w:p>
    <w:p>
      <w:pPr>
        <w:pStyle w:val="Heading5"/>
        <w:rPr>
          <w:snapToGrid w:val="0"/>
        </w:rPr>
      </w:pPr>
      <w:bookmarkStart w:id="202" w:name="_Toc493667073"/>
      <w:bookmarkStart w:id="203" w:name="_Toc474846146"/>
      <w:r>
        <w:rPr>
          <w:rStyle w:val="CharSectno"/>
        </w:rPr>
        <w:t>90</w:t>
      </w:r>
      <w:r>
        <w:rPr>
          <w:snapToGrid w:val="0"/>
        </w:rPr>
        <w:t>.</w:t>
      </w:r>
      <w:r>
        <w:rPr>
          <w:snapToGrid w:val="0"/>
        </w:rPr>
        <w:tab/>
        <w:t>Brickmaking and other excavations to be fenced</w:t>
      </w:r>
      <w:bookmarkEnd w:id="202"/>
      <w:bookmarkEnd w:id="203"/>
    </w:p>
    <w:p>
      <w:pPr>
        <w:pStyle w:val="Subsection"/>
        <w:rPr>
          <w:snapToGrid w:val="0"/>
        </w:rPr>
      </w:pPr>
      <w:r>
        <w:rPr>
          <w:snapToGrid w:val="0"/>
        </w:rPr>
        <w:tab/>
      </w:r>
      <w:r>
        <w:rPr>
          <w:snapToGrid w:val="0"/>
        </w:rPr>
        <w:tab/>
        <w:t xml:space="preserve">Any local government may, and, when so required by the </w:t>
      </w:r>
      <w:r>
        <w:t>Chief Health Officer</w:t>
      </w:r>
      <w:r>
        <w:rPr>
          <w:snapToGrid w:val="0"/>
        </w:rPr>
        <w:t>, shall, by order addressed to the owner of any land which has been excavated for brickmaking, quarrying, mining, or other purposes, whether before or after the commencement of this Act</w:t>
      </w:r>
      <w:r>
        <w:rPr>
          <w:snapToGrid w:val="0"/>
          <w:vertAlign w:val="superscript"/>
        </w:rPr>
        <w:t> 1</w:t>
      </w:r>
      <w:r>
        <w:rPr>
          <w:snapToGrid w:val="0"/>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by No. 38 of 1933 s. 42; amended by No. 28 of 1984 s. 45; No. 14 of 1996 s. 4; No. 19 of 2016 s. 100.]</w:t>
      </w:r>
    </w:p>
    <w:p>
      <w:pPr>
        <w:pStyle w:val="Heading5"/>
        <w:rPr>
          <w:snapToGrid w:val="0"/>
        </w:rPr>
      </w:pPr>
      <w:bookmarkStart w:id="204" w:name="_Toc493667074"/>
      <w:bookmarkStart w:id="205" w:name="_Toc474846147"/>
      <w:r>
        <w:rPr>
          <w:rStyle w:val="CharSectno"/>
        </w:rPr>
        <w:t>91</w:t>
      </w:r>
      <w:r>
        <w:rPr>
          <w:snapToGrid w:val="0"/>
        </w:rPr>
        <w:t>.</w:t>
      </w:r>
      <w:r>
        <w:rPr>
          <w:snapToGrid w:val="0"/>
        </w:rPr>
        <w:tab/>
        <w:t>Storm water to be allowed its natural channel</w:t>
      </w:r>
      <w:bookmarkEnd w:id="204"/>
      <w:bookmarkEnd w:id="205"/>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by No. 38 of 1933 s. 42; amended by No. 113 of 1965 s. 8(1); No. 80 of 1987 s. 10; No. 14 of 1996 s. 4.]</w:t>
      </w:r>
    </w:p>
    <w:p>
      <w:pPr>
        <w:pStyle w:val="Heading5"/>
        <w:spacing w:before="180"/>
        <w:rPr>
          <w:snapToGrid w:val="0"/>
        </w:rPr>
      </w:pPr>
      <w:bookmarkStart w:id="206" w:name="_Toc493667075"/>
      <w:bookmarkStart w:id="207" w:name="_Toc474846148"/>
      <w:r>
        <w:rPr>
          <w:rStyle w:val="CharSectno"/>
        </w:rPr>
        <w:t>92</w:t>
      </w:r>
      <w:r>
        <w:rPr>
          <w:snapToGrid w:val="0"/>
        </w:rPr>
        <w:t>.</w:t>
      </w:r>
      <w:r>
        <w:rPr>
          <w:snapToGrid w:val="0"/>
        </w:rPr>
        <w:tab/>
        <w:t>Unauthorised building over sewers and under streets</w:t>
      </w:r>
      <w:bookmarkEnd w:id="206"/>
      <w:bookmarkEnd w:id="207"/>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by No. 38 of 1933 s. 42; amended by No. 113 of 1965 s. 8(1); No. 80 of 1987 s. 11; No. 14 of 1996 s. 4.]</w:t>
      </w:r>
    </w:p>
    <w:p>
      <w:pPr>
        <w:pStyle w:val="Heading5"/>
        <w:spacing w:before="180"/>
        <w:rPr>
          <w:snapToGrid w:val="0"/>
        </w:rPr>
      </w:pPr>
      <w:bookmarkStart w:id="208" w:name="_Toc493667076"/>
      <w:bookmarkStart w:id="209" w:name="_Toc474846149"/>
      <w:r>
        <w:rPr>
          <w:rStyle w:val="CharSectno"/>
        </w:rPr>
        <w:t>93</w:t>
      </w:r>
      <w:r>
        <w:rPr>
          <w:snapToGrid w:val="0"/>
        </w:rPr>
        <w:t>.</w:t>
      </w:r>
      <w:r>
        <w:rPr>
          <w:snapToGrid w:val="0"/>
        </w:rPr>
        <w:tab/>
        <w:t>Injurious matter not to pass into sewers</w:t>
      </w:r>
      <w:bookmarkEnd w:id="208"/>
      <w:bookmarkEnd w:id="209"/>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by No. 38 of 1933 s. 42;</w:t>
      </w:r>
      <w:r>
        <w:rPr>
          <w:spacing w:val="-2"/>
        </w:rPr>
        <w:t xml:space="preserve"> </w:t>
      </w:r>
      <w:r>
        <w:t>amended by No. 113 of 1965 s. 8(1); No. 80 of 1987 s. 12; No. 14 of 1996 s. 4.]</w:t>
      </w:r>
    </w:p>
    <w:p>
      <w:pPr>
        <w:pStyle w:val="Heading5"/>
        <w:rPr>
          <w:snapToGrid w:val="0"/>
        </w:rPr>
      </w:pPr>
      <w:bookmarkStart w:id="210" w:name="_Toc493667077"/>
      <w:bookmarkStart w:id="211" w:name="_Toc474846150"/>
      <w:r>
        <w:rPr>
          <w:rStyle w:val="CharSectno"/>
        </w:rPr>
        <w:t>94</w:t>
      </w:r>
      <w:r>
        <w:rPr>
          <w:snapToGrid w:val="0"/>
        </w:rPr>
        <w:t>.</w:t>
      </w:r>
      <w:r>
        <w:rPr>
          <w:snapToGrid w:val="0"/>
        </w:rPr>
        <w:tab/>
        <w:t>Chemical refuse, steam etc. not to be turned into sewers</w:t>
      </w:r>
      <w:bookmarkEnd w:id="210"/>
      <w:bookmarkEnd w:id="211"/>
    </w:p>
    <w:p>
      <w:pPr>
        <w:pStyle w:val="Subsection"/>
        <w:spacing w:before="18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8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ind w:left="890" w:hanging="890"/>
      </w:pPr>
      <w:r>
        <w:tab/>
        <w:t>[Section 94, formerly section 74, renumbered as section 94 by by No. 38 of 1933 s. 42;</w:t>
      </w:r>
      <w:r>
        <w:rPr>
          <w:spacing w:val="-2"/>
        </w:rPr>
        <w:t xml:space="preserve"> </w:t>
      </w:r>
      <w:r>
        <w:t>amended by No. 113 of 1965 s. 8(1); No. 94 of 1972 s. 4(1) (as amended by No. 83 of 1973 s. 4); No. 80 of 1987 s. 13; No. 14 of 1996 s. 4.]</w:t>
      </w:r>
    </w:p>
    <w:p>
      <w:pPr>
        <w:pStyle w:val="Heading3"/>
      </w:pPr>
      <w:bookmarkStart w:id="212" w:name="_Toc474846151"/>
      <w:bookmarkStart w:id="213" w:name="_Toc493515364"/>
      <w:bookmarkStart w:id="214" w:name="_Toc493667078"/>
      <w:r>
        <w:rPr>
          <w:rStyle w:val="CharDivNo"/>
        </w:rPr>
        <w:t>Division 3</w:t>
      </w:r>
      <w:r>
        <w:rPr>
          <w:snapToGrid w:val="0"/>
        </w:rPr>
        <w:t> — </w:t>
      </w:r>
      <w:r>
        <w:rPr>
          <w:rStyle w:val="CharDivText"/>
        </w:rPr>
        <w:t>Disposal of sewage</w:t>
      </w:r>
      <w:bookmarkEnd w:id="212"/>
      <w:bookmarkEnd w:id="213"/>
      <w:bookmarkEnd w:id="214"/>
    </w:p>
    <w:p>
      <w:pPr>
        <w:pStyle w:val="Footnoteheading"/>
        <w:keepNext/>
        <w:keepLines/>
        <w:tabs>
          <w:tab w:val="clear" w:pos="879"/>
          <w:tab w:val="left" w:pos="890"/>
        </w:tabs>
        <w:ind w:left="890" w:hanging="890"/>
      </w:pPr>
      <w:r>
        <w:tab/>
        <w:t>[Heading, formerly Divison 2, renumbered as Division 3 by </w:t>
      </w:r>
      <w:r>
        <w:rPr>
          <w:snapToGrid w:val="0"/>
        </w:rPr>
        <w:t xml:space="preserve">No. 38 of 1933 </w:t>
      </w:r>
      <w:r>
        <w:t>s. 42.]</w:t>
      </w:r>
    </w:p>
    <w:p>
      <w:pPr>
        <w:pStyle w:val="Heading5"/>
        <w:spacing w:before="240"/>
        <w:rPr>
          <w:snapToGrid w:val="0"/>
        </w:rPr>
      </w:pPr>
      <w:bookmarkStart w:id="215" w:name="_Toc493667079"/>
      <w:bookmarkStart w:id="216" w:name="_Toc474846152"/>
      <w:r>
        <w:rPr>
          <w:rStyle w:val="CharSectno"/>
        </w:rPr>
        <w:t>95</w:t>
      </w:r>
      <w:r>
        <w:rPr>
          <w:snapToGrid w:val="0"/>
        </w:rPr>
        <w:t>.</w:t>
      </w:r>
      <w:r>
        <w:rPr>
          <w:snapToGrid w:val="0"/>
        </w:rPr>
        <w:tab/>
        <w:t>Disposing of sewage</w:t>
      </w:r>
      <w:bookmarkEnd w:id="215"/>
      <w:bookmarkEnd w:id="216"/>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by No. 38 of 1933 s. 42; amended by No. 14 of 1996 s. 4.]</w:t>
      </w:r>
    </w:p>
    <w:p>
      <w:pPr>
        <w:pStyle w:val="Heading5"/>
        <w:spacing w:before="240"/>
        <w:rPr>
          <w:snapToGrid w:val="0"/>
        </w:rPr>
      </w:pPr>
      <w:bookmarkStart w:id="217" w:name="_Toc493667080"/>
      <w:bookmarkStart w:id="218" w:name="_Toc474846153"/>
      <w:r>
        <w:rPr>
          <w:rStyle w:val="CharSectno"/>
        </w:rPr>
        <w:t>96</w:t>
      </w:r>
      <w:r>
        <w:rPr>
          <w:snapToGrid w:val="0"/>
        </w:rPr>
        <w:t>.</w:t>
      </w:r>
      <w:r>
        <w:rPr>
          <w:snapToGrid w:val="0"/>
        </w:rPr>
        <w:tab/>
        <w:t>Communication of sewers with sewers of adjoining district</w:t>
      </w:r>
      <w:bookmarkEnd w:id="217"/>
      <w:bookmarkEnd w:id="218"/>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w:t>
      </w:r>
      <w:r>
        <w:t>Chief Health Officer</w:t>
      </w:r>
      <w:r>
        <w:rPr>
          <w:snapToGrid w:val="0"/>
        </w:rPr>
        <w:t xml:space="preserve">,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by No. 38 of 1933 s. 42; amended by No. 28 of 1984 s. 45; No. 109 of 1985 s. 3(1); No. 14 of 1996 s. 4; No. 23 of 2012 s. 45; No. 19 of 2016 s. 100.]</w:t>
      </w:r>
    </w:p>
    <w:p>
      <w:pPr>
        <w:pStyle w:val="Heading5"/>
        <w:spacing w:before="240"/>
        <w:rPr>
          <w:snapToGrid w:val="0"/>
        </w:rPr>
      </w:pPr>
      <w:bookmarkStart w:id="219" w:name="_Toc493667081"/>
      <w:bookmarkStart w:id="220" w:name="_Toc474846154"/>
      <w:r>
        <w:rPr>
          <w:rStyle w:val="CharSectno"/>
        </w:rPr>
        <w:t>97</w:t>
      </w:r>
      <w:r>
        <w:rPr>
          <w:snapToGrid w:val="0"/>
        </w:rPr>
        <w:t>.</w:t>
      </w:r>
      <w:r>
        <w:rPr>
          <w:snapToGrid w:val="0"/>
        </w:rPr>
        <w:tab/>
        <w:t>Dealing with land appropriated to sewage purposes</w:t>
      </w:r>
      <w:bookmarkEnd w:id="219"/>
      <w:bookmarkEnd w:id="220"/>
    </w:p>
    <w:p>
      <w:pPr>
        <w:pStyle w:val="Subsection"/>
        <w:spacing w:before="180"/>
        <w:rPr>
          <w:snapToGrid w:val="0"/>
        </w:rPr>
      </w:pPr>
      <w:r>
        <w:rPr>
          <w:snapToGrid w:val="0"/>
        </w:rPr>
        <w:tab/>
        <w:t>(1)</w:t>
      </w:r>
      <w:r>
        <w:rPr>
          <w:snapToGrid w:val="0"/>
        </w:rPr>
        <w:tab/>
        <w:t xml:space="preserve">The local government may, subject to the approval of the </w:t>
      </w:r>
      <w:r>
        <w:t>Chief Health Officer</w:t>
      </w:r>
      <w:r>
        <w:rPr>
          <w:snapToGrid w:val="0"/>
        </w:rPr>
        <w:t>,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 xml:space="preserve">When a local government, with the approval of the </w:t>
      </w:r>
      <w:r>
        <w:t>Chief Health Officer</w:t>
      </w:r>
      <w:r>
        <w:rPr>
          <w:snapToGrid w:val="0"/>
        </w:rPr>
        <w:t>,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by No. 38 of 1933 s. 42; amended by No. 28 of 1984 s. 45; No. 14 of 1996 s. 4; No. 19 of 2016 s. 100.]</w:t>
      </w:r>
    </w:p>
    <w:p>
      <w:pPr>
        <w:pStyle w:val="Heading5"/>
        <w:rPr>
          <w:snapToGrid w:val="0"/>
        </w:rPr>
      </w:pPr>
      <w:bookmarkStart w:id="221" w:name="_Toc493667082"/>
      <w:bookmarkStart w:id="222" w:name="_Toc474846155"/>
      <w:r>
        <w:rPr>
          <w:rStyle w:val="CharSectno"/>
        </w:rPr>
        <w:t>98</w:t>
      </w:r>
      <w:r>
        <w:rPr>
          <w:snapToGrid w:val="0"/>
        </w:rPr>
        <w:t>.</w:t>
      </w:r>
      <w:r>
        <w:rPr>
          <w:snapToGrid w:val="0"/>
        </w:rPr>
        <w:tab/>
        <w:t>Punishment for placing sewage in streets etc.</w:t>
      </w:r>
      <w:bookmarkEnd w:id="221"/>
      <w:bookmarkEnd w:id="222"/>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by No. 17 of 1918 s. 8; renumbered as section 98 by No. 38 of 1933 s. 42; amended by No. 113 of 1965 s. 8(1); No. 102 of 1973 s. 5; No. 80 of 1987 s. 14.]</w:t>
      </w:r>
    </w:p>
    <w:p>
      <w:pPr>
        <w:pStyle w:val="Heading3"/>
        <w:spacing w:before="200"/>
      </w:pPr>
      <w:bookmarkStart w:id="223" w:name="_Toc474846156"/>
      <w:bookmarkStart w:id="224" w:name="_Toc493515369"/>
      <w:bookmarkStart w:id="225" w:name="_Toc493667083"/>
      <w:r>
        <w:rPr>
          <w:rStyle w:val="CharDivNo"/>
        </w:rPr>
        <w:t>Division 4</w:t>
      </w:r>
      <w:r>
        <w:rPr>
          <w:snapToGrid w:val="0"/>
        </w:rPr>
        <w:t> — </w:t>
      </w:r>
      <w:r>
        <w:rPr>
          <w:rStyle w:val="CharDivText"/>
        </w:rPr>
        <w:t>Sanitary conveniences</w:t>
      </w:r>
      <w:bookmarkEnd w:id="223"/>
      <w:bookmarkEnd w:id="224"/>
      <w:bookmarkEnd w:id="225"/>
    </w:p>
    <w:p>
      <w:pPr>
        <w:pStyle w:val="Heading5"/>
        <w:rPr>
          <w:snapToGrid w:val="0"/>
        </w:rPr>
      </w:pPr>
      <w:bookmarkStart w:id="226" w:name="_Toc493667084"/>
      <w:bookmarkStart w:id="227" w:name="_Toc474846157"/>
      <w:r>
        <w:rPr>
          <w:rStyle w:val="CharSectno"/>
        </w:rPr>
        <w:t>99</w:t>
      </w:r>
      <w:r>
        <w:rPr>
          <w:snapToGrid w:val="0"/>
        </w:rPr>
        <w:t>.</w:t>
      </w:r>
      <w:r>
        <w:rPr>
          <w:snapToGrid w:val="0"/>
        </w:rPr>
        <w:tab/>
        <w:t>Houses to have sanitary conveniences</w:t>
      </w:r>
      <w:bookmarkEnd w:id="226"/>
      <w:bookmarkEnd w:id="227"/>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by No. 30 of 1932 s. 12; renumbered as section 99 by No. 38 of 1933 s. 42; amended by No. 32 of 1937 s. 4; No. 21 of 1944 s. 4; No. 45 of 1954 s. 2; No. 49 of 1962 s. 2; No. 113 of 1965 s. 8(1); No. 80 of 1987 s. 15; No. 59 of 1991 s. 9; No. 14 of 1996 s. 4.]</w:t>
      </w:r>
    </w:p>
    <w:p>
      <w:pPr>
        <w:pStyle w:val="Heading5"/>
        <w:rPr>
          <w:snapToGrid w:val="0"/>
        </w:rPr>
      </w:pPr>
      <w:bookmarkStart w:id="228" w:name="_Toc493667085"/>
      <w:bookmarkStart w:id="229" w:name="_Toc474846158"/>
      <w:r>
        <w:rPr>
          <w:rStyle w:val="CharSectno"/>
        </w:rPr>
        <w:t>100</w:t>
      </w:r>
      <w:r>
        <w:rPr>
          <w:snapToGrid w:val="0"/>
        </w:rPr>
        <w:t>.</w:t>
      </w:r>
      <w:r>
        <w:rPr>
          <w:snapToGrid w:val="0"/>
        </w:rPr>
        <w:tab/>
        <w:t>Provision of apparatus for treatment of sewage</w:t>
      </w:r>
      <w:bookmarkEnd w:id="228"/>
      <w:bookmarkEnd w:id="229"/>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by No. 50 of 1926 s. 6; amended by No. 30 of 1932 s. 13; No. 38 of 1933 s. 8; renumbered as section 100 by No. 38 of 1933 s. 42; amended by No. 22 of 1959 s. 2; No. 18 of 1964 s. 4; No. 59 of 1991 s. 10; No. 14 of 1996 s. 4.]</w:t>
      </w:r>
    </w:p>
    <w:p>
      <w:pPr>
        <w:pStyle w:val="Heading5"/>
        <w:rPr>
          <w:snapToGrid w:val="0"/>
        </w:rPr>
      </w:pPr>
      <w:bookmarkStart w:id="230" w:name="_Toc493667086"/>
      <w:bookmarkStart w:id="231" w:name="_Toc474846159"/>
      <w:r>
        <w:rPr>
          <w:rStyle w:val="CharSectno"/>
        </w:rPr>
        <w:t>101</w:t>
      </w:r>
      <w:r>
        <w:rPr>
          <w:snapToGrid w:val="0"/>
        </w:rPr>
        <w:t>.</w:t>
      </w:r>
      <w:r>
        <w:rPr>
          <w:snapToGrid w:val="0"/>
        </w:rPr>
        <w:tab/>
        <w:t>Sanitary conveniences for workshops etc.</w:t>
      </w:r>
      <w:bookmarkEnd w:id="230"/>
      <w:bookmarkEnd w:id="231"/>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by No. 38 of 1933 s. 42; amended by No. 18 of 1964 s. 5; No. 113 of 1965 s. 8(1); No. 80 of 1987 s. 16; No. 14 of 1996 s. 4.]</w:t>
      </w:r>
    </w:p>
    <w:p>
      <w:pPr>
        <w:pStyle w:val="Heading5"/>
        <w:keepNext w:val="0"/>
        <w:keepLines w:val="0"/>
        <w:rPr>
          <w:snapToGrid w:val="0"/>
        </w:rPr>
      </w:pPr>
      <w:bookmarkStart w:id="232" w:name="_Toc493667087"/>
      <w:bookmarkStart w:id="233" w:name="_Toc474846160"/>
      <w:r>
        <w:rPr>
          <w:rStyle w:val="CharSectno"/>
        </w:rPr>
        <w:t>102</w:t>
      </w:r>
      <w:r>
        <w:rPr>
          <w:snapToGrid w:val="0"/>
        </w:rPr>
        <w:t>.</w:t>
      </w:r>
      <w:r>
        <w:rPr>
          <w:snapToGrid w:val="0"/>
        </w:rPr>
        <w:tab/>
        <w:t>Sanitary conveniences in connection with works</w:t>
      </w:r>
      <w:bookmarkEnd w:id="232"/>
      <w:bookmarkEnd w:id="233"/>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234" w:name="_Toc493667088"/>
      <w:bookmarkStart w:id="235" w:name="_Toc474846161"/>
      <w:r>
        <w:rPr>
          <w:rStyle w:val="CharSectno"/>
        </w:rPr>
        <w:t>103</w:t>
      </w:r>
      <w:r>
        <w:rPr>
          <w:snapToGrid w:val="0"/>
        </w:rPr>
        <w:t>.</w:t>
      </w:r>
      <w:r>
        <w:rPr>
          <w:snapToGrid w:val="0"/>
        </w:rPr>
        <w:tab/>
        <w:t>Persons to carry out sanitary work in certain cases</w:t>
      </w:r>
      <w:bookmarkEnd w:id="234"/>
      <w:bookmarkEnd w:id="235"/>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by No. 30 of 1932 s. 14; renumbered as section 103 by No. 38 of 1933 s. 42; amended by No. 102 of 1973 s. 6; No. 14 of 1996 s. 4; No. 57 of 1997 s. 68(1).]</w:t>
      </w:r>
    </w:p>
    <w:p>
      <w:pPr>
        <w:pStyle w:val="Heading5"/>
        <w:spacing w:before="180"/>
        <w:rPr>
          <w:snapToGrid w:val="0"/>
        </w:rPr>
      </w:pPr>
      <w:bookmarkStart w:id="236" w:name="_Toc493667089"/>
      <w:bookmarkStart w:id="237" w:name="_Toc474846162"/>
      <w:r>
        <w:rPr>
          <w:rStyle w:val="CharSectno"/>
        </w:rPr>
        <w:t>104</w:t>
      </w:r>
      <w:r>
        <w:rPr>
          <w:snapToGrid w:val="0"/>
        </w:rPr>
        <w:t>.</w:t>
      </w:r>
      <w:r>
        <w:rPr>
          <w:snapToGrid w:val="0"/>
        </w:rPr>
        <w:tab/>
        <w:t>Earth</w:t>
      </w:r>
      <w:r>
        <w:rPr>
          <w:snapToGrid w:val="0"/>
        </w:rPr>
        <w:noBreakHyphen/>
        <w:t>closets</w:t>
      </w:r>
      <w:bookmarkEnd w:id="236"/>
      <w:bookmarkEnd w:id="237"/>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by No. 38 of 1933 s. 42; amended by No. 14 of 1996 s. 4.]</w:t>
      </w:r>
    </w:p>
    <w:p>
      <w:pPr>
        <w:pStyle w:val="Heading5"/>
        <w:spacing w:before="180"/>
        <w:rPr>
          <w:snapToGrid w:val="0"/>
        </w:rPr>
      </w:pPr>
      <w:bookmarkStart w:id="238" w:name="_Toc493667090"/>
      <w:bookmarkStart w:id="239" w:name="_Toc474846163"/>
      <w:r>
        <w:rPr>
          <w:rStyle w:val="CharSectno"/>
        </w:rPr>
        <w:t>105</w:t>
      </w:r>
      <w:r>
        <w:rPr>
          <w:snapToGrid w:val="0"/>
        </w:rPr>
        <w:t>.</w:t>
      </w:r>
      <w:r>
        <w:rPr>
          <w:snapToGrid w:val="0"/>
        </w:rPr>
        <w:tab/>
        <w:t>Public sanitary conveniences</w:t>
      </w:r>
      <w:bookmarkEnd w:id="238"/>
      <w:bookmarkEnd w:id="239"/>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by No. 38 of 1933 s. 42; amended by No. 14 of 1996 s. 4.]</w:t>
      </w:r>
    </w:p>
    <w:p>
      <w:pPr>
        <w:pStyle w:val="Heading5"/>
        <w:spacing w:before="180"/>
        <w:rPr>
          <w:snapToGrid w:val="0"/>
        </w:rPr>
      </w:pPr>
      <w:bookmarkStart w:id="240" w:name="_Toc493667091"/>
      <w:bookmarkStart w:id="241" w:name="_Toc474846164"/>
      <w:r>
        <w:rPr>
          <w:rStyle w:val="CharSectno"/>
        </w:rPr>
        <w:t>106</w:t>
      </w:r>
      <w:r>
        <w:rPr>
          <w:snapToGrid w:val="0"/>
        </w:rPr>
        <w:t>.</w:t>
      </w:r>
      <w:r>
        <w:rPr>
          <w:snapToGrid w:val="0"/>
        </w:rPr>
        <w:tab/>
        <w:t>Power to make pan charges</w:t>
      </w:r>
      <w:bookmarkEnd w:id="240"/>
      <w:bookmarkEnd w:id="241"/>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4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4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4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4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 xml:space="preserve">A local government may, with the approval of the </w:t>
      </w:r>
      <w:r>
        <w:t>Chief Health Officer</w:t>
      </w:r>
      <w:r>
        <w:rPr>
          <w:snapToGrid w:val="0"/>
        </w:rPr>
        <w:t>,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by No. 17 of 1918 s. 10; No. 30 of 1932 s. 15; No. 38 of 1933 s. 9; renumbered as section 106 by No. 38 of 1933 s. 42; amended by No. 32 of 1937 s. 5; No. 102 of 1973 s. 7; No. 28 of 1984 s. 45; No. 14 of 1996 s. 4; No. 28 of 1996 s. 6; No. 36 of 2007 Sch. 4 cl. 4(3); No. 19 of 2016 s. 100.]</w:t>
      </w:r>
    </w:p>
    <w:p>
      <w:pPr>
        <w:pStyle w:val="Heading5"/>
        <w:spacing w:before="180"/>
        <w:rPr>
          <w:snapToGrid w:val="0"/>
        </w:rPr>
      </w:pPr>
      <w:bookmarkStart w:id="242" w:name="_Toc493667092"/>
      <w:bookmarkStart w:id="243" w:name="_Toc474846165"/>
      <w:r>
        <w:rPr>
          <w:rStyle w:val="CharSectno"/>
        </w:rPr>
        <w:t>107</w:t>
      </w:r>
      <w:r>
        <w:rPr>
          <w:snapToGrid w:val="0"/>
        </w:rPr>
        <w:t>.</w:t>
      </w:r>
      <w:r>
        <w:rPr>
          <w:snapToGrid w:val="0"/>
        </w:rPr>
        <w:tab/>
        <w:t>Drains, privies etc. to be properly kept</w:t>
      </w:r>
      <w:bookmarkEnd w:id="242"/>
      <w:bookmarkEnd w:id="243"/>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 xml:space="preserve">the </w:t>
      </w:r>
      <w:r>
        <w:t>Chief Health Officer</w:t>
      </w:r>
      <w:r>
        <w:rPr>
          <w:snapToGrid w:val="0"/>
        </w:rPr>
        <w:t xml:space="preserve"> has approved of that construction or installation, where it is prescribed by regulation that the apparatus is to be approved for the purposes of this paragraph by the </w:t>
      </w:r>
      <w:r>
        <w:t>Chief Health Officer</w:t>
      </w:r>
      <w:r>
        <w:rPr>
          <w:snapToGrid w:val="0"/>
        </w:rPr>
        <w:t>.</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by No. 50 of 1926 s. 7; renumbered as section 107 by No. 38 of 1933 s. 42; amended by No. 21 of 1957 s. 6; No. 113 of 1965 s. 8(1); No. 28 of 1984 s. 45; No. 80 of 1987 s. 18; No. 59 of 1991 s. 11 and 20; No. 14 of 1996 s. 4; No. 28 of 1996 s. 7; No. 19 of 2016 s. 100.]</w:t>
      </w:r>
    </w:p>
    <w:p>
      <w:pPr>
        <w:pStyle w:val="Heading5"/>
        <w:spacing w:before="180"/>
        <w:rPr>
          <w:snapToGrid w:val="0"/>
        </w:rPr>
      </w:pPr>
      <w:bookmarkStart w:id="244" w:name="_Toc493667093"/>
      <w:bookmarkStart w:id="245" w:name="_Toc474846166"/>
      <w:r>
        <w:rPr>
          <w:rStyle w:val="CharSectno"/>
        </w:rPr>
        <w:t>107A</w:t>
      </w:r>
      <w:r>
        <w:rPr>
          <w:snapToGrid w:val="0"/>
        </w:rPr>
        <w:t xml:space="preserve">. </w:t>
      </w:r>
      <w:r>
        <w:rPr>
          <w:snapToGrid w:val="0"/>
        </w:rPr>
        <w:tab/>
        <w:t>Articles in use in construction or operation of sewers etc. to be of prescribed standard</w:t>
      </w:r>
      <w:bookmarkEnd w:id="244"/>
      <w:bookmarkEnd w:id="245"/>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keepNext w:val="0"/>
        <w:keepLines w:val="0"/>
        <w:spacing w:before="180"/>
        <w:rPr>
          <w:snapToGrid w:val="0"/>
        </w:rPr>
      </w:pPr>
      <w:bookmarkStart w:id="246" w:name="_Toc493667094"/>
      <w:bookmarkStart w:id="247" w:name="_Toc474846167"/>
      <w:r>
        <w:rPr>
          <w:rStyle w:val="CharSectno"/>
        </w:rPr>
        <w:t>108</w:t>
      </w:r>
      <w:r>
        <w:rPr>
          <w:snapToGrid w:val="0"/>
        </w:rPr>
        <w:t>.</w:t>
      </w:r>
      <w:r>
        <w:rPr>
          <w:snapToGrid w:val="0"/>
        </w:rPr>
        <w:tab/>
        <w:t>Examination of drains etc.</w:t>
      </w:r>
      <w:bookmarkEnd w:id="246"/>
      <w:bookmarkEnd w:id="247"/>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formerly section 89, renumbered as section 108 by No. 38 of 1933 s. 42; amended by No. 113 of 1965 s. 8(1); No. 80 of 1987 s. 19; No. 59 of 1991 s. 12; No. 14 of 1996 s. 4; No. 59 of 2004 s. 141.]</w:t>
      </w:r>
    </w:p>
    <w:p>
      <w:pPr>
        <w:pStyle w:val="Heading5"/>
        <w:rPr>
          <w:snapToGrid w:val="0"/>
        </w:rPr>
      </w:pPr>
      <w:bookmarkStart w:id="248" w:name="_Toc493667095"/>
      <w:bookmarkStart w:id="249" w:name="_Toc474846168"/>
      <w:r>
        <w:rPr>
          <w:rStyle w:val="CharSectno"/>
        </w:rPr>
        <w:t>109</w:t>
      </w:r>
      <w:r>
        <w:rPr>
          <w:snapToGrid w:val="0"/>
        </w:rPr>
        <w:t>.</w:t>
      </w:r>
      <w:r>
        <w:rPr>
          <w:snapToGrid w:val="0"/>
        </w:rPr>
        <w:tab/>
        <w:t>Local government may require filling up of certain cesspools</w:t>
      </w:r>
      <w:bookmarkEnd w:id="248"/>
      <w:bookmarkEnd w:id="249"/>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by No. 80 of 1987 s. 20; amended by No 14 of 1996 s. 4.]</w:t>
      </w:r>
    </w:p>
    <w:p>
      <w:pPr>
        <w:pStyle w:val="Heading5"/>
        <w:rPr>
          <w:snapToGrid w:val="0"/>
        </w:rPr>
      </w:pPr>
      <w:bookmarkStart w:id="250" w:name="_Toc493667096"/>
      <w:bookmarkStart w:id="251" w:name="_Toc474846169"/>
      <w:r>
        <w:rPr>
          <w:rStyle w:val="CharSectno"/>
        </w:rPr>
        <w:t>110</w:t>
      </w:r>
      <w:r>
        <w:rPr>
          <w:snapToGrid w:val="0"/>
        </w:rPr>
        <w:t>.</w:t>
      </w:r>
      <w:r>
        <w:rPr>
          <w:snapToGrid w:val="0"/>
        </w:rPr>
        <w:tab/>
        <w:t>New cesspools for nightsoil forbidden</w:t>
      </w:r>
      <w:bookmarkEnd w:id="250"/>
      <w:bookmarkEnd w:id="251"/>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by No. 38 of 1933 s. 42; amended by No. 14 of 1996 s. 4.]</w:t>
      </w:r>
    </w:p>
    <w:p>
      <w:pPr>
        <w:pStyle w:val="Heading5"/>
        <w:rPr>
          <w:snapToGrid w:val="0"/>
        </w:rPr>
      </w:pPr>
      <w:bookmarkStart w:id="252" w:name="_Toc493667097"/>
      <w:bookmarkStart w:id="253" w:name="_Toc474846170"/>
      <w:r>
        <w:rPr>
          <w:rStyle w:val="CharSectno"/>
        </w:rPr>
        <w:t>111</w:t>
      </w:r>
      <w:r>
        <w:rPr>
          <w:snapToGrid w:val="0"/>
        </w:rPr>
        <w:t>.</w:t>
      </w:r>
      <w:r>
        <w:rPr>
          <w:snapToGrid w:val="0"/>
        </w:rPr>
        <w:tab/>
        <w:t>Local government may supply receptacles</w:t>
      </w:r>
      <w:bookmarkEnd w:id="252"/>
      <w:bookmarkEnd w:id="253"/>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by No. 38 of 1933 s. 42; amended by No. 102 of 1973 s. 8; No. 14 of 1996 s. 4; No. 36 of 2007 Sch. 4 cl. 4(4).]</w:t>
      </w:r>
    </w:p>
    <w:p>
      <w:pPr>
        <w:pStyle w:val="Heading3"/>
      </w:pPr>
      <w:bookmarkStart w:id="254" w:name="_Toc474846171"/>
      <w:bookmarkStart w:id="255" w:name="_Toc493515384"/>
      <w:bookmarkStart w:id="256" w:name="_Toc493667098"/>
      <w:r>
        <w:rPr>
          <w:rStyle w:val="CharDivNo"/>
        </w:rPr>
        <w:t>Division 5</w:t>
      </w:r>
      <w:r>
        <w:rPr>
          <w:snapToGrid w:val="0"/>
        </w:rPr>
        <w:t> — </w:t>
      </w:r>
      <w:r>
        <w:rPr>
          <w:rStyle w:val="CharDivText"/>
        </w:rPr>
        <w:t>Scavenging, cleansing, etc.</w:t>
      </w:r>
      <w:bookmarkEnd w:id="254"/>
      <w:bookmarkEnd w:id="255"/>
      <w:bookmarkEnd w:id="256"/>
    </w:p>
    <w:p>
      <w:pPr>
        <w:pStyle w:val="Heading5"/>
        <w:spacing w:before="180"/>
        <w:rPr>
          <w:snapToGrid w:val="0"/>
        </w:rPr>
      </w:pPr>
      <w:bookmarkStart w:id="257" w:name="_Toc493667099"/>
      <w:bookmarkStart w:id="258" w:name="_Toc474846172"/>
      <w:r>
        <w:rPr>
          <w:rStyle w:val="CharSectno"/>
        </w:rPr>
        <w:t>112</w:t>
      </w:r>
      <w:r>
        <w:rPr>
          <w:snapToGrid w:val="0"/>
        </w:rPr>
        <w:t>.</w:t>
      </w:r>
      <w:r>
        <w:rPr>
          <w:snapToGrid w:val="0"/>
        </w:rPr>
        <w:tab/>
        <w:t>Local government to provide for removal of refuse and cleansing works</w:t>
      </w:r>
      <w:bookmarkEnd w:id="257"/>
      <w:bookmarkEnd w:id="258"/>
    </w:p>
    <w:p>
      <w:pPr>
        <w:pStyle w:val="Subsection"/>
        <w:spacing w:before="140"/>
        <w:rPr>
          <w:snapToGrid w:val="0"/>
        </w:rPr>
      </w:pPr>
      <w:r>
        <w:rPr>
          <w:snapToGrid w:val="0"/>
        </w:rPr>
        <w:tab/>
        <w:t>(1)</w:t>
      </w:r>
      <w:r>
        <w:rPr>
          <w:snapToGrid w:val="0"/>
        </w:rPr>
        <w:tab/>
        <w:t xml:space="preserve">A local government may, and when the </w:t>
      </w:r>
      <w:r>
        <w:t>Chief Health Officer</w:t>
      </w:r>
      <w:r>
        <w:rPr>
          <w:snapToGrid w:val="0"/>
        </w:rPr>
        <w:t xml:space="preserve">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4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 xml:space="preserve">After the end of the year 1934 no nightsoil collected in one district shall be deposited in any other district, except with the consent of the local government of such other district, or of the </w:t>
      </w:r>
      <w:r>
        <w:t>Chief Health Officer</w:t>
      </w:r>
      <w:r>
        <w:rPr>
          <w:snapToGrid w:val="0"/>
        </w:rPr>
        <w:t>.</w:t>
      </w:r>
    </w:p>
    <w:p>
      <w:pPr>
        <w:pStyle w:val="Footnotesection"/>
        <w:keepLines w:val="0"/>
        <w:spacing w:before="100"/>
        <w:ind w:left="890" w:hanging="890"/>
      </w:pPr>
      <w:r>
        <w:tab/>
        <w:t>[Section 112, formerly section 93, amended by No. 17 of 1918 s. 11; No. 30 of 1932 s. 17; renumbered as section 112 by No. 38 of 1933 s. 42; amended by No. 45 of 1954 s. 3; No. 38 of 1960 s. 3; No. 102 of 1972 s. 9; No. 28 of 1984 s. 45; No. 14 of 1996 s. 4; No. 28 of 1996 s. 8; No. 36 of 2007 Sch. 4 cl. 4(5); No. 19 of 2016 s. 100.]</w:t>
      </w:r>
    </w:p>
    <w:p>
      <w:pPr>
        <w:pStyle w:val="Ednotesection"/>
        <w:spacing w:before="240"/>
      </w:pPr>
      <w:r>
        <w:t>[</w:t>
      </w:r>
      <w:r>
        <w:rPr>
          <w:b/>
          <w:bCs/>
        </w:rPr>
        <w:t>112A.</w:t>
      </w:r>
      <w:r>
        <w:tab/>
        <w:t>Deleted by No. 36 of 2007 Sch. 4 cl. 4(6).]</w:t>
      </w:r>
    </w:p>
    <w:p>
      <w:pPr>
        <w:pStyle w:val="Heading5"/>
        <w:spacing w:before="240"/>
        <w:rPr>
          <w:snapToGrid w:val="0"/>
        </w:rPr>
      </w:pPr>
      <w:bookmarkStart w:id="259" w:name="_Toc493667100"/>
      <w:bookmarkStart w:id="260" w:name="_Toc474846173"/>
      <w:r>
        <w:rPr>
          <w:rStyle w:val="CharSectno"/>
        </w:rPr>
        <w:t>113</w:t>
      </w:r>
      <w:r>
        <w:rPr>
          <w:snapToGrid w:val="0"/>
        </w:rPr>
        <w:t>.</w:t>
      </w:r>
      <w:r>
        <w:rPr>
          <w:snapToGrid w:val="0"/>
        </w:rPr>
        <w:tab/>
        <w:t>Power of contractor to recover</w:t>
      </w:r>
      <w:bookmarkEnd w:id="259"/>
      <w:bookmarkEnd w:id="260"/>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by No. 30 of 1932 s. 18; renumbered as section 113 by No. 38 of 1933 s. 42; amended by No. 102 of 1973 s. 10; No. 14 of 1996 s. 4; No. 28 of 1996 s. 9.]</w:t>
      </w:r>
    </w:p>
    <w:p>
      <w:pPr>
        <w:pStyle w:val="Heading5"/>
        <w:rPr>
          <w:snapToGrid w:val="0"/>
        </w:rPr>
      </w:pPr>
      <w:bookmarkStart w:id="261" w:name="_Toc493667101"/>
      <w:bookmarkStart w:id="262" w:name="_Toc474846174"/>
      <w:r>
        <w:rPr>
          <w:rStyle w:val="CharSectno"/>
        </w:rPr>
        <w:t>114</w:t>
      </w:r>
      <w:r>
        <w:rPr>
          <w:snapToGrid w:val="0"/>
        </w:rPr>
        <w:t>.</w:t>
      </w:r>
      <w:r>
        <w:rPr>
          <w:snapToGrid w:val="0"/>
        </w:rPr>
        <w:tab/>
        <w:t>Obstruction or hindrance of certain works penalised</w:t>
      </w:r>
      <w:bookmarkEnd w:id="261"/>
      <w:bookmarkEnd w:id="262"/>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r>
        <w:t>[</w:t>
      </w:r>
      <w:r>
        <w:rPr>
          <w:b/>
          <w:bCs/>
        </w:rPr>
        <w:t>115.</w:t>
      </w:r>
      <w:r>
        <w:tab/>
        <w:t>Deleted by No. 36 of 2007 Sch. 4 cl. 4(6).]</w:t>
      </w:r>
    </w:p>
    <w:p>
      <w:pPr>
        <w:pStyle w:val="Heading5"/>
        <w:rPr>
          <w:snapToGrid w:val="0"/>
        </w:rPr>
      </w:pPr>
      <w:bookmarkStart w:id="263" w:name="_Toc493667102"/>
      <w:bookmarkStart w:id="264" w:name="_Toc474846175"/>
      <w:r>
        <w:rPr>
          <w:rStyle w:val="CharSectno"/>
        </w:rPr>
        <w:t>116</w:t>
      </w:r>
      <w:r>
        <w:rPr>
          <w:snapToGrid w:val="0"/>
        </w:rPr>
        <w:t>.</w:t>
      </w:r>
      <w:r>
        <w:rPr>
          <w:snapToGrid w:val="0"/>
        </w:rPr>
        <w:tab/>
        <w:t>Procedure when local government undertakes work</w:t>
      </w:r>
      <w:bookmarkEnd w:id="263"/>
      <w:bookmarkEnd w:id="264"/>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 xml:space="preserve">The work shall be executed promptly, efficiently, and at regular and prescribed intervals, to the satisfaction of the </w:t>
      </w:r>
      <w:r>
        <w:t>Chief Health Officer</w:t>
      </w:r>
      <w:r>
        <w:rPr>
          <w:snapToGrid w:val="0"/>
        </w:rPr>
        <w:t xml:space="preserve">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In paragraph (d) the</w:t>
      </w:r>
      <w:r>
        <w:rPr>
          <w:b/>
          <w:i/>
          <w:snapToGrid w:val="0"/>
        </w:rPr>
        <w:t xml:space="preserve"> 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by No. 38 of 1933 s. 42; amended by No. 113 of 1965 s. 8(1); No. 102 of 1973 s. 13; No. 28 of 1984 s. 45; No. 80 of 1987 s. 22; No. 14 of 1996 s. 4; No. 19 of 2016 s. 100.]</w:t>
      </w:r>
    </w:p>
    <w:p>
      <w:pPr>
        <w:pStyle w:val="Heading5"/>
        <w:rPr>
          <w:snapToGrid w:val="0"/>
        </w:rPr>
      </w:pPr>
      <w:bookmarkStart w:id="265" w:name="_Toc493667103"/>
      <w:bookmarkStart w:id="266" w:name="_Toc474846176"/>
      <w:r>
        <w:rPr>
          <w:rStyle w:val="CharSectno"/>
        </w:rPr>
        <w:t>117</w:t>
      </w:r>
      <w:r>
        <w:rPr>
          <w:snapToGrid w:val="0"/>
        </w:rPr>
        <w:t>.</w:t>
      </w:r>
      <w:r>
        <w:rPr>
          <w:snapToGrid w:val="0"/>
        </w:rPr>
        <w:tab/>
        <w:t>Cleansing common courts and passages</w:t>
      </w:r>
      <w:bookmarkEnd w:id="265"/>
      <w:bookmarkEnd w:id="266"/>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by No. 38 of 1933 s. 42; amended by No. 14 of 1996 s. 4; No. 59 of 2004 s. 141.]</w:t>
      </w:r>
    </w:p>
    <w:p>
      <w:pPr>
        <w:pStyle w:val="Ednotesection"/>
      </w:pPr>
      <w:r>
        <w:t>[</w:t>
      </w:r>
      <w:r>
        <w:rPr>
          <w:b/>
          <w:bCs/>
        </w:rPr>
        <w:t>118.</w:t>
      </w:r>
      <w:r>
        <w:tab/>
        <w:t>Deleted by No. 36 of 2007 Sch. 4 cl. 4(6).]</w:t>
      </w:r>
    </w:p>
    <w:p>
      <w:pPr>
        <w:pStyle w:val="Heading5"/>
        <w:rPr>
          <w:snapToGrid w:val="0"/>
        </w:rPr>
      </w:pPr>
      <w:bookmarkStart w:id="267" w:name="_Toc493667104"/>
      <w:bookmarkStart w:id="268" w:name="_Toc474846177"/>
      <w:r>
        <w:rPr>
          <w:rStyle w:val="CharSectno"/>
        </w:rPr>
        <w:t>119</w:t>
      </w:r>
      <w:r>
        <w:rPr>
          <w:snapToGrid w:val="0"/>
        </w:rPr>
        <w:t>.</w:t>
      </w:r>
      <w:r>
        <w:rPr>
          <w:snapToGrid w:val="0"/>
        </w:rPr>
        <w:tab/>
        <w:t>Reserves for deposit of sewage, rubbish or refuse</w:t>
      </w:r>
      <w:bookmarkEnd w:id="267"/>
      <w:bookmarkEnd w:id="268"/>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 xml:space="preserve">Provided that, in using any land for such purpose, the local government shall in every case conform to the requirements of the </w:t>
      </w:r>
      <w:r>
        <w:t>Chief Health Officer</w:t>
      </w:r>
      <w:r>
        <w:rPr>
          <w:snapToGrid w:val="0"/>
        </w:rPr>
        <w:t>,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by No. 38 of 1933 s. 42; amended by No. 102 of 1973 s. 15; No. 28 of 1984 s. 45; No. 14 of 1996 s. 4; No. 19 of 2016 s. 100.]</w:t>
      </w:r>
    </w:p>
    <w:p>
      <w:pPr>
        <w:pStyle w:val="Heading5"/>
        <w:rPr>
          <w:snapToGrid w:val="0"/>
        </w:rPr>
      </w:pPr>
      <w:bookmarkStart w:id="269" w:name="_Toc493667105"/>
      <w:bookmarkStart w:id="270" w:name="_Toc474846178"/>
      <w:r>
        <w:rPr>
          <w:rStyle w:val="CharSectno"/>
        </w:rPr>
        <w:t>120</w:t>
      </w:r>
      <w:r>
        <w:rPr>
          <w:snapToGrid w:val="0"/>
        </w:rPr>
        <w:t>.</w:t>
      </w:r>
      <w:r>
        <w:rPr>
          <w:snapToGrid w:val="0"/>
        </w:rPr>
        <w:tab/>
        <w:t>Power to close depots</w:t>
      </w:r>
      <w:bookmarkEnd w:id="269"/>
      <w:bookmarkEnd w:id="270"/>
    </w:p>
    <w:p>
      <w:pPr>
        <w:pStyle w:val="Subsection"/>
        <w:rPr>
          <w:snapToGrid w:val="0"/>
        </w:rPr>
      </w:pPr>
      <w:r>
        <w:rPr>
          <w:snapToGrid w:val="0"/>
        </w:rPr>
        <w:tab/>
        <w:t>(1)</w:t>
      </w:r>
      <w:r>
        <w:rPr>
          <w:snapToGrid w:val="0"/>
        </w:rPr>
        <w:tab/>
        <w:t xml:space="preserve">The </w:t>
      </w:r>
      <w:r>
        <w:t>Chief Health Officer</w:t>
      </w:r>
      <w:r>
        <w:rPr>
          <w:snapToGrid w:val="0"/>
        </w:rPr>
        <w:t xml:space="preserve">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 xml:space="preserve">Where the </w:t>
      </w:r>
      <w:r>
        <w:t>Chief Health Officer</w:t>
      </w:r>
      <w:r>
        <w:rPr>
          <w:snapToGrid w:val="0"/>
        </w:rPr>
        <w:t xml:space="preserve"> makes an order prohibiting the further use of any such place, he may also order the surface of such place to be covered with a layer of clean earth, not less than 230 mm in depth.</w:t>
      </w:r>
    </w:p>
    <w:p>
      <w:pPr>
        <w:pStyle w:val="Subsection"/>
        <w:rPr>
          <w:snapToGrid w:val="0"/>
        </w:rPr>
      </w:pPr>
      <w:r>
        <w:rPr>
          <w:snapToGrid w:val="0"/>
        </w:rPr>
        <w:tab/>
        <w:t>(4)</w:t>
      </w:r>
      <w:r>
        <w:rPr>
          <w:snapToGrid w:val="0"/>
        </w:rPr>
        <w:tab/>
        <w:t xml:space="preserve">It shall be the duty of the owner of such place, and of any person, local government, or other authority by whom such place shall have been used for the deposit of sewage, refuse matter, or rubbish, to carry out the order of the </w:t>
      </w:r>
      <w:r>
        <w:t>Chief Health Officer</w:t>
      </w:r>
      <w:r>
        <w:rPr>
          <w:snapToGrid w:val="0"/>
        </w:rPr>
        <w:t>.</w:t>
      </w:r>
    </w:p>
    <w:p>
      <w:pPr>
        <w:pStyle w:val="Footnotesection"/>
        <w:keepLines w:val="0"/>
        <w:ind w:left="890" w:hanging="890"/>
      </w:pPr>
      <w:r>
        <w:tab/>
        <w:t>[Section 120, formerly section 101, amended by No. 17 of 1918 s. 12; renumbered as section 120 by No. 38 of 1933 s. 42; amended by No. 94 of 1972 s. 4(1) (as amended by No. 93 of 1973 s. 4); No. 102 of 1973 s. 16; No. 28 of 1984 s. 45; No. 80 of 1987 s. 23; No. 14 of 1996 s. 4; No. 19 of 2016 s. 100.]</w:t>
      </w:r>
    </w:p>
    <w:p>
      <w:pPr>
        <w:pStyle w:val="Heading5"/>
        <w:spacing w:before="180"/>
        <w:rPr>
          <w:snapToGrid w:val="0"/>
        </w:rPr>
      </w:pPr>
      <w:bookmarkStart w:id="271" w:name="_Toc493667106"/>
      <w:bookmarkStart w:id="272" w:name="_Toc474846179"/>
      <w:r>
        <w:rPr>
          <w:rStyle w:val="CharSectno"/>
        </w:rPr>
        <w:t>121</w:t>
      </w:r>
      <w:r>
        <w:rPr>
          <w:snapToGrid w:val="0"/>
        </w:rPr>
        <w:t>.</w:t>
      </w:r>
      <w:r>
        <w:rPr>
          <w:snapToGrid w:val="0"/>
        </w:rPr>
        <w:tab/>
        <w:t>Building on sanitary depots</w:t>
      </w:r>
      <w:bookmarkEnd w:id="271"/>
      <w:bookmarkEnd w:id="272"/>
    </w:p>
    <w:p>
      <w:pPr>
        <w:pStyle w:val="Subsection"/>
        <w:spacing w:before="120"/>
        <w:rPr>
          <w:snapToGrid w:val="0"/>
        </w:rPr>
      </w:pPr>
      <w:r>
        <w:rPr>
          <w:snapToGrid w:val="0"/>
        </w:rPr>
        <w:tab/>
        <w:t>(1)</w:t>
      </w:r>
      <w:r>
        <w:rPr>
          <w:snapToGrid w:val="0"/>
        </w:rPr>
        <w:tab/>
        <w:t xml:space="preserve">The </w:t>
      </w:r>
      <w:r>
        <w:t>Chief Health Officer</w:t>
      </w:r>
      <w:r>
        <w:rPr>
          <w:snapToGrid w:val="0"/>
        </w:rPr>
        <w:t xml:space="preserve">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 xml:space="preserve">Any person who, without the consent of the </w:t>
      </w:r>
      <w:r>
        <w:t>Chief Health Officer</w:t>
      </w:r>
      <w:r>
        <w:rPr>
          <w:snapToGrid w:val="0"/>
        </w:rPr>
        <w:t>, erects any building on such place, and who fails to remove the same when ordered so to do, commits an offence.</w:t>
      </w:r>
    </w:p>
    <w:p>
      <w:pPr>
        <w:pStyle w:val="Footnotesection"/>
      </w:pPr>
      <w:r>
        <w:tab/>
        <w:t>[Section 121, formerly section 102, renumbered as section 121 by No. 38 of 1933 s. 42; amended by No. 113 of 1965 s. 8(1); No. 28 of 1984 s. 45; No. 80 of 1987 s. 24; No. 19 of 2016 s. 100.]</w:t>
      </w:r>
    </w:p>
    <w:p>
      <w:pPr>
        <w:pStyle w:val="Heading5"/>
        <w:spacing w:before="180"/>
        <w:rPr>
          <w:snapToGrid w:val="0"/>
        </w:rPr>
      </w:pPr>
      <w:bookmarkStart w:id="273" w:name="_Toc493667107"/>
      <w:bookmarkStart w:id="274" w:name="_Toc474846180"/>
      <w:r>
        <w:rPr>
          <w:rStyle w:val="CharSectno"/>
        </w:rPr>
        <w:t>122</w:t>
      </w:r>
      <w:r>
        <w:rPr>
          <w:snapToGrid w:val="0"/>
        </w:rPr>
        <w:t>.</w:t>
      </w:r>
      <w:r>
        <w:rPr>
          <w:snapToGrid w:val="0"/>
        </w:rPr>
        <w:tab/>
        <w:t>Provision for obtaining order for cleansing offensive watercourse or ditch on boundaries of districts</w:t>
      </w:r>
      <w:bookmarkEnd w:id="273"/>
      <w:bookmarkEnd w:id="274"/>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 xml:space="preserve">On the application of the </w:t>
      </w:r>
      <w:r>
        <w:t>Chief Health Officer</w:t>
      </w:r>
      <w:r>
        <w:rPr>
          <w:snapToGrid w:val="0"/>
        </w:rPr>
        <w:t xml:space="preserve">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 xml:space="preserve">The court’s order may be varied or amended from time to time by subsequent order made by it on the application of the </w:t>
      </w:r>
      <w:r>
        <w:t>Chief Health Officer</w:t>
      </w:r>
      <w:r>
        <w:rPr>
          <w:snapToGrid w:val="0"/>
        </w:rPr>
        <w:t xml:space="preserve">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 xml:space="preserve">The </w:t>
      </w:r>
      <w:r>
        <w:t>Chief Health Officer</w:t>
      </w:r>
      <w:r>
        <w:rPr>
          <w:snapToGrid w:val="0"/>
        </w:rPr>
        <w:t xml:space="preserve">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 xml:space="preserve">The works shall be executed with all reasonable diligence, and to the satisfaction of the </w:t>
      </w:r>
      <w:r>
        <w:t>Chief Health Officer</w:t>
      </w:r>
      <w:r>
        <w:rPr>
          <w:snapToGrid w:val="0"/>
        </w:rPr>
        <w:t xml:space="preserve"> or the person appointed to supervise as aforesaid; and if default is made in so doing, the </w:t>
      </w:r>
      <w:r>
        <w:t>Chief Health Officer</w:t>
      </w:r>
      <w:r>
        <w:rPr>
          <w:snapToGrid w:val="0"/>
        </w:rPr>
        <w:t xml:space="preserve">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by No. 38 of 1933 s. 42; amended by No. 28 of 1984 s. 45; No. 14 of 1996 s. 4; No. 59 of 2004 s. 141; No. 19 of 2016 s. 100.]</w:t>
      </w:r>
    </w:p>
    <w:p>
      <w:pPr>
        <w:pStyle w:val="Heading5"/>
        <w:rPr>
          <w:snapToGrid w:val="0"/>
        </w:rPr>
      </w:pPr>
      <w:bookmarkStart w:id="275" w:name="_Toc493667108"/>
      <w:bookmarkStart w:id="276" w:name="_Toc474846181"/>
      <w:r>
        <w:rPr>
          <w:rStyle w:val="CharSectno"/>
        </w:rPr>
        <w:t>123</w:t>
      </w:r>
      <w:r>
        <w:rPr>
          <w:snapToGrid w:val="0"/>
        </w:rPr>
        <w:t>.</w:t>
      </w:r>
      <w:r>
        <w:rPr>
          <w:snapToGrid w:val="0"/>
        </w:rPr>
        <w:tab/>
        <w:t>Access to sanitary reserves</w:t>
      </w:r>
      <w:bookmarkEnd w:id="275"/>
      <w:bookmarkEnd w:id="276"/>
    </w:p>
    <w:p>
      <w:pPr>
        <w:pStyle w:val="Subsection"/>
        <w:rPr>
          <w:snapToGrid w:val="0"/>
        </w:rPr>
      </w:pPr>
      <w:r>
        <w:rPr>
          <w:snapToGrid w:val="0"/>
        </w:rPr>
        <w:tab/>
      </w:r>
      <w:r>
        <w:rPr>
          <w:snapToGrid w:val="0"/>
        </w:rPr>
        <w:tab/>
        <w:t>The local government may, with the approval of the Chief Health Officer,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by No. 38 of 1933 s. 42; amended by No. 28 of 1984 s. 45; No. 14 of 1996 s. 4; No. 19 of 2016 s. 100.]</w:t>
      </w:r>
    </w:p>
    <w:p>
      <w:pPr>
        <w:pStyle w:val="Ednotedivision"/>
      </w:pPr>
      <w:r>
        <w:t>[Division 6</w:t>
      </w:r>
      <w:r>
        <w:rPr>
          <w:b/>
        </w:rPr>
        <w:t xml:space="preserve"> </w:t>
      </w:r>
      <w:r>
        <w:t>(124-128) deleted by No. 19 of 2016 s. 11.]</w:t>
      </w:r>
    </w:p>
    <w:p>
      <w:pPr>
        <w:pStyle w:val="Heading3"/>
      </w:pPr>
      <w:bookmarkStart w:id="277" w:name="_Toc474846182"/>
      <w:bookmarkStart w:id="278" w:name="_Toc493515395"/>
      <w:bookmarkStart w:id="279" w:name="_Toc493667109"/>
      <w:r>
        <w:rPr>
          <w:rStyle w:val="CharDivNo"/>
        </w:rPr>
        <w:t>Division 7</w:t>
      </w:r>
      <w:r>
        <w:rPr>
          <w:snapToGrid w:val="0"/>
        </w:rPr>
        <w:t> — </w:t>
      </w:r>
      <w:r>
        <w:rPr>
          <w:rStyle w:val="CharDivText"/>
        </w:rPr>
        <w:t>Pollution of water</w:t>
      </w:r>
      <w:bookmarkEnd w:id="277"/>
      <w:bookmarkEnd w:id="278"/>
      <w:bookmarkEnd w:id="279"/>
    </w:p>
    <w:p>
      <w:pPr>
        <w:pStyle w:val="Heading5"/>
        <w:rPr>
          <w:snapToGrid w:val="0"/>
        </w:rPr>
      </w:pPr>
      <w:bookmarkStart w:id="280" w:name="_Toc493667110"/>
      <w:bookmarkStart w:id="281" w:name="_Toc474846183"/>
      <w:r>
        <w:rPr>
          <w:rStyle w:val="CharSectno"/>
        </w:rPr>
        <w:t>129</w:t>
      </w:r>
      <w:r>
        <w:rPr>
          <w:snapToGrid w:val="0"/>
        </w:rPr>
        <w:t>.</w:t>
      </w:r>
      <w:r>
        <w:rPr>
          <w:snapToGrid w:val="0"/>
        </w:rPr>
        <w:tab/>
        <w:t>Pollution of water supply</w:t>
      </w:r>
      <w:bookmarkEnd w:id="280"/>
      <w:bookmarkEnd w:id="281"/>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by No. 17 of 1918 s. 13; renumbered as section 129 by No. 38 of 1933 s. 42; amended by No. 113 of 1965 s. 8(1); No. 80 of 1987 s. 26.]</w:t>
      </w:r>
    </w:p>
    <w:p>
      <w:pPr>
        <w:pStyle w:val="Heading5"/>
        <w:rPr>
          <w:snapToGrid w:val="0"/>
        </w:rPr>
      </w:pPr>
      <w:bookmarkStart w:id="282" w:name="_Toc493667111"/>
      <w:bookmarkStart w:id="283" w:name="_Toc474846184"/>
      <w:r>
        <w:rPr>
          <w:rStyle w:val="CharSectno"/>
        </w:rPr>
        <w:t>130</w:t>
      </w:r>
      <w:r>
        <w:rPr>
          <w:snapToGrid w:val="0"/>
        </w:rPr>
        <w:t>.</w:t>
      </w:r>
      <w:r>
        <w:rPr>
          <w:snapToGrid w:val="0"/>
        </w:rPr>
        <w:tab/>
        <w:t>Riparian rights</w:t>
      </w:r>
      <w:bookmarkEnd w:id="282"/>
      <w:bookmarkEnd w:id="283"/>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by No. 38 of 1933 s. 42; amended by No. 14 of 1996 s. 4.]</w:t>
      </w:r>
    </w:p>
    <w:p>
      <w:pPr>
        <w:pStyle w:val="Heading5"/>
        <w:rPr>
          <w:snapToGrid w:val="0"/>
        </w:rPr>
      </w:pPr>
      <w:bookmarkStart w:id="284" w:name="_Toc493667112"/>
      <w:bookmarkStart w:id="285" w:name="_Toc474846185"/>
      <w:r>
        <w:rPr>
          <w:rStyle w:val="CharSectno"/>
        </w:rPr>
        <w:t>131</w:t>
      </w:r>
      <w:r>
        <w:rPr>
          <w:snapToGrid w:val="0"/>
        </w:rPr>
        <w:t>.</w:t>
      </w:r>
      <w:r>
        <w:rPr>
          <w:snapToGrid w:val="0"/>
        </w:rPr>
        <w:tab/>
        <w:t>Sources of water supply may be closed</w:t>
      </w:r>
      <w:bookmarkEnd w:id="284"/>
      <w:bookmarkEnd w:id="285"/>
    </w:p>
    <w:p>
      <w:pPr>
        <w:pStyle w:val="Subsection"/>
        <w:rPr>
          <w:snapToGrid w:val="0"/>
        </w:rPr>
      </w:pPr>
      <w:r>
        <w:rPr>
          <w:snapToGrid w:val="0"/>
        </w:rPr>
        <w:tab/>
        <w:t>(1)</w:t>
      </w:r>
      <w:r>
        <w:rPr>
          <w:snapToGrid w:val="0"/>
        </w:rPr>
        <w:tab/>
        <w:t xml:space="preserve">The local government may, and if so required by the </w:t>
      </w:r>
      <w:r>
        <w:t>Chief Health Officer</w:t>
      </w:r>
      <w:r>
        <w:rPr>
          <w:snapToGrid w:val="0"/>
        </w:rPr>
        <w:t xml:space="preserve"> shall, direct that any water supply, which in the opinion of </w:t>
      </w:r>
      <w:r>
        <w:t>the Chief Health Officer</w:t>
      </w:r>
      <w:r>
        <w:rPr>
          <w:snapToGrid w:val="0"/>
        </w:rPr>
        <w:t>,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 xml:space="preserve">When any water supply has been directed to be closed the local government may, and shall, if the </w:t>
      </w:r>
      <w:r>
        <w:t>Chief Health Officer</w:t>
      </w:r>
      <w:r>
        <w:rPr>
          <w:snapToGrid w:val="0"/>
        </w:rPr>
        <w:t xml:space="preserve"> so directs, take all such steps, whether by filling in the water supply or otherwise, as shall be necessary to prevent the further use of such supply.</w:t>
      </w:r>
    </w:p>
    <w:p>
      <w:pPr>
        <w:pStyle w:val="Footnotesection"/>
        <w:ind w:left="890" w:hanging="890"/>
      </w:pPr>
      <w:r>
        <w:tab/>
        <w:t>[Section 131, formerly section 112, amended by No. 17 of 1918 s. 14; renumbered as section 131 by No. 38 of 1933 s. 42; amended by No. 28 of 1984 s. 45; No. 80 of 1987 s. 27; No. 14 of 1996 s. 4; No. 19 of 2016 s. 99 and 100.]</w:t>
      </w:r>
    </w:p>
    <w:p>
      <w:pPr>
        <w:pStyle w:val="Heading5"/>
        <w:rPr>
          <w:snapToGrid w:val="0"/>
        </w:rPr>
      </w:pPr>
      <w:bookmarkStart w:id="286" w:name="_Toc493667113"/>
      <w:bookmarkStart w:id="287" w:name="_Toc474846186"/>
      <w:r>
        <w:rPr>
          <w:rStyle w:val="CharSectno"/>
        </w:rPr>
        <w:t>132</w:t>
      </w:r>
      <w:r>
        <w:rPr>
          <w:snapToGrid w:val="0"/>
        </w:rPr>
        <w:t>.</w:t>
      </w:r>
      <w:r>
        <w:rPr>
          <w:snapToGrid w:val="0"/>
        </w:rPr>
        <w:tab/>
        <w:t>Power to seize and destroy pigs etc. trespassing on rivers etc.</w:t>
      </w:r>
      <w:bookmarkEnd w:id="286"/>
      <w:bookmarkEnd w:id="287"/>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by No. 30 of 1932 s. 19; renumbered as section 132 by No. 38 of 1933 s. 42; amended by No. 80 of 1987 s. 28; No. 14 of 1996 s. 4.]</w:t>
      </w:r>
    </w:p>
    <w:p>
      <w:pPr>
        <w:pStyle w:val="Heading3"/>
      </w:pPr>
      <w:bookmarkStart w:id="288" w:name="_Toc474846187"/>
      <w:bookmarkStart w:id="289" w:name="_Toc493515400"/>
      <w:bookmarkStart w:id="290" w:name="_Toc493667114"/>
      <w:r>
        <w:rPr>
          <w:rStyle w:val="CharDivNo"/>
        </w:rPr>
        <w:t>Division 8</w:t>
      </w:r>
      <w:r>
        <w:rPr>
          <w:snapToGrid w:val="0"/>
        </w:rPr>
        <w:t> — </w:t>
      </w:r>
      <w:r>
        <w:rPr>
          <w:rStyle w:val="CharDivText"/>
        </w:rPr>
        <w:t>Morgues</w:t>
      </w:r>
      <w:bookmarkEnd w:id="288"/>
      <w:bookmarkEnd w:id="289"/>
      <w:bookmarkEnd w:id="290"/>
    </w:p>
    <w:p>
      <w:pPr>
        <w:pStyle w:val="Heading5"/>
        <w:rPr>
          <w:snapToGrid w:val="0"/>
        </w:rPr>
      </w:pPr>
      <w:bookmarkStart w:id="291" w:name="_Toc493667115"/>
      <w:bookmarkStart w:id="292" w:name="_Toc474846188"/>
      <w:r>
        <w:rPr>
          <w:rStyle w:val="CharSectno"/>
        </w:rPr>
        <w:t>133</w:t>
      </w:r>
      <w:r>
        <w:rPr>
          <w:snapToGrid w:val="0"/>
        </w:rPr>
        <w:t>.</w:t>
      </w:r>
      <w:r>
        <w:rPr>
          <w:snapToGrid w:val="0"/>
        </w:rPr>
        <w:tab/>
        <w:t>Local government may license morgues</w:t>
      </w:r>
      <w:bookmarkEnd w:id="291"/>
      <w:bookmarkEnd w:id="292"/>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by No. 38 of 1933 s. 42; amended by No. 113 of 1965 s. 8(1); No. 80 of 1987 s. 29; No. 14 of 1996 s. 4.]</w:t>
      </w:r>
    </w:p>
    <w:p>
      <w:pPr>
        <w:pStyle w:val="Heading3"/>
        <w:keepLines/>
        <w:rPr>
          <w:snapToGrid w:val="0"/>
        </w:rPr>
      </w:pPr>
      <w:bookmarkStart w:id="293" w:name="_Toc474846189"/>
      <w:bookmarkStart w:id="294" w:name="_Toc493515402"/>
      <w:bookmarkStart w:id="295" w:name="_Toc493667116"/>
      <w:r>
        <w:rPr>
          <w:rStyle w:val="CharDivNo"/>
        </w:rPr>
        <w:t>Division 9</w:t>
      </w:r>
      <w:r>
        <w:rPr>
          <w:snapToGrid w:val="0"/>
        </w:rPr>
        <w:t> — </w:t>
      </w:r>
      <w:r>
        <w:rPr>
          <w:rStyle w:val="CharDivText"/>
        </w:rPr>
        <w:t>Local laws</w:t>
      </w:r>
      <w:bookmarkEnd w:id="293"/>
      <w:bookmarkEnd w:id="294"/>
      <w:bookmarkEnd w:id="295"/>
    </w:p>
    <w:p>
      <w:pPr>
        <w:pStyle w:val="Footnoteheading"/>
        <w:keepNext/>
        <w:keepLines/>
        <w:ind w:left="890" w:hanging="890"/>
        <w:rPr>
          <w:snapToGrid w:val="0"/>
        </w:rPr>
      </w:pPr>
      <w:r>
        <w:rPr>
          <w:snapToGrid w:val="0"/>
        </w:rPr>
        <w:tab/>
        <w:t>[Heading amended by</w:t>
      </w:r>
      <w:r>
        <w:t xml:space="preserve"> </w:t>
      </w:r>
      <w:r>
        <w:rPr>
          <w:snapToGrid w:val="0"/>
        </w:rPr>
        <w:t>No. 14 of 1996 s. 4.]</w:t>
      </w:r>
    </w:p>
    <w:p>
      <w:pPr>
        <w:pStyle w:val="Heading5"/>
        <w:rPr>
          <w:snapToGrid w:val="0"/>
        </w:rPr>
      </w:pPr>
      <w:bookmarkStart w:id="296" w:name="_Toc493667117"/>
      <w:bookmarkStart w:id="297" w:name="_Toc474846190"/>
      <w:r>
        <w:rPr>
          <w:rStyle w:val="CharSectno"/>
        </w:rPr>
        <w:t>134</w:t>
      </w:r>
      <w:r>
        <w:rPr>
          <w:snapToGrid w:val="0"/>
        </w:rPr>
        <w:t>.</w:t>
      </w:r>
      <w:r>
        <w:rPr>
          <w:snapToGrid w:val="0"/>
        </w:rPr>
        <w:tab/>
        <w:t>Purposes for which local laws may be made</w:t>
      </w:r>
      <w:bookmarkEnd w:id="296"/>
      <w:bookmarkEnd w:id="297"/>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by No. 17 of 1918 s. 15; No. 50 of 1926 s. 8; No. 30 of 1932 s. 20; No. 38 of 1933 s. 41; renumbered as section 134 by No. 38 of 1933 s. 42; amended by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298" w:name="_Toc474846191"/>
      <w:bookmarkStart w:id="299" w:name="_Toc493515404"/>
      <w:bookmarkStart w:id="300" w:name="_Toc493667118"/>
      <w:r>
        <w:rPr>
          <w:rStyle w:val="CharPartNo"/>
        </w:rPr>
        <w:t>Part V</w:t>
      </w:r>
      <w:r>
        <w:t> — </w:t>
      </w:r>
      <w:r>
        <w:rPr>
          <w:rStyle w:val="CharPartText"/>
        </w:rPr>
        <w:t>Dwellings</w:t>
      </w:r>
      <w:bookmarkEnd w:id="298"/>
      <w:bookmarkEnd w:id="299"/>
      <w:bookmarkEnd w:id="300"/>
    </w:p>
    <w:p>
      <w:pPr>
        <w:pStyle w:val="Heading3"/>
        <w:spacing w:before="180"/>
        <w:rPr>
          <w:snapToGrid w:val="0"/>
        </w:rPr>
      </w:pPr>
      <w:bookmarkStart w:id="301" w:name="_Toc474846192"/>
      <w:bookmarkStart w:id="302" w:name="_Toc493515405"/>
      <w:bookmarkStart w:id="303" w:name="_Toc493667119"/>
      <w:r>
        <w:rPr>
          <w:rStyle w:val="CharDivNo"/>
        </w:rPr>
        <w:t>Division 1</w:t>
      </w:r>
      <w:r>
        <w:rPr>
          <w:snapToGrid w:val="0"/>
        </w:rPr>
        <w:t> — </w:t>
      </w:r>
      <w:r>
        <w:rPr>
          <w:rStyle w:val="CharDivText"/>
        </w:rPr>
        <w:t>Houses unfit for occupation</w:t>
      </w:r>
      <w:bookmarkEnd w:id="301"/>
      <w:bookmarkEnd w:id="302"/>
      <w:bookmarkEnd w:id="303"/>
    </w:p>
    <w:p>
      <w:pPr>
        <w:pStyle w:val="Heading5"/>
        <w:spacing w:before="240"/>
        <w:rPr>
          <w:snapToGrid w:val="0"/>
        </w:rPr>
      </w:pPr>
      <w:bookmarkStart w:id="304" w:name="_Toc493667120"/>
      <w:bookmarkStart w:id="305" w:name="_Toc474846193"/>
      <w:r>
        <w:rPr>
          <w:rStyle w:val="CharSectno"/>
        </w:rPr>
        <w:t>135</w:t>
      </w:r>
      <w:r>
        <w:rPr>
          <w:snapToGrid w:val="0"/>
        </w:rPr>
        <w:t>.</w:t>
      </w:r>
      <w:r>
        <w:rPr>
          <w:snapToGrid w:val="0"/>
        </w:rPr>
        <w:tab/>
        <w:t>Dwellings unfit for habitation</w:t>
      </w:r>
      <w:bookmarkEnd w:id="304"/>
      <w:bookmarkEnd w:id="305"/>
    </w:p>
    <w:p>
      <w:pPr>
        <w:pStyle w:val="Subsection"/>
        <w:rPr>
          <w:snapToGrid w:val="0"/>
        </w:rPr>
      </w:pPr>
      <w:r>
        <w:rPr>
          <w:snapToGrid w:val="0"/>
        </w:rPr>
        <w:tab/>
        <w:t>(1)</w:t>
      </w:r>
      <w:r>
        <w:rPr>
          <w:snapToGrid w:val="0"/>
        </w:rPr>
        <w:tab/>
        <w:t xml:space="preserve">Any local government may, of its own motion, and shall, when required by order of the </w:t>
      </w:r>
      <w:r>
        <w:t>Chief Health Officer</w:t>
      </w:r>
      <w:r>
        <w:rPr>
          <w:snapToGrid w:val="0"/>
        </w:rPr>
        <w:t xml:space="preserve">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by No. 38 of 1933 s. 42; amended by No. 28 of 1984 s. 45; No. 14 of 1996 s. 4; No. 19 of 2016 s. 100.]</w:t>
      </w:r>
    </w:p>
    <w:p>
      <w:pPr>
        <w:pStyle w:val="Heading5"/>
        <w:spacing w:before="240"/>
        <w:rPr>
          <w:snapToGrid w:val="0"/>
        </w:rPr>
      </w:pPr>
      <w:bookmarkStart w:id="306" w:name="_Toc493667121"/>
      <w:bookmarkStart w:id="307" w:name="_Toc474846194"/>
      <w:r>
        <w:rPr>
          <w:rStyle w:val="CharSectno"/>
        </w:rPr>
        <w:t>136</w:t>
      </w:r>
      <w:r>
        <w:rPr>
          <w:snapToGrid w:val="0"/>
        </w:rPr>
        <w:t>.</w:t>
      </w:r>
      <w:r>
        <w:rPr>
          <w:snapToGrid w:val="0"/>
        </w:rPr>
        <w:tab/>
        <w:t>Such house not to be let or occupied</w:t>
      </w:r>
      <w:bookmarkEnd w:id="306"/>
      <w:bookmarkEnd w:id="307"/>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by No. 38 of 1933 s. 42; amended by No. 113 of 1965 s. 8(1); No. 80 of 1987 s. 31.]</w:t>
      </w:r>
    </w:p>
    <w:p>
      <w:pPr>
        <w:pStyle w:val="Heading5"/>
        <w:spacing w:before="240"/>
        <w:rPr>
          <w:snapToGrid w:val="0"/>
        </w:rPr>
      </w:pPr>
      <w:bookmarkStart w:id="308" w:name="_Toc493667122"/>
      <w:bookmarkStart w:id="309" w:name="_Toc474846195"/>
      <w:r>
        <w:rPr>
          <w:rStyle w:val="CharSectno"/>
        </w:rPr>
        <w:t>137</w:t>
      </w:r>
      <w:r>
        <w:rPr>
          <w:snapToGrid w:val="0"/>
        </w:rPr>
        <w:t>.</w:t>
      </w:r>
      <w:r>
        <w:rPr>
          <w:snapToGrid w:val="0"/>
        </w:rPr>
        <w:tab/>
        <w:t>Condemned building to be amended or removed</w:t>
      </w:r>
      <w:bookmarkEnd w:id="308"/>
      <w:bookmarkEnd w:id="309"/>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by No. 30 of 1932 s. 21; renumbered as section 137 by No. 38 of 1933 s. 42; amended by No. 14 of 1996 s. 4; No. 55 of 2004 s. 483.]</w:t>
      </w:r>
    </w:p>
    <w:p>
      <w:pPr>
        <w:pStyle w:val="Heading5"/>
        <w:spacing w:before="180"/>
        <w:rPr>
          <w:snapToGrid w:val="0"/>
        </w:rPr>
      </w:pPr>
      <w:bookmarkStart w:id="310" w:name="_Toc493667123"/>
      <w:bookmarkStart w:id="311" w:name="_Toc474846196"/>
      <w:r>
        <w:rPr>
          <w:rStyle w:val="CharSectno"/>
        </w:rPr>
        <w:t>138</w:t>
      </w:r>
      <w:r>
        <w:rPr>
          <w:snapToGrid w:val="0"/>
        </w:rPr>
        <w:t>.</w:t>
      </w:r>
      <w:r>
        <w:rPr>
          <w:snapToGrid w:val="0"/>
        </w:rPr>
        <w:tab/>
        <w:t>Land to be cleaned up after removal of house or building therefrom</w:t>
      </w:r>
      <w:bookmarkEnd w:id="310"/>
      <w:bookmarkEnd w:id="311"/>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by No. 30 of 1932 s. 22; renumbered as section 138 by No. 38 of 1933 s. 42; amended by No. 14 of 1996 s. 4.]</w:t>
      </w:r>
    </w:p>
    <w:p>
      <w:pPr>
        <w:pStyle w:val="Heading5"/>
        <w:spacing w:before="180"/>
        <w:rPr>
          <w:snapToGrid w:val="0"/>
        </w:rPr>
      </w:pPr>
      <w:bookmarkStart w:id="312" w:name="_Toc493667124"/>
      <w:bookmarkStart w:id="313" w:name="_Toc474846197"/>
      <w:r>
        <w:rPr>
          <w:rStyle w:val="CharSectno"/>
        </w:rPr>
        <w:t>139</w:t>
      </w:r>
      <w:r>
        <w:rPr>
          <w:snapToGrid w:val="0"/>
        </w:rPr>
        <w:t>.</w:t>
      </w:r>
      <w:r>
        <w:rPr>
          <w:snapToGrid w:val="0"/>
        </w:rPr>
        <w:tab/>
        <w:t>Owner may be required to clean or repair house</w:t>
      </w:r>
      <w:bookmarkEnd w:id="312"/>
      <w:bookmarkEnd w:id="313"/>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keepNext w:val="0"/>
        <w:keepLines w:val="0"/>
        <w:spacing w:before="180"/>
        <w:rPr>
          <w:snapToGrid w:val="0"/>
        </w:rPr>
      </w:pPr>
      <w:bookmarkStart w:id="314" w:name="_Toc493667125"/>
      <w:bookmarkStart w:id="315" w:name="_Toc474846198"/>
      <w:r>
        <w:rPr>
          <w:rStyle w:val="CharSectno"/>
        </w:rPr>
        <w:t>140</w:t>
      </w:r>
      <w:r>
        <w:rPr>
          <w:snapToGrid w:val="0"/>
        </w:rPr>
        <w:t>.</w:t>
      </w:r>
      <w:r>
        <w:rPr>
          <w:snapToGrid w:val="0"/>
        </w:rPr>
        <w:tab/>
        <w:t>Local government may act in default of owner</w:t>
      </w:r>
      <w:bookmarkEnd w:id="314"/>
      <w:bookmarkEnd w:id="315"/>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by No. 38 of 1933 s. 42; amended by No. 32 of 1937 s. 7; No. 113 of 1965 s. 8(1); No. 52 of 1968 s. 4; No. 80 of 1987 s. 32; No. 14 of 1996 s. 4.]</w:t>
      </w:r>
    </w:p>
    <w:p>
      <w:pPr>
        <w:pStyle w:val="Heading5"/>
        <w:spacing w:before="180"/>
        <w:rPr>
          <w:snapToGrid w:val="0"/>
        </w:rPr>
      </w:pPr>
      <w:bookmarkStart w:id="316" w:name="_Toc493667126"/>
      <w:bookmarkStart w:id="317" w:name="_Toc474846199"/>
      <w:r>
        <w:rPr>
          <w:rStyle w:val="CharSectno"/>
        </w:rPr>
        <w:t>141</w:t>
      </w:r>
      <w:r>
        <w:rPr>
          <w:snapToGrid w:val="0"/>
        </w:rPr>
        <w:t>.</w:t>
      </w:r>
      <w:r>
        <w:rPr>
          <w:snapToGrid w:val="0"/>
        </w:rPr>
        <w:tab/>
        <w:t>Penalty for erecting buildings on ground filled up with offensive matter</w:t>
      </w:r>
      <w:bookmarkEnd w:id="316"/>
      <w:bookmarkEnd w:id="317"/>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by No. 38 of 1933 s. 42; amended by No. 113 of 1965 s. 8(1); No. 80 of 1987 s. 33; No. 14 of 1996 s. 4.]</w:t>
      </w:r>
    </w:p>
    <w:p>
      <w:pPr>
        <w:pStyle w:val="Heading5"/>
        <w:rPr>
          <w:snapToGrid w:val="0"/>
        </w:rPr>
      </w:pPr>
      <w:bookmarkStart w:id="318" w:name="_Toc493667127"/>
      <w:bookmarkStart w:id="319" w:name="_Toc474846200"/>
      <w:r>
        <w:rPr>
          <w:rStyle w:val="CharSectno"/>
        </w:rPr>
        <w:t>142</w:t>
      </w:r>
      <w:r>
        <w:rPr>
          <w:snapToGrid w:val="0"/>
        </w:rPr>
        <w:t>.</w:t>
      </w:r>
      <w:r>
        <w:rPr>
          <w:snapToGrid w:val="0"/>
        </w:rPr>
        <w:tab/>
        <w:t>Occupying cellar dwellings</w:t>
      </w:r>
      <w:bookmarkEnd w:id="318"/>
      <w:bookmarkEnd w:id="319"/>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by No. 38 of 1933 s. 42; amended by No. 14 of 1996 s. 4; No. 59 of 2004 s. 141.]</w:t>
      </w:r>
    </w:p>
    <w:p>
      <w:pPr>
        <w:pStyle w:val="Heading5"/>
        <w:rPr>
          <w:snapToGrid w:val="0"/>
        </w:rPr>
      </w:pPr>
      <w:bookmarkStart w:id="320" w:name="_Toc493667128"/>
      <w:bookmarkStart w:id="321" w:name="_Toc474846201"/>
      <w:r>
        <w:rPr>
          <w:rStyle w:val="CharSectno"/>
        </w:rPr>
        <w:t>143</w:t>
      </w:r>
      <w:r>
        <w:rPr>
          <w:snapToGrid w:val="0"/>
        </w:rPr>
        <w:t>.</w:t>
      </w:r>
      <w:r>
        <w:rPr>
          <w:snapToGrid w:val="0"/>
        </w:rPr>
        <w:tab/>
        <w:t>Plans of buildings to be submitted to local government</w:t>
      </w:r>
      <w:bookmarkEnd w:id="320"/>
      <w:bookmarkEnd w:id="321"/>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by No. 17 of 1918 s. 16; renumbered as section 143 by No. 38 of 1933 s. 42; amended by No. 14 of 1996 s. 4.]</w:t>
      </w:r>
    </w:p>
    <w:p>
      <w:pPr>
        <w:pStyle w:val="Heading5"/>
        <w:rPr>
          <w:snapToGrid w:val="0"/>
        </w:rPr>
      </w:pPr>
      <w:bookmarkStart w:id="322" w:name="_Toc493667129"/>
      <w:bookmarkStart w:id="323" w:name="_Toc474846202"/>
      <w:r>
        <w:rPr>
          <w:rStyle w:val="CharSectno"/>
        </w:rPr>
        <w:t>144</w:t>
      </w:r>
      <w:r>
        <w:rPr>
          <w:snapToGrid w:val="0"/>
        </w:rPr>
        <w:t>.</w:t>
      </w:r>
      <w:r>
        <w:rPr>
          <w:snapToGrid w:val="0"/>
        </w:rPr>
        <w:tab/>
        <w:t>Building not erected as dwelling not to be converted into one</w:t>
      </w:r>
      <w:bookmarkEnd w:id="322"/>
      <w:bookmarkEnd w:id="323"/>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by No. 17 of 1918 s. 17; renumbered as section 144 by No. 38 of 1933 s. 42; amended by No. 21 of 1957 s. 7; No. 14 of 1996 s. 4.]</w:t>
      </w:r>
    </w:p>
    <w:p>
      <w:pPr>
        <w:pStyle w:val="Heading5"/>
        <w:rPr>
          <w:snapToGrid w:val="0"/>
        </w:rPr>
      </w:pPr>
      <w:bookmarkStart w:id="324" w:name="_Toc493667130"/>
      <w:bookmarkStart w:id="325" w:name="_Toc474846203"/>
      <w:r>
        <w:rPr>
          <w:rStyle w:val="CharSectno"/>
        </w:rPr>
        <w:t>145</w:t>
      </w:r>
      <w:r>
        <w:rPr>
          <w:snapToGrid w:val="0"/>
        </w:rPr>
        <w:t>.</w:t>
      </w:r>
      <w:r>
        <w:rPr>
          <w:snapToGrid w:val="0"/>
        </w:rPr>
        <w:tab/>
        <w:t>Authorised officer may order house or things to be cleansed</w:t>
      </w:r>
      <w:bookmarkEnd w:id="324"/>
      <w:bookmarkEnd w:id="325"/>
    </w:p>
    <w:p>
      <w:pPr>
        <w:pStyle w:val="Subsection"/>
        <w:rPr>
          <w:snapToGrid w:val="0"/>
        </w:rPr>
      </w:pPr>
      <w:r>
        <w:rPr>
          <w:snapToGrid w:val="0"/>
        </w:rPr>
        <w:tab/>
        <w:t>(1)</w:t>
      </w:r>
      <w:r>
        <w:rPr>
          <w:snapToGrid w:val="0"/>
        </w:rPr>
        <w:tab/>
        <w:t xml:space="preserve">Any </w:t>
      </w:r>
      <w:r>
        <w:t>authorised officer</w:t>
      </w:r>
      <w:r>
        <w:rPr>
          <w:snapToGrid w:val="0"/>
        </w:rPr>
        <w:t xml:space="preserve"> may order that any house or part of a house, or any furniture, goods, or things therein shall be cleansed to the satisfaction of an </w:t>
      </w:r>
      <w:r>
        <w:t>authorised officer</w:t>
      </w:r>
      <w:r>
        <w:rPr>
          <w:snapToGrid w:val="0"/>
        </w:rPr>
        <w:t>, and the occupier shall forthwith comply with such order.</w:t>
      </w:r>
    </w:p>
    <w:p>
      <w:pPr>
        <w:pStyle w:val="Subsection"/>
        <w:rPr>
          <w:snapToGrid w:val="0"/>
        </w:rPr>
      </w:pPr>
      <w:r>
        <w:rPr>
          <w:snapToGrid w:val="0"/>
        </w:rPr>
        <w:tab/>
        <w:t>(2)</w:t>
      </w:r>
      <w:r>
        <w:rPr>
          <w:snapToGrid w:val="0"/>
        </w:rPr>
        <w:tab/>
        <w:t xml:space="preserve">In case default is made in compliance with such order, the local government may take such steps as in the opinion of an </w:t>
      </w:r>
      <w:r>
        <w:t>authorised officer</w:t>
      </w:r>
      <w:r>
        <w:rPr>
          <w:snapToGrid w:val="0"/>
        </w:rPr>
        <w:t xml:space="preserve">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600"/>
        <w:ind w:left="890" w:hanging="890"/>
      </w:pPr>
      <w:r>
        <w:tab/>
        <w:t>[Section 145 inserted as section 123A by No. 30 of 1932 s. 23; renumbered as section 145 by No. 38 of 1933 s. 42; amended by No. 24 of 1970 s. 12; No. 59 of 1991 s. 5; No. 14 of 1996 s. 4; No. 28 of 1996 s. 21; No. 19 of 2016 s. 99.]</w:t>
      </w:r>
    </w:p>
    <w:p>
      <w:pPr>
        <w:pStyle w:val="Heading3"/>
        <w:spacing w:before="180"/>
        <w:rPr>
          <w:snapToGrid w:val="0"/>
        </w:rPr>
      </w:pPr>
      <w:bookmarkStart w:id="326" w:name="_Toc474846204"/>
      <w:bookmarkStart w:id="327" w:name="_Toc493515417"/>
      <w:bookmarkStart w:id="328" w:name="_Toc493667131"/>
      <w:r>
        <w:rPr>
          <w:rStyle w:val="CharDivNo"/>
        </w:rPr>
        <w:t>Division 2</w:t>
      </w:r>
      <w:r>
        <w:rPr>
          <w:snapToGrid w:val="0"/>
        </w:rPr>
        <w:t> — </w:t>
      </w:r>
      <w:r>
        <w:rPr>
          <w:rStyle w:val="CharDivText"/>
        </w:rPr>
        <w:t>Lodging</w:t>
      </w:r>
      <w:r>
        <w:rPr>
          <w:rStyle w:val="CharDivText"/>
        </w:rPr>
        <w:noBreakHyphen/>
        <w:t>houses</w:t>
      </w:r>
      <w:bookmarkEnd w:id="326"/>
      <w:bookmarkEnd w:id="327"/>
      <w:bookmarkEnd w:id="328"/>
    </w:p>
    <w:p>
      <w:pPr>
        <w:pStyle w:val="Footnoteheading"/>
        <w:ind w:left="890" w:hanging="890"/>
        <w:rPr>
          <w:snapToGrid w:val="0"/>
        </w:rPr>
      </w:pPr>
      <w:r>
        <w:rPr>
          <w:snapToGrid w:val="0"/>
        </w:rPr>
        <w:tab/>
        <w:t>[Heading amended by No. 18 of 1964 s. 6.]</w:t>
      </w:r>
    </w:p>
    <w:p>
      <w:pPr>
        <w:pStyle w:val="Heading5"/>
        <w:keepNext w:val="0"/>
        <w:keepLines w:val="0"/>
        <w:spacing w:before="180"/>
        <w:rPr>
          <w:snapToGrid w:val="0"/>
        </w:rPr>
      </w:pPr>
      <w:bookmarkStart w:id="329" w:name="_Toc493667132"/>
      <w:bookmarkStart w:id="330" w:name="_Toc474846205"/>
      <w:r>
        <w:rPr>
          <w:rStyle w:val="CharSectno"/>
        </w:rPr>
        <w:t>146</w:t>
      </w:r>
      <w:r>
        <w:rPr>
          <w:snapToGrid w:val="0"/>
        </w:rPr>
        <w:t>.</w:t>
      </w:r>
      <w:r>
        <w:rPr>
          <w:snapToGrid w:val="0"/>
        </w:rPr>
        <w:tab/>
        <w:t>Registers of lodging</w:t>
      </w:r>
      <w:r>
        <w:rPr>
          <w:snapToGrid w:val="0"/>
        </w:rPr>
        <w:noBreakHyphen/>
        <w:t>houses</w:t>
      </w:r>
      <w:bookmarkEnd w:id="329"/>
      <w:bookmarkEnd w:id="330"/>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by No. 38 of 1933 s. 42; amended by No. 18 of 1964 s. 7; No. 113 of 1965 s. 8(1); No. 59 of 1991 s. 22; No. 14 of 1996 s. 4; No. 57 of 1997 s. 68(3).]</w:t>
      </w:r>
    </w:p>
    <w:p>
      <w:pPr>
        <w:pStyle w:val="Heading5"/>
        <w:spacing w:before="180"/>
        <w:rPr>
          <w:snapToGrid w:val="0"/>
        </w:rPr>
      </w:pPr>
      <w:bookmarkStart w:id="331" w:name="_Toc493667133"/>
      <w:bookmarkStart w:id="332" w:name="_Toc474846206"/>
      <w:r>
        <w:rPr>
          <w:rStyle w:val="CharSectno"/>
        </w:rPr>
        <w:t>147</w:t>
      </w:r>
      <w:r>
        <w:rPr>
          <w:snapToGrid w:val="0"/>
        </w:rPr>
        <w:t>.</w:t>
      </w:r>
      <w:r>
        <w:rPr>
          <w:snapToGrid w:val="0"/>
        </w:rPr>
        <w:tab/>
        <w:t>Registration</w:t>
      </w:r>
      <w:bookmarkEnd w:id="331"/>
      <w:bookmarkEnd w:id="332"/>
    </w:p>
    <w:p>
      <w:pPr>
        <w:pStyle w:val="Subsection"/>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by No. 38 of 1933 s. 42; amended by No. 18 of 1964 s. 8; No. 28 of 2003 s. 74.]</w:t>
      </w:r>
    </w:p>
    <w:p>
      <w:pPr>
        <w:pStyle w:val="Heading5"/>
        <w:rPr>
          <w:snapToGrid w:val="0"/>
        </w:rPr>
      </w:pPr>
      <w:bookmarkStart w:id="333" w:name="_Toc493667134"/>
      <w:bookmarkStart w:id="334" w:name="_Toc474846207"/>
      <w:r>
        <w:rPr>
          <w:rStyle w:val="CharSectno"/>
        </w:rPr>
        <w:t>148</w:t>
      </w:r>
      <w:r>
        <w:rPr>
          <w:snapToGrid w:val="0"/>
        </w:rPr>
        <w:t>.</w:t>
      </w:r>
      <w:r>
        <w:rPr>
          <w:snapToGrid w:val="0"/>
        </w:rPr>
        <w:tab/>
        <w:t>Conditions of registration</w:t>
      </w:r>
      <w:bookmarkEnd w:id="333"/>
      <w:bookmarkEnd w:id="334"/>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by No. 38 of 1933 s. 42; amended by No. 18 of 1964 s. 9; No. 14 of 1996 s. 4.]</w:t>
      </w:r>
    </w:p>
    <w:p>
      <w:pPr>
        <w:pStyle w:val="Heading5"/>
        <w:rPr>
          <w:snapToGrid w:val="0"/>
        </w:rPr>
      </w:pPr>
      <w:bookmarkStart w:id="335" w:name="_Toc493667135"/>
      <w:bookmarkStart w:id="336" w:name="_Toc474846208"/>
      <w:r>
        <w:rPr>
          <w:rStyle w:val="CharSectno"/>
        </w:rPr>
        <w:t>149</w:t>
      </w:r>
      <w:r>
        <w:rPr>
          <w:snapToGrid w:val="0"/>
        </w:rPr>
        <w:t>.</w:t>
      </w:r>
      <w:r>
        <w:rPr>
          <w:snapToGrid w:val="0"/>
        </w:rPr>
        <w:tab/>
        <w:t>Notice of registration to be affixed</w:t>
      </w:r>
      <w:bookmarkEnd w:id="335"/>
      <w:bookmarkEnd w:id="336"/>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by No. 38 of 1933 s. 42; amended by No. 14 of 1996 s. 4.]</w:t>
      </w:r>
    </w:p>
    <w:p>
      <w:pPr>
        <w:pStyle w:val="Heading5"/>
        <w:rPr>
          <w:snapToGrid w:val="0"/>
        </w:rPr>
      </w:pPr>
      <w:bookmarkStart w:id="337" w:name="_Toc493667136"/>
      <w:bookmarkStart w:id="338" w:name="_Toc474846209"/>
      <w:r>
        <w:rPr>
          <w:rStyle w:val="CharSectno"/>
        </w:rPr>
        <w:t>150</w:t>
      </w:r>
      <w:r>
        <w:rPr>
          <w:snapToGrid w:val="0"/>
        </w:rPr>
        <w:t>.</w:t>
      </w:r>
      <w:r>
        <w:rPr>
          <w:snapToGrid w:val="0"/>
        </w:rPr>
        <w:tab/>
        <w:t>Supply of water</w:t>
      </w:r>
      <w:bookmarkEnd w:id="337"/>
      <w:bookmarkEnd w:id="338"/>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by No. 38 of 1933 s. 42; amended by No. 18 of 1964 s. 10; No. 14 of 1996 s. 4.]</w:t>
      </w:r>
    </w:p>
    <w:p>
      <w:pPr>
        <w:pStyle w:val="Heading5"/>
        <w:rPr>
          <w:snapToGrid w:val="0"/>
        </w:rPr>
      </w:pPr>
      <w:bookmarkStart w:id="339" w:name="_Toc493667137"/>
      <w:bookmarkStart w:id="340" w:name="_Toc474846210"/>
      <w:r>
        <w:rPr>
          <w:rStyle w:val="CharSectno"/>
        </w:rPr>
        <w:t>151</w:t>
      </w:r>
      <w:r>
        <w:rPr>
          <w:snapToGrid w:val="0"/>
        </w:rPr>
        <w:t>.</w:t>
      </w:r>
      <w:r>
        <w:rPr>
          <w:snapToGrid w:val="0"/>
        </w:rPr>
        <w:tab/>
        <w:t>Cleansing of walls etc.</w:t>
      </w:r>
      <w:bookmarkEnd w:id="339"/>
      <w:bookmarkEnd w:id="340"/>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by No. 38 of 1933 s. 42; amended by No. 18 of 1964 s. 11; No. 113 of 1965 s. 8(1); No. 80 of 1987 s. 34; No. 14 of 1996 s. 4.]</w:t>
      </w:r>
    </w:p>
    <w:p>
      <w:pPr>
        <w:pStyle w:val="Heading5"/>
        <w:spacing w:before="240"/>
        <w:rPr>
          <w:snapToGrid w:val="0"/>
        </w:rPr>
      </w:pPr>
      <w:bookmarkStart w:id="341" w:name="_Toc493667138"/>
      <w:bookmarkStart w:id="342" w:name="_Toc474846211"/>
      <w:r>
        <w:rPr>
          <w:rStyle w:val="CharSectno"/>
        </w:rPr>
        <w:t>152</w:t>
      </w:r>
      <w:r>
        <w:rPr>
          <w:snapToGrid w:val="0"/>
        </w:rPr>
        <w:t>.</w:t>
      </w:r>
      <w:r>
        <w:rPr>
          <w:snapToGrid w:val="0"/>
        </w:rPr>
        <w:tab/>
        <w:t>Notification of disease</w:t>
      </w:r>
      <w:bookmarkEnd w:id="341"/>
      <w:bookmarkEnd w:id="342"/>
    </w:p>
    <w:p>
      <w:pPr>
        <w:pStyle w:val="Subsection"/>
        <w:rPr>
          <w:snapToGrid w:val="0"/>
        </w:rPr>
      </w:pPr>
      <w:r>
        <w:rPr>
          <w:snapToGrid w:val="0"/>
        </w:rPr>
        <w:tab/>
      </w:r>
      <w:r>
        <w:rPr>
          <w:snapToGrid w:val="0"/>
        </w:rPr>
        <w:tab/>
        <w:t xml:space="preserve">Every such keeper shall, immediately it comes within his knowledge that a person in such house is affected with any infectious disease, give notice thereof to the </w:t>
      </w:r>
      <w:r>
        <w:t xml:space="preserve">Chief Health Officer </w:t>
      </w:r>
      <w:r>
        <w:rPr>
          <w:snapToGrid w:val="0"/>
        </w:rPr>
        <w:t xml:space="preserve"> and to the secretary of the local government.</w:t>
      </w:r>
    </w:p>
    <w:p>
      <w:pPr>
        <w:pStyle w:val="Footnotesection"/>
        <w:ind w:left="890" w:hanging="890"/>
      </w:pPr>
      <w:r>
        <w:tab/>
        <w:t>[Section 152, formerly section 129, renumbered as section 152 by No. 38 of 1933 s. 42; amended by No. 14 of 1996 s. 4; No. 19 of 2016 s. 99.]</w:t>
      </w:r>
    </w:p>
    <w:p>
      <w:pPr>
        <w:pStyle w:val="Heading5"/>
        <w:spacing w:before="240"/>
        <w:rPr>
          <w:snapToGrid w:val="0"/>
        </w:rPr>
      </w:pPr>
      <w:bookmarkStart w:id="343" w:name="_Toc493667139"/>
      <w:bookmarkStart w:id="344" w:name="_Toc474846212"/>
      <w:r>
        <w:rPr>
          <w:rStyle w:val="CharSectno"/>
        </w:rPr>
        <w:t>153</w:t>
      </w:r>
      <w:r>
        <w:rPr>
          <w:snapToGrid w:val="0"/>
        </w:rPr>
        <w:t>.</w:t>
      </w:r>
      <w:r>
        <w:rPr>
          <w:snapToGrid w:val="0"/>
        </w:rPr>
        <w:tab/>
        <w:t>Inspection</w:t>
      </w:r>
      <w:bookmarkEnd w:id="343"/>
      <w:bookmarkEnd w:id="344"/>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by No. 38 of 1933 s. 42; amended by No. 113 of 1965 s. 8(1); No. 80 of 1987 s. 35; No. 14 of 1996 s. 4.]</w:t>
      </w:r>
    </w:p>
    <w:p>
      <w:pPr>
        <w:pStyle w:val="Heading5"/>
        <w:spacing w:before="240"/>
        <w:rPr>
          <w:snapToGrid w:val="0"/>
        </w:rPr>
      </w:pPr>
      <w:bookmarkStart w:id="345" w:name="_Toc493667140"/>
      <w:bookmarkStart w:id="346" w:name="_Toc474846213"/>
      <w:r>
        <w:rPr>
          <w:rStyle w:val="CharSectno"/>
        </w:rPr>
        <w:t>154</w:t>
      </w:r>
      <w:r>
        <w:rPr>
          <w:snapToGrid w:val="0"/>
        </w:rPr>
        <w:t>.</w:t>
      </w:r>
      <w:r>
        <w:rPr>
          <w:snapToGrid w:val="0"/>
        </w:rPr>
        <w:tab/>
        <w:t>Offences by keepers</w:t>
      </w:r>
      <w:bookmarkEnd w:id="345"/>
      <w:bookmarkEnd w:id="346"/>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formerly section 131, renumbered as section 154 by No. 38 of 1933 s. 42; amended by No. 113 of 1965 s. 8(1); No. 80 of 1987 s. 36; No. 14 of 1996 s. 4.]</w:t>
      </w:r>
    </w:p>
    <w:p>
      <w:pPr>
        <w:pStyle w:val="Heading5"/>
        <w:rPr>
          <w:snapToGrid w:val="0"/>
        </w:rPr>
      </w:pPr>
      <w:bookmarkStart w:id="347" w:name="_Toc493667141"/>
      <w:bookmarkStart w:id="348" w:name="_Toc474846214"/>
      <w:r>
        <w:rPr>
          <w:rStyle w:val="CharSectno"/>
        </w:rPr>
        <w:t>155</w:t>
      </w:r>
      <w:r>
        <w:rPr>
          <w:snapToGrid w:val="0"/>
        </w:rPr>
        <w:t>.</w:t>
      </w:r>
      <w:r>
        <w:rPr>
          <w:snapToGrid w:val="0"/>
        </w:rPr>
        <w:tab/>
        <w:t>Conviction for third offence</w:t>
      </w:r>
      <w:bookmarkEnd w:id="347"/>
      <w:bookmarkEnd w:id="348"/>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ind w:left="890" w:hanging="890"/>
      </w:pPr>
      <w:r>
        <w:tab/>
        <w:t>[Section 155, formerly section 132, renumbered as section 155 by No. 38 of 1933 s. 42; amended by No. 18 of 1964 s. 12; No. 59 of 2004 s. 141.]</w:t>
      </w:r>
    </w:p>
    <w:p>
      <w:pPr>
        <w:pStyle w:val="Heading5"/>
        <w:spacing w:before="240"/>
        <w:rPr>
          <w:snapToGrid w:val="0"/>
        </w:rPr>
      </w:pPr>
      <w:bookmarkStart w:id="349" w:name="_Toc493667142"/>
      <w:bookmarkStart w:id="350" w:name="_Toc474846215"/>
      <w:r>
        <w:rPr>
          <w:rStyle w:val="CharSectno"/>
        </w:rPr>
        <w:t>156</w:t>
      </w:r>
      <w:r>
        <w:rPr>
          <w:snapToGrid w:val="0"/>
        </w:rPr>
        <w:t>.</w:t>
      </w:r>
      <w:r>
        <w:rPr>
          <w:snapToGrid w:val="0"/>
        </w:rPr>
        <w:tab/>
        <w:t>Lodging</w:t>
      </w:r>
      <w:r>
        <w:rPr>
          <w:snapToGrid w:val="0"/>
        </w:rPr>
        <w:noBreakHyphen/>
        <w:t>house keepers to report deaths</w:t>
      </w:r>
      <w:bookmarkEnd w:id="349"/>
      <w:bookmarkEnd w:id="350"/>
    </w:p>
    <w:p>
      <w:pPr>
        <w:pStyle w:val="Subsection"/>
        <w:rPr>
          <w:snapToGrid w:val="0"/>
        </w:rPr>
      </w:pPr>
      <w:r>
        <w:rPr>
          <w:snapToGrid w:val="0"/>
        </w:rPr>
        <w:tab/>
      </w:r>
      <w:r>
        <w:rPr>
          <w:snapToGrid w:val="0"/>
        </w:rPr>
        <w:tab/>
        <w:t>Upon any death occurring in any lodging</w:t>
      </w:r>
      <w:r>
        <w:rPr>
          <w:snapToGrid w:val="0"/>
        </w:rPr>
        <w:noBreakHyphen/>
        <w:t xml:space="preserve">house, the manager or keeper thereof shall, within 12 hours thereafter, give notice of every such death and the cause thereof and the circumstances attendant thereon to the </w:t>
      </w:r>
      <w:r>
        <w:t>Chief Health Officer</w:t>
      </w:r>
      <w:r>
        <w:rPr>
          <w:snapToGrid w:val="0"/>
        </w:rPr>
        <w:t xml:space="preserve">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by No. 38 of 1933 s. 42; amended by No. 18 of 1964 s. 13; No. 30 of 1982 s. 4; No. 19 of 2016 s. 99.]</w:t>
      </w:r>
    </w:p>
    <w:p>
      <w:pPr>
        <w:pStyle w:val="Heading5"/>
        <w:spacing w:before="240"/>
        <w:rPr>
          <w:snapToGrid w:val="0"/>
        </w:rPr>
      </w:pPr>
      <w:bookmarkStart w:id="351" w:name="_Toc493667143"/>
      <w:bookmarkStart w:id="352" w:name="_Toc474846216"/>
      <w:r>
        <w:rPr>
          <w:rStyle w:val="CharSectno"/>
        </w:rPr>
        <w:t>157</w:t>
      </w:r>
      <w:r>
        <w:rPr>
          <w:snapToGrid w:val="0"/>
        </w:rPr>
        <w:t>.</w:t>
      </w:r>
      <w:r>
        <w:rPr>
          <w:snapToGrid w:val="0"/>
        </w:rPr>
        <w:tab/>
        <w:t>Register of lodgers to be kept</w:t>
      </w:r>
      <w:bookmarkEnd w:id="351"/>
      <w:bookmarkEnd w:id="352"/>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 xml:space="preserve">house, and shall be open to inspection at any time on demand by any member of the police force or </w:t>
      </w:r>
      <w:r>
        <w:t>authorised officer</w:t>
      </w:r>
      <w:r>
        <w:rPr>
          <w:snapToGrid w:val="0"/>
        </w:rPr>
        <w:t>.</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 No. 19 of 2016 s. 99.]</w:t>
      </w:r>
    </w:p>
    <w:p>
      <w:pPr>
        <w:pStyle w:val="Heading5"/>
        <w:rPr>
          <w:snapToGrid w:val="0"/>
        </w:rPr>
      </w:pPr>
      <w:bookmarkStart w:id="353" w:name="_Toc493667144"/>
      <w:bookmarkStart w:id="354" w:name="_Toc474846217"/>
      <w:r>
        <w:rPr>
          <w:rStyle w:val="CharSectno"/>
        </w:rPr>
        <w:t>158</w:t>
      </w:r>
      <w:r>
        <w:rPr>
          <w:snapToGrid w:val="0"/>
        </w:rPr>
        <w:t>.</w:t>
      </w:r>
      <w:r>
        <w:rPr>
          <w:snapToGrid w:val="0"/>
        </w:rPr>
        <w:tab/>
        <w:t>Local laws in respect of lodging</w:t>
      </w:r>
      <w:r>
        <w:rPr>
          <w:snapToGrid w:val="0"/>
        </w:rPr>
        <w:noBreakHyphen/>
        <w:t>house</w:t>
      </w:r>
      <w:bookmarkEnd w:id="353"/>
      <w:bookmarkEnd w:id="354"/>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by No. 30 of 1932 s. 24; renumbered as section 158 by No. 38 of 1933 s. 42; amended by No. 21 of 1944 s. 6; No. 18 of 1964 s. 15; No. 113 of 1965 s. 8(1); No. 2 of 1975 s. 4; No. 28 of 1984 s. 45; No. 59 of 1991 s. 23; No. 14 of 1996 s. 4.]</w:t>
      </w:r>
    </w:p>
    <w:p>
      <w:pPr>
        <w:pStyle w:val="Heading5"/>
        <w:rPr>
          <w:snapToGrid w:val="0"/>
        </w:rPr>
      </w:pPr>
      <w:bookmarkStart w:id="355" w:name="_Toc493667145"/>
      <w:bookmarkStart w:id="356" w:name="_Toc474846218"/>
      <w:r>
        <w:rPr>
          <w:rStyle w:val="CharSectno"/>
        </w:rPr>
        <w:t>159</w:t>
      </w:r>
      <w:r>
        <w:rPr>
          <w:snapToGrid w:val="0"/>
        </w:rPr>
        <w:t>.</w:t>
      </w:r>
      <w:r>
        <w:rPr>
          <w:snapToGrid w:val="0"/>
        </w:rPr>
        <w:tab/>
        <w:t>Evidence as to family in proceedings</w:t>
      </w:r>
      <w:bookmarkEnd w:id="355"/>
      <w:bookmarkEnd w:id="356"/>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by No. 30 of 1932 s. 25; renumbered as section 159 by No. 38 of 1933 s. 42; amended by No. 18 of 1964 s. 16; No. 14 of 1996 s. 4; No. 28 of 2003 s. 75.]</w:t>
      </w:r>
    </w:p>
    <w:p>
      <w:pPr>
        <w:pStyle w:val="Ednotedivision"/>
      </w:pPr>
      <w:r>
        <w:t>[Division 3 (s. 160</w:t>
      </w:r>
      <w:r>
        <w:noBreakHyphen/>
        <w:t>172) deleted by No. 43 of 2008 s. 147(5).]</w:t>
      </w:r>
    </w:p>
    <w:p>
      <w:pPr>
        <w:pStyle w:val="Heading2"/>
      </w:pPr>
      <w:bookmarkStart w:id="357" w:name="_Toc474846219"/>
      <w:bookmarkStart w:id="358" w:name="_Toc493515432"/>
      <w:bookmarkStart w:id="359" w:name="_Toc493667146"/>
      <w:r>
        <w:rPr>
          <w:rStyle w:val="CharPartNo"/>
        </w:rPr>
        <w:t>Part VI</w:t>
      </w:r>
      <w:r>
        <w:rPr>
          <w:rStyle w:val="CharDivNo"/>
        </w:rPr>
        <w:t> </w:t>
      </w:r>
      <w:r>
        <w:t>—</w:t>
      </w:r>
      <w:r>
        <w:rPr>
          <w:rStyle w:val="CharDivText"/>
        </w:rPr>
        <w:t> </w:t>
      </w:r>
      <w:r>
        <w:rPr>
          <w:rStyle w:val="CharPartText"/>
        </w:rPr>
        <w:t>Public buildings</w:t>
      </w:r>
      <w:bookmarkEnd w:id="357"/>
      <w:bookmarkEnd w:id="358"/>
      <w:bookmarkEnd w:id="359"/>
    </w:p>
    <w:p>
      <w:pPr>
        <w:pStyle w:val="Footnoteheading"/>
        <w:ind w:left="890" w:hanging="890"/>
        <w:rPr>
          <w:snapToGrid w:val="0"/>
        </w:rPr>
      </w:pPr>
      <w:r>
        <w:rPr>
          <w:snapToGrid w:val="0"/>
        </w:rPr>
        <w:tab/>
        <w:t>[Heading inserted by No. 59 of 1991 s. 14.]</w:t>
      </w:r>
    </w:p>
    <w:p>
      <w:pPr>
        <w:pStyle w:val="Heading5"/>
        <w:rPr>
          <w:snapToGrid w:val="0"/>
        </w:rPr>
      </w:pPr>
      <w:bookmarkStart w:id="360" w:name="_Toc493667147"/>
      <w:bookmarkStart w:id="361" w:name="_Toc474846220"/>
      <w:r>
        <w:rPr>
          <w:rStyle w:val="CharSectno"/>
        </w:rPr>
        <w:t>173</w:t>
      </w:r>
      <w:r>
        <w:rPr>
          <w:snapToGrid w:val="0"/>
        </w:rPr>
        <w:t>.</w:t>
      </w:r>
      <w:r>
        <w:rPr>
          <w:snapToGrid w:val="0"/>
        </w:rPr>
        <w:tab/>
        <w:t>Terms used</w:t>
      </w:r>
      <w:bookmarkEnd w:id="360"/>
      <w:bookmarkEnd w:id="361"/>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pPr>
      <w:r>
        <w:tab/>
        <w:t>(a)</w:t>
      </w:r>
      <w:r>
        <w:tab/>
        <w:t>an authorised officer;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Chief Health Officer;</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Footnotesection"/>
        <w:spacing w:before="140"/>
        <w:ind w:left="890" w:hanging="890"/>
      </w:pPr>
      <w:r>
        <w:tab/>
        <w:t>[Section 173 inserted by No. 59 of 1991 s. 14; amended by No. 14 of 1996 s. 4; No. 50 of 1996 s. 4; No. 19 of 2016 s. 12 and 100.]</w:t>
      </w:r>
    </w:p>
    <w:p>
      <w:pPr>
        <w:pStyle w:val="Heading5"/>
        <w:spacing w:before="260"/>
        <w:rPr>
          <w:snapToGrid w:val="0"/>
        </w:rPr>
      </w:pPr>
      <w:bookmarkStart w:id="362" w:name="_Toc493667148"/>
      <w:bookmarkStart w:id="363" w:name="_Toc474846221"/>
      <w:r>
        <w:rPr>
          <w:rStyle w:val="CharSectno"/>
        </w:rPr>
        <w:t>174</w:t>
      </w:r>
      <w:r>
        <w:rPr>
          <w:snapToGrid w:val="0"/>
        </w:rPr>
        <w:t>.</w:t>
      </w:r>
      <w:r>
        <w:rPr>
          <w:snapToGrid w:val="0"/>
        </w:rPr>
        <w:tab/>
        <w:t>Application to Crown</w:t>
      </w:r>
      <w:bookmarkEnd w:id="362"/>
      <w:bookmarkEnd w:id="363"/>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364" w:name="_Toc493667149"/>
      <w:bookmarkStart w:id="365" w:name="_Toc474846222"/>
      <w:r>
        <w:rPr>
          <w:rStyle w:val="CharSectno"/>
        </w:rPr>
        <w:t>175</w:t>
      </w:r>
      <w:r>
        <w:rPr>
          <w:snapToGrid w:val="0"/>
        </w:rPr>
        <w:t>.</w:t>
      </w:r>
      <w:r>
        <w:rPr>
          <w:snapToGrid w:val="0"/>
        </w:rPr>
        <w:tab/>
        <w:t>Relationship to other laws</w:t>
      </w:r>
      <w:bookmarkEnd w:id="364"/>
      <w:bookmarkEnd w:id="365"/>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366" w:name="_Toc493667150"/>
      <w:bookmarkStart w:id="367" w:name="_Toc474846223"/>
      <w:r>
        <w:rPr>
          <w:rStyle w:val="CharSectno"/>
        </w:rPr>
        <w:t>176</w:t>
      </w:r>
      <w:r>
        <w:rPr>
          <w:snapToGrid w:val="0"/>
        </w:rPr>
        <w:t>.</w:t>
      </w:r>
      <w:r>
        <w:rPr>
          <w:snapToGrid w:val="0"/>
        </w:rPr>
        <w:tab/>
        <w:t>Approval of plans</w:t>
      </w:r>
      <w:bookmarkEnd w:id="366"/>
      <w:bookmarkEnd w:id="367"/>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368" w:name="_Toc493667151"/>
      <w:bookmarkStart w:id="369" w:name="_Toc474846224"/>
      <w:r>
        <w:rPr>
          <w:rStyle w:val="CharSectno"/>
        </w:rPr>
        <w:t>177</w:t>
      </w:r>
      <w:r>
        <w:rPr>
          <w:snapToGrid w:val="0"/>
        </w:rPr>
        <w:t>.</w:t>
      </w:r>
      <w:r>
        <w:rPr>
          <w:snapToGrid w:val="0"/>
        </w:rPr>
        <w:tab/>
        <w:t>Approval</w:t>
      </w:r>
      <w:bookmarkEnd w:id="368"/>
      <w:bookmarkEnd w:id="369"/>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by No. 59 of 1991 s. 14.]</w:t>
      </w:r>
    </w:p>
    <w:p>
      <w:pPr>
        <w:pStyle w:val="Heading5"/>
        <w:rPr>
          <w:snapToGrid w:val="0"/>
        </w:rPr>
      </w:pPr>
      <w:bookmarkStart w:id="370" w:name="_Toc493667152"/>
      <w:bookmarkStart w:id="371" w:name="_Toc474846225"/>
      <w:r>
        <w:rPr>
          <w:rStyle w:val="CharSectno"/>
        </w:rPr>
        <w:t>178</w:t>
      </w:r>
      <w:r>
        <w:rPr>
          <w:snapToGrid w:val="0"/>
        </w:rPr>
        <w:t>.</w:t>
      </w:r>
      <w:r>
        <w:rPr>
          <w:snapToGrid w:val="0"/>
        </w:rPr>
        <w:tab/>
        <w:t>Certificate of approval</w:t>
      </w:r>
      <w:bookmarkEnd w:id="370"/>
      <w:bookmarkEnd w:id="371"/>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372" w:name="_Toc493667153"/>
      <w:bookmarkStart w:id="373" w:name="_Toc474846226"/>
      <w:r>
        <w:rPr>
          <w:rStyle w:val="CharSectno"/>
        </w:rPr>
        <w:t>179</w:t>
      </w:r>
      <w:r>
        <w:rPr>
          <w:snapToGrid w:val="0"/>
        </w:rPr>
        <w:t>.</w:t>
      </w:r>
      <w:r>
        <w:rPr>
          <w:snapToGrid w:val="0"/>
        </w:rPr>
        <w:tab/>
        <w:t>Inspection and control of public buildings</w:t>
      </w:r>
      <w:bookmarkEnd w:id="372"/>
      <w:bookmarkEnd w:id="373"/>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 xml:space="preserve">In any proceedings for an offence referred to in subsection (5)(d) a statement signed or purporting to be signed by </w:t>
      </w:r>
      <w:r>
        <w:t xml:space="preserve">the authorised person who gave a direction under subsection (2) or (3)(c) or (d), to which is attached a copy of the direction, </w:t>
      </w:r>
      <w:r>
        <w:rPr>
          <w:snapToGrid w:val="0"/>
        </w:rPr>
        <w:t>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Subsection"/>
      </w:pPr>
      <w:r>
        <w:tab/>
        <w:t>(7)</w:t>
      </w:r>
      <w:r>
        <w:tab/>
        <w:t xml:space="preserve">Any statement made under subsection (6) before the </w:t>
      </w:r>
      <w:r>
        <w:rPr>
          <w:i/>
        </w:rPr>
        <w:t>Public Health (Consequential Provisions) Act 2016</w:t>
      </w:r>
      <w:r>
        <w:t xml:space="preserve"> section 13 (</w:t>
      </w:r>
      <w:r>
        <w:rPr>
          <w:rStyle w:val="CharDefText"/>
        </w:rPr>
        <w:t>section 13</w:t>
      </w:r>
      <w:r>
        <w:t>) 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p>
    <w:p>
      <w:pPr>
        <w:pStyle w:val="Footnotesection"/>
      </w:pPr>
      <w:r>
        <w:tab/>
        <w:t>[Section 179 inserted by No. 59 of 1991 s. 14; amended by No. 50 of 1996 s. 5; No. 19 of 2016 s. 13.]</w:t>
      </w:r>
    </w:p>
    <w:p>
      <w:pPr>
        <w:pStyle w:val="Heading5"/>
        <w:rPr>
          <w:snapToGrid w:val="0"/>
        </w:rPr>
      </w:pPr>
      <w:bookmarkStart w:id="374" w:name="_Toc493667154"/>
      <w:bookmarkStart w:id="375" w:name="_Toc474846227"/>
      <w:r>
        <w:rPr>
          <w:rStyle w:val="CharSectno"/>
        </w:rPr>
        <w:t>180</w:t>
      </w:r>
      <w:r>
        <w:rPr>
          <w:snapToGrid w:val="0"/>
        </w:rPr>
        <w:t>.</w:t>
      </w:r>
      <w:r>
        <w:rPr>
          <w:snapToGrid w:val="0"/>
        </w:rPr>
        <w:tab/>
        <w:t>Regulations</w:t>
      </w:r>
      <w:bookmarkEnd w:id="374"/>
      <w:bookmarkEnd w:id="375"/>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376" w:name="_Toc474846228"/>
      <w:bookmarkStart w:id="377" w:name="_Toc493515441"/>
      <w:bookmarkStart w:id="378" w:name="_Toc493667155"/>
      <w:r>
        <w:rPr>
          <w:rStyle w:val="CharPartNo"/>
        </w:rPr>
        <w:t>Part VII</w:t>
      </w:r>
      <w:r>
        <w:t> — </w:t>
      </w:r>
      <w:r>
        <w:rPr>
          <w:rStyle w:val="CharPartText"/>
        </w:rPr>
        <w:t>Nuisances and offensive trades</w:t>
      </w:r>
      <w:bookmarkEnd w:id="376"/>
      <w:bookmarkEnd w:id="377"/>
      <w:bookmarkEnd w:id="378"/>
    </w:p>
    <w:p>
      <w:pPr>
        <w:pStyle w:val="Heading3"/>
        <w:rPr>
          <w:snapToGrid w:val="0"/>
        </w:rPr>
      </w:pPr>
      <w:bookmarkStart w:id="379" w:name="_Toc474846229"/>
      <w:bookmarkStart w:id="380" w:name="_Toc493515442"/>
      <w:bookmarkStart w:id="381" w:name="_Toc493667156"/>
      <w:r>
        <w:rPr>
          <w:rStyle w:val="CharDivNo"/>
        </w:rPr>
        <w:t>Division 1</w:t>
      </w:r>
      <w:r>
        <w:rPr>
          <w:snapToGrid w:val="0"/>
        </w:rPr>
        <w:t> — </w:t>
      </w:r>
      <w:r>
        <w:rPr>
          <w:rStyle w:val="CharDivText"/>
        </w:rPr>
        <w:t>Nuisances</w:t>
      </w:r>
      <w:bookmarkEnd w:id="379"/>
      <w:bookmarkEnd w:id="380"/>
      <w:bookmarkEnd w:id="381"/>
    </w:p>
    <w:p>
      <w:pPr>
        <w:pStyle w:val="Heading5"/>
        <w:rPr>
          <w:snapToGrid w:val="0"/>
        </w:rPr>
      </w:pPr>
      <w:bookmarkStart w:id="382" w:name="_Toc493667157"/>
      <w:bookmarkStart w:id="383" w:name="_Toc474846230"/>
      <w:r>
        <w:rPr>
          <w:rStyle w:val="CharSectno"/>
        </w:rPr>
        <w:t>181</w:t>
      </w:r>
      <w:r>
        <w:rPr>
          <w:snapToGrid w:val="0"/>
        </w:rPr>
        <w:t>.</w:t>
      </w:r>
      <w:r>
        <w:rPr>
          <w:snapToGrid w:val="0"/>
        </w:rPr>
        <w:tab/>
        <w:t>Removal of offensive matter</w:t>
      </w:r>
      <w:bookmarkEnd w:id="382"/>
      <w:bookmarkEnd w:id="383"/>
    </w:p>
    <w:p>
      <w:pPr>
        <w:pStyle w:val="Subsection"/>
        <w:rPr>
          <w:snapToGrid w:val="0"/>
        </w:rPr>
      </w:pPr>
      <w:r>
        <w:rPr>
          <w:snapToGrid w:val="0"/>
        </w:rPr>
        <w:tab/>
      </w:r>
      <w:r>
        <w:rPr>
          <w:snapToGrid w:val="0"/>
        </w:rPr>
        <w:tab/>
        <w:t xml:space="preserve">In any case where it appears to an </w:t>
      </w:r>
      <w:r>
        <w:t>authorised officer</w:t>
      </w:r>
      <w:r>
        <w:rPr>
          <w:snapToGrid w:val="0"/>
        </w:rPr>
        <w:t xml:space="preserve">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by No. 38 of 1933 s. 42; amended by No. 113 of 1965 s. 8(1); No. 24 of 1970 s. 12; No. 80 of 1987 s. 47; No. 59 of 1991 s. 5; No. 14 of 1996 s. 4; No. 28 of 1996 s. 21; No. 19 of 2016 s. 99.]</w:t>
      </w:r>
    </w:p>
    <w:p>
      <w:pPr>
        <w:pStyle w:val="Heading5"/>
        <w:rPr>
          <w:snapToGrid w:val="0"/>
        </w:rPr>
      </w:pPr>
      <w:bookmarkStart w:id="384" w:name="_Toc493667158"/>
      <w:bookmarkStart w:id="385" w:name="_Toc474846231"/>
      <w:r>
        <w:rPr>
          <w:rStyle w:val="CharSectno"/>
        </w:rPr>
        <w:t>182</w:t>
      </w:r>
      <w:r>
        <w:rPr>
          <w:snapToGrid w:val="0"/>
        </w:rPr>
        <w:t>.</w:t>
      </w:r>
      <w:r>
        <w:rPr>
          <w:snapToGrid w:val="0"/>
        </w:rPr>
        <w:tab/>
        <w:t>Definition of nuisances</w:t>
      </w:r>
      <w:bookmarkEnd w:id="384"/>
      <w:bookmarkEnd w:id="385"/>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by No. 38 of 1933 s. 42; amended by No. 2 of 1975 s. 5; No. 80 of 1987 s. 48; No. 61 of 2004 s. 4; No. 59 of 2004 s. 141; No. 84 of 2004 s. 82.]</w:t>
      </w:r>
    </w:p>
    <w:p>
      <w:pPr>
        <w:pStyle w:val="Heading5"/>
        <w:rPr>
          <w:snapToGrid w:val="0"/>
        </w:rPr>
      </w:pPr>
      <w:bookmarkStart w:id="386" w:name="_Toc493667159"/>
      <w:bookmarkStart w:id="387" w:name="_Toc474846232"/>
      <w:r>
        <w:rPr>
          <w:rStyle w:val="CharSectno"/>
        </w:rPr>
        <w:t>182A</w:t>
      </w:r>
      <w:r>
        <w:rPr>
          <w:snapToGrid w:val="0"/>
        </w:rPr>
        <w:t>.</w:t>
      </w:r>
      <w:r>
        <w:rPr>
          <w:snapToGrid w:val="0"/>
        </w:rPr>
        <w:tab/>
        <w:t>Regulations as to section 182(13)</w:t>
      </w:r>
      <w:bookmarkEnd w:id="386"/>
      <w:bookmarkEnd w:id="387"/>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by No. 2 of 1975 s. 6.]</w:t>
      </w:r>
    </w:p>
    <w:p>
      <w:pPr>
        <w:pStyle w:val="Heading5"/>
        <w:spacing w:before="200"/>
        <w:rPr>
          <w:snapToGrid w:val="0"/>
        </w:rPr>
      </w:pPr>
      <w:bookmarkStart w:id="388" w:name="_Toc493667160"/>
      <w:bookmarkStart w:id="389" w:name="_Toc474846233"/>
      <w:r>
        <w:rPr>
          <w:rStyle w:val="CharSectno"/>
        </w:rPr>
        <w:t>183</w:t>
      </w:r>
      <w:r>
        <w:rPr>
          <w:snapToGrid w:val="0"/>
        </w:rPr>
        <w:t>.</w:t>
      </w:r>
      <w:r>
        <w:rPr>
          <w:snapToGrid w:val="0"/>
        </w:rPr>
        <w:tab/>
        <w:t>Immediate action in respect of nuisances</w:t>
      </w:r>
      <w:bookmarkEnd w:id="388"/>
      <w:bookmarkEnd w:id="389"/>
    </w:p>
    <w:p>
      <w:pPr>
        <w:pStyle w:val="Subsection"/>
        <w:rPr>
          <w:snapToGrid w:val="0"/>
        </w:rPr>
      </w:pPr>
      <w:r>
        <w:rPr>
          <w:snapToGrid w:val="0"/>
        </w:rPr>
        <w:tab/>
      </w:r>
      <w:r>
        <w:rPr>
          <w:snapToGrid w:val="0"/>
        </w:rPr>
        <w:tab/>
        <w:t xml:space="preserve">If an </w:t>
      </w:r>
      <w:r>
        <w:t>authorised officer</w:t>
      </w:r>
      <w:r>
        <w:rPr>
          <w:snapToGrid w:val="0"/>
        </w:rPr>
        <w:t xml:space="preserve">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by No. 38 of 1933 s. 42; amended by No. 24 of 1970 s. 12; No. 59 of 1991 s. 5; No. 28 of 1996 s. 21; No. 19 of 2016 s. 99.]</w:t>
      </w:r>
    </w:p>
    <w:p>
      <w:pPr>
        <w:pStyle w:val="Heading5"/>
        <w:rPr>
          <w:snapToGrid w:val="0"/>
        </w:rPr>
      </w:pPr>
      <w:bookmarkStart w:id="390" w:name="_Toc493667161"/>
      <w:bookmarkStart w:id="391" w:name="_Toc474846234"/>
      <w:r>
        <w:rPr>
          <w:rStyle w:val="CharSectno"/>
        </w:rPr>
        <w:t>184</w:t>
      </w:r>
      <w:r>
        <w:rPr>
          <w:snapToGrid w:val="0"/>
        </w:rPr>
        <w:t>.</w:t>
      </w:r>
      <w:r>
        <w:rPr>
          <w:snapToGrid w:val="0"/>
        </w:rPr>
        <w:tab/>
        <w:t>Mode of dealing with nuisances</w:t>
      </w:r>
      <w:bookmarkEnd w:id="390"/>
      <w:bookmarkEnd w:id="391"/>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 xml:space="preserve">On the report of any </w:t>
      </w:r>
      <w:r>
        <w:t>authorised officer</w:t>
      </w:r>
      <w:r>
        <w:rPr>
          <w:snapToGrid w:val="0"/>
        </w:rPr>
        <w:t xml:space="preserve"> or other person that the nuisance exists on any premises, the local government may, and, if the </w:t>
      </w:r>
      <w:r>
        <w:t>Chief Health Officer</w:t>
      </w:r>
      <w:r>
        <w:rPr>
          <w:snapToGrid w:val="0"/>
        </w:rPr>
        <w:t xml:space="preserve">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by No. 38 of 1933 s. 42; amended by No. 113 of 1965 s. 8(1); No. 24 of 1970 s. 12; No. 28 of 1984 s. 45; No. 80 of 1987 s. 49; No. 59 of 1991 s. 5; No. 14 of 1996 s. 4; No. 59 of 2004 s. 141; No. 19 of 2016 s. 99 and 100.]</w:t>
      </w:r>
    </w:p>
    <w:p>
      <w:pPr>
        <w:pStyle w:val="Heading5"/>
        <w:rPr>
          <w:snapToGrid w:val="0"/>
        </w:rPr>
      </w:pPr>
      <w:bookmarkStart w:id="392" w:name="_Toc493667162"/>
      <w:bookmarkStart w:id="393" w:name="_Toc474846235"/>
      <w:r>
        <w:rPr>
          <w:rStyle w:val="CharSectno"/>
        </w:rPr>
        <w:t>185</w:t>
      </w:r>
      <w:r>
        <w:rPr>
          <w:snapToGrid w:val="0"/>
        </w:rPr>
        <w:t>.</w:t>
      </w:r>
      <w:r>
        <w:rPr>
          <w:snapToGrid w:val="0"/>
        </w:rPr>
        <w:tab/>
        <w:t>Proceedings when nuisance caused by default outside district</w:t>
      </w:r>
      <w:bookmarkEnd w:id="392"/>
      <w:bookmarkEnd w:id="393"/>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by No. 38 of 1933 s. 42; amended by No. 14 of 1996 s. 4.]</w:t>
      </w:r>
    </w:p>
    <w:p>
      <w:pPr>
        <w:pStyle w:val="Heading3"/>
        <w:rPr>
          <w:snapToGrid w:val="0"/>
        </w:rPr>
      </w:pPr>
      <w:bookmarkStart w:id="394" w:name="_Toc474846236"/>
      <w:bookmarkStart w:id="395" w:name="_Toc493515449"/>
      <w:bookmarkStart w:id="396" w:name="_Toc493667163"/>
      <w:r>
        <w:rPr>
          <w:rStyle w:val="CharDivNo"/>
        </w:rPr>
        <w:t>Division 2</w:t>
      </w:r>
      <w:r>
        <w:rPr>
          <w:snapToGrid w:val="0"/>
        </w:rPr>
        <w:t> — </w:t>
      </w:r>
      <w:r>
        <w:rPr>
          <w:rStyle w:val="CharDivText"/>
        </w:rPr>
        <w:t>Offensive trades</w:t>
      </w:r>
      <w:bookmarkEnd w:id="394"/>
      <w:bookmarkEnd w:id="395"/>
      <w:bookmarkEnd w:id="396"/>
    </w:p>
    <w:p>
      <w:pPr>
        <w:pStyle w:val="Heading5"/>
        <w:rPr>
          <w:snapToGrid w:val="0"/>
        </w:rPr>
      </w:pPr>
      <w:bookmarkStart w:id="397" w:name="_Toc493667164"/>
      <w:bookmarkStart w:id="398" w:name="_Toc474846237"/>
      <w:r>
        <w:rPr>
          <w:rStyle w:val="CharSectno"/>
        </w:rPr>
        <w:t>186</w:t>
      </w:r>
      <w:r>
        <w:rPr>
          <w:snapToGrid w:val="0"/>
        </w:rPr>
        <w:t>.</w:t>
      </w:r>
      <w:r>
        <w:rPr>
          <w:snapToGrid w:val="0"/>
        </w:rPr>
        <w:tab/>
        <w:t>Term used: offensive trade</w:t>
      </w:r>
      <w:bookmarkEnd w:id="397"/>
      <w:bookmarkEnd w:id="398"/>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formerly section 150, renumbered as section 186 by No. 38 of 1933 s. 42; amended by No. 35 of 1966 s. 5; No. 26 of 1985 s. 6.]</w:t>
      </w:r>
    </w:p>
    <w:p>
      <w:pPr>
        <w:pStyle w:val="Heading5"/>
        <w:rPr>
          <w:snapToGrid w:val="0"/>
        </w:rPr>
      </w:pPr>
      <w:bookmarkStart w:id="399" w:name="_Toc493667165"/>
      <w:bookmarkStart w:id="400" w:name="_Toc474846238"/>
      <w:r>
        <w:rPr>
          <w:rStyle w:val="CharSectno"/>
        </w:rPr>
        <w:t>187</w:t>
      </w:r>
      <w:r>
        <w:rPr>
          <w:snapToGrid w:val="0"/>
        </w:rPr>
        <w:t>.</w:t>
      </w:r>
      <w:r>
        <w:rPr>
          <w:snapToGrid w:val="0"/>
        </w:rPr>
        <w:tab/>
        <w:t>Consent necessary for establishing offensive trade</w:t>
      </w:r>
      <w:bookmarkEnd w:id="399"/>
      <w:bookmarkEnd w:id="400"/>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w:t>
      </w:r>
      <w:r>
        <w:t xml:space="preserve">, formerly section 151, renumbered as section 187 by No. 38 of 1933 s. 42; </w:t>
      </w:r>
      <w:r>
        <w:rPr>
          <w:spacing w:val="-4"/>
        </w:rPr>
        <w:t>amended by No. 28 of 1984 s. 45; No. 14 of 1996 s. 4; No. 55 of 2004 s. 486.]</w:t>
      </w:r>
    </w:p>
    <w:p>
      <w:pPr>
        <w:pStyle w:val="Heading5"/>
        <w:rPr>
          <w:snapToGrid w:val="0"/>
        </w:rPr>
      </w:pPr>
      <w:bookmarkStart w:id="401" w:name="_Toc493667166"/>
      <w:bookmarkStart w:id="402" w:name="_Toc474846239"/>
      <w:r>
        <w:rPr>
          <w:rStyle w:val="CharSectno"/>
        </w:rPr>
        <w:t>188</w:t>
      </w:r>
      <w:r>
        <w:rPr>
          <w:snapToGrid w:val="0"/>
        </w:rPr>
        <w:t>.</w:t>
      </w:r>
      <w:r>
        <w:rPr>
          <w:snapToGrid w:val="0"/>
        </w:rPr>
        <w:tab/>
        <w:t>Penalty for breach</w:t>
      </w:r>
      <w:bookmarkEnd w:id="401"/>
      <w:bookmarkEnd w:id="402"/>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formerly section 152, renumbered as section 188 by No. 38 of 1933 s. 42; amended by No. 113 of 1965 s. 8(1); No. 80 of 1987 s. 50.]</w:t>
      </w:r>
    </w:p>
    <w:p>
      <w:pPr>
        <w:pStyle w:val="Heading5"/>
        <w:rPr>
          <w:snapToGrid w:val="0"/>
        </w:rPr>
      </w:pPr>
      <w:bookmarkStart w:id="403" w:name="_Toc493667167"/>
      <w:bookmarkStart w:id="404" w:name="_Toc474846240"/>
      <w:r>
        <w:rPr>
          <w:rStyle w:val="CharSectno"/>
        </w:rPr>
        <w:t>189</w:t>
      </w:r>
      <w:r>
        <w:rPr>
          <w:snapToGrid w:val="0"/>
        </w:rPr>
        <w:t>.</w:t>
      </w:r>
      <w:r>
        <w:rPr>
          <w:snapToGrid w:val="0"/>
        </w:rPr>
        <w:tab/>
        <w:t>Penalty for illegally carrying on offensive trade</w:t>
      </w:r>
      <w:bookmarkEnd w:id="403"/>
      <w:bookmarkEnd w:id="404"/>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formerly section 153, renumbered as section 189 by No. 38 of 1933 s. 42; amended by No. 113 of 1965 s. 8(1); No. 80 of 1987 s. 51.]</w:t>
      </w:r>
    </w:p>
    <w:p>
      <w:pPr>
        <w:pStyle w:val="Heading5"/>
        <w:rPr>
          <w:snapToGrid w:val="0"/>
        </w:rPr>
      </w:pPr>
      <w:bookmarkStart w:id="405" w:name="_Toc493667168"/>
      <w:bookmarkStart w:id="406" w:name="_Toc474846241"/>
      <w:r>
        <w:rPr>
          <w:rStyle w:val="CharSectno"/>
        </w:rPr>
        <w:t>190</w:t>
      </w:r>
      <w:r>
        <w:rPr>
          <w:snapToGrid w:val="0"/>
        </w:rPr>
        <w:t>.</w:t>
      </w:r>
      <w:r>
        <w:rPr>
          <w:snapToGrid w:val="0"/>
        </w:rPr>
        <w:tab/>
        <w:t>Local laws regulating offensive trades</w:t>
      </w:r>
      <w:bookmarkEnd w:id="405"/>
      <w:bookmarkEnd w:id="406"/>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407" w:name="_Toc493667169"/>
      <w:bookmarkStart w:id="408" w:name="_Toc474846242"/>
      <w:r>
        <w:rPr>
          <w:rStyle w:val="CharSectno"/>
        </w:rPr>
        <w:t>191</w:t>
      </w:r>
      <w:r>
        <w:rPr>
          <w:snapToGrid w:val="0"/>
        </w:rPr>
        <w:t>.</w:t>
      </w:r>
      <w:r>
        <w:rPr>
          <w:snapToGrid w:val="0"/>
        </w:rPr>
        <w:tab/>
        <w:t>Offensive trades to be registered</w:t>
      </w:r>
      <w:bookmarkEnd w:id="407"/>
      <w:bookmarkEnd w:id="408"/>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by No. 38 of 1933 s. 42; amended by No. 25 of 1952 s. 5; No. 113 of 1965 s. 8(1); No. 2 of 1975 s. 7; No. 59 of 1991 s. 25; No. 14 of 1996 s. 4.]</w:t>
      </w:r>
    </w:p>
    <w:p>
      <w:pPr>
        <w:pStyle w:val="Heading5"/>
        <w:rPr>
          <w:snapToGrid w:val="0"/>
        </w:rPr>
      </w:pPr>
      <w:bookmarkStart w:id="409" w:name="_Toc493667170"/>
      <w:bookmarkStart w:id="410" w:name="_Toc474846243"/>
      <w:r>
        <w:rPr>
          <w:rStyle w:val="CharSectno"/>
        </w:rPr>
        <w:t>192</w:t>
      </w:r>
      <w:r>
        <w:rPr>
          <w:snapToGrid w:val="0"/>
        </w:rPr>
        <w:t>.</w:t>
      </w:r>
      <w:r>
        <w:rPr>
          <w:snapToGrid w:val="0"/>
        </w:rPr>
        <w:tab/>
        <w:t>Local government may refuse to register or to renew registration</w:t>
      </w:r>
      <w:bookmarkEnd w:id="409"/>
      <w:bookmarkEnd w:id="410"/>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by No. 38 of 1933 s. 42; amended by No. 28 of 1984 s. 45; No. 14 of 1996 s. 4; No. 55 of 2004 s. 487.]</w:t>
      </w:r>
    </w:p>
    <w:p>
      <w:pPr>
        <w:pStyle w:val="Heading5"/>
        <w:rPr>
          <w:snapToGrid w:val="0"/>
        </w:rPr>
      </w:pPr>
      <w:bookmarkStart w:id="411" w:name="_Toc493667171"/>
      <w:bookmarkStart w:id="412" w:name="_Toc474846244"/>
      <w:r>
        <w:rPr>
          <w:rStyle w:val="CharSectno"/>
        </w:rPr>
        <w:t>193</w:t>
      </w:r>
      <w:r>
        <w:rPr>
          <w:snapToGrid w:val="0"/>
        </w:rPr>
        <w:t>.</w:t>
      </w:r>
      <w:r>
        <w:rPr>
          <w:snapToGrid w:val="0"/>
        </w:rPr>
        <w:tab/>
        <w:t>Power to restrict offensive trades to certain portions of proclaimed areas</w:t>
      </w:r>
      <w:bookmarkEnd w:id="411"/>
      <w:bookmarkEnd w:id="412"/>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by No. 17 of 1918 s. 18; renumbered as section 193 by No. 38 of 1933 s. 42; amended by No. 80 of 1987 s. 52.]</w:t>
      </w:r>
    </w:p>
    <w:p>
      <w:pPr>
        <w:pStyle w:val="Heading5"/>
        <w:rPr>
          <w:snapToGrid w:val="0"/>
        </w:rPr>
      </w:pPr>
      <w:bookmarkStart w:id="413" w:name="_Toc493667172"/>
      <w:bookmarkStart w:id="414" w:name="_Toc474846245"/>
      <w:r>
        <w:rPr>
          <w:rStyle w:val="CharSectno"/>
        </w:rPr>
        <w:t>194</w:t>
      </w:r>
      <w:r>
        <w:rPr>
          <w:snapToGrid w:val="0"/>
        </w:rPr>
        <w:t>.</w:t>
      </w:r>
      <w:r>
        <w:rPr>
          <w:snapToGrid w:val="0"/>
        </w:rPr>
        <w:tab/>
        <w:t>Offensive trades</w:t>
      </w:r>
      <w:bookmarkEnd w:id="413"/>
      <w:bookmarkEnd w:id="414"/>
    </w:p>
    <w:p>
      <w:pPr>
        <w:pStyle w:val="Subsection"/>
        <w:rPr>
          <w:snapToGrid w:val="0"/>
        </w:rPr>
      </w:pPr>
      <w:r>
        <w:rPr>
          <w:snapToGrid w:val="0"/>
        </w:rPr>
        <w:tab/>
      </w:r>
      <w:r>
        <w:rPr>
          <w:snapToGrid w:val="0"/>
        </w:rPr>
        <w:tab/>
        <w:t xml:space="preserve">Where any trade process, whether an offensive trade or not, has been established in any district, and is of such a nature that the carrying on thereof will unavoidably result in fumes, dust, vapour, gas, or other chemical elements which, in the opinion of the </w:t>
      </w:r>
      <w:r>
        <w:t>Chief Health Officer</w:t>
      </w:r>
      <w:r>
        <w:rPr>
          <w:snapToGrid w:val="0"/>
        </w:rPr>
        <w:t xml:space="preserve">, are likely to be injurious to health, escaping into the air, the Governor may, on the recommendation of the </w:t>
      </w:r>
      <w:r>
        <w:t>Chief Health Officer</w:t>
      </w:r>
      <w:r>
        <w:rPr>
          <w:snapToGrid w:val="0"/>
        </w:rPr>
        <w:t>,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 xml:space="preserve">houses shall not be erected or used, the </w:t>
      </w:r>
      <w:r>
        <w:t>Chief Health Officer</w:t>
      </w:r>
      <w:r>
        <w:rPr>
          <w:snapToGrid w:val="0"/>
        </w:rPr>
        <w:t xml:space="preserve"> may, notwithstanding the proclamation, grant a permit in writing signed by him to any person to use such dwelling</w:t>
      </w:r>
      <w:r>
        <w:rPr>
          <w:snapToGrid w:val="0"/>
        </w:rPr>
        <w:noBreakHyphen/>
        <w:t xml:space="preserve">house for purposes of habitation, upon and subject to such conditions as the </w:t>
      </w:r>
      <w:r>
        <w:t>Chief Health Officer</w:t>
      </w:r>
      <w:r>
        <w:rPr>
          <w:snapToGrid w:val="0"/>
        </w:rPr>
        <w:t xml:space="preserve"> may deem fit to impose and which are specified in the permit so granted.</w:t>
      </w:r>
    </w:p>
    <w:p>
      <w:pPr>
        <w:pStyle w:val="Footnotesection"/>
        <w:ind w:left="890" w:hanging="890"/>
      </w:pPr>
      <w:r>
        <w:tab/>
        <w:t>[Section 194 inserted as section 158A by No. 30 of 1932 s. 26; renumbered as section 194 by No. 38 of 1933 s. 42; amended by No. 28 of 1984 s. 45; No. 19 of 2016 s. 100.]</w:t>
      </w:r>
    </w:p>
    <w:p>
      <w:pPr>
        <w:pStyle w:val="Heading5"/>
        <w:rPr>
          <w:snapToGrid w:val="0"/>
        </w:rPr>
      </w:pPr>
      <w:bookmarkStart w:id="415" w:name="_Toc493667173"/>
      <w:bookmarkStart w:id="416" w:name="_Toc474846246"/>
      <w:r>
        <w:rPr>
          <w:rStyle w:val="CharSectno"/>
        </w:rPr>
        <w:t>195</w:t>
      </w:r>
      <w:r>
        <w:rPr>
          <w:snapToGrid w:val="0"/>
        </w:rPr>
        <w:t>.</w:t>
      </w:r>
      <w:r>
        <w:rPr>
          <w:snapToGrid w:val="0"/>
        </w:rPr>
        <w:tab/>
        <w:t>Construction, drainage and equipment of slaughter</w:t>
      </w:r>
      <w:r>
        <w:rPr>
          <w:snapToGrid w:val="0"/>
        </w:rPr>
        <w:noBreakHyphen/>
        <w:t>houses</w:t>
      </w:r>
      <w:bookmarkEnd w:id="415"/>
      <w:bookmarkEnd w:id="416"/>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417" w:name="_Toc493667174"/>
      <w:bookmarkStart w:id="418" w:name="_Toc474846247"/>
      <w:r>
        <w:rPr>
          <w:rStyle w:val="CharSectno"/>
        </w:rPr>
        <w:t>196</w:t>
      </w:r>
      <w:r>
        <w:rPr>
          <w:snapToGrid w:val="0"/>
        </w:rPr>
        <w:t>.</w:t>
      </w:r>
      <w:r>
        <w:rPr>
          <w:snapToGrid w:val="0"/>
        </w:rPr>
        <w:tab/>
        <w:t>Slaughter</w:t>
      </w:r>
      <w:r>
        <w:rPr>
          <w:snapToGrid w:val="0"/>
        </w:rPr>
        <w:noBreakHyphen/>
        <w:t>houses to be kept in accordance with Act</w:t>
      </w:r>
      <w:bookmarkEnd w:id="417"/>
      <w:bookmarkEnd w:id="418"/>
    </w:p>
    <w:p>
      <w:pPr>
        <w:pStyle w:val="Subsection"/>
        <w:spacing w:before="14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14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140"/>
        <w:rPr>
          <w:snapToGrid w:val="0"/>
        </w:rPr>
      </w:pPr>
      <w:r>
        <w:rPr>
          <w:snapToGrid w:val="0"/>
        </w:rPr>
        <w:tab/>
        <w:t>(3)</w:t>
      </w:r>
      <w:r>
        <w:rPr>
          <w:snapToGrid w:val="0"/>
        </w:rPr>
        <w:tab/>
        <w:t xml:space="preserve">The local government may, and shall if the </w:t>
      </w:r>
      <w:r>
        <w:t>Chief Health Officer</w:t>
      </w:r>
      <w:r>
        <w:rPr>
          <w:snapToGrid w:val="0"/>
        </w:rPr>
        <w:t xml:space="preserve"> so requires, carry out the requirements of such notice; and may, by summary proceedings, recover all expenses incurred from the owner or occupier in addition to the penalties incurred; or</w:t>
      </w:r>
    </w:p>
    <w:p>
      <w:pPr>
        <w:pStyle w:val="Subsection"/>
        <w:spacing w:before="140"/>
        <w:rPr>
          <w:snapToGrid w:val="0"/>
        </w:rPr>
      </w:pPr>
      <w:r>
        <w:rPr>
          <w:snapToGrid w:val="0"/>
        </w:rPr>
        <w:tab/>
        <w:t>(4)</w:t>
      </w:r>
      <w:r>
        <w:rPr>
          <w:snapToGrid w:val="0"/>
        </w:rPr>
        <w:tab/>
        <w:t xml:space="preserve">The local government may, and shall if the </w:t>
      </w:r>
      <w:r>
        <w:t>Chief Health Officer</w:t>
      </w:r>
      <w:r>
        <w:rPr>
          <w:snapToGrid w:val="0"/>
        </w:rPr>
        <w:t xml:space="preserve"> so recommends, cancel or refuse to renew the registration of the premises.</w:t>
      </w:r>
    </w:p>
    <w:p>
      <w:pPr>
        <w:pStyle w:val="Footnotesection"/>
        <w:rPr>
          <w:szCs w:val="24"/>
        </w:rPr>
      </w:pPr>
      <w:r>
        <w:tab/>
      </w:r>
      <w:r>
        <w:rPr>
          <w:szCs w:val="24"/>
        </w:rPr>
        <w:t xml:space="preserve">[Section 196, formerly section 158, renumbered as section 196 by No 38 of 1933 s. 42; amended by No. 113 of 1965 s. 8(1); No. 28 of 1984 s. 45; No. 80 of 1987 s. 54; No. 14 of 1996 s. 4; </w:t>
      </w:r>
      <w:r>
        <w:t>No. 19 of 2016 s. 100</w:t>
      </w:r>
      <w:r>
        <w:rPr>
          <w:szCs w:val="24"/>
        </w:rPr>
        <w:t>.]</w:t>
      </w:r>
    </w:p>
    <w:p>
      <w:pPr>
        <w:pStyle w:val="Heading5"/>
        <w:spacing w:before="180"/>
        <w:rPr>
          <w:snapToGrid w:val="0"/>
        </w:rPr>
      </w:pPr>
      <w:bookmarkStart w:id="419" w:name="_Toc493667175"/>
      <w:bookmarkStart w:id="420" w:name="_Toc474846248"/>
      <w:r>
        <w:rPr>
          <w:rStyle w:val="CharSectno"/>
        </w:rPr>
        <w:t>197</w:t>
      </w:r>
      <w:r>
        <w:rPr>
          <w:snapToGrid w:val="0"/>
        </w:rPr>
        <w:t>.</w:t>
      </w:r>
      <w:r>
        <w:rPr>
          <w:snapToGrid w:val="0"/>
        </w:rPr>
        <w:tab/>
        <w:t>No swine, dog or poultry to be kept at slaughter</w:t>
      </w:r>
      <w:r>
        <w:rPr>
          <w:snapToGrid w:val="0"/>
        </w:rPr>
        <w:noBreakHyphen/>
        <w:t>house</w:t>
      </w:r>
      <w:bookmarkEnd w:id="419"/>
      <w:bookmarkEnd w:id="420"/>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by No 38 of 1933 s. 42.]</w:t>
      </w:r>
    </w:p>
    <w:p>
      <w:pPr>
        <w:pStyle w:val="Heading5"/>
        <w:spacing w:before="180"/>
        <w:rPr>
          <w:snapToGrid w:val="0"/>
        </w:rPr>
      </w:pPr>
      <w:bookmarkStart w:id="421" w:name="_Toc493667176"/>
      <w:bookmarkStart w:id="422" w:name="_Toc474846249"/>
      <w:r>
        <w:rPr>
          <w:rStyle w:val="CharSectno"/>
        </w:rPr>
        <w:t>198</w:t>
      </w:r>
      <w:r>
        <w:rPr>
          <w:snapToGrid w:val="0"/>
        </w:rPr>
        <w:t>.</w:t>
      </w:r>
      <w:r>
        <w:rPr>
          <w:snapToGrid w:val="0"/>
        </w:rPr>
        <w:tab/>
        <w:t>Swine not to be fed on raw offal etc.</w:t>
      </w:r>
      <w:bookmarkEnd w:id="421"/>
      <w:bookmarkEnd w:id="422"/>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by No 38 of 1933 s. 42;</w:t>
      </w:r>
      <w:r>
        <w:t xml:space="preserve"> amended by No. 29 of 1955 s. 3.]</w:t>
      </w:r>
    </w:p>
    <w:p>
      <w:pPr>
        <w:pStyle w:val="Heading3"/>
        <w:spacing w:before="260"/>
        <w:rPr>
          <w:snapToGrid w:val="0"/>
        </w:rPr>
      </w:pPr>
      <w:bookmarkStart w:id="423" w:name="_Toc474846250"/>
      <w:bookmarkStart w:id="424" w:name="_Toc493515463"/>
      <w:bookmarkStart w:id="425" w:name="_Toc493667177"/>
      <w:r>
        <w:rPr>
          <w:rStyle w:val="CharDivNo"/>
        </w:rPr>
        <w:t>Division 3</w:t>
      </w:r>
      <w:r>
        <w:rPr>
          <w:snapToGrid w:val="0"/>
        </w:rPr>
        <w:t> — </w:t>
      </w:r>
      <w:r>
        <w:rPr>
          <w:rStyle w:val="CharDivText"/>
        </w:rPr>
        <w:t>Local laws</w:t>
      </w:r>
      <w:bookmarkEnd w:id="423"/>
      <w:bookmarkEnd w:id="424"/>
      <w:bookmarkEnd w:id="425"/>
    </w:p>
    <w:p>
      <w:pPr>
        <w:pStyle w:val="Footnoteheading"/>
        <w:ind w:left="890" w:hanging="890"/>
        <w:rPr>
          <w:snapToGrid w:val="0"/>
        </w:rPr>
      </w:pPr>
      <w:r>
        <w:rPr>
          <w:snapToGrid w:val="0"/>
        </w:rPr>
        <w:tab/>
        <w:t>[Heading amended by No. 14 of 1996 s. 4.]</w:t>
      </w:r>
    </w:p>
    <w:p>
      <w:pPr>
        <w:pStyle w:val="Heading5"/>
        <w:rPr>
          <w:snapToGrid w:val="0"/>
        </w:rPr>
      </w:pPr>
      <w:bookmarkStart w:id="426" w:name="_Toc493667178"/>
      <w:bookmarkStart w:id="427" w:name="_Toc474846251"/>
      <w:r>
        <w:rPr>
          <w:rStyle w:val="CharSectno"/>
        </w:rPr>
        <w:t>199</w:t>
      </w:r>
      <w:r>
        <w:rPr>
          <w:snapToGrid w:val="0"/>
        </w:rPr>
        <w:t>.</w:t>
      </w:r>
      <w:r>
        <w:rPr>
          <w:snapToGrid w:val="0"/>
        </w:rPr>
        <w:tab/>
        <w:t>Local laws in respect of nuisances and offensive trades</w:t>
      </w:r>
      <w:bookmarkEnd w:id="426"/>
      <w:bookmarkEnd w:id="427"/>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 xml:space="preserve">house, public house or public place, but so that no prosecution for a breach of any local law made under this paragraph shall be instituted except by an </w:t>
      </w:r>
      <w:r>
        <w:t>authorised officer</w:t>
      </w:r>
      <w:r>
        <w:rPr>
          <w:snapToGrid w:val="0"/>
        </w:rPr>
        <w:t>.</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by No. 3 of 1912 s. 2; No. 30 of 1932 s. 27; renumbered as section 199 by No. 38 of 1933 s. 42; amended by No. 22 of 1948 s. 3; No. 25 of 1952 s. 6; No. 29 of 1955 s. 4; No. 18 of 1964 s. 18; No. 24 of 1970 s. 12; No. 28 of 1984 s. 45; No. 59 of 1991 s. 5; No. 88 of 1994 s. 100; No. 14 of 1996 s. 4; No. 28 of 1996 s. 21; No. 84 of 2004 s. 80; No. 43 of 2008 s. 147(6); No. 19 of 2016 s. 99.]</w:t>
      </w:r>
    </w:p>
    <w:p>
      <w:pPr>
        <w:pStyle w:val="Heading5"/>
        <w:rPr>
          <w:snapToGrid w:val="0"/>
        </w:rPr>
      </w:pPr>
      <w:bookmarkStart w:id="428" w:name="_Toc493667179"/>
      <w:bookmarkStart w:id="429" w:name="_Toc474846252"/>
      <w:r>
        <w:rPr>
          <w:rStyle w:val="CharSectno"/>
        </w:rPr>
        <w:t>200</w:t>
      </w:r>
      <w:r>
        <w:rPr>
          <w:snapToGrid w:val="0"/>
        </w:rPr>
        <w:t>.</w:t>
      </w:r>
      <w:r>
        <w:rPr>
          <w:snapToGrid w:val="0"/>
        </w:rPr>
        <w:tab/>
        <w:t>Regulations as to medical examinations for persons in prescribed industries</w:t>
      </w:r>
      <w:bookmarkEnd w:id="428"/>
      <w:bookmarkEnd w:id="429"/>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430" w:name="_Toc474846253"/>
      <w:bookmarkStart w:id="431" w:name="_Toc493515466"/>
      <w:bookmarkStart w:id="432" w:name="_Toc493667180"/>
      <w:r>
        <w:rPr>
          <w:rStyle w:val="CharPartNo"/>
        </w:rPr>
        <w:t>Part VIIA</w:t>
      </w:r>
      <w:r>
        <w:rPr>
          <w:b w:val="0"/>
        </w:rPr>
        <w:t> </w:t>
      </w:r>
      <w:r>
        <w:t>—</w:t>
      </w:r>
      <w:r>
        <w:rPr>
          <w:b w:val="0"/>
        </w:rPr>
        <w:t> </w:t>
      </w:r>
      <w:r>
        <w:rPr>
          <w:rStyle w:val="CharPartText"/>
        </w:rPr>
        <w:t>Pesticides</w:t>
      </w:r>
      <w:bookmarkEnd w:id="430"/>
      <w:bookmarkEnd w:id="431"/>
      <w:bookmarkEnd w:id="432"/>
    </w:p>
    <w:p>
      <w:pPr>
        <w:pStyle w:val="Footnoteheading"/>
        <w:spacing w:before="100"/>
        <w:ind w:left="890" w:hanging="890"/>
        <w:rPr>
          <w:snapToGrid w:val="0"/>
        </w:rPr>
      </w:pPr>
      <w:r>
        <w:rPr>
          <w:snapToGrid w:val="0"/>
        </w:rPr>
        <w:tab/>
        <w:t>[Heading inserted by No. 13 of 2014 s. 151.]</w:t>
      </w:r>
    </w:p>
    <w:p>
      <w:pPr>
        <w:pStyle w:val="Heading3"/>
      </w:pPr>
      <w:bookmarkStart w:id="433" w:name="_Toc474846254"/>
      <w:bookmarkStart w:id="434" w:name="_Toc493515467"/>
      <w:bookmarkStart w:id="435" w:name="_Toc493667181"/>
      <w:r>
        <w:rPr>
          <w:rStyle w:val="CharDivNo"/>
        </w:rPr>
        <w:t>Division 1</w:t>
      </w:r>
      <w:r>
        <w:t> — </w:t>
      </w:r>
      <w:r>
        <w:rPr>
          <w:rStyle w:val="CharDivText"/>
        </w:rPr>
        <w:t>Registration of analysts</w:t>
      </w:r>
      <w:bookmarkEnd w:id="433"/>
      <w:bookmarkEnd w:id="434"/>
      <w:bookmarkEnd w:id="435"/>
    </w:p>
    <w:p>
      <w:pPr>
        <w:pStyle w:val="Footnoteheading"/>
        <w:spacing w:before="100"/>
        <w:ind w:left="890" w:hanging="890"/>
        <w:rPr>
          <w:snapToGrid w:val="0"/>
        </w:rPr>
      </w:pPr>
      <w:r>
        <w:rPr>
          <w:snapToGrid w:val="0"/>
        </w:rPr>
        <w:tab/>
        <w:t>[Heading inserted by No. 13 of 2014 s. 152.]</w:t>
      </w:r>
    </w:p>
    <w:p>
      <w:pPr>
        <w:pStyle w:val="Ednotesection"/>
        <w:outlineLvl w:val="9"/>
      </w:pPr>
      <w:r>
        <w:t>[</w:t>
      </w:r>
      <w:r>
        <w:rPr>
          <w:b/>
        </w:rPr>
        <w:t>201.</w:t>
      </w:r>
      <w:r>
        <w:tab/>
        <w:t>Deleted by No. 80 of 1987 s. 55.]</w:t>
      </w:r>
    </w:p>
    <w:p>
      <w:pPr>
        <w:pStyle w:val="Ednotesection"/>
      </w:pPr>
      <w:r>
        <w:t>[</w:t>
      </w:r>
      <w:r>
        <w:rPr>
          <w:b/>
        </w:rPr>
        <w:t>202.</w:t>
      </w:r>
      <w:r>
        <w:tab/>
        <w:t>Deleted by No. 13 of 2014 s. 153.]</w:t>
      </w:r>
    </w:p>
    <w:p>
      <w:pPr>
        <w:pStyle w:val="Heading5"/>
        <w:spacing w:before="240"/>
        <w:rPr>
          <w:snapToGrid w:val="0"/>
        </w:rPr>
      </w:pPr>
      <w:bookmarkStart w:id="436" w:name="_Toc493667182"/>
      <w:bookmarkStart w:id="437" w:name="_Toc474846255"/>
      <w:r>
        <w:rPr>
          <w:rStyle w:val="CharSectno"/>
        </w:rPr>
        <w:t>203</w:t>
      </w:r>
      <w:r>
        <w:rPr>
          <w:snapToGrid w:val="0"/>
        </w:rPr>
        <w:t>.</w:t>
      </w:r>
      <w:r>
        <w:rPr>
          <w:snapToGrid w:val="0"/>
        </w:rPr>
        <w:tab/>
        <w:t>Registration of analysts</w:t>
      </w:r>
      <w:bookmarkEnd w:id="436"/>
      <w:bookmarkEnd w:id="437"/>
    </w:p>
    <w:p>
      <w:pPr>
        <w:pStyle w:val="Subsection"/>
        <w:spacing w:before="180"/>
        <w:rPr>
          <w:snapToGrid w:val="0"/>
        </w:rPr>
      </w:pPr>
      <w:r>
        <w:rPr>
          <w:snapToGrid w:val="0"/>
        </w:rPr>
        <w:tab/>
        <w:t>(1)</w:t>
      </w:r>
      <w:r>
        <w:rPr>
          <w:snapToGrid w:val="0"/>
        </w:rPr>
        <w:tab/>
        <w:t xml:space="preserve">Subject to subsection (3), the </w:t>
      </w:r>
      <w:r>
        <w:t>Chief Health Officer</w:t>
      </w:r>
      <w:r>
        <w:rPr>
          <w:snapToGrid w:val="0"/>
        </w:rPr>
        <w:t xml:space="preserve">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pPr>
      <w:r>
        <w:tab/>
        <w:t>(i)</w:t>
      </w:r>
      <w:r>
        <w:tab/>
        <w:t xml:space="preserve">who is appointed as an analyst under the </w:t>
      </w:r>
      <w:r>
        <w:rPr>
          <w:i/>
        </w:rPr>
        <w:t>Health Legislation Administration Act 1984</w:t>
      </w:r>
      <w:r>
        <w:t xml:space="preserve"> section 6; or </w:t>
      </w:r>
    </w:p>
    <w:p>
      <w:pPr>
        <w:pStyle w:val="Indenti"/>
        <w:rPr>
          <w:snapToGrid w:val="0"/>
        </w:rPr>
      </w:pPr>
      <w:r>
        <w:rPr>
          <w:snapToGrid w:val="0"/>
        </w:rPr>
        <w:tab/>
        <w:t>(ii)</w:t>
      </w:r>
      <w:r>
        <w:rPr>
          <w:snapToGrid w:val="0"/>
        </w:rPr>
        <w:tab/>
        <w:t xml:space="preserve">who is a qualified person approved by the </w:t>
      </w:r>
      <w:r>
        <w:t xml:space="preserve">Chief Health Officer </w:t>
      </w:r>
      <w:r>
        <w:rPr>
          <w:snapToGrid w:val="0"/>
        </w:rPr>
        <w:t>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 No. 19 of 2016 s. 15.]</w:t>
      </w:r>
    </w:p>
    <w:p>
      <w:pPr>
        <w:pStyle w:val="Ednotedivision"/>
        <w:spacing w:before="200"/>
      </w:pPr>
      <w:r>
        <w:t>[Divisions 2, 2A, 3, 3A and 4 (s. 203A-220) deleted by No. 43 of 2008 s. 147(8).]</w:t>
      </w:r>
    </w:p>
    <w:p>
      <w:pPr>
        <w:pStyle w:val="Ednotedivision"/>
        <w:spacing w:before="200"/>
      </w:pPr>
      <w:r>
        <w:t>[Divisions 5, 6 and 7 (s. 221-245) deleted by No. 13 of 2014 s. 154.]</w:t>
      </w:r>
    </w:p>
    <w:p>
      <w:pPr>
        <w:pStyle w:val="Heading3"/>
        <w:rPr>
          <w:snapToGrid w:val="0"/>
        </w:rPr>
      </w:pPr>
      <w:bookmarkStart w:id="438" w:name="_Toc474846256"/>
      <w:bookmarkStart w:id="439" w:name="_Toc493515469"/>
      <w:bookmarkStart w:id="440" w:name="_Toc493667183"/>
      <w:r>
        <w:rPr>
          <w:rStyle w:val="CharDivNo"/>
        </w:rPr>
        <w:t>Division 8</w:t>
      </w:r>
      <w:r>
        <w:rPr>
          <w:snapToGrid w:val="0"/>
        </w:rPr>
        <w:t> — </w:t>
      </w:r>
      <w:r>
        <w:rPr>
          <w:rStyle w:val="CharDivText"/>
        </w:rPr>
        <w:t>Pesticides</w:t>
      </w:r>
      <w:bookmarkEnd w:id="438"/>
      <w:bookmarkEnd w:id="439"/>
      <w:bookmarkEnd w:id="440"/>
    </w:p>
    <w:p>
      <w:pPr>
        <w:pStyle w:val="Footnoteheading"/>
        <w:keepNext/>
        <w:ind w:left="890" w:hanging="890"/>
        <w:rPr>
          <w:snapToGrid w:val="0"/>
        </w:rPr>
      </w:pPr>
      <w:r>
        <w:rPr>
          <w:snapToGrid w:val="0"/>
        </w:rPr>
        <w:tab/>
        <w:t>[Heading inserted by No. 26 of 1985 s. 7.]</w:t>
      </w:r>
    </w:p>
    <w:p>
      <w:pPr>
        <w:pStyle w:val="Heading5"/>
        <w:rPr>
          <w:snapToGrid w:val="0"/>
        </w:rPr>
      </w:pPr>
      <w:bookmarkStart w:id="441" w:name="_Toc493667184"/>
      <w:bookmarkStart w:id="442" w:name="_Toc474846257"/>
      <w:r>
        <w:rPr>
          <w:rStyle w:val="CharSectno"/>
        </w:rPr>
        <w:t>246</w:t>
      </w:r>
      <w:r>
        <w:rPr>
          <w:snapToGrid w:val="0"/>
        </w:rPr>
        <w:t>.</w:t>
      </w:r>
      <w:r>
        <w:rPr>
          <w:snapToGrid w:val="0"/>
        </w:rPr>
        <w:tab/>
        <w:t>Term used: Pesticides Advisory Committee</w:t>
      </w:r>
      <w:bookmarkEnd w:id="441"/>
      <w:bookmarkEnd w:id="442"/>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443" w:name="_Toc493667185"/>
      <w:bookmarkStart w:id="444" w:name="_Toc474846258"/>
      <w:r>
        <w:rPr>
          <w:rStyle w:val="CharSectno"/>
        </w:rPr>
        <w:t>246A</w:t>
      </w:r>
      <w:r>
        <w:rPr>
          <w:snapToGrid w:val="0"/>
        </w:rPr>
        <w:t>.</w:t>
      </w:r>
      <w:r>
        <w:rPr>
          <w:snapToGrid w:val="0"/>
        </w:rPr>
        <w:tab/>
      </w:r>
      <w:r>
        <w:t>C</w:t>
      </w:r>
      <w:r>
        <w:rPr>
          <w:bCs/>
          <w:iCs/>
        </w:rPr>
        <w:t xml:space="preserve">rown bound, but </w:t>
      </w:r>
      <w:r>
        <w:rPr>
          <w:bCs/>
          <w:i/>
          <w:iCs/>
        </w:rPr>
        <w:t>Health Practitioner Regulation National Law (</w:t>
      </w:r>
      <w:smartTag w:uri="urn:schemas-microsoft-com:office:smarttags" w:element="place">
        <w:smartTag w:uri="urn:schemas-microsoft-com:office:smarttags" w:element="State">
          <w:r>
            <w:rPr>
              <w:bCs/>
              <w:i/>
              <w:iCs/>
            </w:rPr>
            <w:t xml:space="preserve">Western </w:t>
          </w:r>
          <w:smartTag w:uri="urn:schemas-microsoft-com:office:smarttags" w:element="country-region">
            <w:r>
              <w:rPr>
                <w:bCs/>
                <w:i/>
                <w:iCs/>
              </w:rPr>
              <w:t>Australia</w:t>
            </w:r>
          </w:smartTag>
        </w:smartTag>
      </w:smartTag>
      <w:r>
        <w:rPr>
          <w:bCs/>
          <w:i/>
          <w:iCs/>
        </w:rPr>
        <w:t>)</w:t>
      </w:r>
      <w:r>
        <w:rPr>
          <w:bCs/>
          <w:iCs/>
        </w:rPr>
        <w:t xml:space="preserve"> and </w:t>
      </w:r>
      <w:r>
        <w:rPr>
          <w:i/>
          <w:snapToGrid w:val="0"/>
        </w:rPr>
        <w:t xml:space="preserve">Medicines and Poisons Act 2014 </w:t>
      </w:r>
      <w:r>
        <w:rPr>
          <w:bCs/>
          <w:iCs/>
        </w:rPr>
        <w:t>not affected by Division 8</w:t>
      </w:r>
      <w:bookmarkEnd w:id="443"/>
      <w:bookmarkEnd w:id="444"/>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Medicines and Poisons Act 2014</w:t>
      </w:r>
      <w:r>
        <w:t>.</w:t>
      </w:r>
    </w:p>
    <w:p>
      <w:pPr>
        <w:pStyle w:val="Footnotesection"/>
      </w:pPr>
      <w:r>
        <w:tab/>
        <w:t>[Section 246A inserted by No. 80 of 1987 s. 84; amended by No. 35 of 2010 s. 70; No. 13 of 2014 s. 155.]</w:t>
      </w:r>
    </w:p>
    <w:p>
      <w:pPr>
        <w:pStyle w:val="Heading5"/>
        <w:rPr>
          <w:snapToGrid w:val="0"/>
        </w:rPr>
      </w:pPr>
      <w:bookmarkStart w:id="445" w:name="_Toc493667186"/>
      <w:bookmarkStart w:id="446" w:name="_Toc474846259"/>
      <w:r>
        <w:rPr>
          <w:rStyle w:val="CharSectno"/>
        </w:rPr>
        <w:t>246B</w:t>
      </w:r>
      <w:r>
        <w:rPr>
          <w:snapToGrid w:val="0"/>
        </w:rPr>
        <w:t xml:space="preserve">. </w:t>
      </w:r>
      <w:r>
        <w:rPr>
          <w:snapToGrid w:val="0"/>
        </w:rPr>
        <w:tab/>
        <w:t>Pesticides Advisory Committee</w:t>
      </w:r>
      <w:bookmarkEnd w:id="445"/>
      <w:bookmarkEnd w:id="446"/>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pPr>
      <w:r>
        <w:tab/>
        <w:t>(a)</w:t>
      </w:r>
      <w:r>
        <w:tab/>
        <w:t>one shall be the Chief Health Officer or a medical practitioner nominated by the Chief Health Officer;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w:t>
      </w:r>
      <w:r>
        <w:t>Chief Health Officer</w:t>
      </w:r>
      <w:r>
        <w:rPr>
          <w:snapToGrid w:val="0"/>
        </w:rPr>
        <w:t xml:space="preserve">, or the medical </w:t>
      </w:r>
      <w:r>
        <w:t>practitioner</w:t>
      </w:r>
      <w:r>
        <w:rPr>
          <w:snapToGrid w:val="0"/>
        </w:rPr>
        <w:t xml:space="preserve"> referred to in subsection (2)(a), as the case requires, shall be the Chairman of the Pesticides Advisory Committee (in this section </w:t>
      </w:r>
      <w:r>
        <w:t>called the</w:t>
      </w:r>
      <w:r>
        <w:rPr>
          <w:b/>
          <w:i/>
          <w:snapToGrid w:val="0"/>
        </w:rPr>
        <w:t xml:space="preserve"> </w:t>
      </w:r>
      <w:r>
        <w:rPr>
          <w:rStyle w:val="CharDefText"/>
        </w:rPr>
        <w:t>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 No. 19 of 2016 s. 27, 99 and 100.]</w:t>
      </w:r>
    </w:p>
    <w:p>
      <w:pPr>
        <w:pStyle w:val="Heading5"/>
        <w:spacing w:before="240"/>
        <w:rPr>
          <w:snapToGrid w:val="0"/>
        </w:rPr>
      </w:pPr>
      <w:bookmarkStart w:id="447" w:name="_Toc493667187"/>
      <w:bookmarkStart w:id="448" w:name="_Toc474846260"/>
      <w:r>
        <w:rPr>
          <w:rStyle w:val="CharSectno"/>
        </w:rPr>
        <w:t>246BA</w:t>
      </w:r>
      <w:r>
        <w:rPr>
          <w:snapToGrid w:val="0"/>
        </w:rPr>
        <w:t xml:space="preserve">. </w:t>
      </w:r>
      <w:r>
        <w:rPr>
          <w:snapToGrid w:val="0"/>
        </w:rPr>
        <w:tab/>
        <w:t>General powers of Pesticides Advisory Committee</w:t>
      </w:r>
      <w:bookmarkEnd w:id="447"/>
      <w:bookmarkEnd w:id="448"/>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 xml:space="preserve">advise the </w:t>
      </w:r>
      <w:r>
        <w:t xml:space="preserve">Chief Health Officer </w:t>
      </w:r>
      <w:r>
        <w:rPr>
          <w:snapToGrid w:val="0"/>
        </w:rPr>
        <w:t xml:space="preserve">on any matter whatsoever concerning pesticides, whether that matter is referred to it by the </w:t>
      </w:r>
      <w:r>
        <w:t xml:space="preserve">Chief Health Officer </w:t>
      </w:r>
      <w:r>
        <w:rPr>
          <w:snapToGrid w:val="0"/>
        </w:rPr>
        <w:t>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 amended by No. 19 of 2016 s. 28.]</w:t>
      </w:r>
    </w:p>
    <w:p>
      <w:pPr>
        <w:pStyle w:val="Heading5"/>
        <w:rPr>
          <w:snapToGrid w:val="0"/>
        </w:rPr>
      </w:pPr>
      <w:bookmarkStart w:id="449" w:name="_Toc493667188"/>
      <w:bookmarkStart w:id="450" w:name="_Toc474846261"/>
      <w:r>
        <w:rPr>
          <w:rStyle w:val="CharSectno"/>
        </w:rPr>
        <w:t>246C</w:t>
      </w:r>
      <w:r>
        <w:rPr>
          <w:snapToGrid w:val="0"/>
        </w:rPr>
        <w:t xml:space="preserve">. </w:t>
      </w:r>
      <w:r>
        <w:rPr>
          <w:snapToGrid w:val="0"/>
        </w:rPr>
        <w:tab/>
        <w:t>Regulations relating to pesticides</w:t>
      </w:r>
      <w:bookmarkEnd w:id="449"/>
      <w:bookmarkEnd w:id="450"/>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 xml:space="preserve">providing for the registration by the </w:t>
      </w:r>
      <w:r>
        <w:t xml:space="preserve">Chief Health Officer </w:t>
      </w:r>
      <w:r>
        <w:rPr>
          <w:snapToGrid w:val="0"/>
        </w:rPr>
        <w:t>of pesticides and labels relating thereto and for the imposition by him of conditions on any such registration; and</w:t>
      </w:r>
    </w:p>
    <w:p>
      <w:pPr>
        <w:pStyle w:val="Indenta"/>
        <w:rPr>
          <w:snapToGrid w:val="0"/>
        </w:rPr>
      </w:pPr>
      <w:r>
        <w:rPr>
          <w:snapToGrid w:val="0"/>
        </w:rPr>
        <w:tab/>
        <w:t>(d)</w:t>
      </w:r>
      <w:r>
        <w:rPr>
          <w:snapToGrid w:val="0"/>
        </w:rPr>
        <w:tab/>
        <w:t xml:space="preserve">prohibiting the registration by the </w:t>
      </w:r>
      <w:r>
        <w:t xml:space="preserve">Chief Health Officer </w:t>
      </w:r>
      <w:r>
        <w:rPr>
          <w:snapToGrid w:val="0"/>
        </w:rPr>
        <w:t>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 xml:space="preserve">providing for the registration by the </w:t>
      </w:r>
      <w:r>
        <w:t xml:space="preserve">Chief Health Officer </w:t>
      </w:r>
      <w:r>
        <w:rPr>
          <w:snapToGrid w:val="0"/>
        </w:rPr>
        <w:t>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 xml:space="preserve">providing for the licensing by the </w:t>
      </w:r>
      <w:r>
        <w:t xml:space="preserve">Chief Health Officer </w:t>
      </w:r>
      <w:r>
        <w:rPr>
          <w:snapToGrid w:val="0"/>
        </w:rPr>
        <w:t>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 xml:space="preserve">providing for the registration by the </w:t>
      </w:r>
      <w:r>
        <w:t xml:space="preserve">Chief Health Officer </w:t>
      </w:r>
      <w:r>
        <w:rPr>
          <w:snapToGrid w:val="0"/>
        </w:rPr>
        <w:t>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 xml:space="preserve">providing for the licensing by the </w:t>
      </w:r>
      <w:r>
        <w:t xml:space="preserve">Chief Health Officer </w:t>
      </w:r>
      <w:r>
        <w:rPr>
          <w:snapToGrid w:val="0"/>
        </w:rPr>
        <w:t>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 xml:space="preserve">requiring the notification to the </w:t>
      </w:r>
      <w:r>
        <w:t xml:space="preserve">Chief Health Officer </w:t>
      </w:r>
      <w:r>
        <w:rPr>
          <w:snapToGrid w:val="0"/>
        </w:rPr>
        <w:t>of accidents involving the use of pesticides; and</w:t>
      </w:r>
    </w:p>
    <w:p>
      <w:pPr>
        <w:pStyle w:val="Indenta"/>
        <w:rPr>
          <w:snapToGrid w:val="0"/>
        </w:rPr>
      </w:pPr>
      <w:r>
        <w:rPr>
          <w:snapToGrid w:val="0"/>
        </w:rPr>
        <w:tab/>
        <w:t>(q)</w:t>
      </w:r>
      <w:r>
        <w:rPr>
          <w:snapToGrid w:val="0"/>
        </w:rPr>
        <w:tab/>
        <w:t xml:space="preserve">enabling the </w:t>
      </w:r>
      <w:r>
        <w:t xml:space="preserve">Chief Health Officer </w:t>
      </w:r>
      <w:r>
        <w:rPr>
          <w:snapToGrid w:val="0"/>
        </w:rPr>
        <w:t>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 xml:space="preserve">Nothing in subsection (1)(d) affects any power conferred by regulations made under section 341 as read with this section on the </w:t>
      </w:r>
      <w:r>
        <w:t xml:space="preserve">Chief Health Officer </w:t>
      </w:r>
      <w:r>
        <w:rPr>
          <w:snapToGrid w:val="0"/>
        </w:rPr>
        <w:t>to register or refuse to register any pesticide or label relating thereto.</w:t>
      </w:r>
    </w:p>
    <w:p>
      <w:pPr>
        <w:pStyle w:val="Footnotesection"/>
      </w:pPr>
      <w:r>
        <w:tab/>
        <w:t>[Section 246C inserted by No. 80 of 1987 s. 86; amended by No. 19 of 2016 s. 29.]</w:t>
      </w:r>
    </w:p>
    <w:p>
      <w:pPr>
        <w:pStyle w:val="Ednotedivision"/>
        <w:spacing w:before="200"/>
        <w:rPr>
          <w:rStyle w:val="CharDivNo"/>
          <w:b/>
          <w:i w:val="0"/>
        </w:rPr>
      </w:pPr>
      <w:r>
        <w:t>[Division 9:</w:t>
      </w:r>
      <w:r>
        <w:tab/>
        <w:t>s. 246D deleted by No. 13 of 2014 s. 156;</w:t>
      </w:r>
      <w:r>
        <w:br/>
      </w:r>
      <w:r>
        <w:rPr>
          <w:bCs/>
        </w:rPr>
        <w:tab/>
      </w:r>
      <w:r>
        <w:rPr>
          <w:bCs/>
        </w:rPr>
        <w:tab/>
        <w:t>s. 246E-FB d</w:t>
      </w:r>
      <w:r>
        <w:t>eleted by No. 43 of 2008 s. 147(10)-(13).]</w:t>
      </w:r>
    </w:p>
    <w:p>
      <w:pPr>
        <w:pStyle w:val="Ednotepart"/>
      </w:pPr>
      <w:r>
        <w:t>[Part VIII (s. 246G-247) deleted by No. 43 of 2008 s. 147(14).]</w:t>
      </w:r>
    </w:p>
    <w:p>
      <w:pPr>
        <w:pStyle w:val="Heading2"/>
      </w:pPr>
      <w:bookmarkStart w:id="451" w:name="_Toc474846262"/>
      <w:bookmarkStart w:id="452" w:name="_Toc493515475"/>
      <w:bookmarkStart w:id="453" w:name="_Toc493667189"/>
      <w:r>
        <w:rPr>
          <w:rStyle w:val="CharPartNo"/>
        </w:rPr>
        <w:t>Part VIIIA</w:t>
      </w:r>
      <w:r>
        <w:rPr>
          <w:rStyle w:val="CharDivNo"/>
        </w:rPr>
        <w:t> </w:t>
      </w:r>
      <w:r>
        <w:t>—</w:t>
      </w:r>
      <w:r>
        <w:rPr>
          <w:rStyle w:val="CharDivText"/>
        </w:rPr>
        <w:t> </w:t>
      </w:r>
      <w:r>
        <w:rPr>
          <w:rStyle w:val="CharPartText"/>
        </w:rPr>
        <w:t>Analytical services</w:t>
      </w:r>
      <w:bookmarkEnd w:id="451"/>
      <w:bookmarkEnd w:id="452"/>
      <w:bookmarkEnd w:id="453"/>
    </w:p>
    <w:p>
      <w:pPr>
        <w:pStyle w:val="Footnoteheading"/>
        <w:ind w:left="890" w:hanging="890"/>
        <w:rPr>
          <w:snapToGrid w:val="0"/>
        </w:rPr>
      </w:pPr>
      <w:r>
        <w:rPr>
          <w:snapToGrid w:val="0"/>
        </w:rPr>
        <w:tab/>
        <w:t>[Heading inserted by No. 24 of 1970 s. 5.]</w:t>
      </w:r>
    </w:p>
    <w:p>
      <w:pPr>
        <w:pStyle w:val="Heading5"/>
      </w:pPr>
      <w:bookmarkStart w:id="454" w:name="_Toc493667190"/>
      <w:bookmarkStart w:id="455" w:name="_Toc474846263"/>
      <w:r>
        <w:rPr>
          <w:rStyle w:val="CharSectno"/>
        </w:rPr>
        <w:t>247AA</w:t>
      </w:r>
      <w:r>
        <w:t>.</w:t>
      </w:r>
      <w:r>
        <w:tab/>
        <w:t>Terms used</w:t>
      </w:r>
      <w:bookmarkEnd w:id="454"/>
      <w:bookmarkEnd w:id="455"/>
    </w:p>
    <w:p>
      <w:pPr>
        <w:pStyle w:val="Subsection"/>
      </w:pPr>
      <w:r>
        <w:tab/>
      </w:r>
      <w:r>
        <w:tab/>
        <w:t xml:space="preserve">In this Division — </w:t>
      </w:r>
    </w:p>
    <w:p>
      <w:pPr>
        <w:pStyle w:val="Defstart"/>
      </w:pPr>
      <w:r>
        <w:tab/>
      </w:r>
      <w:r>
        <w:rPr>
          <w:rStyle w:val="CharDefText"/>
        </w:rPr>
        <w:t>Analytical Committee</w:t>
      </w:r>
      <w:r>
        <w:t xml:space="preserve"> means the Local Health Authorities Analytical Committee established by section 247A(1);</w:t>
      </w:r>
    </w:p>
    <w:p>
      <w:pPr>
        <w:pStyle w:val="Defstart"/>
      </w:pPr>
      <w:r>
        <w:tab/>
      </w:r>
      <w:r>
        <w:rPr>
          <w:rStyle w:val="CharDefText"/>
        </w:rPr>
        <w:t>member</w:t>
      </w:r>
      <w:r>
        <w:t xml:space="preserve"> means a member of the Analytical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Defstart"/>
      </w:pPr>
      <w:r>
        <w:tab/>
      </w:r>
      <w:r>
        <w:rPr>
          <w:rStyle w:val="CharDefText"/>
        </w:rPr>
        <w:t>scheme</w:t>
      </w:r>
      <w:r>
        <w:t xml:space="preserve"> means a scheme for the provision of analytical services for use by local governments, operated by the Analytical Committee under this Division;</w:t>
      </w:r>
    </w:p>
    <w:p>
      <w:pPr>
        <w:pStyle w:val="Defstart"/>
      </w:pPr>
      <w:r>
        <w:tab/>
      </w:r>
      <w:r>
        <w:rPr>
          <w:rStyle w:val="CharDefText"/>
        </w:rPr>
        <w:t>WALGA</w:t>
      </w:r>
      <w:r>
        <w:t xml:space="preserve"> has the meaning given in the </w:t>
      </w:r>
      <w:r>
        <w:rPr>
          <w:i/>
        </w:rPr>
        <w:t>Local Government Act 1995</w:t>
      </w:r>
      <w:r>
        <w:t xml:space="preserve"> section 1.4.</w:t>
      </w:r>
    </w:p>
    <w:p>
      <w:pPr>
        <w:pStyle w:val="Footnotesection"/>
      </w:pPr>
      <w:r>
        <w:tab/>
        <w:t>[Section 247AA inserted by No. 19 of 2016 s. 31.]</w:t>
      </w:r>
    </w:p>
    <w:p>
      <w:pPr>
        <w:pStyle w:val="Heading5"/>
        <w:rPr>
          <w:snapToGrid w:val="0"/>
        </w:rPr>
      </w:pPr>
      <w:bookmarkStart w:id="456" w:name="_Toc493667191"/>
      <w:bookmarkStart w:id="457" w:name="_Toc474846264"/>
      <w:r>
        <w:rPr>
          <w:rStyle w:val="CharSectno"/>
        </w:rPr>
        <w:t>247A</w:t>
      </w:r>
      <w:r>
        <w:rPr>
          <w:snapToGrid w:val="0"/>
        </w:rPr>
        <w:t xml:space="preserve">. </w:t>
      </w:r>
      <w:r>
        <w:rPr>
          <w:snapToGrid w:val="0"/>
        </w:rPr>
        <w:tab/>
        <w:t>Local Health Authorities Analytical Committee</w:t>
      </w:r>
      <w:bookmarkEnd w:id="456"/>
      <w:bookmarkEnd w:id="457"/>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pPr>
      <w:r>
        <w:tab/>
        <w:t>(3)</w:t>
      </w:r>
      <w:r>
        <w:tab/>
        <w:t xml:space="preserve">The Analytical Committee is to consist of 10 members appointed by the Minister, made up as follows — </w:t>
      </w:r>
    </w:p>
    <w:p>
      <w:pPr>
        <w:pStyle w:val="Indenta"/>
      </w:pPr>
      <w:r>
        <w:tab/>
        <w:t>(a)</w:t>
      </w:r>
      <w:r>
        <w:tab/>
        <w:t>7 members, who are to be persons nominated by WALGA to represent local government districts that are in the metropolitan area;</w:t>
      </w:r>
    </w:p>
    <w:p>
      <w:pPr>
        <w:pStyle w:val="Indenta"/>
      </w:pPr>
      <w:r>
        <w:tab/>
        <w:t>(b)</w:t>
      </w:r>
      <w:r>
        <w:tab/>
        <w:t>3 members, who are to be persons nominated by WALGA to represent local government districts that are not in the metropolitan area.</w:t>
      </w:r>
    </w:p>
    <w:p>
      <w:pPr>
        <w:pStyle w:val="Subsection"/>
      </w:pPr>
      <w:r>
        <w:tab/>
        <w:t>(4)</w:t>
      </w:r>
      <w:r>
        <w:tab/>
        <w:t>The Minister is to appoint one of the members of the Analytical Committee to be the Chairperson.</w:t>
      </w:r>
    </w:p>
    <w:p>
      <w:pPr>
        <w:pStyle w:val="Ednotesubsection"/>
      </w:pPr>
      <w:r>
        <w:t>[(5)-(7)</w:t>
      </w:r>
      <w:r>
        <w:tab/>
        <w:t>deleted.]</w:t>
      </w:r>
    </w:p>
    <w:p>
      <w:pPr>
        <w:pStyle w:val="Footnotesection"/>
        <w:spacing w:before="100"/>
        <w:ind w:left="890" w:hanging="890"/>
      </w:pPr>
      <w:r>
        <w:tab/>
        <w:t>[Section 247A inserted by No. 24 of 1970 s. 5; amended by No. 30 of 1982 s. 11; No. 14 of 1996 s. 4; No. 19 of 2016 s. 32.]</w:t>
      </w:r>
    </w:p>
    <w:p>
      <w:pPr>
        <w:pStyle w:val="Heading5"/>
      </w:pPr>
      <w:bookmarkStart w:id="458" w:name="_Toc493667192"/>
      <w:bookmarkStart w:id="459" w:name="_Toc474846265"/>
      <w:r>
        <w:rPr>
          <w:rStyle w:val="CharSectno"/>
        </w:rPr>
        <w:t>247BA</w:t>
      </w:r>
      <w:r>
        <w:t>.</w:t>
      </w:r>
      <w:r>
        <w:tab/>
        <w:t>Term of office and vacation of office</w:t>
      </w:r>
      <w:bookmarkEnd w:id="458"/>
      <w:bookmarkEnd w:id="459"/>
    </w:p>
    <w:p>
      <w:pPr>
        <w:pStyle w:val="Subsection"/>
      </w:pPr>
      <w:r>
        <w:tab/>
        <w:t>(1)</w:t>
      </w:r>
      <w:r>
        <w:tab/>
        <w:t>The members hold office for a term of 3 years.</w:t>
      </w:r>
    </w:p>
    <w:p>
      <w:pPr>
        <w:pStyle w:val="Subsection"/>
      </w:pPr>
      <w:r>
        <w:tab/>
        <w:t>(2)</w:t>
      </w:r>
      <w:r>
        <w:tab/>
        <w:t xml:space="preserve">A member ceases to hold office — </w:t>
      </w:r>
    </w:p>
    <w:p>
      <w:pPr>
        <w:pStyle w:val="Indenta"/>
      </w:pPr>
      <w:r>
        <w:tab/>
        <w:t>(a)</w:t>
      </w:r>
      <w:r>
        <w:tab/>
        <w:t xml:space="preserve">at the expiry of the term for which he or she is appointed, unless he or she — </w:t>
      </w:r>
    </w:p>
    <w:p>
      <w:pPr>
        <w:pStyle w:val="Indenti"/>
      </w:pPr>
      <w:r>
        <w:tab/>
        <w:t>(i)</w:t>
      </w:r>
      <w:r>
        <w:tab/>
        <w:t>continues to hold office under subsection (4); or</w:t>
      </w:r>
    </w:p>
    <w:p>
      <w:pPr>
        <w:pStyle w:val="Indenti"/>
      </w:pPr>
      <w:r>
        <w:tab/>
        <w:t>(ii)</w:t>
      </w:r>
      <w:r>
        <w:tab/>
        <w:t>is reappointed;</w:t>
      </w:r>
    </w:p>
    <w:p>
      <w:pPr>
        <w:pStyle w:val="Indenta"/>
      </w:pPr>
      <w:r>
        <w:tab/>
      </w:r>
      <w:r>
        <w:tab/>
        <w:t>or</w:t>
      </w:r>
    </w:p>
    <w:p>
      <w:pPr>
        <w:pStyle w:val="Indenta"/>
      </w:pPr>
      <w:r>
        <w:tab/>
        <w:t>(b)</w:t>
      </w:r>
      <w:r>
        <w:tab/>
        <w:t>if he or she resigns by written notice given to the Minister; or</w:t>
      </w:r>
    </w:p>
    <w:p>
      <w:pPr>
        <w:pStyle w:val="Indenta"/>
      </w:pPr>
      <w:r>
        <w:tab/>
        <w:t>(c)</w:t>
      </w:r>
      <w:r>
        <w:tab/>
        <w:t>if he or she dies; or</w:t>
      </w:r>
    </w:p>
    <w:p>
      <w:pPr>
        <w:pStyle w:val="Indenta"/>
      </w:pPr>
      <w:r>
        <w:tab/>
        <w:t>(d)</w:t>
      </w:r>
      <w:r>
        <w:tab/>
        <w:t>if his or her nomination as a member is withdrawn by written notice given to the Minister by WALGA; or</w:t>
      </w:r>
    </w:p>
    <w:p>
      <w:pPr>
        <w:pStyle w:val="Indenta"/>
      </w:pPr>
      <w:r>
        <w:tab/>
        <w:t>(e)</w:t>
      </w:r>
      <w:r>
        <w:tab/>
        <w:t xml:space="preserve">if he or she is, according to the </w:t>
      </w:r>
      <w:r>
        <w:rPr>
          <w:i/>
        </w:rPr>
        <w:t>Interpretation Act 1984</w:t>
      </w:r>
      <w:r>
        <w:t xml:space="preserve"> section 13D, a bankrupt or a person whose affairs are under insolvency laws; or</w:t>
      </w:r>
    </w:p>
    <w:p>
      <w:pPr>
        <w:pStyle w:val="Indenta"/>
      </w:pPr>
      <w:r>
        <w:tab/>
        <w:t>(f)</w:t>
      </w:r>
      <w:r>
        <w:tab/>
        <w:t>if the member’s appointment is terminated under subsection (3).</w:t>
      </w:r>
    </w:p>
    <w:p>
      <w:pPr>
        <w:pStyle w:val="Subsection"/>
      </w:pPr>
      <w:r>
        <w:tab/>
        <w:t>(3)</w:t>
      </w:r>
      <w:r>
        <w:tab/>
        <w:t xml:space="preserve">The Minister may, by written notice given to a member, terminate the appointment of the member — </w:t>
      </w:r>
    </w:p>
    <w:p>
      <w:pPr>
        <w:pStyle w:val="Indenta"/>
      </w:pPr>
      <w:r>
        <w:tab/>
        <w:t>(a)</w:t>
      </w:r>
      <w:r>
        <w:tab/>
        <w:t xml:space="preserve">if, in the Minister’s opinion,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Minister’s opinion, the member misbehaves, neglects his or her duties or is incompetent; or</w:t>
      </w:r>
    </w:p>
    <w:p>
      <w:pPr>
        <w:pStyle w:val="Indenta"/>
      </w:pPr>
      <w:r>
        <w:tab/>
        <w:t>(c)</w:t>
      </w:r>
      <w:r>
        <w:tab/>
        <w:t>if the member is absent, without leave and without reasonable excuse, from 3 consecutive meetings of the Analytical Committee of which the member had notice; or</w:t>
      </w:r>
    </w:p>
    <w:p>
      <w:pPr>
        <w:pStyle w:val="Indenta"/>
      </w:pPr>
      <w:r>
        <w:tab/>
        <w:t>(d)</w:t>
      </w:r>
      <w:r>
        <w:tab/>
        <w:t>for any other act or omission, or any circumstance arising, that, in the Minister’s opinion, may adversely affect the functioning of the Analytical Committee.</w:t>
      </w:r>
    </w:p>
    <w:p>
      <w:pPr>
        <w:pStyle w:val="Subsection"/>
      </w:pPr>
      <w:r>
        <w:tab/>
        <w:t>(4)</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(5)</w:t>
      </w:r>
      <w:r>
        <w:tab/>
        <w:t>However, a member cannot continue in office under subsection (4) for longer than 3 months.</w:t>
      </w:r>
    </w:p>
    <w:p>
      <w:pPr>
        <w:pStyle w:val="Footnotesection"/>
      </w:pPr>
      <w:r>
        <w:tab/>
        <w:t>[Section 247BA inserted by No. 19 of 2016 s. 33.]</w:t>
      </w:r>
    </w:p>
    <w:p>
      <w:pPr>
        <w:pStyle w:val="Heading5"/>
        <w:rPr>
          <w:snapToGrid w:val="0"/>
        </w:rPr>
      </w:pPr>
      <w:bookmarkStart w:id="460" w:name="_Toc493667193"/>
      <w:bookmarkStart w:id="461" w:name="_Toc474846266"/>
      <w:r>
        <w:rPr>
          <w:rStyle w:val="CharSectno"/>
        </w:rPr>
        <w:t>247B</w:t>
      </w:r>
      <w:r>
        <w:rPr>
          <w:snapToGrid w:val="0"/>
        </w:rPr>
        <w:t xml:space="preserve">. </w:t>
      </w:r>
      <w:r>
        <w:rPr>
          <w:snapToGrid w:val="0"/>
        </w:rPr>
        <w:tab/>
        <w:t>Meetings and procedure of Analytical Committee</w:t>
      </w:r>
      <w:bookmarkEnd w:id="460"/>
      <w:bookmarkEnd w:id="461"/>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pPr>
      <w:r>
        <w:tab/>
        <w:t>(2)</w:t>
      </w:r>
      <w:r>
        <w:tab/>
        <w:t xml:space="preserve">At any meeting of the Analytical Committee — </w:t>
      </w:r>
    </w:p>
    <w:p>
      <w:pPr>
        <w:pStyle w:val="Indenta"/>
      </w:pPr>
      <w:r>
        <w:tab/>
        <w:t>(a)</w:t>
      </w:r>
      <w:r>
        <w:tab/>
        <w:t>6 members constitute a quorum; and</w:t>
      </w:r>
    </w:p>
    <w:p>
      <w:pPr>
        <w:pStyle w:val="Indenta"/>
      </w:pPr>
      <w:r>
        <w:tab/>
        <w:t>(b)</w:t>
      </w:r>
      <w:r>
        <w:tab/>
        <w:t xml:space="preserve">the Chairperson is to preside if he or she is present, but in his or her absence — </w:t>
      </w:r>
    </w:p>
    <w:p>
      <w:pPr>
        <w:pStyle w:val="Indenti"/>
      </w:pPr>
      <w:r>
        <w:tab/>
        <w:t>(i)</w:t>
      </w:r>
      <w:r>
        <w:tab/>
        <w:t>the members present are to elect one of their number to preside at the meeting; and</w:t>
      </w:r>
    </w:p>
    <w:p>
      <w:pPr>
        <w:pStyle w:val="Indenti"/>
      </w:pPr>
      <w:r>
        <w:tab/>
        <w:t>(ii)</w:t>
      </w:r>
      <w:r>
        <w:tab/>
        <w:t>that member, while presiding, has all the powers and duties of the Chairperson;</w:t>
      </w:r>
    </w:p>
    <w:p>
      <w:pPr>
        <w:pStyle w:val="Indenta"/>
      </w:pPr>
      <w:r>
        <w:tab/>
      </w:r>
      <w:r>
        <w:tab/>
        <w:t>and</w:t>
      </w:r>
    </w:p>
    <w:p>
      <w:pPr>
        <w:pStyle w:val="Indenta"/>
      </w:pPr>
      <w:r>
        <w:tab/>
        <w:t>(c)</w:t>
      </w:r>
      <w:r>
        <w:tab/>
        <w:t>each member present (including the member presiding) has a deliberative vote; and</w:t>
      </w:r>
    </w:p>
    <w:p>
      <w:pPr>
        <w:pStyle w:val="Indenta"/>
      </w:pPr>
      <w:r>
        <w:tab/>
        <w:t>(d)</w:t>
      </w:r>
      <w:r>
        <w:tab/>
        <w:t>a question arising is to be decided by a majority of the votes of the members present, but if the votes are equal the member presiding has a casting vote.</w:t>
      </w:r>
    </w:p>
    <w:p>
      <w:pPr>
        <w:pStyle w:val="Subsection"/>
      </w:pPr>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p>
    <w:p>
      <w:pPr>
        <w:pStyle w:val="Subsection"/>
      </w:pPr>
      <w:r>
        <w:tab/>
        <w:t>(3B)</w:t>
      </w:r>
      <w:r>
        <w:tab/>
        <w:t xml:space="preserve">A meeting of the Analytical Committee may be held — </w:t>
      </w:r>
    </w:p>
    <w:p>
      <w:pPr>
        <w:pStyle w:val="Indenta"/>
      </w:pPr>
      <w:r>
        <w:tab/>
        <w:t>(a)</w:t>
      </w:r>
      <w:r>
        <w:tab/>
        <w:t>by a quorum of the members assembled together at the time and place appointed for the meeting; or</w:t>
      </w:r>
    </w:p>
    <w:p>
      <w:pPr>
        <w:pStyle w:val="Indenta"/>
      </w:pPr>
      <w:r>
        <w:tab/>
        <w:t>(b)</w:t>
      </w:r>
      <w:r>
        <w:tab/>
        <w:t xml:space="preserve">by telephone or audio 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by No. 24 of 1970 s. 6; amended by No. 19 of 2016 s. 34.]</w:t>
      </w:r>
    </w:p>
    <w:p>
      <w:pPr>
        <w:pStyle w:val="Heading5"/>
        <w:rPr>
          <w:snapToGrid w:val="0"/>
        </w:rPr>
      </w:pPr>
      <w:bookmarkStart w:id="462" w:name="_Toc493667194"/>
      <w:bookmarkStart w:id="463" w:name="_Toc474846267"/>
      <w:r>
        <w:rPr>
          <w:rStyle w:val="CharSectno"/>
        </w:rPr>
        <w:t>247C</w:t>
      </w:r>
      <w:r>
        <w:rPr>
          <w:snapToGrid w:val="0"/>
        </w:rPr>
        <w:t xml:space="preserve">. </w:t>
      </w:r>
      <w:r>
        <w:rPr>
          <w:snapToGrid w:val="0"/>
        </w:rPr>
        <w:tab/>
        <w:t>Powers and functions of Analytical Committee</w:t>
      </w:r>
      <w:bookmarkEnd w:id="462"/>
      <w:bookmarkEnd w:id="463"/>
    </w:p>
    <w:p>
      <w:pPr>
        <w:pStyle w:val="Subsection"/>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Lines/>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464" w:name="_Toc493667195"/>
      <w:bookmarkStart w:id="465" w:name="_Toc474846268"/>
      <w:r>
        <w:rPr>
          <w:rStyle w:val="CharSectno"/>
        </w:rPr>
        <w:t>247D</w:t>
      </w:r>
      <w:r>
        <w:rPr>
          <w:snapToGrid w:val="0"/>
        </w:rPr>
        <w:t>.</w:t>
      </w:r>
      <w:r>
        <w:rPr>
          <w:snapToGrid w:val="0"/>
        </w:rPr>
        <w:tab/>
        <w:t>Participation in scheme by local governments</w:t>
      </w:r>
      <w:bookmarkEnd w:id="464"/>
      <w:bookmarkEnd w:id="465"/>
    </w:p>
    <w:p>
      <w:pPr>
        <w:pStyle w:val="Subsection"/>
        <w:rPr>
          <w:snapToGrid w:val="0"/>
        </w:rPr>
      </w:pPr>
      <w:r>
        <w:rPr>
          <w:snapToGrid w:val="0"/>
        </w:rPr>
        <w:tab/>
        <w:t>(1)</w:t>
      </w:r>
      <w:r>
        <w:rPr>
          <w:snapToGrid w:val="0"/>
        </w:rPr>
        <w:tab/>
        <w:t xml:space="preserve">Any local government may, by notice in writing addressed to the Analytical Committee, advise the Analytical Committee that it desires to participate in </w:t>
      </w:r>
      <w:r>
        <w:t xml:space="preserve">a scheme, </w:t>
      </w:r>
      <w:r>
        <w:rPr>
          <w:snapToGrid w:val="0"/>
        </w:rPr>
        <w:t>and thereupon the local government shall, for the purpose, of this Part, become a participant in the scheme.</w:t>
      </w:r>
    </w:p>
    <w:p>
      <w:pPr>
        <w:pStyle w:val="Subsection"/>
      </w:pPr>
      <w:r>
        <w:tab/>
        <w:t>(2)</w:t>
      </w:r>
      <w:r>
        <w:tab/>
        <w:t xml:space="preserve">If the Chief Health Officer considers that a local government that is not a participant in a scheme ought to be a participant — </w:t>
      </w:r>
    </w:p>
    <w:p>
      <w:pPr>
        <w:pStyle w:val="Indenta"/>
      </w:pPr>
      <w:r>
        <w:tab/>
        <w:t>(a)</w:t>
      </w:r>
      <w:r>
        <w:tab/>
        <w:t>the Chief Health Officer may, by written notice served on the local government, direct it to participate in the scheme; and</w:t>
      </w:r>
    </w:p>
    <w:p>
      <w:pPr>
        <w:pStyle w:val="Indenta"/>
      </w:pPr>
      <w:r>
        <w:tab/>
        <w:t>(b)</w:t>
      </w:r>
      <w:r>
        <w:tab/>
        <w:t>on the service of the direction, the local government is a participant in the scheme for the purposes of this Division and, in particular, for the purposes of subsection (4).</w:t>
      </w:r>
    </w:p>
    <w:p>
      <w:pPr>
        <w:pStyle w:val="Subsection"/>
        <w:rPr>
          <w:snapToGrid w:val="0"/>
        </w:rPr>
      </w:pPr>
      <w:r>
        <w:rPr>
          <w:snapToGrid w:val="0"/>
        </w:rPr>
        <w:tab/>
        <w:t>(3)</w:t>
      </w:r>
      <w:r>
        <w:rPr>
          <w:snapToGrid w:val="0"/>
        </w:rPr>
        <w:tab/>
        <w:t xml:space="preserve">A local government which is a participant in the scheme may, if it has first obtained the consent in writing of the </w:t>
      </w:r>
      <w:r>
        <w:t>Chief Health Officer</w:t>
      </w:r>
      <w:r>
        <w:rPr>
          <w:snapToGrid w:val="0"/>
        </w:rPr>
        <w:t xml:space="preserve">, withdraw from </w:t>
      </w:r>
      <w:r>
        <w:t>a scheme</w:t>
      </w:r>
      <w:r>
        <w:rPr>
          <w:snapToGrid w:val="0"/>
        </w:rPr>
        <w:t xml:space="preserve"> by serving notice in writing to that effect upon the Analytical Committee.</w:t>
      </w:r>
    </w:p>
    <w:p>
      <w:pPr>
        <w:pStyle w:val="Subsection"/>
        <w:rPr>
          <w:snapToGrid w:val="0"/>
        </w:rPr>
      </w:pPr>
      <w:r>
        <w:rPr>
          <w:snapToGrid w:val="0"/>
        </w:rPr>
        <w:tab/>
        <w:t>(4)</w:t>
      </w:r>
      <w:r>
        <w:rPr>
          <w:snapToGrid w:val="0"/>
        </w:rPr>
        <w:tab/>
        <w:t>Any local government which is, or has been, a participant in a scheme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 No. 19 of 2016 s. 35 and 100.]</w:t>
      </w:r>
    </w:p>
    <w:p>
      <w:pPr>
        <w:pStyle w:val="Heading5"/>
        <w:rPr>
          <w:snapToGrid w:val="0"/>
        </w:rPr>
      </w:pPr>
      <w:bookmarkStart w:id="466" w:name="_Toc493667196"/>
      <w:bookmarkStart w:id="467" w:name="_Toc474846269"/>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466"/>
      <w:bookmarkEnd w:id="467"/>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468" w:name="_Toc493667197"/>
      <w:bookmarkStart w:id="469" w:name="_Toc474846270"/>
      <w:r>
        <w:rPr>
          <w:rStyle w:val="CharSectno"/>
        </w:rPr>
        <w:t>247F</w:t>
      </w:r>
      <w:r>
        <w:rPr>
          <w:snapToGrid w:val="0"/>
        </w:rPr>
        <w:t xml:space="preserve">. </w:t>
      </w:r>
      <w:r>
        <w:rPr>
          <w:snapToGrid w:val="0"/>
        </w:rPr>
        <w:tab/>
        <w:t>Regulations as to Part VIIIA</w:t>
      </w:r>
      <w:bookmarkEnd w:id="468"/>
      <w:bookmarkEnd w:id="469"/>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470" w:name="_Toc474846271"/>
      <w:bookmarkStart w:id="471" w:name="_Toc493515484"/>
      <w:bookmarkStart w:id="472" w:name="_Toc493667198"/>
      <w:r>
        <w:rPr>
          <w:rStyle w:val="CharPartNo"/>
        </w:rPr>
        <w:t>Part IX</w:t>
      </w:r>
      <w:r>
        <w:t> — </w:t>
      </w:r>
      <w:r>
        <w:rPr>
          <w:rStyle w:val="CharPartText"/>
        </w:rPr>
        <w:t>Infectious diseases</w:t>
      </w:r>
      <w:bookmarkEnd w:id="470"/>
      <w:bookmarkEnd w:id="471"/>
      <w:bookmarkEnd w:id="472"/>
    </w:p>
    <w:p>
      <w:pPr>
        <w:pStyle w:val="Heading3"/>
        <w:spacing w:before="200"/>
        <w:rPr>
          <w:snapToGrid w:val="0"/>
        </w:rPr>
      </w:pPr>
      <w:bookmarkStart w:id="473" w:name="_Toc474846272"/>
      <w:bookmarkStart w:id="474" w:name="_Toc493515485"/>
      <w:bookmarkStart w:id="475" w:name="_Toc493667199"/>
      <w:r>
        <w:rPr>
          <w:rStyle w:val="CharDivNo"/>
        </w:rPr>
        <w:t>Division 1</w:t>
      </w:r>
      <w:r>
        <w:rPr>
          <w:snapToGrid w:val="0"/>
        </w:rPr>
        <w:t> — </w:t>
      </w:r>
      <w:r>
        <w:rPr>
          <w:rStyle w:val="CharDivText"/>
        </w:rPr>
        <w:t>General provisions</w:t>
      </w:r>
      <w:bookmarkEnd w:id="473"/>
      <w:bookmarkEnd w:id="474"/>
      <w:bookmarkEnd w:id="475"/>
    </w:p>
    <w:p>
      <w:pPr>
        <w:pStyle w:val="Heading5"/>
        <w:spacing w:before="180"/>
        <w:rPr>
          <w:del w:id="476" w:author="svcMRProcess" w:date="2020-02-16T19:38:00Z"/>
          <w:snapToGrid w:val="0"/>
        </w:rPr>
      </w:pPr>
      <w:ins w:id="477" w:author="svcMRProcess" w:date="2020-02-16T19:38:00Z">
        <w:r>
          <w:t>[</w:t>
        </w:r>
      </w:ins>
      <w:bookmarkStart w:id="478" w:name="_Toc474846273"/>
      <w:r>
        <w:t>248.</w:t>
      </w:r>
      <w:r>
        <w:tab/>
      </w:r>
      <w:del w:id="479" w:author="svcMRProcess" w:date="2020-02-16T19:38:00Z">
        <w:r>
          <w:rPr>
            <w:snapToGrid w:val="0"/>
          </w:rPr>
          <w:delText>Infectious diseases may be declared dangerous</w:delText>
        </w:r>
        <w:bookmarkEnd w:id="478"/>
      </w:del>
    </w:p>
    <w:p>
      <w:pPr>
        <w:pStyle w:val="Subsection"/>
        <w:rPr>
          <w:del w:id="480" w:author="svcMRProcess" w:date="2020-02-16T19:38:00Z"/>
          <w:snapToGrid w:val="0"/>
        </w:rPr>
      </w:pPr>
      <w:del w:id="481" w:author="svcMRProcess" w:date="2020-02-16T19:38:00Z">
        <w:r>
          <w:rPr>
            <w:snapToGrid w:val="0"/>
          </w:rPr>
          <w:tab/>
        </w:r>
        <w:r>
          <w:rPr>
            <w:snapToGrid w:val="0"/>
          </w:rPr>
          <w:tab/>
          <w:delText xml:space="preserve">The Governor may from time to time, by notice in the </w:delText>
        </w:r>
        <w:r>
          <w:rPr>
            <w:i/>
            <w:snapToGrid w:val="0"/>
          </w:rPr>
          <w:delText>Government Gazette</w:delText>
        </w:r>
        <w:r>
          <w:rPr>
            <w:snapToGrid w:val="0"/>
          </w:rPr>
          <w:delText>, declare any infectious disease to be a dangerous infectious disease within the meaning of this Act, and in such case, and so long as such notice remains unrevoked, the disease specified therein shall be deemed a dangerous infectious disease accordingly.</w:delText>
        </w:r>
      </w:del>
    </w:p>
    <w:p>
      <w:pPr>
        <w:pStyle w:val="Subsection"/>
        <w:rPr>
          <w:del w:id="482" w:author="svcMRProcess" w:date="2020-02-16T19:38:00Z"/>
          <w:snapToGrid w:val="0"/>
        </w:rPr>
      </w:pPr>
      <w:del w:id="483" w:author="svcMRProcess" w:date="2020-02-16T19:38:00Z">
        <w:r>
          <w:rPr>
            <w:snapToGrid w:val="0"/>
          </w:rPr>
          <w:tab/>
        </w:r>
        <w:r>
          <w:rPr>
            <w:snapToGrid w:val="0"/>
          </w:rPr>
          <w:tab/>
          <w:delText>Provided that venereal disease shall not be an infectious disease within the meaning of this Division.</w:delText>
        </w:r>
      </w:del>
    </w:p>
    <w:p>
      <w:pPr>
        <w:pStyle w:val="Ednotesection"/>
        <w:spacing w:before="180"/>
        <w:ind w:left="890" w:hanging="890"/>
        <w:outlineLvl w:val="9"/>
      </w:pPr>
      <w:del w:id="484" w:author="svcMRProcess" w:date="2020-02-16T19:38:00Z">
        <w:r>
          <w:tab/>
          <w:delText>[Section 248, formerly section 202, renumbered as section 248</w:delText>
        </w:r>
      </w:del>
      <w:ins w:id="485" w:author="svcMRProcess" w:date="2020-02-16T19:38:00Z">
        <w:r>
          <w:t>Deleted</w:t>
        </w:r>
      </w:ins>
      <w:r>
        <w:t xml:space="preserve"> by No. </w:t>
      </w:r>
      <w:del w:id="486" w:author="svcMRProcess" w:date="2020-02-16T19:38:00Z">
        <w:r>
          <w:delText>38</w:delText>
        </w:r>
      </w:del>
      <w:ins w:id="487" w:author="svcMRProcess" w:date="2020-02-16T19:38:00Z">
        <w:r>
          <w:t>19</w:t>
        </w:r>
      </w:ins>
      <w:r>
        <w:t xml:space="preserve"> of </w:t>
      </w:r>
      <w:del w:id="488" w:author="svcMRProcess" w:date="2020-02-16T19:38:00Z">
        <w:r>
          <w:delText>1933</w:delText>
        </w:r>
      </w:del>
      <w:ins w:id="489" w:author="svcMRProcess" w:date="2020-02-16T19:38:00Z">
        <w:r>
          <w:t>2016</w:t>
        </w:r>
      </w:ins>
      <w:r>
        <w:t xml:space="preserve"> s.</w:t>
      </w:r>
      <w:del w:id="490" w:author="svcMRProcess" w:date="2020-02-16T19:38:00Z">
        <w:r>
          <w:delText xml:space="preserve"> 42</w:delText>
        </w:r>
      </w:del>
      <w:ins w:id="491" w:author="svcMRProcess" w:date="2020-02-16T19:38:00Z">
        <w:r>
          <w:t> 240</w:t>
        </w:r>
      </w:ins>
      <w:r>
        <w:t>.]</w:t>
      </w:r>
    </w:p>
    <w:p>
      <w:pPr>
        <w:pStyle w:val="Heading5"/>
        <w:spacing w:before="180"/>
        <w:rPr>
          <w:snapToGrid w:val="0"/>
        </w:rPr>
      </w:pPr>
      <w:bookmarkStart w:id="492" w:name="_Toc493667200"/>
      <w:bookmarkStart w:id="493" w:name="_Toc474846274"/>
      <w:r>
        <w:rPr>
          <w:rStyle w:val="CharSectno"/>
        </w:rPr>
        <w:t>249</w:t>
      </w:r>
      <w:r>
        <w:rPr>
          <w:snapToGrid w:val="0"/>
        </w:rPr>
        <w:t>.</w:t>
      </w:r>
      <w:r>
        <w:rPr>
          <w:snapToGrid w:val="0"/>
        </w:rPr>
        <w:tab/>
        <w:t>Local laws to prevent spread of infectious disease</w:t>
      </w:r>
      <w:bookmarkEnd w:id="492"/>
      <w:bookmarkEnd w:id="493"/>
    </w:p>
    <w:p>
      <w:pPr>
        <w:pStyle w:val="Subsection"/>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by No. 3 of 1912 s. 3; renumbered as section 249 by No. 38 of 1933 s. 42; amended by No. 71 of 1948 s. 10; No. 28 of 1984 s. 45; No. 80 of 1987 s. 112; No. 14 of 1996 s. 4.]</w:t>
      </w:r>
    </w:p>
    <w:p>
      <w:pPr>
        <w:pStyle w:val="Heading5"/>
        <w:rPr>
          <w:del w:id="494" w:author="svcMRProcess" w:date="2020-02-16T19:38:00Z"/>
          <w:snapToGrid w:val="0"/>
        </w:rPr>
      </w:pPr>
      <w:ins w:id="495" w:author="svcMRProcess" w:date="2020-02-16T19:38:00Z">
        <w:r>
          <w:t>[</w:t>
        </w:r>
      </w:ins>
      <w:bookmarkStart w:id="496" w:name="_Toc474846275"/>
      <w:r>
        <w:t>250</w:t>
      </w:r>
      <w:del w:id="497" w:author="svcMRProcess" w:date="2020-02-16T19:38:00Z">
        <w:r>
          <w:rPr>
            <w:snapToGrid w:val="0"/>
          </w:rPr>
          <w:delText>.</w:delText>
        </w:r>
        <w:r>
          <w:rPr>
            <w:snapToGrid w:val="0"/>
          </w:rPr>
          <w:tab/>
          <w:delText>Power of local government to check infectious disease</w:delText>
        </w:r>
        <w:bookmarkEnd w:id="496"/>
      </w:del>
    </w:p>
    <w:p>
      <w:pPr>
        <w:pStyle w:val="Subsection"/>
        <w:rPr>
          <w:del w:id="498" w:author="svcMRProcess" w:date="2020-02-16T19:38:00Z"/>
          <w:snapToGrid w:val="0"/>
        </w:rPr>
      </w:pPr>
      <w:del w:id="499" w:author="svcMRProcess" w:date="2020-02-16T19:38:00Z">
        <w:r>
          <w:rPr>
            <w:snapToGrid w:val="0"/>
          </w:rPr>
          <w:tab/>
        </w:r>
        <w:r>
          <w:rPr>
            <w:snapToGrid w:val="0"/>
          </w:rPr>
          <w:tab/>
          <w:delText xml:space="preserve">In order to check or prevent the spread of any infectious disease, the local government may from time to time, of its own motion, and shall, when the </w:delText>
        </w:r>
        <w:r>
          <w:delText>Chief Health Officer</w:delText>
        </w:r>
        <w:r>
          <w:rPr>
            <w:snapToGrid w:val="0"/>
          </w:rPr>
          <w:delText xml:space="preserve"> so requires —</w:delText>
        </w:r>
      </w:del>
    </w:p>
    <w:p>
      <w:pPr>
        <w:pStyle w:val="Indenta"/>
        <w:rPr>
          <w:del w:id="500" w:author="svcMRProcess" w:date="2020-02-16T19:38:00Z"/>
          <w:snapToGrid w:val="0"/>
        </w:rPr>
      </w:pPr>
      <w:del w:id="501" w:author="svcMRProcess" w:date="2020-02-16T19:38:00Z">
        <w:r>
          <w:rPr>
            <w:snapToGrid w:val="0"/>
          </w:rPr>
          <w:tab/>
          <w:delText>(1)</w:delText>
        </w:r>
        <w:r>
          <w:rPr>
            <w:snapToGrid w:val="0"/>
          </w:rPr>
          <w:tab/>
          <w:delText xml:space="preserve">exercise any function or power conferred by this Act or the </w:delText>
        </w:r>
        <w:r>
          <w:rPr>
            <w:i/>
            <w:snapToGrid w:val="0"/>
          </w:rPr>
          <w:delText>Local Government Act 1995</w:delText>
        </w:r>
        <w:r>
          <w:rPr>
            <w:snapToGrid w:val="0"/>
          </w:rPr>
          <w:delText>;</w:delText>
        </w:r>
      </w:del>
    </w:p>
    <w:p>
      <w:pPr>
        <w:pStyle w:val="Indenta"/>
        <w:rPr>
          <w:del w:id="502" w:author="svcMRProcess" w:date="2020-02-16T19:38:00Z"/>
          <w:snapToGrid w:val="0"/>
        </w:rPr>
      </w:pPr>
      <w:del w:id="503" w:author="svcMRProcess" w:date="2020-02-16T19:38:00Z">
        <w:r>
          <w:rPr>
            <w:snapToGrid w:val="0"/>
          </w:rPr>
          <w:tab/>
          <w:delText>(2)</w:delText>
        </w:r>
        <w:r>
          <w:rPr>
            <w:snapToGrid w:val="0"/>
          </w:rPr>
          <w:tab/>
          <w:delText xml:space="preserve">remedy any sanitary defect or execute any sanitary work within the powers possessed by the local government under this Act or the </w:delText>
        </w:r>
        <w:r>
          <w:rPr>
            <w:i/>
            <w:snapToGrid w:val="0"/>
          </w:rPr>
          <w:delText>Local Government Act 1995</w:delText>
        </w:r>
        <w:r>
          <w:rPr>
            <w:snapToGrid w:val="0"/>
          </w:rPr>
          <w:delText>.</w:delText>
        </w:r>
      </w:del>
    </w:p>
    <w:p>
      <w:pPr>
        <w:pStyle w:val="Ednotesection"/>
        <w:spacing w:before="180"/>
        <w:ind w:left="890" w:hanging="890"/>
        <w:outlineLvl w:val="9"/>
      </w:pPr>
      <w:del w:id="504" w:author="svcMRProcess" w:date="2020-02-16T19:38:00Z">
        <w:r>
          <w:tab/>
          <w:delText xml:space="preserve">[Section 250, formerly section 204, amended by No. 3 of 1912 s. 4; </w:delText>
        </w:r>
        <w:r>
          <w:rPr>
            <w:spacing w:val="-2"/>
          </w:rPr>
          <w:delText xml:space="preserve">renumbered as section 250 by No. 38 of 1933 s. 42; amended by </w:delText>
        </w:r>
        <w:r>
          <w:delText>No. 28 of 1984 s. 45; No. 80 of 1987 s. 113; No. 14 of 1996 s. 4; No.</w:delText>
        </w:r>
      </w:del>
      <w:ins w:id="505" w:author="svcMRProcess" w:date="2020-02-16T19:38:00Z">
        <w:r>
          <w:rPr>
            <w:b/>
          </w:rPr>
          <w:noBreakHyphen/>
          <w:t>275.</w:t>
        </w:r>
        <w:r>
          <w:tab/>
          <w:t>Deleted by No.</w:t>
        </w:r>
      </w:ins>
      <w:r>
        <w:t> 19 of 2016 s. </w:t>
      </w:r>
      <w:del w:id="506" w:author="svcMRProcess" w:date="2020-02-16T19:38:00Z">
        <w:r>
          <w:delText>100</w:delText>
        </w:r>
      </w:del>
      <w:ins w:id="507" w:author="svcMRProcess" w:date="2020-02-16T19:38:00Z">
        <w:r>
          <w:t>242</w:t>
        </w:r>
      </w:ins>
      <w:r>
        <w:t>.]</w:t>
      </w:r>
    </w:p>
    <w:p>
      <w:pPr>
        <w:pStyle w:val="Heading5"/>
        <w:rPr>
          <w:del w:id="508" w:author="svcMRProcess" w:date="2020-02-16T19:38:00Z"/>
          <w:snapToGrid w:val="0"/>
        </w:rPr>
      </w:pPr>
      <w:bookmarkStart w:id="509" w:name="_Toc474846276"/>
      <w:del w:id="510" w:author="svcMRProcess" w:date="2020-02-16T19:38:00Z">
        <w:r>
          <w:rPr>
            <w:rStyle w:val="CharSectno"/>
          </w:rPr>
          <w:delText>251</w:delText>
        </w:r>
        <w:r>
          <w:rPr>
            <w:snapToGrid w:val="0"/>
          </w:rPr>
          <w:delText>.</w:delText>
        </w:r>
        <w:r>
          <w:rPr>
            <w:snapToGrid w:val="0"/>
          </w:rPr>
          <w:tab/>
          <w:delText>Special powers when authorised by Minister</w:delText>
        </w:r>
        <w:bookmarkEnd w:id="509"/>
      </w:del>
    </w:p>
    <w:p>
      <w:pPr>
        <w:pStyle w:val="Subsection"/>
        <w:spacing w:before="180"/>
        <w:rPr>
          <w:del w:id="511" w:author="svcMRProcess" w:date="2020-02-16T19:38:00Z"/>
          <w:snapToGrid w:val="0"/>
        </w:rPr>
      </w:pPr>
      <w:del w:id="512" w:author="svcMRProcess" w:date="2020-02-16T19:38:00Z">
        <w:r>
          <w:rPr>
            <w:snapToGrid w:val="0"/>
          </w:rPr>
          <w:tab/>
        </w:r>
        <w:r>
          <w:rPr>
            <w:snapToGrid w:val="0"/>
          </w:rPr>
          <w:tab/>
          <w:delText xml:space="preserve">The </w:delText>
        </w:r>
        <w:r>
          <w:delText>Chief Health Officer</w:delText>
        </w:r>
        <w:r>
          <w:rPr>
            <w:snapToGrid w:val="0"/>
          </w:rPr>
          <w:delText xml:space="preserve"> may, if authorised by the Minister, from time to time and for such time as the Minister thinks fit, exercise and delegate to any </w:delText>
        </w:r>
        <w:r>
          <w:delText>authorised officer</w:delText>
        </w:r>
        <w:r>
          <w:rPr>
            <w:snapToGrid w:val="0"/>
          </w:rPr>
          <w:delText xml:space="preserve"> the following special powers within or with respect to any district, or any part thereof, for the purpose of more effectually checking or preventing the spread of any dangerous infectious disease:</w:delText>
        </w:r>
      </w:del>
    </w:p>
    <w:p>
      <w:pPr>
        <w:pStyle w:val="Indenta"/>
        <w:rPr>
          <w:del w:id="513" w:author="svcMRProcess" w:date="2020-02-16T19:38:00Z"/>
          <w:snapToGrid w:val="0"/>
        </w:rPr>
      </w:pPr>
      <w:del w:id="514" w:author="svcMRProcess" w:date="2020-02-16T19:38:00Z">
        <w:r>
          <w:rPr>
            <w:snapToGrid w:val="0"/>
          </w:rPr>
          <w:tab/>
          <w:delText>(1)</w:delText>
        </w:r>
        <w:r>
          <w:rPr>
            <w:snapToGrid w:val="0"/>
          </w:rPr>
          <w:tab/>
          <w:delText>He may declare any land, building, or thing to be insanitary, and may forbid any insanitary building to be used or occupied for any purpose.</w:delText>
        </w:r>
      </w:del>
    </w:p>
    <w:p>
      <w:pPr>
        <w:pStyle w:val="Indenta"/>
        <w:rPr>
          <w:del w:id="515" w:author="svcMRProcess" w:date="2020-02-16T19:38:00Z"/>
          <w:snapToGrid w:val="0"/>
        </w:rPr>
      </w:pPr>
      <w:del w:id="516" w:author="svcMRProcess" w:date="2020-02-16T19:38:00Z">
        <w:r>
          <w:rPr>
            <w:snapToGrid w:val="0"/>
          </w:rPr>
          <w:tab/>
          <w:delText>(</w:delText>
        </w:r>
      </w:del>
      <w:ins w:id="517" w:author="svcMRProcess" w:date="2020-02-16T19:38:00Z">
        <w:r>
          <w:t xml:space="preserve">[Division </w:t>
        </w:r>
      </w:ins>
      <w:r>
        <w:t>2</w:t>
      </w:r>
      <w:del w:id="518" w:author="svcMRProcess" w:date="2020-02-16T19:38:00Z">
        <w:r>
          <w:rPr>
            <w:snapToGrid w:val="0"/>
          </w:rPr>
          <w:delText>)</w:delText>
        </w:r>
        <w:r>
          <w:rPr>
            <w:snapToGrid w:val="0"/>
          </w:rPr>
          <w:tab/>
          <w:delText>He may cause any insanitary building to be pulled down, and the timber and other materials thereof to be destroyed or otherwise disposed of as he thinks fit.</w:delText>
        </w:r>
      </w:del>
    </w:p>
    <w:p>
      <w:pPr>
        <w:pStyle w:val="Indenta"/>
        <w:rPr>
          <w:del w:id="519" w:author="svcMRProcess" w:date="2020-02-16T19:38:00Z"/>
          <w:snapToGrid w:val="0"/>
        </w:rPr>
      </w:pPr>
      <w:del w:id="520" w:author="svcMRProcess" w:date="2020-02-16T19:38:00Z">
        <w:r>
          <w:rPr>
            <w:snapToGrid w:val="0"/>
          </w:rPr>
          <w:tab/>
          <w:delText>(3)</w:delText>
        </w:r>
        <w:r>
          <w:rPr>
            <w:snapToGrid w:val="0"/>
          </w:rPr>
          <w:tab/>
          <w:delText>He may cause insanitary or infected things to be destroyed or otherwise disposed of as he thinks fit.</w:delText>
        </w:r>
      </w:del>
    </w:p>
    <w:p>
      <w:pPr>
        <w:pStyle w:val="Indenta"/>
        <w:rPr>
          <w:del w:id="521" w:author="svcMRProcess" w:date="2020-02-16T19:38:00Z"/>
          <w:snapToGrid w:val="0"/>
        </w:rPr>
      </w:pPr>
      <w:del w:id="522" w:author="svcMRProcess" w:date="2020-02-16T19:38:00Z">
        <w:r>
          <w:rPr>
            <w:snapToGrid w:val="0"/>
          </w:rPr>
          <w:tab/>
          <w:delText>(4)</w:delText>
        </w:r>
        <w:r>
          <w:rPr>
            <w:snapToGrid w:val="0"/>
          </w:rPr>
          <w:tab/>
          <w:delText>He may cause animals infected, or suspected or liable to be infected, or to convey infection, to be destroyed in such manner as he thinks fit.</w:delText>
        </w:r>
      </w:del>
    </w:p>
    <w:p>
      <w:pPr>
        <w:pStyle w:val="Indenta"/>
        <w:rPr>
          <w:del w:id="523" w:author="svcMRProcess" w:date="2020-02-16T19:38:00Z"/>
          <w:snapToGrid w:val="0"/>
        </w:rPr>
      </w:pPr>
      <w:del w:id="524" w:author="svcMRProcess" w:date="2020-02-16T19:38:00Z">
        <w:r>
          <w:rPr>
            <w:snapToGrid w:val="0"/>
          </w:rPr>
          <w:tab/>
          <w:delText>(5)</w:delText>
        </w:r>
        <w:r>
          <w:rPr>
            <w:snapToGrid w:val="0"/>
          </w:rPr>
          <w:tab/>
          <w:delText>He may in writing order any person whom he has reasonable grounds for believing or whom he suspects to be suffering from or harbouring the organisms of a dangerous infectious disease —</w:delText>
        </w:r>
      </w:del>
    </w:p>
    <w:p>
      <w:pPr>
        <w:pStyle w:val="Indenti"/>
        <w:rPr>
          <w:del w:id="525" w:author="svcMRProcess" w:date="2020-02-16T19:38:00Z"/>
          <w:snapToGrid w:val="0"/>
        </w:rPr>
      </w:pPr>
      <w:del w:id="526" w:author="svcMRProcess" w:date="2020-02-16T19:38:00Z">
        <w:r>
          <w:rPr>
            <w:snapToGrid w:val="0"/>
          </w:rPr>
          <w:tab/>
          <w:delText>(a)</w:delText>
        </w:r>
        <w:r>
          <w:rPr>
            <w:snapToGrid w:val="0"/>
          </w:rPr>
          <w:tab/>
          <w:delText xml:space="preserve">to submit himself to medical examination by such </w:delText>
        </w:r>
        <w:r>
          <w:delText>medical practitioner</w:delText>
        </w:r>
        <w:r>
          <w:rPr>
            <w:snapToGrid w:val="0"/>
          </w:rPr>
          <w:delText xml:space="preserve"> at such time and at such place as is specified in the order; and</w:delText>
        </w:r>
      </w:del>
    </w:p>
    <w:p>
      <w:pPr>
        <w:pStyle w:val="Indenti"/>
        <w:rPr>
          <w:del w:id="527" w:author="svcMRProcess" w:date="2020-02-16T19:38:00Z"/>
          <w:snapToGrid w:val="0"/>
        </w:rPr>
      </w:pPr>
      <w:del w:id="528" w:author="svcMRProcess" w:date="2020-02-16T19:38:00Z">
        <w:r>
          <w:rPr>
            <w:snapToGrid w:val="0"/>
          </w:rPr>
          <w:tab/>
          <w:delText>(b)</w:delText>
        </w:r>
        <w:r>
          <w:rPr>
            <w:snapToGrid w:val="0"/>
          </w:rPr>
          <w:tab/>
          <w:delText>to provide or permit the medical practitioner to take such samples and specimens from that person as may be required by the medical practitioner for the purpose of determining if that person is suffering from that disease or harbouring those organisms,</w:delText>
        </w:r>
      </w:del>
    </w:p>
    <w:p>
      <w:pPr>
        <w:pStyle w:val="Indenta"/>
        <w:rPr>
          <w:del w:id="529" w:author="svcMRProcess" w:date="2020-02-16T19:38:00Z"/>
          <w:snapToGrid w:val="0"/>
        </w:rPr>
      </w:pPr>
      <w:del w:id="530" w:author="svcMRProcess" w:date="2020-02-16T19:38:00Z">
        <w:r>
          <w:rPr>
            <w:snapToGrid w:val="0"/>
          </w:rPr>
          <w:tab/>
        </w:r>
        <w:r>
          <w:rPr>
            <w:snapToGrid w:val="0"/>
          </w:rPr>
          <w:tab/>
          <w:delText xml:space="preserve">but if the person is under 18 years of age the order shall be served on the parents or guardian of that person who shall authorise the </w:delText>
        </w:r>
        <w:r>
          <w:delText>medical practitioner</w:delText>
        </w:r>
        <w:r>
          <w:rPr>
            <w:snapToGrid w:val="0"/>
          </w:rPr>
          <w:delText xml:space="preserve"> to do anything necessary to give effect to the order and do all things necessary to ensure that the order is obeyed by that person.</w:delText>
        </w:r>
      </w:del>
    </w:p>
    <w:p>
      <w:pPr>
        <w:pStyle w:val="Indenta"/>
        <w:rPr>
          <w:del w:id="531" w:author="svcMRProcess" w:date="2020-02-16T19:38:00Z"/>
          <w:snapToGrid w:val="0"/>
        </w:rPr>
      </w:pPr>
      <w:del w:id="532" w:author="svcMRProcess" w:date="2020-02-16T19:38:00Z">
        <w:r>
          <w:rPr>
            <w:snapToGrid w:val="0"/>
          </w:rPr>
          <w:tab/>
          <w:delText>(6)</w:delText>
        </w:r>
        <w:r>
          <w:rPr>
            <w:snapToGrid w:val="0"/>
          </w:rPr>
          <w:tab/>
          <w:delText>He may order persons, places, houses, premises, buildings, ships, animals, and things to be isolated, quarantined or disinfected as he thinks fit.</w:delText>
        </w:r>
      </w:del>
    </w:p>
    <w:p>
      <w:pPr>
        <w:pStyle w:val="Indenta"/>
        <w:rPr>
          <w:del w:id="533" w:author="svcMRProcess" w:date="2020-02-16T19:38:00Z"/>
          <w:snapToGrid w:val="0"/>
        </w:rPr>
      </w:pPr>
      <w:del w:id="534" w:author="svcMRProcess" w:date="2020-02-16T19:38:00Z">
        <w:r>
          <w:rPr>
            <w:snapToGrid w:val="0"/>
          </w:rPr>
          <w:tab/>
          <w:delText>(7)</w:delText>
        </w:r>
        <w:r>
          <w:rPr>
            <w:snapToGrid w:val="0"/>
          </w:rPr>
          <w:tab/>
          <w:delText>He may forbid persons, ships, animals, or things to come or be brought to any port or place in a district from any port or place which is, or is supposed to be, infected with any dangerous infectious disease.</w:delText>
        </w:r>
      </w:del>
    </w:p>
    <w:p>
      <w:pPr>
        <w:pStyle w:val="Indenta"/>
        <w:rPr>
          <w:del w:id="535" w:author="svcMRProcess" w:date="2020-02-16T19:38:00Z"/>
          <w:snapToGrid w:val="0"/>
        </w:rPr>
      </w:pPr>
      <w:del w:id="536" w:author="svcMRProcess" w:date="2020-02-16T19:38:00Z">
        <w:r>
          <w:rPr>
            <w:snapToGrid w:val="0"/>
          </w:rPr>
          <w:tab/>
          <w:delText>(8)</w:delText>
        </w:r>
        <w:r>
          <w:rPr>
            <w:snapToGrid w:val="0"/>
          </w:rPr>
          <w:tab/>
          <w:delTex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delText>
        </w:r>
      </w:del>
    </w:p>
    <w:p>
      <w:pPr>
        <w:pStyle w:val="Indenta"/>
        <w:rPr>
          <w:del w:id="537" w:author="svcMRProcess" w:date="2020-02-16T19:38:00Z"/>
          <w:snapToGrid w:val="0"/>
        </w:rPr>
      </w:pPr>
      <w:del w:id="538" w:author="svcMRProcess" w:date="2020-02-16T19:38:00Z">
        <w:r>
          <w:rPr>
            <w:snapToGrid w:val="0"/>
          </w:rPr>
          <w:tab/>
          <w:delText>(9)</w:delText>
        </w:r>
        <w:r>
          <w:rPr>
            <w:snapToGrid w:val="0"/>
          </w:rPr>
          <w:tab/>
          <w:delText>He may regulate the control and direction of ships from infected ports or places, and the discharge and the treatment of the cargo.</w:delText>
        </w:r>
      </w:del>
    </w:p>
    <w:p>
      <w:pPr>
        <w:pStyle w:val="Indenta"/>
        <w:rPr>
          <w:del w:id="539" w:author="svcMRProcess" w:date="2020-02-16T19:38:00Z"/>
          <w:snapToGrid w:val="0"/>
        </w:rPr>
      </w:pPr>
      <w:del w:id="540" w:author="svcMRProcess" w:date="2020-02-16T19:38:00Z">
        <w:r>
          <w:rPr>
            <w:snapToGrid w:val="0"/>
          </w:rPr>
          <w:tab/>
          <w:delText>(10)</w:delText>
        </w:r>
        <w:r>
          <w:rPr>
            <w:snapToGrid w:val="0"/>
          </w:rPr>
          <w:tab/>
          <w:delText>He may cause vessels and ships to be fumigated, and may require or undertake the destruction of rats in vessels and ships, and may recover from the owner of or agent for any vessel or ship all reasonable expenses incurred in the exercise of such powers.</w:delText>
        </w:r>
      </w:del>
    </w:p>
    <w:p>
      <w:pPr>
        <w:pStyle w:val="Indenta"/>
        <w:rPr>
          <w:del w:id="541" w:author="svcMRProcess" w:date="2020-02-16T19:38:00Z"/>
          <w:snapToGrid w:val="0"/>
        </w:rPr>
      </w:pPr>
      <w:del w:id="542" w:author="svcMRProcess" w:date="2020-02-16T19:38:00Z">
        <w:r>
          <w:rPr>
            <w:snapToGrid w:val="0"/>
          </w:rPr>
          <w:tab/>
          <w:delText>(11)</w:delText>
        </w:r>
        <w:r>
          <w:rPr>
            <w:snapToGrid w:val="0"/>
          </w:rPr>
          <w:tab/>
          <w:delText>He may forbid the removal of animals or things from any district, or part thereof to another, or from the place where they are isolated or quarantined.</w:delText>
        </w:r>
      </w:del>
    </w:p>
    <w:p>
      <w:pPr>
        <w:pStyle w:val="Indenta"/>
        <w:rPr>
          <w:del w:id="543" w:author="svcMRProcess" w:date="2020-02-16T19:38:00Z"/>
          <w:snapToGrid w:val="0"/>
        </w:rPr>
      </w:pPr>
      <w:del w:id="544" w:author="svcMRProcess" w:date="2020-02-16T19:38:00Z">
        <w:r>
          <w:rPr>
            <w:snapToGrid w:val="0"/>
          </w:rPr>
          <w:tab/>
          <w:delText>(12)</w:delText>
        </w:r>
        <w:r>
          <w:rPr>
            <w:snapToGrid w:val="0"/>
          </w:rPr>
          <w:tab/>
          <w:delText>He may cause places, houses, buildings, animals, and things to be inspected and examined.</w:delText>
        </w:r>
      </w:del>
    </w:p>
    <w:p>
      <w:pPr>
        <w:pStyle w:val="Indenta"/>
        <w:rPr>
          <w:del w:id="545" w:author="svcMRProcess" w:date="2020-02-16T19:38:00Z"/>
          <w:snapToGrid w:val="0"/>
        </w:rPr>
      </w:pPr>
      <w:del w:id="546" w:author="svcMRProcess" w:date="2020-02-16T19:38:00Z">
        <w:r>
          <w:rPr>
            <w:snapToGrid w:val="0"/>
          </w:rPr>
          <w:tab/>
          <w:delText>(13)</w:delText>
        </w:r>
        <w:r>
          <w:rPr>
            <w:snapToGrid w:val="0"/>
          </w:rPr>
          <w:tab/>
          <w:delText>He may order owners and occupiers to destroy all rodents on their premises.</w:delText>
        </w:r>
      </w:del>
    </w:p>
    <w:p>
      <w:pPr>
        <w:pStyle w:val="Indenta"/>
        <w:rPr>
          <w:del w:id="547" w:author="svcMRProcess" w:date="2020-02-16T19:38:00Z"/>
          <w:snapToGrid w:val="0"/>
        </w:rPr>
      </w:pPr>
      <w:del w:id="548" w:author="svcMRProcess" w:date="2020-02-16T19:38:00Z">
        <w:r>
          <w:rPr>
            <w:snapToGrid w:val="0"/>
          </w:rPr>
          <w:tab/>
          <w:delText>(14)</w:delText>
        </w:r>
        <w:r>
          <w:rPr>
            <w:snapToGrid w:val="0"/>
          </w:rPr>
          <w:tab/>
          <w:delText>He may require watercourses and the sources of water supply to be purified.</w:delText>
        </w:r>
      </w:del>
    </w:p>
    <w:p>
      <w:pPr>
        <w:pStyle w:val="Indenta"/>
        <w:rPr>
          <w:del w:id="549" w:author="svcMRProcess" w:date="2020-02-16T19:38:00Z"/>
          <w:snapToGrid w:val="0"/>
        </w:rPr>
      </w:pPr>
      <w:del w:id="550" w:author="svcMRProcess" w:date="2020-02-16T19:38:00Z">
        <w:r>
          <w:rPr>
            <w:snapToGrid w:val="0"/>
          </w:rPr>
          <w:tab/>
          <w:delText>(15)</w:delText>
        </w:r>
        <w:r>
          <w:rPr>
            <w:snapToGrid w:val="0"/>
          </w:rPr>
          <w:tab/>
          <w:delText>He may forbid the discharge of sewage, drainage, or insanitary matter of any description into any watercourse, stream, lake, or source of water supply.</w:delText>
        </w:r>
      </w:del>
    </w:p>
    <w:p>
      <w:pPr>
        <w:pStyle w:val="Indenta"/>
        <w:rPr>
          <w:del w:id="551" w:author="svcMRProcess" w:date="2020-02-16T19:38:00Z"/>
          <w:snapToGrid w:val="0"/>
        </w:rPr>
      </w:pPr>
      <w:del w:id="552" w:author="svcMRProcess" w:date="2020-02-16T19:38:00Z">
        <w:r>
          <w:rPr>
            <w:snapToGrid w:val="0"/>
          </w:rPr>
          <w:tab/>
          <w:delText>(16)</w:delText>
        </w:r>
        <w:r>
          <w:rPr>
            <w:snapToGrid w:val="0"/>
          </w:rPr>
          <w:tab/>
          <w:delText>He may require the effectual cleansing of streets and public ways and places by those entrusted by law with the care and management thereof.</w:delText>
        </w:r>
      </w:del>
    </w:p>
    <w:p>
      <w:pPr>
        <w:pStyle w:val="Indenta"/>
        <w:rPr>
          <w:del w:id="553" w:author="svcMRProcess" w:date="2020-02-16T19:38:00Z"/>
          <w:snapToGrid w:val="0"/>
        </w:rPr>
      </w:pPr>
      <w:del w:id="554" w:author="svcMRProcess" w:date="2020-02-16T19:38:00Z">
        <w:r>
          <w:rPr>
            <w:snapToGrid w:val="0"/>
          </w:rPr>
          <w:tab/>
          <w:delText>(17)</w:delText>
        </w:r>
        <w:r>
          <w:rPr>
            <w:snapToGrid w:val="0"/>
          </w:rPr>
          <w:tab/>
          <w:delTex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delText>
        </w:r>
      </w:del>
    </w:p>
    <w:p>
      <w:pPr>
        <w:pStyle w:val="Indenta"/>
        <w:rPr>
          <w:del w:id="555" w:author="svcMRProcess" w:date="2020-02-16T19:38:00Z"/>
          <w:snapToGrid w:val="0"/>
        </w:rPr>
      </w:pPr>
      <w:del w:id="556" w:author="svcMRProcess" w:date="2020-02-16T19:38:00Z">
        <w:r>
          <w:rPr>
            <w:snapToGrid w:val="0"/>
          </w:rPr>
          <w:tab/>
          <w:delText>(17a)</w:delText>
        </w:r>
        <w:r>
          <w:rPr>
            <w:snapToGrid w:val="0"/>
          </w:rPr>
          <w:tab/>
          <w:delText>He may direct and cause to be held a post mortem examination of the body of any person who has died or is supposed to have died of a dangerous infectious disease, and may give such direction as he may think fit for the disposal of such body.</w:delText>
        </w:r>
      </w:del>
    </w:p>
    <w:p>
      <w:pPr>
        <w:pStyle w:val="Indenta"/>
        <w:rPr>
          <w:del w:id="557" w:author="svcMRProcess" w:date="2020-02-16T19:38:00Z"/>
          <w:snapToGrid w:val="0"/>
        </w:rPr>
      </w:pPr>
      <w:del w:id="558" w:author="svcMRProcess" w:date="2020-02-16T19:38:00Z">
        <w:r>
          <w:rPr>
            <w:snapToGrid w:val="0"/>
          </w:rPr>
          <w:tab/>
          <w:delText>(18)</w:delText>
        </w:r>
        <w:r>
          <w:rPr>
            <w:snapToGrid w:val="0"/>
          </w:rPr>
          <w:tab/>
          <w:delText>He may exercise any other power conferred upon him by the Governor.</w:delText>
        </w:r>
      </w:del>
    </w:p>
    <w:p>
      <w:pPr>
        <w:pStyle w:val="Footnotesection"/>
        <w:rPr>
          <w:del w:id="559" w:author="svcMRProcess" w:date="2020-02-16T19:38:00Z"/>
        </w:rPr>
      </w:pPr>
      <w:del w:id="560" w:author="svcMRProcess" w:date="2020-02-16T19:38:00Z">
        <w:r>
          <w:tab/>
          <w:delText>[Section 251, formerly section 205, amended</w:delText>
        </w:r>
      </w:del>
      <w:ins w:id="561" w:author="svcMRProcess" w:date="2020-02-16T19:38:00Z">
        <w:r>
          <w:t>:</w:t>
        </w:r>
        <w:r>
          <w:tab/>
          <w:t>s. 276-280 deleted</w:t>
        </w:r>
      </w:ins>
      <w:r>
        <w:t xml:space="preserve"> by No. </w:t>
      </w:r>
      <w:del w:id="562" w:author="svcMRProcess" w:date="2020-02-16T19:38:00Z">
        <w:r>
          <w:delText>5 of 1922 s. 3;</w:delText>
        </w:r>
        <w:r>
          <w:rPr>
            <w:spacing w:val="-2"/>
          </w:rPr>
          <w:delText xml:space="preserve"> renumbered as section 250 by No. 38 of 1933 s. 42;</w:delText>
        </w:r>
        <w:r>
          <w:delText xml:space="preserve"> amended by No. 33 of 1962 s. 4; No. 46 of 1972 s. 6; No. 28 of 1984 s. 45; No. </w:delText>
        </w:r>
      </w:del>
      <w:r>
        <w:t>19 of 2016 s. </w:t>
      </w:r>
      <w:del w:id="563" w:author="svcMRProcess" w:date="2020-02-16T19:38:00Z">
        <w:r>
          <w:delText>99 and 100.]</w:delText>
        </w:r>
      </w:del>
    </w:p>
    <w:p>
      <w:pPr>
        <w:pStyle w:val="Heading5"/>
        <w:spacing w:before="240"/>
        <w:rPr>
          <w:del w:id="564" w:author="svcMRProcess" w:date="2020-02-16T19:38:00Z"/>
          <w:snapToGrid w:val="0"/>
        </w:rPr>
      </w:pPr>
      <w:bookmarkStart w:id="565" w:name="_Toc474846277"/>
      <w:del w:id="566" w:author="svcMRProcess" w:date="2020-02-16T19:38:00Z">
        <w:r>
          <w:rPr>
            <w:rStyle w:val="CharSectno"/>
          </w:rPr>
          <w:delText>252</w:delText>
        </w:r>
        <w:r>
          <w:rPr>
            <w:snapToGrid w:val="0"/>
          </w:rPr>
          <w:delText>.</w:delText>
        </w:r>
        <w:r>
          <w:rPr>
            <w:snapToGrid w:val="0"/>
          </w:rPr>
          <w:tab/>
          <w:delText>Assistance and co</w:delText>
        </w:r>
        <w:r>
          <w:rPr>
            <w:snapToGrid w:val="0"/>
          </w:rPr>
          <w:noBreakHyphen/>
          <w:delText>operation</w:delText>
        </w:r>
        <w:bookmarkEnd w:id="565"/>
      </w:del>
    </w:p>
    <w:p>
      <w:pPr>
        <w:pStyle w:val="Subsection"/>
        <w:spacing w:before="180"/>
        <w:rPr>
          <w:del w:id="567" w:author="svcMRProcess" w:date="2020-02-16T19:38:00Z"/>
          <w:snapToGrid w:val="0"/>
        </w:rPr>
      </w:pPr>
      <w:del w:id="568" w:author="svcMRProcess" w:date="2020-02-16T19:38:00Z">
        <w:r>
          <w:rPr>
            <w:snapToGrid w:val="0"/>
          </w:rPr>
          <w:tab/>
        </w:r>
        <w:r>
          <w:rPr>
            <w:snapToGrid w:val="0"/>
          </w:rPr>
          <w:tab/>
          <w:delText xml:space="preserve">In the exercise of his functions and powers under the last preceding section, the </w:delText>
        </w:r>
        <w:r>
          <w:delText>Chief Health Officer</w:delText>
        </w:r>
        <w:r>
          <w:rPr>
            <w:snapToGrid w:val="0"/>
          </w:rPr>
          <w:delText xml:space="preserve"> may employ </w:delText>
        </w:r>
        <w:r>
          <w:delText>authorised</w:delText>
        </w:r>
        <w:r>
          <w:rPr>
            <w:snapToGrid w:val="0"/>
          </w:rPr>
          <w:delText xml:space="preserve"> officers and workmen, and shall be entitled to the co</w:delText>
        </w:r>
        <w:r>
          <w:rPr>
            <w:snapToGrid w:val="0"/>
          </w:rPr>
          <w:noBreakHyphen/>
          <w:delText>operation and assistance of officers of local governments and members of the police force, and such members and officers are hereby enjoined to co</w:delText>
        </w:r>
        <w:r>
          <w:rPr>
            <w:snapToGrid w:val="0"/>
          </w:rPr>
          <w:noBreakHyphen/>
          <w:delText>operate and assist accordingly.</w:delText>
        </w:r>
      </w:del>
    </w:p>
    <w:p>
      <w:pPr>
        <w:pStyle w:val="Footnotesection"/>
        <w:rPr>
          <w:del w:id="569" w:author="svcMRProcess" w:date="2020-02-16T19:38:00Z"/>
        </w:rPr>
      </w:pPr>
      <w:del w:id="570" w:author="svcMRProcess" w:date="2020-02-16T19:38:00Z">
        <w:r>
          <w:tab/>
          <w:delText xml:space="preserve">[Section 252, formerly section 206, </w:delText>
        </w:r>
        <w:r>
          <w:rPr>
            <w:spacing w:val="-2"/>
          </w:rPr>
          <w:delText>renumbered as section 252 by No. 38 of 1933 s. 42;</w:delText>
        </w:r>
        <w:r>
          <w:delText xml:space="preserve"> amended by No. 24 of 1970 s. 12; No. 28 of 1984 s. 45; No. 59 of 1991 s. 5; No. 14 of 1996 s. 4; No. 19 of 2016 s. 99 and 100.]</w:delText>
        </w:r>
      </w:del>
    </w:p>
    <w:p>
      <w:pPr>
        <w:pStyle w:val="Heading5"/>
        <w:spacing w:before="240"/>
        <w:rPr>
          <w:del w:id="571" w:author="svcMRProcess" w:date="2020-02-16T19:38:00Z"/>
          <w:snapToGrid w:val="0"/>
        </w:rPr>
      </w:pPr>
      <w:bookmarkStart w:id="572" w:name="_Toc474846278"/>
      <w:del w:id="573" w:author="svcMRProcess" w:date="2020-02-16T19:38:00Z">
        <w:r>
          <w:rPr>
            <w:rStyle w:val="CharSectno"/>
          </w:rPr>
          <w:delText>253</w:delText>
        </w:r>
        <w:r>
          <w:rPr>
            <w:snapToGrid w:val="0"/>
          </w:rPr>
          <w:delText>.</w:delText>
        </w:r>
        <w:r>
          <w:rPr>
            <w:snapToGrid w:val="0"/>
          </w:rPr>
          <w:tab/>
          <w:delText>Power to specifically enforce orders made under section 251 and to apprehend persons ordered into quarantine or isolation</w:delText>
        </w:r>
        <w:bookmarkEnd w:id="572"/>
      </w:del>
    </w:p>
    <w:p>
      <w:pPr>
        <w:pStyle w:val="Subsection"/>
        <w:spacing w:before="180"/>
        <w:rPr>
          <w:del w:id="574" w:author="svcMRProcess" w:date="2020-02-16T19:38:00Z"/>
          <w:snapToGrid w:val="0"/>
        </w:rPr>
      </w:pPr>
      <w:del w:id="575" w:author="svcMRProcess" w:date="2020-02-16T19:38:00Z">
        <w:r>
          <w:rPr>
            <w:snapToGrid w:val="0"/>
          </w:rPr>
          <w:tab/>
        </w:r>
        <w:r>
          <w:rPr>
            <w:snapToGrid w:val="0"/>
          </w:rPr>
          <w:tab/>
          <w:delText xml:space="preserve">The </w:delText>
        </w:r>
        <w:r>
          <w:delText>Chief Health Officer</w:delText>
        </w:r>
        <w:r>
          <w:rPr>
            <w:snapToGrid w:val="0"/>
          </w:rPr>
          <w:delText xml:space="preserve"> and any </w:delText>
        </w:r>
        <w:r>
          <w:delText>authorised officer</w:delText>
        </w:r>
        <w:r>
          <w:rPr>
            <w:snapToGrid w:val="0"/>
          </w:rPr>
          <w:delText xml:space="preserve">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w:delText>
        </w:r>
        <w:r>
          <w:delText>authorised</w:delText>
        </w:r>
        <w:r>
          <w:rPr>
            <w:snapToGrid w:val="0"/>
          </w:rPr>
          <w:delText xml:space="preserve">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delText>
        </w:r>
      </w:del>
    </w:p>
    <w:p>
      <w:pPr>
        <w:pStyle w:val="Footnotesection"/>
        <w:rPr>
          <w:del w:id="576" w:author="svcMRProcess" w:date="2020-02-16T19:38:00Z"/>
        </w:rPr>
      </w:pPr>
      <w:del w:id="577" w:author="svcMRProcess" w:date="2020-02-16T19:38:00Z">
        <w:r>
          <w:tab/>
          <w:delText>[Section 253, inserted as section 206a by No. 17 of 1918 s. 33; renumbered as section 253 by No. 38 of 1933 s. 42; amended by No. 24 of 1970 s. 12; No. 28 of 1984 s. 45; No. 59 of 1991 s. 5; No. 19 of 2016 s. 99 and 100.]</w:delText>
        </w:r>
      </w:del>
    </w:p>
    <w:p>
      <w:pPr>
        <w:pStyle w:val="Heading5"/>
        <w:spacing w:before="240"/>
        <w:rPr>
          <w:del w:id="578" w:author="svcMRProcess" w:date="2020-02-16T19:38:00Z"/>
          <w:snapToGrid w:val="0"/>
        </w:rPr>
      </w:pPr>
      <w:bookmarkStart w:id="579" w:name="_Toc474846279"/>
      <w:del w:id="580" w:author="svcMRProcess" w:date="2020-02-16T19:38:00Z">
        <w:r>
          <w:rPr>
            <w:rStyle w:val="CharSectno"/>
          </w:rPr>
          <w:delText>254</w:delText>
        </w:r>
        <w:r>
          <w:rPr>
            <w:snapToGrid w:val="0"/>
          </w:rPr>
          <w:delText>.</w:delText>
        </w:r>
        <w:r>
          <w:rPr>
            <w:snapToGrid w:val="0"/>
          </w:rPr>
          <w:tab/>
          <w:delText>Chief Health Officer may delegate certain powers</w:delText>
        </w:r>
        <w:bookmarkEnd w:id="579"/>
      </w:del>
    </w:p>
    <w:p>
      <w:pPr>
        <w:pStyle w:val="Subsection"/>
        <w:spacing w:before="180"/>
        <w:rPr>
          <w:del w:id="581" w:author="svcMRProcess" w:date="2020-02-16T19:38:00Z"/>
          <w:snapToGrid w:val="0"/>
        </w:rPr>
      </w:pPr>
      <w:del w:id="582" w:author="svcMRProcess" w:date="2020-02-16T19:38:00Z">
        <w:r>
          <w:rPr>
            <w:snapToGrid w:val="0"/>
          </w:rPr>
          <w:tab/>
        </w:r>
        <w:r>
          <w:rPr>
            <w:snapToGrid w:val="0"/>
          </w:rPr>
          <w:tab/>
          <w:delText xml:space="preserve">The local government shall, if requested by the </w:delText>
        </w:r>
        <w:r>
          <w:delText>Chief Health Officer</w:delText>
        </w:r>
        <w:r>
          <w:rPr>
            <w:snapToGrid w:val="0"/>
          </w:rPr>
          <w:delText xml:space="preserve">, exercise all or any of the functions and powers which the </w:delText>
        </w:r>
        <w:r>
          <w:delText>Chief Health Officer</w:delText>
        </w:r>
        <w:r>
          <w:rPr>
            <w:snapToGrid w:val="0"/>
          </w:rPr>
          <w:delText xml:space="preserve"> is authorised to exercise under section 251.</w:delText>
        </w:r>
      </w:del>
    </w:p>
    <w:p>
      <w:pPr>
        <w:pStyle w:val="Footnotesection"/>
        <w:rPr>
          <w:del w:id="583" w:author="svcMRProcess" w:date="2020-02-16T19:38:00Z"/>
        </w:rPr>
      </w:pPr>
      <w:del w:id="584" w:author="svcMRProcess" w:date="2020-02-16T19:38:00Z">
        <w:r>
          <w:tab/>
          <w:delText xml:space="preserve">[Section 254, formerly section 207, </w:delText>
        </w:r>
        <w:r>
          <w:rPr>
            <w:spacing w:val="-2"/>
          </w:rPr>
          <w:delText>renumbered as section 254 by No. 38 of 1933 s. 42;</w:delText>
        </w:r>
        <w:r>
          <w:delText xml:space="preserve"> amended by No. 28 of 1984 s. 45; No. 14 of 1996 s. 4; No. 19 of 2016 s. 100.]</w:delText>
        </w:r>
      </w:del>
    </w:p>
    <w:p>
      <w:pPr>
        <w:pStyle w:val="Heading5"/>
        <w:spacing w:before="240"/>
        <w:rPr>
          <w:del w:id="585" w:author="svcMRProcess" w:date="2020-02-16T19:38:00Z"/>
          <w:snapToGrid w:val="0"/>
        </w:rPr>
      </w:pPr>
      <w:bookmarkStart w:id="586" w:name="_Toc474846280"/>
      <w:del w:id="587" w:author="svcMRProcess" w:date="2020-02-16T19:38:00Z">
        <w:r>
          <w:rPr>
            <w:rStyle w:val="CharSectno"/>
          </w:rPr>
          <w:delText>255</w:delText>
        </w:r>
        <w:r>
          <w:rPr>
            <w:snapToGrid w:val="0"/>
          </w:rPr>
          <w:delText>.</w:delText>
        </w:r>
        <w:r>
          <w:rPr>
            <w:snapToGrid w:val="0"/>
          </w:rPr>
          <w:tab/>
          <w:delText>Penalty for obstructing or refusing to comply with directions</w:delText>
        </w:r>
        <w:bookmarkEnd w:id="586"/>
      </w:del>
    </w:p>
    <w:p>
      <w:pPr>
        <w:pStyle w:val="Subsection"/>
        <w:spacing w:before="180"/>
        <w:rPr>
          <w:del w:id="588" w:author="svcMRProcess" w:date="2020-02-16T19:38:00Z"/>
          <w:snapToGrid w:val="0"/>
        </w:rPr>
      </w:pPr>
      <w:del w:id="589" w:author="svcMRProcess" w:date="2020-02-16T19:38:00Z">
        <w:r>
          <w:rPr>
            <w:snapToGrid w:val="0"/>
          </w:rPr>
          <w:tab/>
        </w:r>
        <w:r>
          <w:rPr>
            <w:snapToGrid w:val="0"/>
          </w:rPr>
          <w:tab/>
          <w:delText>Every person who in any way, directly or indirectly, by act or default —</w:delText>
        </w:r>
      </w:del>
    </w:p>
    <w:p>
      <w:pPr>
        <w:pStyle w:val="Indenta"/>
        <w:spacing w:before="100"/>
        <w:rPr>
          <w:del w:id="590" w:author="svcMRProcess" w:date="2020-02-16T19:38:00Z"/>
          <w:snapToGrid w:val="0"/>
        </w:rPr>
      </w:pPr>
      <w:del w:id="591" w:author="svcMRProcess" w:date="2020-02-16T19:38:00Z">
        <w:r>
          <w:rPr>
            <w:snapToGrid w:val="0"/>
          </w:rPr>
          <w:tab/>
          <w:delText>(a)</w:delText>
        </w:r>
        <w:r>
          <w:rPr>
            <w:snapToGrid w:val="0"/>
          </w:rPr>
          <w:tab/>
          <w:delText xml:space="preserve">obstructs or hinders the </w:delText>
        </w:r>
        <w:r>
          <w:delText>Chief Health Officer</w:delText>
        </w:r>
        <w:r>
          <w:rPr>
            <w:snapToGrid w:val="0"/>
          </w:rPr>
          <w:delText xml:space="preserve"> or the local government in the execution of his or its functions and powers under the provisions of this Part; or</w:delText>
        </w:r>
      </w:del>
    </w:p>
    <w:p>
      <w:pPr>
        <w:pStyle w:val="Indenta"/>
        <w:spacing w:before="100"/>
        <w:rPr>
          <w:del w:id="592" w:author="svcMRProcess" w:date="2020-02-16T19:38:00Z"/>
          <w:snapToGrid w:val="0"/>
        </w:rPr>
      </w:pPr>
      <w:del w:id="593" w:author="svcMRProcess" w:date="2020-02-16T19:38:00Z">
        <w:r>
          <w:rPr>
            <w:snapToGrid w:val="0"/>
          </w:rPr>
          <w:tab/>
          <w:delText>(b)</w:delText>
        </w:r>
        <w:r>
          <w:rPr>
            <w:snapToGrid w:val="0"/>
          </w:rPr>
          <w:tab/>
          <w:delText xml:space="preserve">does anything which the </w:delText>
        </w:r>
        <w:r>
          <w:delText>Chief Health Officer</w:delText>
        </w:r>
        <w:r>
          <w:rPr>
            <w:snapToGrid w:val="0"/>
          </w:rPr>
          <w:delText xml:space="preserve"> or the local government in the exercise of the aforesaid functions and powers forbids to be done; or</w:delText>
        </w:r>
      </w:del>
    </w:p>
    <w:p>
      <w:pPr>
        <w:pStyle w:val="Indenta"/>
        <w:spacing w:before="100"/>
        <w:rPr>
          <w:del w:id="594" w:author="svcMRProcess" w:date="2020-02-16T19:38:00Z"/>
          <w:snapToGrid w:val="0"/>
        </w:rPr>
      </w:pPr>
      <w:del w:id="595" w:author="svcMRProcess" w:date="2020-02-16T19:38:00Z">
        <w:r>
          <w:rPr>
            <w:snapToGrid w:val="0"/>
          </w:rPr>
          <w:tab/>
          <w:delText>(c)</w:delText>
        </w:r>
        <w:r>
          <w:rPr>
            <w:snapToGrid w:val="0"/>
          </w:rPr>
          <w:tab/>
          <w:delText xml:space="preserve">refuses, delays, or neglects to promptly and satisfactorily comply with any direction or requirement of the </w:delText>
        </w:r>
        <w:r>
          <w:delText>Chief Health Officer</w:delText>
        </w:r>
        <w:r>
          <w:rPr>
            <w:snapToGrid w:val="0"/>
          </w:rPr>
          <w:delText xml:space="preserve"> or the local government in the exercise of the aforesaid functions and powers,</w:delText>
        </w:r>
      </w:del>
    </w:p>
    <w:p>
      <w:pPr>
        <w:pStyle w:val="Subsection"/>
        <w:rPr>
          <w:del w:id="596" w:author="svcMRProcess" w:date="2020-02-16T19:38:00Z"/>
          <w:snapToGrid w:val="0"/>
        </w:rPr>
      </w:pPr>
      <w:del w:id="597" w:author="svcMRProcess" w:date="2020-02-16T19:38:00Z">
        <w:r>
          <w:rPr>
            <w:snapToGrid w:val="0"/>
          </w:rPr>
          <w:tab/>
        </w:r>
        <w:r>
          <w:rPr>
            <w:snapToGrid w:val="0"/>
          </w:rPr>
          <w:tab/>
          <w:delText>commits an offence.</w:delText>
        </w:r>
      </w:del>
    </w:p>
    <w:p>
      <w:pPr>
        <w:pStyle w:val="Footnotesection"/>
        <w:ind w:left="890" w:hanging="890"/>
        <w:rPr>
          <w:del w:id="598" w:author="svcMRProcess" w:date="2020-02-16T19:38:00Z"/>
        </w:rPr>
      </w:pPr>
      <w:del w:id="599" w:author="svcMRProcess" w:date="2020-02-16T19:38:00Z">
        <w:r>
          <w:tab/>
          <w:delText>[Section 255, formerly section 208,</w:delText>
        </w:r>
        <w:r>
          <w:rPr>
            <w:spacing w:val="-2"/>
          </w:rPr>
          <w:delText xml:space="preserve"> renumbered as section 255 by No. 38 of 1933 s. 42;</w:delText>
        </w:r>
        <w:r>
          <w:delText xml:space="preserve"> amended by No. 113 of 1965 s. 8(1); No. 28 of 1984 s. 45; No. 80 of 1987 s. 114; No. 14 of 1996 s. 4; No. 19 of 2016 s. 100.]</w:delText>
        </w:r>
      </w:del>
    </w:p>
    <w:p>
      <w:pPr>
        <w:pStyle w:val="Heading5"/>
        <w:spacing w:before="240"/>
        <w:rPr>
          <w:del w:id="600" w:author="svcMRProcess" w:date="2020-02-16T19:38:00Z"/>
          <w:snapToGrid w:val="0"/>
        </w:rPr>
      </w:pPr>
      <w:bookmarkStart w:id="601" w:name="_Toc474846281"/>
      <w:del w:id="602" w:author="svcMRProcess" w:date="2020-02-16T19:38:00Z">
        <w:r>
          <w:rPr>
            <w:rStyle w:val="CharSectno"/>
          </w:rPr>
          <w:delText>256</w:delText>
        </w:r>
        <w:r>
          <w:rPr>
            <w:snapToGrid w:val="0"/>
          </w:rPr>
          <w:delText>.</w:delText>
        </w:r>
        <w:r>
          <w:rPr>
            <w:snapToGrid w:val="0"/>
          </w:rPr>
          <w:tab/>
          <w:delText>On default, work may be done at expense of offender</w:delText>
        </w:r>
        <w:bookmarkEnd w:id="601"/>
      </w:del>
    </w:p>
    <w:p>
      <w:pPr>
        <w:pStyle w:val="Subsection"/>
        <w:spacing w:before="180"/>
        <w:rPr>
          <w:del w:id="603" w:author="svcMRProcess" w:date="2020-02-16T19:38:00Z"/>
          <w:snapToGrid w:val="0"/>
        </w:rPr>
      </w:pPr>
      <w:del w:id="604" w:author="svcMRProcess" w:date="2020-02-16T19:38:00Z">
        <w:r>
          <w:rPr>
            <w:snapToGrid w:val="0"/>
          </w:rPr>
          <w:tab/>
          <w:delText>(1)</w:delText>
        </w:r>
        <w:r>
          <w:rPr>
            <w:snapToGrid w:val="0"/>
          </w:rPr>
          <w:tab/>
          <w:delText xml:space="preserve">If the offence consists of not doing any sanitary work or remedying any sanitary defect, then, irrespective of the penalty to which the offender is liable, the </w:delText>
        </w:r>
        <w:r>
          <w:delText>Chief Health Officer</w:delText>
        </w:r>
        <w:r>
          <w:rPr>
            <w:snapToGrid w:val="0"/>
          </w:rPr>
          <w:delText xml:space="preserve"> or the local government may itself cause the work to be done, or the defect to be remedied, at the expense in all things of the offender.</w:delText>
        </w:r>
      </w:del>
    </w:p>
    <w:p>
      <w:pPr>
        <w:pStyle w:val="Subsection"/>
        <w:spacing w:before="180"/>
        <w:rPr>
          <w:del w:id="605" w:author="svcMRProcess" w:date="2020-02-16T19:38:00Z"/>
        </w:rPr>
      </w:pPr>
      <w:del w:id="606" w:author="svcMRProcess" w:date="2020-02-16T19:38:00Z">
        <w:r>
          <w:tab/>
          <w:delText>(2)</w:delText>
        </w:r>
        <w:r>
          <w:tab/>
          <w:delText>All such expenses shall be recoverable in a court of competent jurisdiction by the Chief Health Officer or the local government.</w:delText>
        </w:r>
      </w:del>
    </w:p>
    <w:p>
      <w:pPr>
        <w:pStyle w:val="Subsection"/>
        <w:spacing w:before="180"/>
        <w:rPr>
          <w:del w:id="607" w:author="svcMRProcess" w:date="2020-02-16T19:38:00Z"/>
          <w:snapToGrid w:val="0"/>
        </w:rPr>
      </w:pPr>
      <w:del w:id="608" w:author="svcMRProcess" w:date="2020-02-16T19:38:00Z">
        <w:r>
          <w:rPr>
            <w:snapToGrid w:val="0"/>
          </w:rPr>
          <w:tab/>
          <w:delText>(3)</w:delText>
        </w:r>
        <w:r>
          <w:rPr>
            <w:snapToGrid w:val="0"/>
          </w:rPr>
          <w:tab/>
          <w:delText>All such expenses shall also, by force of this Act, be deemed to be a charge on the land in respect of which they have been incurred.</w:delText>
        </w:r>
      </w:del>
    </w:p>
    <w:p>
      <w:pPr>
        <w:pStyle w:val="Footnotesection"/>
        <w:rPr>
          <w:del w:id="609" w:author="svcMRProcess" w:date="2020-02-16T19:38:00Z"/>
        </w:rPr>
      </w:pPr>
      <w:del w:id="610" w:author="svcMRProcess" w:date="2020-02-16T19:38:00Z">
        <w:r>
          <w:tab/>
          <w:delText>[Section 256, formerly section 209,</w:delText>
        </w:r>
        <w:r>
          <w:rPr>
            <w:spacing w:val="-2"/>
          </w:rPr>
          <w:delText xml:space="preserve"> renumbered as section 256 by No. 38 of 1933 s. 42;</w:delText>
        </w:r>
        <w:r>
          <w:delText xml:space="preserve"> amended by No. 28 of 1984 s. 45; No. 14 of 1996 s. 4; No. 59 of 2004 s. 141; No. 19 of 2016 s. 100.]</w:delText>
        </w:r>
      </w:del>
    </w:p>
    <w:p>
      <w:pPr>
        <w:pStyle w:val="Heading5"/>
        <w:spacing w:before="240"/>
        <w:rPr>
          <w:del w:id="611" w:author="svcMRProcess" w:date="2020-02-16T19:38:00Z"/>
          <w:snapToGrid w:val="0"/>
        </w:rPr>
      </w:pPr>
      <w:bookmarkStart w:id="612" w:name="_Toc474846282"/>
      <w:del w:id="613" w:author="svcMRProcess" w:date="2020-02-16T19:38:00Z">
        <w:r>
          <w:rPr>
            <w:rStyle w:val="CharSectno"/>
          </w:rPr>
          <w:delText>257</w:delText>
        </w:r>
        <w:r>
          <w:rPr>
            <w:snapToGrid w:val="0"/>
          </w:rPr>
          <w:delText>.</w:delText>
        </w:r>
        <w:r>
          <w:rPr>
            <w:snapToGrid w:val="0"/>
          </w:rPr>
          <w:tab/>
          <w:delText>Power to enter on lands and do works</w:delText>
        </w:r>
        <w:bookmarkEnd w:id="612"/>
      </w:del>
    </w:p>
    <w:p>
      <w:pPr>
        <w:pStyle w:val="Subsection"/>
        <w:spacing w:before="180"/>
        <w:rPr>
          <w:del w:id="614" w:author="svcMRProcess" w:date="2020-02-16T19:38:00Z"/>
          <w:snapToGrid w:val="0"/>
        </w:rPr>
      </w:pPr>
      <w:del w:id="615" w:author="svcMRProcess" w:date="2020-02-16T19:38:00Z">
        <w:r>
          <w:rPr>
            <w:snapToGrid w:val="0"/>
          </w:rPr>
          <w:tab/>
        </w:r>
        <w:r>
          <w:rPr>
            <w:snapToGrid w:val="0"/>
          </w:rPr>
          <w:tab/>
          <w:delText xml:space="preserve">For the purposes of the foregoing provisions of this Act any </w:delText>
        </w:r>
        <w:r>
          <w:delText>authorised</w:delText>
        </w:r>
        <w:r>
          <w:rPr>
            <w:snapToGrid w:val="0"/>
          </w:rPr>
          <w:delText xml:space="preserve"> officer may at any time, with or without assistants —</w:delText>
        </w:r>
      </w:del>
    </w:p>
    <w:p>
      <w:pPr>
        <w:pStyle w:val="Indenta"/>
        <w:rPr>
          <w:del w:id="616" w:author="svcMRProcess" w:date="2020-02-16T19:38:00Z"/>
          <w:snapToGrid w:val="0"/>
        </w:rPr>
      </w:pPr>
      <w:del w:id="617" w:author="svcMRProcess" w:date="2020-02-16T19:38:00Z">
        <w:r>
          <w:rPr>
            <w:snapToGrid w:val="0"/>
          </w:rPr>
          <w:tab/>
          <w:delText>(1)</w:delText>
        </w:r>
        <w:r>
          <w:rPr>
            <w:snapToGrid w:val="0"/>
          </w:rPr>
          <w:tab/>
          <w:delText>enter any land, house, or building, and inspect and examine the same and all things thereon or therein;</w:delText>
        </w:r>
      </w:del>
    </w:p>
    <w:p>
      <w:pPr>
        <w:pStyle w:val="Indenta"/>
        <w:rPr>
          <w:del w:id="618" w:author="svcMRProcess" w:date="2020-02-16T19:38:00Z"/>
          <w:snapToGrid w:val="0"/>
        </w:rPr>
      </w:pPr>
      <w:del w:id="619" w:author="svcMRProcess" w:date="2020-02-16T19:38:00Z">
        <w:r>
          <w:rPr>
            <w:snapToGrid w:val="0"/>
          </w:rPr>
          <w:tab/>
          <w:delText>(2)</w:delText>
        </w:r>
        <w:r>
          <w:rPr>
            <w:snapToGrid w:val="0"/>
          </w:rPr>
          <w:tab/>
          <w:delText xml:space="preserve">do on or in any land, house, or building any sanitary or other work which the </w:delText>
        </w:r>
        <w:r>
          <w:delText>authorised officer</w:delText>
        </w:r>
        <w:r>
          <w:rPr>
            <w:snapToGrid w:val="0"/>
          </w:rPr>
          <w:delText xml:space="preserve"> authorises or directs;</w:delText>
        </w:r>
      </w:del>
    </w:p>
    <w:p>
      <w:pPr>
        <w:pStyle w:val="Indenta"/>
        <w:rPr>
          <w:del w:id="620" w:author="svcMRProcess" w:date="2020-02-16T19:38:00Z"/>
          <w:snapToGrid w:val="0"/>
        </w:rPr>
      </w:pPr>
      <w:del w:id="621" w:author="svcMRProcess" w:date="2020-02-16T19:38:00Z">
        <w:r>
          <w:rPr>
            <w:snapToGrid w:val="0"/>
          </w:rPr>
          <w:tab/>
          <w:delText>(3)</w:delText>
        </w:r>
        <w:r>
          <w:rPr>
            <w:snapToGrid w:val="0"/>
          </w:rPr>
          <w:tab/>
          <w:delText xml:space="preserve">generally do with respect to persons, places, land, houses, buildings, animals, or things whatever is necessary or expedient in order to carry out the foregoing provisions of this Part or any direction or requirement of the </w:delText>
        </w:r>
        <w:r>
          <w:delText>authorised officer</w:delText>
        </w:r>
        <w:r>
          <w:rPr>
            <w:snapToGrid w:val="0"/>
          </w:rPr>
          <w:delText xml:space="preserve"> thereunder.</w:delText>
        </w:r>
      </w:del>
    </w:p>
    <w:p>
      <w:pPr>
        <w:pStyle w:val="Footnotesection"/>
        <w:ind w:left="890" w:hanging="890"/>
        <w:rPr>
          <w:del w:id="622" w:author="svcMRProcess" w:date="2020-02-16T19:38:00Z"/>
        </w:rPr>
      </w:pPr>
      <w:del w:id="623" w:author="svcMRProcess" w:date="2020-02-16T19:38:00Z">
        <w:r>
          <w:tab/>
          <w:delText>[Section 257, formerly section 210,</w:delText>
        </w:r>
        <w:r>
          <w:rPr>
            <w:spacing w:val="-2"/>
          </w:rPr>
          <w:delText xml:space="preserve"> renumbered as section 257 by No. 38 of 1933 s. 42;</w:delText>
        </w:r>
        <w:r>
          <w:delText xml:space="preserve"> amended by No. 24 of 1970 s. 12; No. 59 of 1991 s. 5(1); No. 19 of 2016 s. 99.]</w:delText>
        </w:r>
      </w:del>
    </w:p>
    <w:p>
      <w:pPr>
        <w:pStyle w:val="Heading5"/>
        <w:spacing w:before="240"/>
        <w:rPr>
          <w:del w:id="624" w:author="svcMRProcess" w:date="2020-02-16T19:38:00Z"/>
          <w:snapToGrid w:val="0"/>
        </w:rPr>
      </w:pPr>
      <w:bookmarkStart w:id="625" w:name="_Toc474846283"/>
      <w:del w:id="626" w:author="svcMRProcess" w:date="2020-02-16T19:38:00Z">
        <w:r>
          <w:rPr>
            <w:rStyle w:val="CharSectno"/>
          </w:rPr>
          <w:delText>258</w:delText>
        </w:r>
        <w:r>
          <w:rPr>
            <w:snapToGrid w:val="0"/>
          </w:rPr>
          <w:delText>.</w:delText>
        </w:r>
        <w:r>
          <w:rPr>
            <w:snapToGrid w:val="0"/>
          </w:rPr>
          <w:tab/>
          <w:delText>No personal liability</w:delText>
        </w:r>
        <w:bookmarkEnd w:id="625"/>
      </w:del>
    </w:p>
    <w:p>
      <w:pPr>
        <w:pStyle w:val="Subsection"/>
        <w:spacing w:before="180"/>
        <w:rPr>
          <w:del w:id="627" w:author="svcMRProcess" w:date="2020-02-16T19:38:00Z"/>
          <w:snapToGrid w:val="0"/>
        </w:rPr>
      </w:pPr>
      <w:del w:id="628" w:author="svcMRProcess" w:date="2020-02-16T19:38:00Z">
        <w:r>
          <w:rPr>
            <w:snapToGrid w:val="0"/>
          </w:rPr>
          <w:tab/>
        </w:r>
        <w:r>
          <w:rPr>
            <w:snapToGrid w:val="0"/>
          </w:rPr>
          <w:tab/>
          <w:delText xml:space="preserve">In no case shall the </w:delText>
        </w:r>
        <w:r>
          <w:delText>Chief Health Officer</w:delText>
        </w:r>
        <w:r>
          <w:rPr>
            <w:snapToGrid w:val="0"/>
          </w:rPr>
          <w:delText xml:space="preserve"> or any </w:delText>
        </w:r>
        <w:r>
          <w:delText>authorised</w:delText>
        </w:r>
        <w:r>
          <w:rPr>
            <w:snapToGrid w:val="0"/>
          </w:rPr>
          <w:delText xml:space="preserve"> officer or assistant, incur any personal liability by reason of anything done by him under the powers conferred by this Act.</w:delText>
        </w:r>
      </w:del>
    </w:p>
    <w:p>
      <w:pPr>
        <w:pStyle w:val="Footnotesection"/>
        <w:rPr>
          <w:del w:id="629" w:author="svcMRProcess" w:date="2020-02-16T19:38:00Z"/>
        </w:rPr>
      </w:pPr>
      <w:del w:id="630" w:author="svcMRProcess" w:date="2020-02-16T19:38:00Z">
        <w:r>
          <w:tab/>
          <w:delText>[Section 258, formerly section 211,</w:delText>
        </w:r>
        <w:r>
          <w:rPr>
            <w:spacing w:val="-2"/>
          </w:rPr>
          <w:delText xml:space="preserve"> renumbered as section 258 by No. 38 of 1933 s. 42;</w:delText>
        </w:r>
        <w:r>
          <w:delText xml:space="preserve"> amended by No. 24 of 1970 s. 12; No. 28 of 1984 s. 45; No. 59 of 1991 s. 5; No. 19 of 2016 s. 99 and 100.]</w:delText>
        </w:r>
      </w:del>
    </w:p>
    <w:p>
      <w:pPr>
        <w:pStyle w:val="Heading5"/>
        <w:spacing w:before="240"/>
        <w:rPr>
          <w:del w:id="631" w:author="svcMRProcess" w:date="2020-02-16T19:38:00Z"/>
          <w:snapToGrid w:val="0"/>
        </w:rPr>
      </w:pPr>
      <w:bookmarkStart w:id="632" w:name="_Toc474846284"/>
      <w:del w:id="633" w:author="svcMRProcess" w:date="2020-02-16T19:38:00Z">
        <w:r>
          <w:rPr>
            <w:rStyle w:val="CharSectno"/>
          </w:rPr>
          <w:delText>259</w:delText>
        </w:r>
        <w:r>
          <w:rPr>
            <w:snapToGrid w:val="0"/>
          </w:rPr>
          <w:delText>.</w:delText>
        </w:r>
        <w:r>
          <w:rPr>
            <w:snapToGrid w:val="0"/>
          </w:rPr>
          <w:tab/>
          <w:delText>Compensation for building, animal, or thing destroyed</w:delText>
        </w:r>
        <w:bookmarkEnd w:id="632"/>
      </w:del>
    </w:p>
    <w:p>
      <w:pPr>
        <w:pStyle w:val="Subsection"/>
        <w:spacing w:before="180"/>
        <w:rPr>
          <w:del w:id="634" w:author="svcMRProcess" w:date="2020-02-16T19:38:00Z"/>
          <w:snapToGrid w:val="0"/>
        </w:rPr>
      </w:pPr>
      <w:del w:id="635" w:author="svcMRProcess" w:date="2020-02-16T19:38:00Z">
        <w:r>
          <w:rPr>
            <w:snapToGrid w:val="0"/>
          </w:rPr>
          <w:tab/>
        </w:r>
        <w:r>
          <w:rPr>
            <w:snapToGrid w:val="0"/>
          </w:rPr>
          <w:tab/>
          <w:delText xml:space="preserve">In every case where, under the foregoing provisions or powers of this Part, any building, animal, or thing is destroyed by direction of the </w:delText>
        </w:r>
        <w:r>
          <w:delText>Chief Health Officer</w:delText>
        </w:r>
        <w:r>
          <w:rPr>
            <w:snapToGrid w:val="0"/>
          </w:rPr>
          <w:delText xml:space="preserve"> or the local government, the owner shall be entitled to compensation to the extent and subject to the conditions following, that is to say:</w:delText>
        </w:r>
      </w:del>
    </w:p>
    <w:p>
      <w:pPr>
        <w:pStyle w:val="Indenta"/>
        <w:rPr>
          <w:del w:id="636" w:author="svcMRProcess" w:date="2020-02-16T19:38:00Z"/>
          <w:snapToGrid w:val="0"/>
        </w:rPr>
      </w:pPr>
      <w:del w:id="637" w:author="svcMRProcess" w:date="2020-02-16T19:38:00Z">
        <w:r>
          <w:rPr>
            <w:snapToGrid w:val="0"/>
          </w:rPr>
          <w:tab/>
          <w:delText>(1)</w:delText>
        </w:r>
        <w:r>
          <w:rPr>
            <w:snapToGrid w:val="0"/>
          </w:rPr>
          <w:tab/>
          <w:delText>The compensation shall not exceed the actual market</w:delText>
        </w:r>
        <w:r>
          <w:rPr>
            <w:snapToGrid w:val="0"/>
          </w:rPr>
          <w:noBreakHyphen/>
          <w:delText>value of the building, animal, or thing destroyed.</w:delText>
        </w:r>
      </w:del>
    </w:p>
    <w:p>
      <w:pPr>
        <w:pStyle w:val="Indenta"/>
        <w:rPr>
          <w:del w:id="638" w:author="svcMRProcess" w:date="2020-02-16T19:38:00Z"/>
          <w:snapToGrid w:val="0"/>
        </w:rPr>
      </w:pPr>
      <w:del w:id="639" w:author="svcMRProcess" w:date="2020-02-16T19:38:00Z">
        <w:r>
          <w:rPr>
            <w:snapToGrid w:val="0"/>
          </w:rPr>
          <w:tab/>
          <w:delText>(2)</w:delText>
        </w:r>
        <w:r>
          <w:rPr>
            <w:snapToGrid w:val="0"/>
          </w:rPr>
          <w:tab/>
          <w:delTex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delText>
        </w:r>
      </w:del>
    </w:p>
    <w:p>
      <w:pPr>
        <w:pStyle w:val="Indenta"/>
        <w:rPr>
          <w:del w:id="640" w:author="svcMRProcess" w:date="2020-02-16T19:38:00Z"/>
          <w:snapToGrid w:val="0"/>
        </w:rPr>
      </w:pPr>
      <w:del w:id="641" w:author="svcMRProcess" w:date="2020-02-16T19:38:00Z">
        <w:r>
          <w:rPr>
            <w:snapToGrid w:val="0"/>
          </w:rPr>
          <w:tab/>
          <w:delText>(3)</w:delText>
        </w:r>
        <w:r>
          <w:rPr>
            <w:snapToGrid w:val="0"/>
          </w:rPr>
          <w:tab/>
          <w:delTex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delText>
        </w:r>
      </w:del>
    </w:p>
    <w:p>
      <w:pPr>
        <w:pStyle w:val="Indenta"/>
        <w:rPr>
          <w:del w:id="642" w:author="svcMRProcess" w:date="2020-02-16T19:38:00Z"/>
          <w:snapToGrid w:val="0"/>
        </w:rPr>
      </w:pPr>
      <w:del w:id="643" w:author="svcMRProcess" w:date="2020-02-16T19:38:00Z">
        <w:r>
          <w:rPr>
            <w:snapToGrid w:val="0"/>
          </w:rPr>
          <w:tab/>
          <w:delText>(4)</w:delText>
        </w:r>
        <w:r>
          <w:rPr>
            <w:snapToGrid w:val="0"/>
          </w:rPr>
          <w:tab/>
          <w:delText>If the destruction has been rendered necessary by reason of any such breach or neglect aforesaid on the part of the local government, then the compensation shall be payable by such authority.</w:delText>
        </w:r>
      </w:del>
    </w:p>
    <w:p>
      <w:pPr>
        <w:pStyle w:val="Indenta"/>
        <w:rPr>
          <w:del w:id="644" w:author="svcMRProcess" w:date="2020-02-16T19:38:00Z"/>
          <w:snapToGrid w:val="0"/>
        </w:rPr>
      </w:pPr>
      <w:del w:id="645" w:author="svcMRProcess" w:date="2020-02-16T19:38:00Z">
        <w:r>
          <w:rPr>
            <w:snapToGrid w:val="0"/>
          </w:rPr>
          <w:tab/>
          <w:delText>(5)</w:delText>
        </w:r>
        <w:r>
          <w:rPr>
            <w:snapToGrid w:val="0"/>
          </w:rPr>
          <w:tab/>
          <w:delText>If the destruction has been rendered necessary, in the interests of the public health, and without any such breach or neglect as aforesaid, then the compensation shall be payable out of moneys to be appropriated by Parliament for the purpose.</w:delText>
        </w:r>
      </w:del>
    </w:p>
    <w:p>
      <w:pPr>
        <w:pStyle w:val="Indenta"/>
        <w:rPr>
          <w:del w:id="646" w:author="svcMRProcess" w:date="2020-02-16T19:38:00Z"/>
          <w:snapToGrid w:val="0"/>
        </w:rPr>
      </w:pPr>
      <w:del w:id="647" w:author="svcMRProcess" w:date="2020-02-16T19:38:00Z">
        <w:r>
          <w:rPr>
            <w:snapToGrid w:val="0"/>
          </w:rPr>
          <w:tab/>
          <w:delText>(6)</w:delText>
        </w:r>
        <w:r>
          <w:rPr>
            <w:snapToGrid w:val="0"/>
          </w:rPr>
          <w:tab/>
          <w:delText>All questions and disputes relating to claims for compensation shall, in the prescribed manner, be heard and determined by</w:delText>
        </w:r>
        <w:r>
          <w:delText xml:space="preserve"> the Magistrates Court.</w:delText>
        </w:r>
      </w:del>
    </w:p>
    <w:p>
      <w:pPr>
        <w:pStyle w:val="Footnotesection"/>
        <w:ind w:left="890" w:hanging="890"/>
        <w:rPr>
          <w:del w:id="648" w:author="svcMRProcess" w:date="2020-02-16T19:38:00Z"/>
        </w:rPr>
      </w:pPr>
      <w:del w:id="649" w:author="svcMRProcess" w:date="2020-02-16T19:38:00Z">
        <w:r>
          <w:tab/>
          <w:delText>[Section 259, formerly section 212,</w:delText>
        </w:r>
        <w:r>
          <w:rPr>
            <w:spacing w:val="-2"/>
          </w:rPr>
          <w:delText xml:space="preserve"> renumbered as section 259 by No. 38 of 1933 s. 42;</w:delText>
        </w:r>
        <w:r>
          <w:delText xml:space="preserve"> amended by No. 28 of 1984 s. 45; No. 14 of 1996 s. 4; No. 59 of 2004 s. 141; No. 19 of 2016 s. 100.]</w:delText>
        </w:r>
      </w:del>
    </w:p>
    <w:p>
      <w:pPr>
        <w:pStyle w:val="Heading5"/>
        <w:spacing w:before="240"/>
        <w:rPr>
          <w:del w:id="650" w:author="svcMRProcess" w:date="2020-02-16T19:38:00Z"/>
          <w:snapToGrid w:val="0"/>
        </w:rPr>
      </w:pPr>
      <w:bookmarkStart w:id="651" w:name="_Toc474846285"/>
      <w:del w:id="652" w:author="svcMRProcess" w:date="2020-02-16T19:38:00Z">
        <w:r>
          <w:rPr>
            <w:rStyle w:val="CharSectno"/>
          </w:rPr>
          <w:delText>260</w:delText>
        </w:r>
        <w:r>
          <w:rPr>
            <w:snapToGrid w:val="0"/>
          </w:rPr>
          <w:delText>.</w:delText>
        </w:r>
        <w:r>
          <w:rPr>
            <w:snapToGrid w:val="0"/>
          </w:rPr>
          <w:tab/>
          <w:delText>Power to require cleansing and disinfecting of building etc.</w:delText>
        </w:r>
        <w:bookmarkEnd w:id="651"/>
      </w:del>
    </w:p>
    <w:p>
      <w:pPr>
        <w:pStyle w:val="Subsection"/>
        <w:spacing w:before="180"/>
        <w:rPr>
          <w:del w:id="653" w:author="svcMRProcess" w:date="2020-02-16T19:38:00Z"/>
          <w:snapToGrid w:val="0"/>
        </w:rPr>
      </w:pPr>
      <w:del w:id="654" w:author="svcMRProcess" w:date="2020-02-16T19:38:00Z">
        <w:r>
          <w:rPr>
            <w:snapToGrid w:val="0"/>
          </w:rPr>
          <w:tab/>
        </w:r>
        <w:r>
          <w:rPr>
            <w:snapToGrid w:val="0"/>
          </w:rPr>
          <w:tab/>
          <w:delTex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delText>
        </w:r>
      </w:del>
    </w:p>
    <w:p>
      <w:pPr>
        <w:pStyle w:val="Indenta"/>
        <w:rPr>
          <w:del w:id="655" w:author="svcMRProcess" w:date="2020-02-16T19:38:00Z"/>
          <w:snapToGrid w:val="0"/>
        </w:rPr>
      </w:pPr>
      <w:del w:id="656" w:author="svcMRProcess" w:date="2020-02-16T19:38:00Z">
        <w:r>
          <w:rPr>
            <w:snapToGrid w:val="0"/>
          </w:rPr>
          <w:tab/>
          <w:delText>(1)</w:delText>
        </w:r>
        <w:r>
          <w:rPr>
            <w:snapToGrid w:val="0"/>
          </w:rPr>
          <w:tab/>
          <w:delTex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delText>
        </w:r>
      </w:del>
    </w:p>
    <w:p>
      <w:pPr>
        <w:pStyle w:val="Indenta"/>
        <w:rPr>
          <w:del w:id="657" w:author="svcMRProcess" w:date="2020-02-16T19:38:00Z"/>
          <w:snapToGrid w:val="0"/>
        </w:rPr>
      </w:pPr>
      <w:del w:id="658" w:author="svcMRProcess" w:date="2020-02-16T19:38:00Z">
        <w:r>
          <w:rPr>
            <w:snapToGrid w:val="0"/>
          </w:rPr>
          <w:tab/>
          <w:delText>(2)</w:delText>
        </w:r>
        <w:r>
          <w:rPr>
            <w:snapToGrid w:val="0"/>
          </w:rPr>
          <w:tab/>
          <w:delText>The owner and occupier are hereby jointly and severally empowered and required to do whatever works are necessary in order to duly comply with the requisition.</w:delText>
        </w:r>
      </w:del>
    </w:p>
    <w:p>
      <w:pPr>
        <w:pStyle w:val="Indenta"/>
        <w:spacing w:before="100"/>
        <w:rPr>
          <w:del w:id="659" w:author="svcMRProcess" w:date="2020-02-16T19:38:00Z"/>
          <w:snapToGrid w:val="0"/>
        </w:rPr>
      </w:pPr>
      <w:del w:id="660" w:author="svcMRProcess" w:date="2020-02-16T19:38:00Z">
        <w:r>
          <w:rPr>
            <w:snapToGrid w:val="0"/>
          </w:rPr>
          <w:tab/>
          <w:delText>(3)</w:delText>
        </w:r>
        <w:r>
          <w:rPr>
            <w:snapToGrid w:val="0"/>
          </w:rPr>
          <w:tab/>
          <w:delText>If default is made in duly complying with the requisition within the time specified therein, then the owner and occupier each commits an offence.</w:delText>
        </w:r>
      </w:del>
    </w:p>
    <w:p>
      <w:pPr>
        <w:pStyle w:val="Indenta"/>
        <w:spacing w:before="100"/>
        <w:rPr>
          <w:del w:id="661" w:author="svcMRProcess" w:date="2020-02-16T19:38:00Z"/>
          <w:snapToGrid w:val="0"/>
        </w:rPr>
      </w:pPr>
      <w:del w:id="662" w:author="svcMRProcess" w:date="2020-02-16T19:38:00Z">
        <w:r>
          <w:rPr>
            <w:snapToGrid w:val="0"/>
          </w:rPr>
          <w:tab/>
          <w:delText>(4)</w:delText>
        </w:r>
        <w:r>
          <w:rPr>
            <w:snapToGrid w:val="0"/>
          </w:rPr>
          <w:tab/>
          <w:delTex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delText>
        </w:r>
      </w:del>
    </w:p>
    <w:p>
      <w:pPr>
        <w:pStyle w:val="Indenta"/>
        <w:spacing w:before="100"/>
        <w:rPr>
          <w:del w:id="663" w:author="svcMRProcess" w:date="2020-02-16T19:38:00Z"/>
          <w:snapToGrid w:val="0"/>
        </w:rPr>
      </w:pPr>
      <w:del w:id="664" w:author="svcMRProcess" w:date="2020-02-16T19:38:00Z">
        <w:r>
          <w:rPr>
            <w:snapToGrid w:val="0"/>
          </w:rPr>
          <w:tab/>
          <w:delText>(5)</w:delText>
        </w:r>
        <w:r>
          <w:rPr>
            <w:snapToGrid w:val="0"/>
          </w:rPr>
          <w:tab/>
        </w:r>
        <w:r>
          <w:rPr>
            <w:snapToGrid w:val="0"/>
            <w:spacing w:val="-2"/>
          </w:rPr>
          <w:delText>All such expenses shall be recoverable by the local government from the owner and occupier in a summary way, and until paid shall, by force of this Act, be deemed to be a charge on the house and building and also on the land on which the same is built or to which it appertains.</w:delText>
        </w:r>
      </w:del>
    </w:p>
    <w:p>
      <w:pPr>
        <w:pStyle w:val="Indenta"/>
        <w:spacing w:before="100"/>
        <w:rPr>
          <w:del w:id="665" w:author="svcMRProcess" w:date="2020-02-16T19:38:00Z"/>
          <w:snapToGrid w:val="0"/>
        </w:rPr>
      </w:pPr>
      <w:del w:id="666" w:author="svcMRProcess" w:date="2020-02-16T19:38:00Z">
        <w:r>
          <w:rPr>
            <w:snapToGrid w:val="0"/>
          </w:rPr>
          <w:tab/>
          <w:delText>(6)</w:delText>
        </w:r>
        <w:r>
          <w:rPr>
            <w:snapToGrid w:val="0"/>
          </w:rPr>
          <w:tab/>
          <w:delTex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delText>
        </w:r>
      </w:del>
    </w:p>
    <w:p>
      <w:pPr>
        <w:pStyle w:val="Indenta"/>
        <w:spacing w:before="100"/>
        <w:rPr>
          <w:del w:id="667" w:author="svcMRProcess" w:date="2020-02-16T19:38:00Z"/>
          <w:snapToGrid w:val="0"/>
        </w:rPr>
      </w:pPr>
      <w:del w:id="668" w:author="svcMRProcess" w:date="2020-02-16T19:38:00Z">
        <w:r>
          <w:rPr>
            <w:snapToGrid w:val="0"/>
          </w:rPr>
          <w:tab/>
          <w:delText>(7)</w:delText>
        </w:r>
        <w:r>
          <w:rPr>
            <w:snapToGrid w:val="0"/>
          </w:rPr>
          <w:tab/>
          <w:delText>The local government shall enforce the provisions of this section in every case in which the death from the disease known as tuberculosis occurs.</w:delText>
        </w:r>
      </w:del>
    </w:p>
    <w:p>
      <w:pPr>
        <w:pStyle w:val="Footnotesection"/>
        <w:ind w:left="890" w:hanging="890"/>
        <w:rPr>
          <w:del w:id="669" w:author="svcMRProcess" w:date="2020-02-16T19:38:00Z"/>
        </w:rPr>
      </w:pPr>
      <w:del w:id="670" w:author="svcMRProcess" w:date="2020-02-16T19:38:00Z">
        <w:r>
          <w:tab/>
          <w:delText>[Section 260, formerly section 213,</w:delText>
        </w:r>
        <w:r>
          <w:rPr>
            <w:spacing w:val="-2"/>
          </w:rPr>
          <w:delText xml:space="preserve"> renumbered as section 260 by No. 38 of 1933 s. 42;</w:delText>
        </w:r>
        <w:r>
          <w:delText xml:space="preserve"> amended by No. 113 of 1965 s. 8(1); No. 80 of 1987 s. 115; No. 14 of 1996 s. 4.]</w:delText>
        </w:r>
      </w:del>
    </w:p>
    <w:p>
      <w:pPr>
        <w:pStyle w:val="Heading5"/>
        <w:rPr>
          <w:del w:id="671" w:author="svcMRProcess" w:date="2020-02-16T19:38:00Z"/>
          <w:snapToGrid w:val="0"/>
        </w:rPr>
      </w:pPr>
      <w:bookmarkStart w:id="672" w:name="_Toc474846286"/>
      <w:del w:id="673" w:author="svcMRProcess" w:date="2020-02-16T19:38:00Z">
        <w:r>
          <w:rPr>
            <w:rStyle w:val="CharSectno"/>
          </w:rPr>
          <w:delText>261</w:delText>
        </w:r>
        <w:r>
          <w:rPr>
            <w:snapToGrid w:val="0"/>
          </w:rPr>
          <w:delText>.</w:delText>
        </w:r>
        <w:r>
          <w:rPr>
            <w:snapToGrid w:val="0"/>
          </w:rPr>
          <w:tab/>
          <w:delText>Local government may provide for destroying or disinfecting infected things and provide vehicles</w:delText>
        </w:r>
        <w:bookmarkEnd w:id="672"/>
      </w:del>
    </w:p>
    <w:p>
      <w:pPr>
        <w:pStyle w:val="Subsection"/>
        <w:rPr>
          <w:del w:id="674" w:author="svcMRProcess" w:date="2020-02-16T19:38:00Z"/>
          <w:snapToGrid w:val="0"/>
        </w:rPr>
      </w:pPr>
      <w:del w:id="675" w:author="svcMRProcess" w:date="2020-02-16T19:38:00Z">
        <w:r>
          <w:rPr>
            <w:snapToGrid w:val="0"/>
          </w:rPr>
          <w:tab/>
        </w:r>
        <w:r>
          <w:rPr>
            <w:snapToGrid w:val="0"/>
          </w:rPr>
          <w:tab/>
          <w:delText xml:space="preserve">The local government may, and when the </w:delText>
        </w:r>
        <w:r>
          <w:delText>Chief Health Officer</w:delText>
        </w:r>
        <w:r>
          <w:rPr>
            <w:snapToGrid w:val="0"/>
          </w:rPr>
          <w:delText xml:space="preserve"> so requires shall —</w:delText>
        </w:r>
      </w:del>
    </w:p>
    <w:p>
      <w:pPr>
        <w:pStyle w:val="Indenta"/>
        <w:spacing w:before="60"/>
        <w:rPr>
          <w:del w:id="676" w:author="svcMRProcess" w:date="2020-02-16T19:38:00Z"/>
          <w:snapToGrid w:val="0"/>
        </w:rPr>
      </w:pPr>
      <w:del w:id="677" w:author="svcMRProcess" w:date="2020-02-16T19:38:00Z">
        <w:r>
          <w:rPr>
            <w:snapToGrid w:val="0"/>
          </w:rPr>
          <w:tab/>
          <w:delText>(1)</w:delText>
        </w:r>
        <w:r>
          <w:rPr>
            <w:snapToGrid w:val="0"/>
          </w:rPr>
          <w:tab/>
          <w:delText>cause disinfection or destruction of any bedding, clothing, or other articles or things which have been exposed to infection from any infectious disease, and pay compensation for the things damaged or destroyed not to exceed their reasonable market value;</w:delText>
        </w:r>
      </w:del>
    </w:p>
    <w:p>
      <w:pPr>
        <w:pStyle w:val="Indenta"/>
        <w:rPr>
          <w:del w:id="678" w:author="svcMRProcess" w:date="2020-02-16T19:38:00Z"/>
          <w:snapToGrid w:val="0"/>
        </w:rPr>
      </w:pPr>
      <w:del w:id="679" w:author="svcMRProcess" w:date="2020-02-16T19:38:00Z">
        <w:r>
          <w:rPr>
            <w:snapToGrid w:val="0"/>
          </w:rPr>
          <w:tab/>
          <w:delText>(2)</w:delText>
        </w:r>
        <w:r>
          <w:rPr>
            <w:snapToGrid w:val="0"/>
          </w:rPr>
          <w:tab/>
          <w:delText>provide a proper place, with all necessary apparatus and attendance, for the disinfection or destruction of bedding, clothing, or other things which have been exposed to infection from any infectious disease;</w:delText>
        </w:r>
      </w:del>
    </w:p>
    <w:p>
      <w:pPr>
        <w:pStyle w:val="Indenta"/>
        <w:rPr>
          <w:del w:id="680" w:author="svcMRProcess" w:date="2020-02-16T19:38:00Z"/>
          <w:snapToGrid w:val="0"/>
        </w:rPr>
      </w:pPr>
      <w:del w:id="681" w:author="svcMRProcess" w:date="2020-02-16T19:38:00Z">
        <w:r>
          <w:rPr>
            <w:snapToGrid w:val="0"/>
          </w:rPr>
          <w:tab/>
          <w:delText>(3)</w:delText>
        </w:r>
        <w:r>
          <w:rPr>
            <w:snapToGrid w:val="0"/>
          </w:rPr>
          <w:tab/>
          <w:delText>provide and maintain vehicles suitable for the conveyance of infected things to the place of disinfection or destruction;</w:delText>
        </w:r>
      </w:del>
    </w:p>
    <w:p>
      <w:pPr>
        <w:pStyle w:val="Indenta"/>
        <w:rPr>
          <w:del w:id="682" w:author="svcMRProcess" w:date="2020-02-16T19:38:00Z"/>
          <w:snapToGrid w:val="0"/>
        </w:rPr>
      </w:pPr>
      <w:del w:id="683" w:author="svcMRProcess" w:date="2020-02-16T19:38:00Z">
        <w:r>
          <w:rPr>
            <w:snapToGrid w:val="0"/>
          </w:rPr>
          <w:tab/>
          <w:delText>(4)</w:delText>
        </w:r>
        <w:r>
          <w:rPr>
            <w:snapToGrid w:val="0"/>
          </w:rPr>
          <w:tab/>
          <w:delText>provide and maintain vehicles suitable for the conveyance of persons affected with infectious disease to a hospital or other place of reception.</w:delText>
        </w:r>
      </w:del>
    </w:p>
    <w:p>
      <w:pPr>
        <w:pStyle w:val="Footnotesection"/>
        <w:rPr>
          <w:del w:id="684" w:author="svcMRProcess" w:date="2020-02-16T19:38:00Z"/>
        </w:rPr>
      </w:pPr>
      <w:del w:id="685" w:author="svcMRProcess" w:date="2020-02-16T19:38:00Z">
        <w:r>
          <w:tab/>
          <w:delText>[Section 261, formerly section 214,</w:delText>
        </w:r>
        <w:r>
          <w:rPr>
            <w:spacing w:val="-2"/>
          </w:rPr>
          <w:delText xml:space="preserve"> renumbered as section 261 by No. 38 of 1933 s. 42;</w:delText>
        </w:r>
        <w:r>
          <w:delText xml:space="preserve"> amended by No. 28 of 1984 s. 45; No. 14 of 1996 s. 4; No. 19 of 2016 s. 100.]</w:delText>
        </w:r>
      </w:del>
    </w:p>
    <w:p>
      <w:pPr>
        <w:pStyle w:val="Heading5"/>
        <w:spacing w:before="240"/>
        <w:rPr>
          <w:del w:id="686" w:author="svcMRProcess" w:date="2020-02-16T19:38:00Z"/>
          <w:snapToGrid w:val="0"/>
        </w:rPr>
      </w:pPr>
      <w:bookmarkStart w:id="687" w:name="_Toc474846287"/>
      <w:del w:id="688" w:author="svcMRProcess" w:date="2020-02-16T19:38:00Z">
        <w:r>
          <w:rPr>
            <w:rStyle w:val="CharSectno"/>
          </w:rPr>
          <w:delText>262</w:delText>
        </w:r>
        <w:r>
          <w:rPr>
            <w:snapToGrid w:val="0"/>
          </w:rPr>
          <w:delText>.</w:delText>
        </w:r>
        <w:r>
          <w:rPr>
            <w:snapToGrid w:val="0"/>
          </w:rPr>
          <w:tab/>
          <w:delText>Restrictions on use of such vehicles</w:delText>
        </w:r>
        <w:bookmarkEnd w:id="687"/>
      </w:del>
    </w:p>
    <w:p>
      <w:pPr>
        <w:pStyle w:val="Subsection"/>
        <w:spacing w:before="180"/>
        <w:rPr>
          <w:del w:id="689" w:author="svcMRProcess" w:date="2020-02-16T19:38:00Z"/>
          <w:snapToGrid w:val="0"/>
        </w:rPr>
      </w:pPr>
      <w:del w:id="690" w:author="svcMRProcess" w:date="2020-02-16T19:38:00Z">
        <w:r>
          <w:rPr>
            <w:snapToGrid w:val="0"/>
          </w:rPr>
          <w:tab/>
        </w:r>
        <w:r>
          <w:rPr>
            <w:snapToGrid w:val="0"/>
          </w:rPr>
          <w:tab/>
          <w:delText>For the purpose of the last preceding section, the following provisions shall apply:</w:delText>
        </w:r>
      </w:del>
    </w:p>
    <w:p>
      <w:pPr>
        <w:pStyle w:val="Indenta"/>
        <w:spacing w:before="100"/>
        <w:rPr>
          <w:del w:id="691" w:author="svcMRProcess" w:date="2020-02-16T19:38:00Z"/>
          <w:snapToGrid w:val="0"/>
        </w:rPr>
      </w:pPr>
      <w:del w:id="692" w:author="svcMRProcess" w:date="2020-02-16T19:38:00Z">
        <w:r>
          <w:rPr>
            <w:snapToGrid w:val="0"/>
          </w:rPr>
          <w:tab/>
          <w:delText>(1)</w:delText>
        </w:r>
        <w:r>
          <w:rPr>
            <w:snapToGrid w:val="0"/>
          </w:rPr>
          <w:tab/>
          <w:delText>Vehicles for the conveyance of infected things shall not be used for the conveyance of infected persons.</w:delText>
        </w:r>
      </w:del>
    </w:p>
    <w:p>
      <w:pPr>
        <w:pStyle w:val="Indenta"/>
        <w:spacing w:before="100"/>
        <w:rPr>
          <w:del w:id="693" w:author="svcMRProcess" w:date="2020-02-16T19:38:00Z"/>
          <w:snapToGrid w:val="0"/>
        </w:rPr>
      </w:pPr>
      <w:del w:id="694" w:author="svcMRProcess" w:date="2020-02-16T19:38:00Z">
        <w:r>
          <w:rPr>
            <w:snapToGrid w:val="0"/>
          </w:rPr>
          <w:tab/>
          <w:delText>(2)</w:delText>
        </w:r>
        <w:r>
          <w:rPr>
            <w:snapToGrid w:val="0"/>
          </w:rPr>
          <w:tab/>
          <w:delText>Forthwith after being used for the conveyance of infected persons or things the vehicles shall be effectually disinfected.</w:delText>
        </w:r>
      </w:del>
    </w:p>
    <w:p>
      <w:pPr>
        <w:pStyle w:val="Indenta"/>
        <w:spacing w:before="100"/>
        <w:rPr>
          <w:del w:id="695" w:author="svcMRProcess" w:date="2020-02-16T19:38:00Z"/>
          <w:snapToGrid w:val="0"/>
        </w:rPr>
      </w:pPr>
      <w:del w:id="696" w:author="svcMRProcess" w:date="2020-02-16T19:38:00Z">
        <w:r>
          <w:rPr>
            <w:snapToGrid w:val="0"/>
          </w:rPr>
          <w:tab/>
          <w:delText>(3)</w:delText>
        </w:r>
        <w:r>
          <w:rPr>
            <w:snapToGrid w:val="0"/>
          </w:rPr>
          <w:tab/>
          <w:delText xml:space="preserve">A vehicle which has been used for the conveyance of infected persons or things shall not be used for any other purpose until an </w:delText>
        </w:r>
        <w:r>
          <w:delText>authorised</w:delText>
        </w:r>
        <w:r>
          <w:rPr>
            <w:snapToGrid w:val="0"/>
          </w:rPr>
          <w:delText xml:space="preserve"> officer certifies in writing that it has been effectively disinfected.</w:delText>
        </w:r>
      </w:del>
    </w:p>
    <w:p>
      <w:pPr>
        <w:pStyle w:val="Indenta"/>
        <w:spacing w:before="100"/>
        <w:rPr>
          <w:del w:id="697" w:author="svcMRProcess" w:date="2020-02-16T19:38:00Z"/>
          <w:snapToGrid w:val="0"/>
        </w:rPr>
      </w:pPr>
      <w:del w:id="698" w:author="svcMRProcess" w:date="2020-02-16T19:38:00Z">
        <w:r>
          <w:rPr>
            <w:snapToGrid w:val="0"/>
          </w:rPr>
          <w:tab/>
          <w:delText>(4)</w:delText>
        </w:r>
        <w:r>
          <w:rPr>
            <w:snapToGrid w:val="0"/>
          </w:rPr>
          <w:tab/>
          <w:delText>If any vehicle is used in breach of this section every person who so uses it, or permits it to be used, commits an offence.</w:delText>
        </w:r>
      </w:del>
    </w:p>
    <w:p>
      <w:pPr>
        <w:pStyle w:val="Indenta"/>
        <w:spacing w:before="100"/>
        <w:rPr>
          <w:del w:id="699" w:author="svcMRProcess" w:date="2020-02-16T19:38:00Z"/>
          <w:snapToGrid w:val="0"/>
        </w:rPr>
      </w:pPr>
      <w:del w:id="700" w:author="svcMRProcess" w:date="2020-02-16T19:38:00Z">
        <w:r>
          <w:rPr>
            <w:snapToGrid w:val="0"/>
          </w:rPr>
          <w:tab/>
          <w:delText>(5)</w:delText>
        </w:r>
        <w:r>
          <w:rPr>
            <w:snapToGrid w:val="0"/>
          </w:rPr>
          <w:tab/>
          <w:delText>The work of providing and maintaining vehicles, and of disinfecting and destroying infected things, and of conveying infected persons and things, shall be done by the local government at its own cost in all things:</w:delText>
        </w:r>
      </w:del>
    </w:p>
    <w:p>
      <w:pPr>
        <w:pStyle w:val="Subsection"/>
        <w:widowControl w:val="0"/>
        <w:spacing w:before="120"/>
        <w:rPr>
          <w:del w:id="701" w:author="svcMRProcess" w:date="2020-02-16T19:38:00Z"/>
          <w:snapToGrid w:val="0"/>
        </w:rPr>
      </w:pPr>
      <w:del w:id="702" w:author="svcMRProcess" w:date="2020-02-16T19:38:00Z">
        <w:r>
          <w:rPr>
            <w:snapToGrid w:val="0"/>
          </w:rPr>
          <w:tab/>
        </w:r>
        <w:r>
          <w:rPr>
            <w:snapToGrid w:val="0"/>
          </w:rPr>
          <w:tab/>
          <w:delText>Provided that the local government shall be entitled to recover from the owner the reasonable cost of disinfecting infected things.</w:delText>
        </w:r>
      </w:del>
    </w:p>
    <w:p>
      <w:pPr>
        <w:pStyle w:val="Footnotesection"/>
        <w:keepLines w:val="0"/>
        <w:spacing w:before="80"/>
        <w:ind w:left="890" w:hanging="890"/>
        <w:rPr>
          <w:del w:id="703" w:author="svcMRProcess" w:date="2020-02-16T19:38:00Z"/>
        </w:rPr>
      </w:pPr>
      <w:del w:id="704" w:author="svcMRProcess" w:date="2020-02-16T19:38:00Z">
        <w:r>
          <w:tab/>
          <w:delText>[Section 262, formerly section 215,</w:delText>
        </w:r>
        <w:r>
          <w:rPr>
            <w:spacing w:val="-2"/>
          </w:rPr>
          <w:delText xml:space="preserve"> renumbered as section 262 by No. 38 of 1933 s. 42;</w:delText>
        </w:r>
        <w:r>
          <w:delText xml:space="preserve"> amended by No. 113 of 1965 s. 8(1); No. 24 of 1970 s. 12; No. 80 of 1987 s. 116; No. 59 of 1991 s. 5; No. 14 of 1996 s. 4; No. 28 of 1996 s. 21; No. 19 of 2016 s. 99.]</w:delText>
        </w:r>
      </w:del>
    </w:p>
    <w:p>
      <w:pPr>
        <w:pStyle w:val="Heading5"/>
        <w:spacing w:before="180"/>
        <w:rPr>
          <w:del w:id="705" w:author="svcMRProcess" w:date="2020-02-16T19:38:00Z"/>
          <w:snapToGrid w:val="0"/>
        </w:rPr>
      </w:pPr>
      <w:bookmarkStart w:id="706" w:name="_Toc474846288"/>
      <w:del w:id="707" w:author="svcMRProcess" w:date="2020-02-16T19:38:00Z">
        <w:r>
          <w:rPr>
            <w:rStyle w:val="CharSectno"/>
          </w:rPr>
          <w:delText>263</w:delText>
        </w:r>
        <w:r>
          <w:rPr>
            <w:snapToGrid w:val="0"/>
          </w:rPr>
          <w:delText>.</w:delText>
        </w:r>
        <w:r>
          <w:rPr>
            <w:snapToGrid w:val="0"/>
          </w:rPr>
          <w:tab/>
          <w:delText>Removal of persons suffering from infectious disease to hospital</w:delText>
        </w:r>
        <w:bookmarkEnd w:id="706"/>
      </w:del>
    </w:p>
    <w:p>
      <w:pPr>
        <w:pStyle w:val="Subsection"/>
        <w:spacing w:before="120"/>
        <w:rPr>
          <w:del w:id="708" w:author="svcMRProcess" w:date="2020-02-16T19:38:00Z"/>
          <w:snapToGrid w:val="0"/>
        </w:rPr>
      </w:pPr>
      <w:del w:id="709" w:author="svcMRProcess" w:date="2020-02-16T19:38:00Z">
        <w:r>
          <w:rPr>
            <w:snapToGrid w:val="0"/>
          </w:rPr>
          <w:tab/>
        </w:r>
        <w:r>
          <w:rPr>
            <w:snapToGrid w:val="0"/>
          </w:rPr>
          <w:tab/>
          <w:delText xml:space="preserve">On the order of </w:delText>
        </w:r>
        <w:r>
          <w:delText>the Chief Health Officer</w:delText>
        </w:r>
        <w:r>
          <w:rPr>
            <w:snapToGrid w:val="0"/>
          </w:rPr>
          <w:delText>, any person who is suffering from any infectious disease may be removed to any hospital available for the reception and treatment of persons suffering from such disease; and with respect to such order the following provisions shall apply:</w:delText>
        </w:r>
      </w:del>
    </w:p>
    <w:p>
      <w:pPr>
        <w:pStyle w:val="Indenta"/>
        <w:rPr>
          <w:del w:id="710" w:author="svcMRProcess" w:date="2020-02-16T19:38:00Z"/>
          <w:snapToGrid w:val="0"/>
        </w:rPr>
      </w:pPr>
      <w:del w:id="711" w:author="svcMRProcess" w:date="2020-02-16T19:38:00Z">
        <w:r>
          <w:rPr>
            <w:snapToGrid w:val="0"/>
          </w:rPr>
          <w:tab/>
          <w:delText>(1)</w:delText>
        </w:r>
        <w:r>
          <w:rPr>
            <w:snapToGrid w:val="0"/>
          </w:rPr>
          <w:tab/>
          <w:delText xml:space="preserve">The order may be made by the </w:delText>
        </w:r>
        <w:r>
          <w:delText>Chief Health Officer</w:delText>
        </w:r>
        <w:r>
          <w:rPr>
            <w:snapToGrid w:val="0"/>
          </w:rPr>
          <w:delText xml:space="preserve"> in any case where, in the interests of public health, he thinks it expedient so to do.</w:delText>
        </w:r>
      </w:del>
    </w:p>
    <w:p>
      <w:pPr>
        <w:pStyle w:val="Indenta"/>
        <w:rPr>
          <w:del w:id="712" w:author="svcMRProcess" w:date="2020-02-16T19:38:00Z"/>
          <w:snapToGrid w:val="0"/>
        </w:rPr>
      </w:pPr>
      <w:del w:id="713" w:author="svcMRProcess" w:date="2020-02-16T19:38:00Z">
        <w:r>
          <w:rPr>
            <w:snapToGrid w:val="0"/>
          </w:rPr>
          <w:tab/>
          <w:delText>(2)</w:delText>
        </w:r>
        <w:r>
          <w:rPr>
            <w:snapToGrid w:val="0"/>
          </w:rPr>
          <w:tab/>
          <w:delText xml:space="preserve">The order shall be made in every case where the </w:delText>
        </w:r>
        <w:r>
          <w:delText>Chief Health Officer</w:delText>
        </w:r>
        <w:r>
          <w:rPr>
            <w:snapToGrid w:val="0"/>
          </w:rPr>
          <w:delText xml:space="preserve"> is satisfied that the patient is without proper lodging or accommodation, or is living in a house in which he cannot be effectually isolated so as to prevent the risk of the infection spreading to other persons living in the house.</w:delText>
        </w:r>
      </w:del>
    </w:p>
    <w:p>
      <w:pPr>
        <w:pStyle w:val="Indenta"/>
        <w:rPr>
          <w:del w:id="714" w:author="svcMRProcess" w:date="2020-02-16T19:38:00Z"/>
          <w:snapToGrid w:val="0"/>
        </w:rPr>
      </w:pPr>
      <w:del w:id="715" w:author="svcMRProcess" w:date="2020-02-16T19:38:00Z">
        <w:r>
          <w:rPr>
            <w:snapToGrid w:val="0"/>
          </w:rPr>
          <w:tab/>
          <w:delText>(3)</w:delText>
        </w:r>
        <w:r>
          <w:rPr>
            <w:snapToGrid w:val="0"/>
          </w:rPr>
          <w:tab/>
          <w:delText>The order need not be addressed to any specified person, but shall be obeyed by every officer of the local government upon whom it is served or to whose knowledge it comes.</w:delText>
        </w:r>
      </w:del>
    </w:p>
    <w:p>
      <w:pPr>
        <w:pStyle w:val="Indenta"/>
        <w:keepNext/>
        <w:rPr>
          <w:del w:id="716" w:author="svcMRProcess" w:date="2020-02-16T19:38:00Z"/>
          <w:snapToGrid w:val="0"/>
        </w:rPr>
      </w:pPr>
      <w:del w:id="717" w:author="svcMRProcess" w:date="2020-02-16T19:38:00Z">
        <w:r>
          <w:rPr>
            <w:snapToGrid w:val="0"/>
          </w:rPr>
          <w:tab/>
          <w:delText>(4)</w:delText>
        </w:r>
        <w:r>
          <w:rPr>
            <w:snapToGrid w:val="0"/>
          </w:rPr>
          <w:tab/>
          <w:delText>Every person who wilfully disobeys the order, or in any way obstructs or delays the prompt execution thereof, commits an offence.</w:delText>
        </w:r>
      </w:del>
    </w:p>
    <w:p>
      <w:pPr>
        <w:pStyle w:val="Footnotesection"/>
        <w:rPr>
          <w:del w:id="718" w:author="svcMRProcess" w:date="2020-02-16T19:38:00Z"/>
        </w:rPr>
      </w:pPr>
      <w:del w:id="719" w:author="svcMRProcess" w:date="2020-02-16T19:38:00Z">
        <w:r>
          <w:tab/>
          <w:delText>[Section 263, formerly section 216,</w:delText>
        </w:r>
        <w:r>
          <w:rPr>
            <w:spacing w:val="-2"/>
          </w:rPr>
          <w:delText xml:space="preserve"> renumbered as section 263 by No. 38 of 1933 s. 42;</w:delText>
        </w:r>
        <w:r>
          <w:delText xml:space="preserve"> amended by No. 113 of 1965 s. 8(1); No. 80 of 1987 s. 117; No. 14 of 1996 s. 4; No. 19 of 2016 s. 99.]</w:delText>
        </w:r>
      </w:del>
    </w:p>
    <w:p>
      <w:pPr>
        <w:pStyle w:val="Heading5"/>
        <w:rPr>
          <w:del w:id="720" w:author="svcMRProcess" w:date="2020-02-16T19:38:00Z"/>
          <w:snapToGrid w:val="0"/>
        </w:rPr>
      </w:pPr>
      <w:bookmarkStart w:id="721" w:name="_Toc474846289"/>
      <w:del w:id="722" w:author="svcMRProcess" w:date="2020-02-16T19:38:00Z">
        <w:r>
          <w:rPr>
            <w:rStyle w:val="CharSectno"/>
          </w:rPr>
          <w:delText>264</w:delText>
        </w:r>
        <w:r>
          <w:rPr>
            <w:snapToGrid w:val="0"/>
          </w:rPr>
          <w:delText>.</w:delText>
        </w:r>
        <w:r>
          <w:rPr>
            <w:snapToGrid w:val="0"/>
          </w:rPr>
          <w:tab/>
          <w:delText>Exposure of infected persons and things</w:delText>
        </w:r>
        <w:bookmarkEnd w:id="721"/>
      </w:del>
    </w:p>
    <w:p>
      <w:pPr>
        <w:pStyle w:val="Subsection"/>
        <w:rPr>
          <w:del w:id="723" w:author="svcMRProcess" w:date="2020-02-16T19:38:00Z"/>
          <w:snapToGrid w:val="0"/>
        </w:rPr>
      </w:pPr>
      <w:del w:id="724" w:author="svcMRProcess" w:date="2020-02-16T19:38:00Z">
        <w:r>
          <w:rPr>
            <w:snapToGrid w:val="0"/>
          </w:rPr>
          <w:tab/>
          <w:delText>(1)</w:delText>
        </w:r>
        <w:r>
          <w:rPr>
            <w:snapToGrid w:val="0"/>
          </w:rPr>
          <w:tab/>
          <w:delText>Any person who —</w:delText>
        </w:r>
      </w:del>
    </w:p>
    <w:p>
      <w:pPr>
        <w:pStyle w:val="Indenta"/>
        <w:rPr>
          <w:del w:id="725" w:author="svcMRProcess" w:date="2020-02-16T19:38:00Z"/>
          <w:snapToGrid w:val="0"/>
        </w:rPr>
      </w:pPr>
      <w:del w:id="726" w:author="svcMRProcess" w:date="2020-02-16T19:38:00Z">
        <w:r>
          <w:rPr>
            <w:snapToGrid w:val="0"/>
          </w:rPr>
          <w:tab/>
          <w:delText>(a)</w:delText>
        </w:r>
        <w:r>
          <w:rPr>
            <w:snapToGrid w:val="0"/>
          </w:rPr>
          <w:tab/>
          <w:delText>while affected with any infectious disease, wilfully exposes himself in any public house, or in any public place, or public vehicle without proper precautions against spreading the infection; or</w:delText>
        </w:r>
      </w:del>
    </w:p>
    <w:p>
      <w:pPr>
        <w:pStyle w:val="Indenta"/>
        <w:rPr>
          <w:del w:id="727" w:author="svcMRProcess" w:date="2020-02-16T19:38:00Z"/>
          <w:snapToGrid w:val="0"/>
        </w:rPr>
      </w:pPr>
      <w:del w:id="728" w:author="svcMRProcess" w:date="2020-02-16T19:38:00Z">
        <w:r>
          <w:rPr>
            <w:snapToGrid w:val="0"/>
          </w:rPr>
          <w:tab/>
          <w:delText>(b)</w:delText>
        </w:r>
        <w:r>
          <w:rPr>
            <w:snapToGrid w:val="0"/>
          </w:rPr>
          <w:tab/>
          <w:delText>while affected as aforesaid, enters any public vehicle, without previously notifying to the owner, conductor, or driver thereof that he is so affected; or</w:delText>
        </w:r>
      </w:del>
    </w:p>
    <w:p>
      <w:pPr>
        <w:pStyle w:val="Indenta"/>
        <w:rPr>
          <w:del w:id="729" w:author="svcMRProcess" w:date="2020-02-16T19:38:00Z"/>
          <w:snapToGrid w:val="0"/>
        </w:rPr>
      </w:pPr>
      <w:del w:id="730" w:author="svcMRProcess" w:date="2020-02-16T19:38:00Z">
        <w:r>
          <w:rPr>
            <w:snapToGrid w:val="0"/>
          </w:rPr>
          <w:tab/>
          <w:delText>(c)</w:delText>
        </w:r>
        <w:r>
          <w:rPr>
            <w:snapToGrid w:val="0"/>
          </w:rPr>
          <w:tab/>
          <w:delText>being in charge of any person so affected, so exposes such person or allows him to do anything in breach of this section,</w:delText>
        </w:r>
      </w:del>
    </w:p>
    <w:p>
      <w:pPr>
        <w:pStyle w:val="Subsection"/>
        <w:spacing w:before="120"/>
        <w:rPr>
          <w:del w:id="731" w:author="svcMRProcess" w:date="2020-02-16T19:38:00Z"/>
          <w:snapToGrid w:val="0"/>
        </w:rPr>
      </w:pPr>
      <w:del w:id="732" w:author="svcMRProcess" w:date="2020-02-16T19:38:00Z">
        <w:r>
          <w:rPr>
            <w:snapToGrid w:val="0"/>
          </w:rPr>
          <w:tab/>
        </w:r>
        <w:r>
          <w:rPr>
            <w:snapToGrid w:val="0"/>
          </w:rPr>
          <w:tab/>
          <w:delText>commits an offence.</w:delText>
        </w:r>
      </w:del>
    </w:p>
    <w:p>
      <w:pPr>
        <w:pStyle w:val="Subsection"/>
        <w:spacing w:before="120"/>
        <w:rPr>
          <w:del w:id="733" w:author="svcMRProcess" w:date="2020-02-16T19:38:00Z"/>
          <w:snapToGrid w:val="0"/>
        </w:rPr>
      </w:pPr>
      <w:del w:id="734" w:author="svcMRProcess" w:date="2020-02-16T19:38:00Z">
        <w:r>
          <w:rPr>
            <w:snapToGrid w:val="0"/>
          </w:rPr>
          <w:tab/>
          <w:delText>(2)</w:delText>
        </w:r>
        <w:r>
          <w:rPr>
            <w:snapToGrid w:val="0"/>
          </w:rPr>
          <w:tab/>
          <w:delText xml:space="preserve">Any person who, while affected with any infectious disease, enters any public vehicle without previously notifying to the owner or driver that he is so affected, shall, in addition, be ordered by the </w:delText>
        </w:r>
        <w:r>
          <w:delText xml:space="preserve">court of summary jurisdiction </w:delText>
        </w:r>
        <w:r>
          <w:rPr>
            <w:snapToGrid w:val="0"/>
          </w:rPr>
          <w:delText>to pay such owner and driver the amount of any expense and loss they may respectively incur in carrying into effect the provisions of this Act with respect to disinfection of the conveyance:</w:delText>
        </w:r>
      </w:del>
    </w:p>
    <w:p>
      <w:pPr>
        <w:pStyle w:val="Subsection"/>
        <w:spacing w:before="120"/>
        <w:rPr>
          <w:del w:id="735" w:author="svcMRProcess" w:date="2020-02-16T19:38:00Z"/>
          <w:snapToGrid w:val="0"/>
        </w:rPr>
      </w:pPr>
      <w:del w:id="736" w:author="svcMRProcess" w:date="2020-02-16T19:38:00Z">
        <w:r>
          <w:rPr>
            <w:snapToGrid w:val="0"/>
          </w:rPr>
          <w:tab/>
        </w:r>
        <w:r>
          <w:rPr>
            <w:snapToGrid w:val="0"/>
          </w:rPr>
          <w:tab/>
          <w:delText>Provided that no proceedings shall be taken against persons transmitting with proper precautions any bedding, clothing, or other things for the purpose of having the same disinfected.</w:delText>
        </w:r>
      </w:del>
    </w:p>
    <w:p>
      <w:pPr>
        <w:pStyle w:val="Footnotesection"/>
        <w:spacing w:before="80"/>
        <w:ind w:left="890" w:hanging="890"/>
        <w:rPr>
          <w:del w:id="737" w:author="svcMRProcess" w:date="2020-02-16T19:38:00Z"/>
        </w:rPr>
      </w:pPr>
      <w:del w:id="738" w:author="svcMRProcess" w:date="2020-02-16T19:38:00Z">
        <w:r>
          <w:tab/>
          <w:delText>[Section 264, formerly section 217,</w:delText>
        </w:r>
        <w:r>
          <w:rPr>
            <w:spacing w:val="-2"/>
          </w:rPr>
          <w:delText xml:space="preserve"> renumbered as section 264 by No. 38 of 1933 s. 42;</w:delText>
        </w:r>
        <w:r>
          <w:delText xml:space="preserve"> amended by No. 113 of 1965 s. 8(1); No. 80 of 1987 s. 118; No. 59 of 2004 s. 141.]</w:delText>
        </w:r>
      </w:del>
    </w:p>
    <w:p>
      <w:pPr>
        <w:pStyle w:val="Heading5"/>
        <w:spacing w:before="180"/>
        <w:rPr>
          <w:del w:id="739" w:author="svcMRProcess" w:date="2020-02-16T19:38:00Z"/>
          <w:snapToGrid w:val="0"/>
        </w:rPr>
      </w:pPr>
      <w:bookmarkStart w:id="740" w:name="_Toc474846290"/>
      <w:del w:id="741" w:author="svcMRProcess" w:date="2020-02-16T19:38:00Z">
        <w:r>
          <w:rPr>
            <w:rStyle w:val="CharSectno"/>
          </w:rPr>
          <w:delText>265</w:delText>
        </w:r>
        <w:r>
          <w:rPr>
            <w:snapToGrid w:val="0"/>
          </w:rPr>
          <w:delText>.</w:delText>
        </w:r>
        <w:r>
          <w:rPr>
            <w:snapToGrid w:val="0"/>
          </w:rPr>
          <w:tab/>
          <w:delText>Precautions when infected person enters public vehicle</w:delText>
        </w:r>
        <w:bookmarkEnd w:id="740"/>
      </w:del>
    </w:p>
    <w:p>
      <w:pPr>
        <w:pStyle w:val="Subsection"/>
        <w:spacing w:before="120"/>
        <w:rPr>
          <w:del w:id="742" w:author="svcMRProcess" w:date="2020-02-16T19:38:00Z"/>
          <w:snapToGrid w:val="0"/>
        </w:rPr>
      </w:pPr>
      <w:del w:id="743" w:author="svcMRProcess" w:date="2020-02-16T19:38:00Z">
        <w:r>
          <w:rPr>
            <w:snapToGrid w:val="0"/>
          </w:rPr>
          <w:tab/>
        </w:r>
        <w:r>
          <w:rPr>
            <w:snapToGrid w:val="0"/>
          </w:rPr>
          <w:tab/>
          <w:delText>Every owner, driver, or conductor of a public vehicle —</w:delText>
        </w:r>
      </w:del>
    </w:p>
    <w:p>
      <w:pPr>
        <w:pStyle w:val="Indenta"/>
        <w:rPr>
          <w:del w:id="744" w:author="svcMRProcess" w:date="2020-02-16T19:38:00Z"/>
          <w:snapToGrid w:val="0"/>
        </w:rPr>
      </w:pPr>
      <w:del w:id="745" w:author="svcMRProcess" w:date="2020-02-16T19:38:00Z">
        <w:r>
          <w:rPr>
            <w:snapToGrid w:val="0"/>
          </w:rPr>
          <w:tab/>
          <w:delText>(1)</w:delText>
        </w:r>
        <w:r>
          <w:rPr>
            <w:snapToGrid w:val="0"/>
          </w:rPr>
          <w:tab/>
          <w:delText xml:space="preserve">shall immediately cause the disinfection, to the satisfaction of an </w:delText>
        </w:r>
        <w:r>
          <w:delText>authorised</w:delText>
        </w:r>
        <w:r>
          <w:rPr>
            <w:snapToGrid w:val="0"/>
          </w:rPr>
          <w:delText xml:space="preserve"> officer, of such vehicle after it has to his knowledge conveyed any person affected with any infectious disease;</w:delText>
        </w:r>
      </w:del>
    </w:p>
    <w:p>
      <w:pPr>
        <w:pStyle w:val="Indenta"/>
        <w:rPr>
          <w:del w:id="746" w:author="svcMRProcess" w:date="2020-02-16T19:38:00Z"/>
          <w:snapToGrid w:val="0"/>
        </w:rPr>
      </w:pPr>
      <w:del w:id="747" w:author="svcMRProcess" w:date="2020-02-16T19:38:00Z">
        <w:r>
          <w:rPr>
            <w:snapToGrid w:val="0"/>
          </w:rPr>
          <w:tab/>
          <w:delText>(2)</w:delText>
        </w:r>
        <w:r>
          <w:rPr>
            <w:snapToGrid w:val="0"/>
          </w:rPr>
          <w:tab/>
          <w:delText>may also require such person to pay or deposit a sum sufficient to defray the expenses of effectually disinfecting the vehicle.</w:delText>
        </w:r>
      </w:del>
    </w:p>
    <w:p>
      <w:pPr>
        <w:pStyle w:val="Footnotesection"/>
        <w:keepLines w:val="0"/>
        <w:ind w:left="890" w:hanging="890"/>
        <w:rPr>
          <w:del w:id="748" w:author="svcMRProcess" w:date="2020-02-16T19:38:00Z"/>
        </w:rPr>
      </w:pPr>
      <w:del w:id="749" w:author="svcMRProcess" w:date="2020-02-16T19:38:00Z">
        <w:r>
          <w:tab/>
          <w:delText>[Section 265, formerly section 218,</w:delText>
        </w:r>
        <w:r>
          <w:rPr>
            <w:spacing w:val="-2"/>
          </w:rPr>
          <w:delText xml:space="preserve"> renumbered as section 265 by No. 38 of 1933 s. 42;</w:delText>
        </w:r>
        <w:r>
          <w:delText xml:space="preserve"> amended by No. 24 of 1970 s. 12; No. 59 of 1991 s. 5; No. 28 of 1996 s. 21; No. 19 of 2016 s. 99.]</w:delText>
        </w:r>
      </w:del>
    </w:p>
    <w:p>
      <w:pPr>
        <w:pStyle w:val="Heading5"/>
        <w:rPr>
          <w:del w:id="750" w:author="svcMRProcess" w:date="2020-02-16T19:38:00Z"/>
          <w:snapToGrid w:val="0"/>
        </w:rPr>
      </w:pPr>
      <w:bookmarkStart w:id="751" w:name="_Toc474846291"/>
      <w:del w:id="752" w:author="svcMRProcess" w:date="2020-02-16T19:38:00Z">
        <w:r>
          <w:rPr>
            <w:rStyle w:val="CharSectno"/>
          </w:rPr>
          <w:delText>266</w:delText>
        </w:r>
        <w:r>
          <w:rPr>
            <w:snapToGrid w:val="0"/>
          </w:rPr>
          <w:delText>.</w:delText>
        </w:r>
        <w:r>
          <w:rPr>
            <w:snapToGrid w:val="0"/>
          </w:rPr>
          <w:tab/>
          <w:delText>Penalty for non</w:delText>
        </w:r>
        <w:r>
          <w:rPr>
            <w:snapToGrid w:val="0"/>
          </w:rPr>
          <w:noBreakHyphen/>
          <w:delText>compliance</w:delText>
        </w:r>
        <w:bookmarkEnd w:id="751"/>
      </w:del>
    </w:p>
    <w:p>
      <w:pPr>
        <w:pStyle w:val="Subsection"/>
        <w:spacing w:before="180"/>
        <w:rPr>
          <w:del w:id="753" w:author="svcMRProcess" w:date="2020-02-16T19:38:00Z"/>
          <w:snapToGrid w:val="0"/>
        </w:rPr>
      </w:pPr>
      <w:del w:id="754" w:author="svcMRProcess" w:date="2020-02-16T19:38:00Z">
        <w:r>
          <w:rPr>
            <w:snapToGrid w:val="0"/>
          </w:rPr>
          <w:tab/>
        </w:r>
        <w:r>
          <w:rPr>
            <w:snapToGrid w:val="0"/>
          </w:rPr>
          <w:tab/>
          <w:delText>If the owner, driver, or conductor of a public vehicle fails or neglects to comply with section 265(1), he commits an offence.</w:delText>
        </w:r>
      </w:del>
    </w:p>
    <w:p>
      <w:pPr>
        <w:pStyle w:val="Footnotesection"/>
        <w:rPr>
          <w:del w:id="755" w:author="svcMRProcess" w:date="2020-02-16T19:38:00Z"/>
        </w:rPr>
      </w:pPr>
      <w:del w:id="756" w:author="svcMRProcess" w:date="2020-02-16T19:38:00Z">
        <w:r>
          <w:tab/>
          <w:delText>[Section 266, formerly section 219,</w:delText>
        </w:r>
        <w:r>
          <w:rPr>
            <w:spacing w:val="-2"/>
          </w:rPr>
          <w:delText xml:space="preserve"> renumbered as section 266 by No. 38 of 1933 s. 42;</w:delText>
        </w:r>
        <w:r>
          <w:delText xml:space="preserve"> amended by No. 113 of 1965 s. 8(1); No. 80 of 1987 s. 119.]</w:delText>
        </w:r>
      </w:del>
    </w:p>
    <w:p>
      <w:pPr>
        <w:pStyle w:val="Heading5"/>
        <w:rPr>
          <w:del w:id="757" w:author="svcMRProcess" w:date="2020-02-16T19:38:00Z"/>
          <w:snapToGrid w:val="0"/>
        </w:rPr>
      </w:pPr>
      <w:bookmarkStart w:id="758" w:name="_Toc474846292"/>
      <w:del w:id="759" w:author="svcMRProcess" w:date="2020-02-16T19:38:00Z">
        <w:r>
          <w:rPr>
            <w:rStyle w:val="CharSectno"/>
          </w:rPr>
          <w:delText>267</w:delText>
        </w:r>
        <w:r>
          <w:rPr>
            <w:snapToGrid w:val="0"/>
          </w:rPr>
          <w:delText>.</w:delText>
        </w:r>
        <w:r>
          <w:rPr>
            <w:snapToGrid w:val="0"/>
          </w:rPr>
          <w:tab/>
          <w:delText>Penalty for selling infected things or letting house where infected person is lodging</w:delText>
        </w:r>
        <w:bookmarkEnd w:id="758"/>
      </w:del>
    </w:p>
    <w:p>
      <w:pPr>
        <w:pStyle w:val="Subsection"/>
        <w:rPr>
          <w:del w:id="760" w:author="svcMRProcess" w:date="2020-02-16T19:38:00Z"/>
          <w:snapToGrid w:val="0"/>
        </w:rPr>
      </w:pPr>
      <w:del w:id="761" w:author="svcMRProcess" w:date="2020-02-16T19:38:00Z">
        <w:r>
          <w:rPr>
            <w:snapToGrid w:val="0"/>
          </w:rPr>
          <w:tab/>
          <w:delText>(1)</w:delText>
        </w:r>
        <w:r>
          <w:rPr>
            <w:snapToGrid w:val="0"/>
          </w:rPr>
          <w:tab/>
          <w:delText>Every person commits an offence who —</w:delText>
        </w:r>
      </w:del>
    </w:p>
    <w:p>
      <w:pPr>
        <w:pStyle w:val="Indenta"/>
        <w:rPr>
          <w:del w:id="762" w:author="svcMRProcess" w:date="2020-02-16T19:38:00Z"/>
          <w:snapToGrid w:val="0"/>
        </w:rPr>
      </w:pPr>
      <w:del w:id="763" w:author="svcMRProcess" w:date="2020-02-16T19:38:00Z">
        <w:r>
          <w:rPr>
            <w:snapToGrid w:val="0"/>
          </w:rPr>
          <w:tab/>
          <w:delText>(a)</w:delText>
        </w:r>
        <w:r>
          <w:rPr>
            <w:snapToGrid w:val="0"/>
          </w:rPr>
          <w:tab/>
          <w:delText>sells, gives, lends, transmits, or exposes any things which have been exposed to infection from any infectious disease, unless they have first been effectively disinfected, or proper precautions have been taken against spreading the infection; or</w:delText>
        </w:r>
      </w:del>
    </w:p>
    <w:p>
      <w:pPr>
        <w:pStyle w:val="Indenta"/>
        <w:rPr>
          <w:del w:id="764" w:author="svcMRProcess" w:date="2020-02-16T19:38:00Z"/>
          <w:snapToGrid w:val="0"/>
        </w:rPr>
      </w:pPr>
      <w:del w:id="765" w:author="svcMRProcess" w:date="2020-02-16T19:38:00Z">
        <w:r>
          <w:rPr>
            <w:snapToGrid w:val="0"/>
          </w:rPr>
          <w:tab/>
          <w:delText>(b)</w:delText>
        </w:r>
        <w:r>
          <w:rPr>
            <w:snapToGrid w:val="0"/>
          </w:rPr>
          <w:tab/>
          <w:delText>lets for hire any house, room, or part of a house or room, to be shared or occupied in common by or with any person suffering from any infectious disease; or</w:delText>
        </w:r>
      </w:del>
    </w:p>
    <w:p>
      <w:pPr>
        <w:pStyle w:val="Indenta"/>
        <w:rPr>
          <w:del w:id="766" w:author="svcMRProcess" w:date="2020-02-16T19:38:00Z"/>
          <w:snapToGrid w:val="0"/>
        </w:rPr>
      </w:pPr>
      <w:del w:id="767" w:author="svcMRProcess" w:date="2020-02-16T19:38:00Z">
        <w:r>
          <w:rPr>
            <w:snapToGrid w:val="0"/>
          </w:rPr>
          <w:tab/>
          <w:delText>(c)</w:delText>
        </w:r>
        <w:r>
          <w:rPr>
            <w:snapToGrid w:val="0"/>
          </w:rPr>
          <w:tab/>
          <w:delText xml:space="preserve">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an </w:delText>
        </w:r>
        <w:r>
          <w:delText>authorised</w:delText>
        </w:r>
        <w:r>
          <w:rPr>
            <w:snapToGrid w:val="0"/>
          </w:rPr>
          <w:delText xml:space="preserve"> officer as certified by certificate under his hand; or</w:delText>
        </w:r>
      </w:del>
    </w:p>
    <w:p>
      <w:pPr>
        <w:pStyle w:val="Indenta"/>
        <w:rPr>
          <w:del w:id="768" w:author="svcMRProcess" w:date="2020-02-16T19:38:00Z"/>
          <w:snapToGrid w:val="0"/>
        </w:rPr>
      </w:pPr>
      <w:del w:id="769" w:author="svcMRProcess" w:date="2020-02-16T19:38:00Z">
        <w:r>
          <w:rPr>
            <w:snapToGrid w:val="0"/>
          </w:rPr>
          <w:tab/>
          <w:delText>(d)</w:delText>
        </w:r>
        <w:r>
          <w:rPr>
            <w:snapToGrid w:val="0"/>
          </w:rPr>
          <w:tab/>
          <w:delText>when letting or negotiating to let to any person for hire any house, room, or part of a house or room, conceals the fact that any person suffering from any dangerous infectious disease then is, or within the previous 6 weeks has been, living in the house or in any part thereof.</w:delText>
        </w:r>
      </w:del>
    </w:p>
    <w:p>
      <w:pPr>
        <w:pStyle w:val="Subsection"/>
        <w:spacing w:before="120"/>
        <w:rPr>
          <w:del w:id="770" w:author="svcMRProcess" w:date="2020-02-16T19:38:00Z"/>
          <w:snapToGrid w:val="0"/>
        </w:rPr>
      </w:pPr>
      <w:del w:id="771" w:author="svcMRProcess" w:date="2020-02-16T19:38:00Z">
        <w:r>
          <w:rPr>
            <w:snapToGrid w:val="0"/>
          </w:rPr>
          <w:tab/>
          <w:delText>(2)</w:delText>
        </w:r>
        <w:r>
          <w:rPr>
            <w:snapToGrid w:val="0"/>
          </w:rPr>
          <w:tab/>
          <w:delText>For the purposes of this section the keeper of a public house or common lodging</w:delText>
        </w:r>
        <w:r>
          <w:rPr>
            <w:snapToGrid w:val="0"/>
          </w:rPr>
          <w:noBreakHyphen/>
          <w:delText>house shall be deemed to let for hire part of a house to any person admitted as a guest or lodger into such house.</w:delText>
        </w:r>
      </w:del>
    </w:p>
    <w:p>
      <w:pPr>
        <w:pStyle w:val="Footnotesection"/>
        <w:rPr>
          <w:del w:id="772" w:author="svcMRProcess" w:date="2020-02-16T19:38:00Z"/>
        </w:rPr>
      </w:pPr>
      <w:del w:id="773" w:author="svcMRProcess" w:date="2020-02-16T19:38:00Z">
        <w:r>
          <w:tab/>
          <w:delText>[Section 267, formerly section 220,</w:delText>
        </w:r>
        <w:r>
          <w:rPr>
            <w:spacing w:val="-2"/>
          </w:rPr>
          <w:delText xml:space="preserve"> renumbered as section 267 by No. 38 of 1933 s. 42;</w:delText>
        </w:r>
        <w:r>
          <w:delText xml:space="preserve"> amended by No. 18 of 1964 s. 19; No. 113 of 1965 s. 8(1); No. 24 of 1970 s. 12; No. 80 of 1987 s. 120; No. 59 of 1991 s. 5; No. 28 of 1996 s. 21; No. 19 of 2016 s. 99.]</w:delText>
        </w:r>
      </w:del>
    </w:p>
    <w:p>
      <w:pPr>
        <w:pStyle w:val="Heading5"/>
        <w:spacing w:before="180"/>
        <w:rPr>
          <w:del w:id="774" w:author="svcMRProcess" w:date="2020-02-16T19:38:00Z"/>
          <w:snapToGrid w:val="0"/>
        </w:rPr>
      </w:pPr>
      <w:bookmarkStart w:id="775" w:name="_Toc474846293"/>
      <w:del w:id="776" w:author="svcMRProcess" w:date="2020-02-16T19:38:00Z">
        <w:r>
          <w:rPr>
            <w:rStyle w:val="CharSectno"/>
          </w:rPr>
          <w:delText>268</w:delText>
        </w:r>
        <w:r>
          <w:rPr>
            <w:snapToGrid w:val="0"/>
          </w:rPr>
          <w:delText>.</w:delText>
        </w:r>
        <w:r>
          <w:rPr>
            <w:snapToGrid w:val="0"/>
          </w:rPr>
          <w:tab/>
          <w:delText>Ceasing to occupy houses without previous disinfection, or giving notice to owner making false answers</w:delText>
        </w:r>
        <w:bookmarkEnd w:id="775"/>
      </w:del>
    </w:p>
    <w:p>
      <w:pPr>
        <w:pStyle w:val="Subsection"/>
        <w:rPr>
          <w:del w:id="777" w:author="svcMRProcess" w:date="2020-02-16T19:38:00Z"/>
          <w:snapToGrid w:val="0"/>
        </w:rPr>
      </w:pPr>
      <w:del w:id="778" w:author="svcMRProcess" w:date="2020-02-16T19:38:00Z">
        <w:r>
          <w:rPr>
            <w:snapToGrid w:val="0"/>
          </w:rPr>
          <w:tab/>
        </w:r>
        <w:r>
          <w:rPr>
            <w:snapToGrid w:val="0"/>
          </w:rPr>
          <w:tab/>
          <w:delText>Every person who ceases to occupy any house or part of a house in which, within 6 weeks previously, any person affected with any infectious disease has resided —</w:delText>
        </w:r>
      </w:del>
    </w:p>
    <w:p>
      <w:pPr>
        <w:pStyle w:val="Indenta"/>
        <w:rPr>
          <w:del w:id="779" w:author="svcMRProcess" w:date="2020-02-16T19:38:00Z"/>
          <w:snapToGrid w:val="0"/>
        </w:rPr>
      </w:pPr>
      <w:del w:id="780" w:author="svcMRProcess" w:date="2020-02-16T19:38:00Z">
        <w:r>
          <w:rPr>
            <w:snapToGrid w:val="0"/>
          </w:rPr>
          <w:tab/>
          <w:delText>(a)</w:delText>
        </w:r>
        <w:r>
          <w:rPr>
            <w:snapToGrid w:val="0"/>
          </w:rPr>
          <w:tab/>
          <w:delText xml:space="preserve">without having such house, or part thereof, and all articles therein liable to retain infection, disinfected to the satisfaction of an </w:delText>
        </w:r>
        <w:r>
          <w:delText>authorised</w:delText>
        </w:r>
        <w:r>
          <w:rPr>
            <w:snapToGrid w:val="0"/>
          </w:rPr>
          <w:delText xml:space="preserve"> officer, as testified by a certificate signed by him, or without first giving to the owner of such house, room, or part of a house, and to the local government, notice of the previous existence of such disease; or</w:delText>
        </w:r>
      </w:del>
    </w:p>
    <w:p>
      <w:pPr>
        <w:pStyle w:val="Indenta"/>
        <w:rPr>
          <w:del w:id="781" w:author="svcMRProcess" w:date="2020-02-16T19:38:00Z"/>
          <w:snapToGrid w:val="0"/>
        </w:rPr>
      </w:pPr>
      <w:del w:id="782" w:author="svcMRProcess" w:date="2020-02-16T19:38:00Z">
        <w:r>
          <w:rPr>
            <w:snapToGrid w:val="0"/>
          </w:rPr>
          <w:tab/>
          <w:delText>(b)</w:delText>
        </w:r>
        <w:r>
          <w:rPr>
            <w:snapToGrid w:val="0"/>
          </w:rPr>
          <w:tab/>
          <w:delTex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delText>
        </w:r>
      </w:del>
    </w:p>
    <w:p>
      <w:pPr>
        <w:pStyle w:val="Subsection"/>
        <w:rPr>
          <w:del w:id="783" w:author="svcMRProcess" w:date="2020-02-16T19:38:00Z"/>
          <w:snapToGrid w:val="0"/>
        </w:rPr>
      </w:pPr>
      <w:del w:id="784" w:author="svcMRProcess" w:date="2020-02-16T19:38:00Z">
        <w:r>
          <w:rPr>
            <w:snapToGrid w:val="0"/>
          </w:rPr>
          <w:tab/>
        </w:r>
        <w:r>
          <w:rPr>
            <w:snapToGrid w:val="0"/>
          </w:rPr>
          <w:tab/>
          <w:delText>commits an offence.</w:delText>
        </w:r>
      </w:del>
    </w:p>
    <w:p>
      <w:pPr>
        <w:pStyle w:val="Footnotesection"/>
        <w:spacing w:before="80"/>
        <w:ind w:left="890" w:hanging="890"/>
        <w:rPr>
          <w:del w:id="785" w:author="svcMRProcess" w:date="2020-02-16T19:38:00Z"/>
        </w:rPr>
      </w:pPr>
      <w:del w:id="786" w:author="svcMRProcess" w:date="2020-02-16T19:38:00Z">
        <w:r>
          <w:tab/>
          <w:delText>[Section 268, formerly section 221,</w:delText>
        </w:r>
        <w:r>
          <w:rPr>
            <w:spacing w:val="-2"/>
          </w:rPr>
          <w:delText xml:space="preserve"> renumbered as section 268 by No. 38 of 1933 s. 42;</w:delText>
        </w:r>
        <w:r>
          <w:delText xml:space="preserve"> amended by No. 113 of 1965 s. 8(1); No. 80 of 1987 s. 121; No. 14 of 1996 s. 4; No. 19 of 2016 s. 99.]</w:delText>
        </w:r>
      </w:del>
    </w:p>
    <w:p>
      <w:pPr>
        <w:pStyle w:val="Heading5"/>
        <w:spacing w:before="260"/>
        <w:rPr>
          <w:del w:id="787" w:author="svcMRProcess" w:date="2020-02-16T19:38:00Z"/>
          <w:snapToGrid w:val="0"/>
        </w:rPr>
      </w:pPr>
      <w:bookmarkStart w:id="788" w:name="_Toc474846294"/>
      <w:del w:id="789" w:author="svcMRProcess" w:date="2020-02-16T19:38:00Z">
        <w:r>
          <w:rPr>
            <w:rStyle w:val="CharSectno"/>
          </w:rPr>
          <w:delText>269</w:delText>
        </w:r>
        <w:r>
          <w:rPr>
            <w:snapToGrid w:val="0"/>
          </w:rPr>
          <w:delText>.</w:delText>
        </w:r>
        <w:r>
          <w:rPr>
            <w:snapToGrid w:val="0"/>
          </w:rPr>
          <w:tab/>
          <w:delText>Infected matter thrown into ashpits etc. to be disinfected</w:delText>
        </w:r>
        <w:bookmarkEnd w:id="788"/>
      </w:del>
    </w:p>
    <w:p>
      <w:pPr>
        <w:pStyle w:val="Subsection"/>
        <w:rPr>
          <w:del w:id="790" w:author="svcMRProcess" w:date="2020-02-16T19:38:00Z"/>
          <w:snapToGrid w:val="0"/>
        </w:rPr>
      </w:pPr>
      <w:del w:id="791" w:author="svcMRProcess" w:date="2020-02-16T19:38:00Z">
        <w:r>
          <w:rPr>
            <w:snapToGrid w:val="0"/>
          </w:rPr>
          <w:tab/>
        </w:r>
        <w:r>
          <w:rPr>
            <w:snapToGrid w:val="0"/>
          </w:rPr>
          <w:tab/>
          <w:delText>Any person who knowingly casts, or causes or permits to be cast, into any ash</w:delText>
        </w:r>
        <w:r>
          <w:rPr>
            <w:snapToGrid w:val="0"/>
          </w:rPr>
          <w:noBreakHyphen/>
          <w:delText>pit, ash</w:delText>
        </w:r>
        <w:r>
          <w:rPr>
            <w:snapToGrid w:val="0"/>
          </w:rPr>
          <w:noBreakHyphen/>
          <w:delText>tub, or other receptacle for the deposit of refuse matter any infected matter or thing without previous disinfection commits an offence.</w:delText>
        </w:r>
      </w:del>
    </w:p>
    <w:p>
      <w:pPr>
        <w:pStyle w:val="Footnotesection"/>
        <w:rPr>
          <w:del w:id="792" w:author="svcMRProcess" w:date="2020-02-16T19:38:00Z"/>
        </w:rPr>
      </w:pPr>
      <w:del w:id="793" w:author="svcMRProcess" w:date="2020-02-16T19:38:00Z">
        <w:r>
          <w:tab/>
          <w:delText>[Section 269, formerly section 222,</w:delText>
        </w:r>
        <w:r>
          <w:rPr>
            <w:spacing w:val="-2"/>
          </w:rPr>
          <w:delText xml:space="preserve"> renumbered as section 269 by No. 38 of 1933 s. 42;</w:delText>
        </w:r>
        <w:r>
          <w:delText xml:space="preserve"> amended by No. 113 of 1965 s. 8(1); No. 80 of 1987 s. 122.]</w:delText>
        </w:r>
      </w:del>
    </w:p>
    <w:p>
      <w:pPr>
        <w:pStyle w:val="Heading5"/>
        <w:rPr>
          <w:del w:id="794" w:author="svcMRProcess" w:date="2020-02-16T19:38:00Z"/>
          <w:snapToGrid w:val="0"/>
        </w:rPr>
      </w:pPr>
      <w:bookmarkStart w:id="795" w:name="_Toc474846295"/>
      <w:del w:id="796" w:author="svcMRProcess" w:date="2020-02-16T19:38:00Z">
        <w:r>
          <w:rPr>
            <w:rStyle w:val="CharSectno"/>
          </w:rPr>
          <w:delText>270</w:delText>
        </w:r>
        <w:r>
          <w:rPr>
            <w:snapToGrid w:val="0"/>
          </w:rPr>
          <w:delText>.</w:delText>
        </w:r>
        <w:r>
          <w:rPr>
            <w:snapToGrid w:val="0"/>
          </w:rPr>
          <w:tab/>
          <w:delText>Temporary shelter etc.</w:delText>
        </w:r>
        <w:bookmarkEnd w:id="795"/>
      </w:del>
    </w:p>
    <w:p>
      <w:pPr>
        <w:pStyle w:val="Subsection"/>
        <w:rPr>
          <w:del w:id="797" w:author="svcMRProcess" w:date="2020-02-16T19:38:00Z"/>
          <w:snapToGrid w:val="0"/>
        </w:rPr>
      </w:pPr>
      <w:del w:id="798" w:author="svcMRProcess" w:date="2020-02-16T19:38:00Z">
        <w:r>
          <w:rPr>
            <w:snapToGrid w:val="0"/>
          </w:rPr>
          <w:tab/>
        </w:r>
        <w:r>
          <w:rPr>
            <w:snapToGrid w:val="0"/>
          </w:rPr>
          <w:tab/>
          <w:delTex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delText>
        </w:r>
      </w:del>
    </w:p>
    <w:p>
      <w:pPr>
        <w:pStyle w:val="Footnotesection"/>
        <w:rPr>
          <w:del w:id="799" w:author="svcMRProcess" w:date="2020-02-16T19:38:00Z"/>
        </w:rPr>
      </w:pPr>
      <w:del w:id="800" w:author="svcMRProcess" w:date="2020-02-16T19:38:00Z">
        <w:r>
          <w:tab/>
          <w:delText>[Section 270, formerly section 223,</w:delText>
        </w:r>
        <w:r>
          <w:rPr>
            <w:spacing w:val="-2"/>
          </w:rPr>
          <w:delText xml:space="preserve"> renumbered as section 270 by No. 38 of 1933 s. 42;</w:delText>
        </w:r>
        <w:r>
          <w:delText xml:space="preserve"> amended by No. 14 of 1996 s. 4.]</w:delText>
        </w:r>
      </w:del>
    </w:p>
    <w:p>
      <w:pPr>
        <w:pStyle w:val="Heading5"/>
        <w:rPr>
          <w:del w:id="801" w:author="svcMRProcess" w:date="2020-02-16T19:38:00Z"/>
          <w:snapToGrid w:val="0"/>
        </w:rPr>
      </w:pPr>
      <w:bookmarkStart w:id="802" w:name="_Toc474846296"/>
      <w:del w:id="803" w:author="svcMRProcess" w:date="2020-02-16T19:38:00Z">
        <w:r>
          <w:rPr>
            <w:rStyle w:val="CharSectno"/>
          </w:rPr>
          <w:delText>271</w:delText>
        </w:r>
        <w:r>
          <w:rPr>
            <w:snapToGrid w:val="0"/>
          </w:rPr>
          <w:delText>.</w:delText>
        </w:r>
        <w:r>
          <w:rPr>
            <w:snapToGrid w:val="0"/>
          </w:rPr>
          <w:tab/>
          <w:delText>Special sanitary service in typhoid cases</w:delText>
        </w:r>
        <w:bookmarkEnd w:id="802"/>
      </w:del>
    </w:p>
    <w:p>
      <w:pPr>
        <w:pStyle w:val="Subsection"/>
        <w:rPr>
          <w:del w:id="804" w:author="svcMRProcess" w:date="2020-02-16T19:38:00Z"/>
          <w:snapToGrid w:val="0"/>
        </w:rPr>
      </w:pPr>
      <w:del w:id="805" w:author="svcMRProcess" w:date="2020-02-16T19:38:00Z">
        <w:r>
          <w:rPr>
            <w:snapToGrid w:val="0"/>
          </w:rPr>
          <w:tab/>
        </w:r>
        <w:r>
          <w:rPr>
            <w:snapToGrid w:val="0"/>
          </w:rPr>
          <w:tab/>
          <w:delTex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delText>
        </w:r>
      </w:del>
    </w:p>
    <w:p>
      <w:pPr>
        <w:pStyle w:val="Footnotesection"/>
        <w:rPr>
          <w:del w:id="806" w:author="svcMRProcess" w:date="2020-02-16T19:38:00Z"/>
        </w:rPr>
      </w:pPr>
      <w:del w:id="807" w:author="svcMRProcess" w:date="2020-02-16T19:38:00Z">
        <w:r>
          <w:tab/>
          <w:delText>[Section 271, formerly section 224,</w:delText>
        </w:r>
        <w:r>
          <w:rPr>
            <w:spacing w:val="-2"/>
          </w:rPr>
          <w:delText xml:space="preserve"> renumbered as section 271 by No. 38 of 1933 s. 42;</w:delText>
        </w:r>
        <w:r>
          <w:delText xml:space="preserve"> amended by No. 14 of 1996 s. 4.]</w:delText>
        </w:r>
      </w:del>
    </w:p>
    <w:p>
      <w:pPr>
        <w:pStyle w:val="Heading5"/>
        <w:rPr>
          <w:del w:id="808" w:author="svcMRProcess" w:date="2020-02-16T19:38:00Z"/>
          <w:snapToGrid w:val="0"/>
        </w:rPr>
      </w:pPr>
      <w:bookmarkStart w:id="809" w:name="_Toc474846297"/>
      <w:del w:id="810" w:author="svcMRProcess" w:date="2020-02-16T19:38:00Z">
        <w:r>
          <w:rPr>
            <w:rStyle w:val="CharSectno"/>
          </w:rPr>
          <w:delText>272</w:delText>
        </w:r>
        <w:r>
          <w:rPr>
            <w:snapToGrid w:val="0"/>
          </w:rPr>
          <w:delText>.</w:delText>
        </w:r>
        <w:r>
          <w:rPr>
            <w:snapToGrid w:val="0"/>
          </w:rPr>
          <w:tab/>
          <w:delText>Work to be done to satisfaction of Chief Health Officer</w:delText>
        </w:r>
        <w:bookmarkEnd w:id="809"/>
      </w:del>
    </w:p>
    <w:p>
      <w:pPr>
        <w:pStyle w:val="Subsection"/>
        <w:rPr>
          <w:del w:id="811" w:author="svcMRProcess" w:date="2020-02-16T19:38:00Z"/>
          <w:snapToGrid w:val="0"/>
        </w:rPr>
      </w:pPr>
      <w:del w:id="812" w:author="svcMRProcess" w:date="2020-02-16T19:38:00Z">
        <w:r>
          <w:rPr>
            <w:snapToGrid w:val="0"/>
          </w:rPr>
          <w:tab/>
        </w:r>
        <w:r>
          <w:rPr>
            <w:snapToGrid w:val="0"/>
          </w:rPr>
          <w:tab/>
          <w:delText xml:space="preserve">In carrying out any work under the provisions of this Part, the local government shall do so to the satisfaction of the </w:delText>
        </w:r>
        <w:r>
          <w:delText>Chief Health Officer</w:delText>
        </w:r>
        <w:r>
          <w:rPr>
            <w:snapToGrid w:val="0"/>
          </w:rPr>
          <w:delText xml:space="preserve">, and in conformity with any directions he may think fit to give; and if the local government fails or neglects so to do, the </w:delText>
        </w:r>
        <w:r>
          <w:delText>Chief Health Officer</w:delText>
        </w:r>
        <w:r>
          <w:rPr>
            <w:snapToGrid w:val="0"/>
          </w:rPr>
          <w:delText xml:space="preserve"> may cause the work to be done at the cost of the local government.</w:delText>
        </w:r>
      </w:del>
    </w:p>
    <w:p>
      <w:pPr>
        <w:pStyle w:val="Footnotesection"/>
        <w:rPr>
          <w:del w:id="813" w:author="svcMRProcess" w:date="2020-02-16T19:38:00Z"/>
        </w:rPr>
      </w:pPr>
      <w:del w:id="814" w:author="svcMRProcess" w:date="2020-02-16T19:38:00Z">
        <w:r>
          <w:tab/>
          <w:delText>[Section 272, formerly section 225,</w:delText>
        </w:r>
        <w:r>
          <w:rPr>
            <w:spacing w:val="-2"/>
          </w:rPr>
          <w:delText xml:space="preserve"> renumbered as section 272 by No. 38 of 1933 s. 42;</w:delText>
        </w:r>
        <w:r>
          <w:delText xml:space="preserve"> amended by No. 28 of 1984 s. 45; No. 14 of 1996 s. 4; No. 19 of 2016 s. 100.]</w:delText>
        </w:r>
      </w:del>
    </w:p>
    <w:p>
      <w:pPr>
        <w:pStyle w:val="Heading5"/>
        <w:rPr>
          <w:del w:id="815" w:author="svcMRProcess" w:date="2020-02-16T19:38:00Z"/>
          <w:snapToGrid w:val="0"/>
        </w:rPr>
      </w:pPr>
      <w:bookmarkStart w:id="816" w:name="_Toc474846298"/>
      <w:del w:id="817" w:author="svcMRProcess" w:date="2020-02-16T19:38:00Z">
        <w:r>
          <w:rPr>
            <w:rStyle w:val="CharSectno"/>
          </w:rPr>
          <w:delText>273</w:delText>
        </w:r>
        <w:r>
          <w:rPr>
            <w:snapToGrid w:val="0"/>
          </w:rPr>
          <w:delText>.</w:delText>
        </w:r>
        <w:r>
          <w:rPr>
            <w:snapToGrid w:val="0"/>
          </w:rPr>
          <w:tab/>
          <w:delText>Treatment and custody of lepers</w:delText>
        </w:r>
        <w:bookmarkEnd w:id="816"/>
      </w:del>
    </w:p>
    <w:p>
      <w:pPr>
        <w:pStyle w:val="Subsection"/>
        <w:rPr>
          <w:del w:id="818" w:author="svcMRProcess" w:date="2020-02-16T19:38:00Z"/>
          <w:snapToGrid w:val="0"/>
        </w:rPr>
      </w:pPr>
      <w:del w:id="819" w:author="svcMRProcess" w:date="2020-02-16T19:38:00Z">
        <w:r>
          <w:rPr>
            <w:snapToGrid w:val="0"/>
          </w:rPr>
          <w:tab/>
          <w:delText>(1)</w:delText>
        </w:r>
        <w:r>
          <w:rPr>
            <w:snapToGrid w:val="0"/>
          </w:rPr>
          <w:tab/>
          <w:delText xml:space="preserve">The Governor may from time to time, by order published in the </w:delText>
        </w:r>
        <w:r>
          <w:rPr>
            <w:i/>
            <w:snapToGrid w:val="0"/>
          </w:rPr>
          <w:delText>Government Gazette</w:delText>
        </w:r>
        <w:r>
          <w:rPr>
            <w:snapToGrid w:val="0"/>
          </w:rPr>
          <w:delText>, set apart any suitable place for the reception and medical treatment of lepers.</w:delText>
        </w:r>
      </w:del>
    </w:p>
    <w:p>
      <w:pPr>
        <w:pStyle w:val="Subsection"/>
        <w:rPr>
          <w:del w:id="820" w:author="svcMRProcess" w:date="2020-02-16T19:38:00Z"/>
          <w:snapToGrid w:val="0"/>
        </w:rPr>
      </w:pPr>
      <w:del w:id="821" w:author="svcMRProcess" w:date="2020-02-16T19:38:00Z">
        <w:r>
          <w:rPr>
            <w:snapToGrid w:val="0"/>
          </w:rPr>
          <w:tab/>
          <w:delText>(2)</w:delText>
        </w:r>
        <w:r>
          <w:rPr>
            <w:snapToGrid w:val="0"/>
          </w:rPr>
          <w:tab/>
          <w:delText xml:space="preserve">The </w:delText>
        </w:r>
        <w:r>
          <w:delText>Chief Health Officer</w:delText>
        </w:r>
        <w:r>
          <w:rPr>
            <w:snapToGrid w:val="0"/>
          </w:rPr>
          <w:delText xml:space="preserve"> may, on the certificate of a medical </w:delText>
        </w:r>
        <w:r>
          <w:delText>practitioner</w:delText>
        </w:r>
        <w:r>
          <w:rPr>
            <w:snapToGrid w:val="0"/>
          </w:rPr>
          <w:delText xml:space="preserve"> that any person is suffering from leprosy, direct that such person be removed to and detained in such place until released by order of the Minister.</w:delText>
        </w:r>
      </w:del>
    </w:p>
    <w:p>
      <w:pPr>
        <w:pStyle w:val="Subsection"/>
        <w:rPr>
          <w:del w:id="822" w:author="svcMRProcess" w:date="2020-02-16T19:38:00Z"/>
          <w:snapToGrid w:val="0"/>
        </w:rPr>
      </w:pPr>
      <w:del w:id="823" w:author="svcMRProcess" w:date="2020-02-16T19:38:00Z">
        <w:r>
          <w:rPr>
            <w:snapToGrid w:val="0"/>
          </w:rPr>
          <w:tab/>
          <w:delText>(3)</w:delText>
        </w:r>
        <w:r>
          <w:rPr>
            <w:snapToGrid w:val="0"/>
          </w:rPr>
          <w:tab/>
          <w:delText xml:space="preserve">Any person who wilfully refuses or neglects to obey any such order of the </w:delText>
        </w:r>
        <w:r>
          <w:delText>Chief Health Officer</w:delText>
        </w:r>
        <w:r>
          <w:rPr>
            <w:snapToGrid w:val="0"/>
          </w:rPr>
          <w:delText>, or escapes, or attempts to escape, from such place, may, with such necessary force as the case may require, be removed or brought back to such place.</w:delText>
        </w:r>
      </w:del>
    </w:p>
    <w:p>
      <w:pPr>
        <w:pStyle w:val="Subsection"/>
        <w:rPr>
          <w:del w:id="824" w:author="svcMRProcess" w:date="2020-02-16T19:38:00Z"/>
          <w:snapToGrid w:val="0"/>
        </w:rPr>
      </w:pPr>
      <w:del w:id="825" w:author="svcMRProcess" w:date="2020-02-16T19:38:00Z">
        <w:r>
          <w:rPr>
            <w:snapToGrid w:val="0"/>
          </w:rPr>
          <w:tab/>
          <w:delText>(4)</w:delText>
        </w:r>
        <w:r>
          <w:rPr>
            <w:snapToGrid w:val="0"/>
          </w:rPr>
          <w:tab/>
          <w:delText xml:space="preserve">An order of the </w:delText>
        </w:r>
        <w:r>
          <w:delText>Chief Health Officer</w:delText>
        </w:r>
        <w:r>
          <w:rPr>
            <w:snapToGrid w:val="0"/>
          </w:rPr>
          <w:delText xml:space="preserve"> under this section may be addressed to such member of the police force or other person as the </w:delText>
        </w:r>
        <w:r>
          <w:delText>Chief Health Officer</w:delText>
        </w:r>
        <w:r>
          <w:rPr>
            <w:snapToGrid w:val="0"/>
          </w:rPr>
          <w:delText xml:space="preserve"> may consider expedient; and any person who wilfully disobeys or obstructs the execution of such order commits an offence.</w:delText>
        </w:r>
      </w:del>
    </w:p>
    <w:p>
      <w:pPr>
        <w:pStyle w:val="Subsection"/>
        <w:rPr>
          <w:del w:id="826" w:author="svcMRProcess" w:date="2020-02-16T19:38:00Z"/>
          <w:snapToGrid w:val="0"/>
        </w:rPr>
      </w:pPr>
      <w:del w:id="827" w:author="svcMRProcess" w:date="2020-02-16T19:38:00Z">
        <w:r>
          <w:rPr>
            <w:snapToGrid w:val="0"/>
          </w:rPr>
          <w:tab/>
          <w:delText>(5)</w:delText>
        </w:r>
        <w:r>
          <w:rPr>
            <w:snapToGrid w:val="0"/>
          </w:rPr>
          <w:tab/>
        </w:r>
        <w:r>
          <w:rPr>
            <w:snapToGrid w:val="0"/>
            <w:spacing w:val="-2"/>
          </w:rPr>
          <w:delTex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delText>
        </w:r>
      </w:del>
    </w:p>
    <w:p>
      <w:pPr>
        <w:pStyle w:val="Subsection"/>
        <w:spacing w:before="120"/>
        <w:rPr>
          <w:del w:id="828" w:author="svcMRProcess" w:date="2020-02-16T19:38:00Z"/>
          <w:snapToGrid w:val="0"/>
        </w:rPr>
      </w:pPr>
      <w:del w:id="829" w:author="svcMRProcess" w:date="2020-02-16T19:38:00Z">
        <w:r>
          <w:rPr>
            <w:snapToGrid w:val="0"/>
          </w:rPr>
          <w:tab/>
          <w:delText>(6)</w:delText>
        </w:r>
        <w:r>
          <w:rPr>
            <w:snapToGrid w:val="0"/>
          </w:rPr>
          <w:tab/>
          <w:delText>A person who trespasses on such place, or unlawfully communicates or consorts, or improperly interferes, with any person detained therein, or who assists or harbours any such person who escapes or attempts to escape, commits an offence.</w:delText>
        </w:r>
      </w:del>
    </w:p>
    <w:p>
      <w:pPr>
        <w:pStyle w:val="Footnotesection"/>
        <w:rPr>
          <w:del w:id="830" w:author="svcMRProcess" w:date="2020-02-16T19:38:00Z"/>
        </w:rPr>
      </w:pPr>
      <w:del w:id="831" w:author="svcMRProcess" w:date="2020-02-16T19:38:00Z">
        <w:r>
          <w:tab/>
          <w:delText>[Section 273, formerly section 226,</w:delText>
        </w:r>
        <w:r>
          <w:rPr>
            <w:spacing w:val="-2"/>
          </w:rPr>
          <w:delText xml:space="preserve"> renumbered as section 273 by No. 38 of 1933 s. 42;</w:delText>
        </w:r>
        <w:r>
          <w:delText xml:space="preserve"> amended by No. 102 of 1973 s. 19; No. 28 of 1984 s. 45; No. 80 of 1987 s. 123; No. 19 of 2016 s. 99 and 100.]</w:delText>
        </w:r>
      </w:del>
    </w:p>
    <w:p>
      <w:pPr>
        <w:pStyle w:val="Heading5"/>
        <w:rPr>
          <w:del w:id="832" w:author="svcMRProcess" w:date="2020-02-16T19:38:00Z"/>
          <w:snapToGrid w:val="0"/>
        </w:rPr>
      </w:pPr>
      <w:bookmarkStart w:id="833" w:name="_Toc474846299"/>
      <w:del w:id="834" w:author="svcMRProcess" w:date="2020-02-16T19:38:00Z">
        <w:r>
          <w:rPr>
            <w:rStyle w:val="CharSectno"/>
          </w:rPr>
          <w:delText>274</w:delText>
        </w:r>
        <w:r>
          <w:rPr>
            <w:snapToGrid w:val="0"/>
          </w:rPr>
          <w:delText>.</w:delText>
        </w:r>
        <w:r>
          <w:rPr>
            <w:snapToGrid w:val="0"/>
          </w:rPr>
          <w:tab/>
          <w:delText>Regulations as to spread of tuberculosis</w:delText>
        </w:r>
        <w:bookmarkEnd w:id="833"/>
      </w:del>
    </w:p>
    <w:p>
      <w:pPr>
        <w:pStyle w:val="Subsection"/>
        <w:rPr>
          <w:del w:id="835" w:author="svcMRProcess" w:date="2020-02-16T19:38:00Z"/>
          <w:snapToGrid w:val="0"/>
        </w:rPr>
      </w:pPr>
      <w:del w:id="836" w:author="svcMRProcess" w:date="2020-02-16T19:38:00Z">
        <w:r>
          <w:rPr>
            <w:snapToGrid w:val="0"/>
          </w:rPr>
          <w:tab/>
        </w:r>
        <w:r>
          <w:rPr>
            <w:snapToGrid w:val="0"/>
          </w:rPr>
          <w:tab/>
          <w:delText>The Governor may make regulations for the purpose of preventing or checking the spread of tuberculosis.</w:delText>
        </w:r>
      </w:del>
    </w:p>
    <w:p>
      <w:pPr>
        <w:pStyle w:val="Footnotesection"/>
        <w:rPr>
          <w:del w:id="837" w:author="svcMRProcess" w:date="2020-02-16T19:38:00Z"/>
        </w:rPr>
      </w:pPr>
      <w:del w:id="838" w:author="svcMRProcess" w:date="2020-02-16T19:38:00Z">
        <w:r>
          <w:tab/>
          <w:delText>[Section 274, formerly section 227,</w:delText>
        </w:r>
        <w:r>
          <w:rPr>
            <w:spacing w:val="-2"/>
          </w:rPr>
          <w:delText xml:space="preserve"> renumbered as section 274 by No. 38 of 1933 s. 42.]</w:delText>
        </w:r>
      </w:del>
    </w:p>
    <w:p>
      <w:pPr>
        <w:pStyle w:val="Heading5"/>
        <w:rPr>
          <w:del w:id="839" w:author="svcMRProcess" w:date="2020-02-16T19:38:00Z"/>
          <w:snapToGrid w:val="0"/>
        </w:rPr>
      </w:pPr>
      <w:bookmarkStart w:id="840" w:name="_Toc474846300"/>
      <w:del w:id="841" w:author="svcMRProcess" w:date="2020-02-16T19:38:00Z">
        <w:r>
          <w:rPr>
            <w:rStyle w:val="CharSectno"/>
          </w:rPr>
          <w:delText>275</w:delText>
        </w:r>
        <w:r>
          <w:rPr>
            <w:snapToGrid w:val="0"/>
          </w:rPr>
          <w:delText>.</w:delText>
        </w:r>
        <w:r>
          <w:rPr>
            <w:snapToGrid w:val="0"/>
          </w:rPr>
          <w:tab/>
          <w:delText>Conscientious objection to vaccination</w:delText>
        </w:r>
        <w:bookmarkEnd w:id="840"/>
      </w:del>
    </w:p>
    <w:p>
      <w:pPr>
        <w:pStyle w:val="Subsection"/>
        <w:rPr>
          <w:del w:id="842" w:author="svcMRProcess" w:date="2020-02-16T19:38:00Z"/>
          <w:snapToGrid w:val="0"/>
        </w:rPr>
      </w:pPr>
      <w:del w:id="843" w:author="svcMRProcess" w:date="2020-02-16T19:38:00Z">
        <w:r>
          <w:rPr>
            <w:snapToGrid w:val="0"/>
          </w:rPr>
          <w:tab/>
          <w:delText>(1)</w:delText>
        </w:r>
        <w:r>
          <w:rPr>
            <w:snapToGrid w:val="0"/>
          </w:rPr>
          <w:tab/>
          <w:delTex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delText>
        </w:r>
      </w:del>
    </w:p>
    <w:p>
      <w:pPr>
        <w:pStyle w:val="Ednotesubsection"/>
        <w:rPr>
          <w:del w:id="844" w:author="svcMRProcess" w:date="2020-02-16T19:38:00Z"/>
        </w:rPr>
      </w:pPr>
      <w:del w:id="845" w:author="svcMRProcess" w:date="2020-02-16T19:38:00Z">
        <w:r>
          <w:tab/>
          <w:delText>[(2)</w:delText>
        </w:r>
        <w:r>
          <w:tab/>
          <w:delText>deleted]</w:delText>
        </w:r>
      </w:del>
    </w:p>
    <w:p>
      <w:pPr>
        <w:pStyle w:val="Subsection"/>
        <w:rPr>
          <w:del w:id="846" w:author="svcMRProcess" w:date="2020-02-16T19:38:00Z"/>
          <w:snapToGrid w:val="0"/>
        </w:rPr>
      </w:pPr>
      <w:del w:id="847" w:author="svcMRProcess" w:date="2020-02-16T19:38:00Z">
        <w:r>
          <w:rPr>
            <w:snapToGrid w:val="0"/>
          </w:rPr>
          <w:tab/>
          <w:delText>(3)</w:delText>
        </w:r>
        <w:r>
          <w:rPr>
            <w:snapToGrid w:val="0"/>
          </w:rPr>
          <w:tab/>
          <w:delText>A statutory declaration for the purposes of this section shall be made in the form set out in Schedule 4 or in a form to the like effect.</w:delText>
        </w:r>
      </w:del>
    </w:p>
    <w:p>
      <w:pPr>
        <w:pStyle w:val="Footnotesection"/>
        <w:rPr>
          <w:del w:id="848" w:author="svcMRProcess" w:date="2020-02-16T19:38:00Z"/>
        </w:rPr>
      </w:pPr>
      <w:del w:id="849" w:author="svcMRProcess" w:date="2020-02-16T19:38:00Z">
        <w:r>
          <w:tab/>
          <w:delText>[Section 275, formerly section 228,</w:delText>
        </w:r>
        <w:r>
          <w:rPr>
            <w:spacing w:val="-2"/>
          </w:rPr>
          <w:delText xml:space="preserve"> renumbered as section 275 by No. 38 of 1933 s. 42;</w:delText>
        </w:r>
        <w:r>
          <w:delText xml:space="preserve"> amended by No. 26 of 1985 s. 8; No. 40 of 1998 s. 14(2); No. 12 of 2008 Sch. 1 cl. 13.]</w:delText>
        </w:r>
      </w:del>
    </w:p>
    <w:p>
      <w:pPr>
        <w:pStyle w:val="Heading3"/>
        <w:rPr>
          <w:del w:id="850" w:author="svcMRProcess" w:date="2020-02-16T19:38:00Z"/>
          <w:snapToGrid w:val="0"/>
        </w:rPr>
      </w:pPr>
      <w:bookmarkStart w:id="851" w:name="_Toc474846301"/>
      <w:del w:id="852" w:author="svcMRProcess" w:date="2020-02-16T19:38:00Z">
        <w:r>
          <w:rPr>
            <w:rStyle w:val="CharDivNo"/>
          </w:rPr>
          <w:delText>Division 2</w:delText>
        </w:r>
        <w:r>
          <w:rPr>
            <w:snapToGrid w:val="0"/>
          </w:rPr>
          <w:delText> — </w:delText>
        </w:r>
        <w:r>
          <w:rPr>
            <w:rStyle w:val="CharDivText"/>
          </w:rPr>
          <w:delText>Notification of disease</w:delText>
        </w:r>
        <w:bookmarkEnd w:id="851"/>
      </w:del>
    </w:p>
    <w:p>
      <w:pPr>
        <w:pStyle w:val="Heading5"/>
        <w:spacing w:before="180"/>
        <w:rPr>
          <w:del w:id="853" w:author="svcMRProcess" w:date="2020-02-16T19:38:00Z"/>
        </w:rPr>
      </w:pPr>
      <w:bookmarkStart w:id="854" w:name="_Toc474846302"/>
      <w:del w:id="855" w:author="svcMRProcess" w:date="2020-02-16T19:38:00Z">
        <w:r>
          <w:rPr>
            <w:rStyle w:val="CharSectno"/>
          </w:rPr>
          <w:delText>276</w:delText>
        </w:r>
        <w:r>
          <w:delText>.</w:delText>
        </w:r>
        <w:r>
          <w:tab/>
          <w:delText>Notification of infectious disease</w:delText>
        </w:r>
        <w:bookmarkEnd w:id="854"/>
      </w:del>
    </w:p>
    <w:p>
      <w:pPr>
        <w:pStyle w:val="Subsection"/>
        <w:rPr>
          <w:del w:id="856" w:author="svcMRProcess" w:date="2020-02-16T19:38:00Z"/>
        </w:rPr>
      </w:pPr>
      <w:del w:id="857" w:author="svcMRProcess" w:date="2020-02-16T19:38:00Z">
        <w:r>
          <w:tab/>
          <w:delText>(1)</w:delText>
        </w:r>
        <w:r>
          <w:tab/>
          <w:delText>If a medical practitioner or nurse practitioner forms the opinion that a patient of the practitioner has an infectious disease, the practitioner must notify the Chief Health Officer.</w:delText>
        </w:r>
      </w:del>
    </w:p>
    <w:p>
      <w:pPr>
        <w:pStyle w:val="Subsection"/>
        <w:rPr>
          <w:del w:id="858" w:author="svcMRProcess" w:date="2020-02-16T19:38:00Z"/>
        </w:rPr>
      </w:pPr>
      <w:del w:id="859" w:author="svcMRProcess" w:date="2020-02-16T19:38:00Z">
        <w:r>
          <w:tab/>
          <w:delText>(2)</w:delText>
        </w:r>
        <w:r>
          <w:tab/>
          <w:delText>If analysis of a sample undertaken at a pathology laboratory indicates that the patient from whom the sample was taken has or had an infectious disease, the responsible pathologist of that pathology laboratory must ensure that the Chief Health Officer is notified.</w:delText>
        </w:r>
      </w:del>
    </w:p>
    <w:p>
      <w:pPr>
        <w:pStyle w:val="Subsection"/>
        <w:rPr>
          <w:del w:id="860" w:author="svcMRProcess" w:date="2020-02-16T19:38:00Z"/>
        </w:rPr>
      </w:pPr>
      <w:del w:id="861" w:author="svcMRProcess" w:date="2020-02-16T19:38:00Z">
        <w:r>
          <w:tab/>
          <w:delText>(3)</w:delText>
        </w:r>
        <w:r>
          <w:tab/>
          <w:delText>The notification must be given as soon as practicable and in a form and manner approved by the Chief Health Officer.</w:delText>
        </w:r>
      </w:del>
    </w:p>
    <w:p>
      <w:pPr>
        <w:pStyle w:val="Subsection"/>
        <w:rPr>
          <w:del w:id="862" w:author="svcMRProcess" w:date="2020-02-16T19:38:00Z"/>
        </w:rPr>
      </w:pPr>
      <w:del w:id="863" w:author="svcMRProcess" w:date="2020-02-16T19:38:00Z">
        <w:r>
          <w:tab/>
          <w:delText>(4)</w:delText>
        </w:r>
        <w:r>
          <w:tab/>
          <w:delText xml:space="preserve">Subject to section 276A, the notification must include the following information, to the extent to which the medical practitioner, nurse practitioner or responsible pathologist has that information — </w:delText>
        </w:r>
      </w:del>
    </w:p>
    <w:p>
      <w:pPr>
        <w:pStyle w:val="Indenta"/>
        <w:rPr>
          <w:del w:id="864" w:author="svcMRProcess" w:date="2020-02-16T19:38:00Z"/>
        </w:rPr>
      </w:pPr>
      <w:del w:id="865" w:author="svcMRProcess" w:date="2020-02-16T19:38:00Z">
        <w:r>
          <w:tab/>
          <w:delText>(a)</w:delText>
        </w:r>
        <w:r>
          <w:tab/>
          <w:delText>the name of the disease;</w:delText>
        </w:r>
      </w:del>
    </w:p>
    <w:p>
      <w:pPr>
        <w:pStyle w:val="Indenta"/>
        <w:rPr>
          <w:del w:id="866" w:author="svcMRProcess" w:date="2020-02-16T19:38:00Z"/>
        </w:rPr>
      </w:pPr>
      <w:del w:id="867" w:author="svcMRProcess" w:date="2020-02-16T19:38:00Z">
        <w:r>
          <w:tab/>
          <w:delText>(b)</w:delText>
        </w:r>
        <w:r>
          <w:tab/>
          <w:delText>the name, address, telephone number, date of birth and gender of the patient;</w:delText>
        </w:r>
      </w:del>
    </w:p>
    <w:p>
      <w:pPr>
        <w:pStyle w:val="Indenta"/>
        <w:rPr>
          <w:del w:id="868" w:author="svcMRProcess" w:date="2020-02-16T19:38:00Z"/>
        </w:rPr>
      </w:pPr>
      <w:del w:id="869" w:author="svcMRProcess" w:date="2020-02-16T19:38:00Z">
        <w:r>
          <w:tab/>
          <w:delText>(c)</w:delText>
        </w:r>
        <w:r>
          <w:tab/>
          <w:delText>the name, address and telephone number of the patient’s medical practitioner or nurse practitioner;</w:delText>
        </w:r>
      </w:del>
    </w:p>
    <w:p>
      <w:pPr>
        <w:pStyle w:val="Indenta"/>
        <w:rPr>
          <w:del w:id="870" w:author="svcMRProcess" w:date="2020-02-16T19:38:00Z"/>
        </w:rPr>
      </w:pPr>
      <w:del w:id="871" w:author="svcMRProcess" w:date="2020-02-16T19:38:00Z">
        <w:r>
          <w:tab/>
          <w:delText>(d)</w:delText>
        </w:r>
        <w:r>
          <w:tab/>
          <w:delText>any other relevant information required by the approved form.</w:delText>
        </w:r>
      </w:del>
    </w:p>
    <w:p>
      <w:pPr>
        <w:pStyle w:val="Subsection"/>
        <w:rPr>
          <w:del w:id="872" w:author="svcMRProcess" w:date="2020-02-16T19:38:00Z"/>
        </w:rPr>
      </w:pPr>
      <w:del w:id="873" w:author="svcMRProcess" w:date="2020-02-16T19:38:00Z">
        <w:r>
          <w:rPr>
            <w:snapToGrid w:val="0"/>
          </w:rPr>
          <w:tab/>
          <w:delText>(5)</w:delText>
        </w:r>
        <w:r>
          <w:rPr>
            <w:snapToGrid w:val="0"/>
          </w:rPr>
          <w:tab/>
          <w:delText xml:space="preserve">A </w:delText>
        </w:r>
        <w:r>
          <w:delText>medical practitioner, nurse practitioner or responsible pathologist who fails to comply with this section commits an offence.</w:delText>
        </w:r>
      </w:del>
    </w:p>
    <w:p>
      <w:pPr>
        <w:pStyle w:val="Footnotesection"/>
        <w:rPr>
          <w:del w:id="874" w:author="svcMRProcess" w:date="2020-02-16T19:38:00Z"/>
        </w:rPr>
      </w:pPr>
      <w:del w:id="875" w:author="svcMRProcess" w:date="2020-02-16T19:38:00Z">
        <w:r>
          <w:tab/>
          <w:delText>[Section 276 inserted by No. 23 of 2006 s. 5; amended by No. 19 of 2016 s. 100.]</w:delText>
        </w:r>
      </w:del>
    </w:p>
    <w:p>
      <w:pPr>
        <w:pStyle w:val="Heading5"/>
        <w:spacing w:before="180"/>
        <w:rPr>
          <w:del w:id="876" w:author="svcMRProcess" w:date="2020-02-16T19:38:00Z"/>
        </w:rPr>
      </w:pPr>
      <w:bookmarkStart w:id="877" w:name="_Toc474846303"/>
      <w:del w:id="878" w:author="svcMRProcess" w:date="2020-02-16T19:38:00Z">
        <w:r>
          <w:rPr>
            <w:rStyle w:val="CharSectno"/>
          </w:rPr>
          <w:delText>276A</w:delText>
        </w:r>
        <w:r>
          <w:delText>.</w:delText>
        </w:r>
        <w:r>
          <w:tab/>
          <w:delText>Notification of HIV infections or AIDS — additional requirements</w:delText>
        </w:r>
        <w:bookmarkEnd w:id="877"/>
      </w:del>
    </w:p>
    <w:p>
      <w:pPr>
        <w:pStyle w:val="Subsection"/>
        <w:spacing w:before="120"/>
        <w:rPr>
          <w:del w:id="879" w:author="svcMRProcess" w:date="2020-02-16T19:38:00Z"/>
        </w:rPr>
      </w:pPr>
      <w:del w:id="880" w:author="svcMRProcess" w:date="2020-02-16T19:38:00Z">
        <w:r>
          <w:tab/>
          <w:delText>(1)</w:delText>
        </w:r>
        <w:r>
          <w:tab/>
          <w:delTex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delText>
        </w:r>
      </w:del>
    </w:p>
    <w:p>
      <w:pPr>
        <w:pStyle w:val="Subsection"/>
        <w:spacing w:before="180"/>
        <w:rPr>
          <w:del w:id="881" w:author="svcMRProcess" w:date="2020-02-16T19:38:00Z"/>
        </w:rPr>
      </w:pPr>
      <w:del w:id="882" w:author="svcMRProcess" w:date="2020-02-16T19:38:00Z">
        <w:r>
          <w:tab/>
          <w:delText>(2)</w:delText>
        </w:r>
        <w:r>
          <w:tab/>
          <w:delText xml:space="preserve">The medical practitioner or nurse practitioner may include in a notification of HIV infection or AIDS the patient’s name, address and telephone number if — </w:delText>
        </w:r>
      </w:del>
    </w:p>
    <w:p>
      <w:pPr>
        <w:pStyle w:val="Indenta"/>
        <w:spacing w:before="100"/>
        <w:rPr>
          <w:del w:id="883" w:author="svcMRProcess" w:date="2020-02-16T19:38:00Z"/>
        </w:rPr>
      </w:pPr>
      <w:del w:id="884" w:author="svcMRProcess" w:date="2020-02-16T19:38:00Z">
        <w:r>
          <w:tab/>
          <w:delText>(a)</w:delText>
        </w:r>
        <w:r>
          <w:tab/>
          <w:delText>the patient consents; or</w:delText>
        </w:r>
      </w:del>
    </w:p>
    <w:p>
      <w:pPr>
        <w:pStyle w:val="Indenta"/>
        <w:rPr>
          <w:del w:id="885" w:author="svcMRProcess" w:date="2020-02-16T19:38:00Z"/>
        </w:rPr>
      </w:pPr>
      <w:del w:id="886" w:author="svcMRProcess" w:date="2020-02-16T19:38:00Z">
        <w:r>
          <w:tab/>
          <w:delText>(b)</w:delText>
        </w:r>
        <w:r>
          <w:tab/>
          <w:delText>the practitioner has reasonable grounds to believe that the patient may engage in behaviour that is likely to put other persons at risk of infection.</w:delText>
        </w:r>
      </w:del>
    </w:p>
    <w:p>
      <w:pPr>
        <w:pStyle w:val="Subsection"/>
        <w:spacing w:before="180"/>
        <w:rPr>
          <w:del w:id="887" w:author="svcMRProcess" w:date="2020-02-16T19:38:00Z"/>
        </w:rPr>
      </w:pPr>
      <w:del w:id="888" w:author="svcMRProcess" w:date="2020-02-16T19:38:00Z">
        <w:r>
          <w:tab/>
          <w:delText>(3)</w:delText>
        </w:r>
        <w:r>
          <w:tab/>
          <w:delText>A notification of HIV infection or AIDS in relation to a patient must be separate from any other notification relating to the patient.</w:delText>
        </w:r>
      </w:del>
    </w:p>
    <w:p>
      <w:pPr>
        <w:pStyle w:val="Subsection"/>
        <w:spacing w:before="180"/>
        <w:rPr>
          <w:del w:id="889" w:author="svcMRProcess" w:date="2020-02-16T19:38:00Z"/>
        </w:rPr>
      </w:pPr>
      <w:del w:id="890" w:author="svcMRProcess" w:date="2020-02-16T19:38:00Z">
        <w:r>
          <w:tab/>
          <w:delText>(4)</w:delText>
        </w:r>
        <w:r>
          <w:tab/>
          <w:delText>If, in relation to a patient, the Chief Health Officer has reasonable grounds to believe that the patient may engage in behaviour that is likely to put other persons at risk of infection, the Chief Health Officer may require the medical practitioner, nurse practitioner or responsible pathologist to give the Chief Health Officer the name, address and telephone number of the patient.</w:delText>
        </w:r>
      </w:del>
    </w:p>
    <w:p>
      <w:pPr>
        <w:pStyle w:val="Subsection"/>
        <w:spacing w:before="180"/>
        <w:rPr>
          <w:del w:id="891" w:author="svcMRProcess" w:date="2020-02-16T19:38:00Z"/>
        </w:rPr>
      </w:pPr>
      <w:del w:id="892" w:author="svcMRProcess" w:date="2020-02-16T19:38:00Z">
        <w:r>
          <w:rPr>
            <w:snapToGrid w:val="0"/>
          </w:rPr>
          <w:tab/>
          <w:delText>(5)</w:delText>
        </w:r>
        <w:r>
          <w:rPr>
            <w:snapToGrid w:val="0"/>
          </w:rPr>
          <w:tab/>
          <w:delText xml:space="preserve">A </w:delText>
        </w:r>
        <w:r>
          <w:delText>medical practitioner, nurse practitioner or responsible pathologist who fails to comply with a requirement under subsection (4), other than because the practitioner or pathologist does not have the information, commits an offence.</w:delText>
        </w:r>
      </w:del>
    </w:p>
    <w:p>
      <w:pPr>
        <w:pStyle w:val="Footnotesection"/>
        <w:spacing w:before="140"/>
        <w:ind w:left="890" w:hanging="890"/>
        <w:rPr>
          <w:del w:id="893" w:author="svcMRProcess" w:date="2020-02-16T19:38:00Z"/>
        </w:rPr>
      </w:pPr>
      <w:del w:id="894" w:author="svcMRProcess" w:date="2020-02-16T19:38:00Z">
        <w:r>
          <w:tab/>
          <w:delText>[Section 276A inserted by No. 23 of 2006 s. 5; amended by No. 19 of 2016 s. 100.]</w:delText>
        </w:r>
      </w:del>
    </w:p>
    <w:p>
      <w:pPr>
        <w:pStyle w:val="Heading5"/>
        <w:spacing w:before="240"/>
        <w:rPr>
          <w:del w:id="895" w:author="svcMRProcess" w:date="2020-02-16T19:38:00Z"/>
          <w:snapToGrid w:val="0"/>
        </w:rPr>
      </w:pPr>
      <w:bookmarkStart w:id="896" w:name="_Toc474846304"/>
      <w:del w:id="897" w:author="svcMRProcess" w:date="2020-02-16T19:38:00Z">
        <w:r>
          <w:rPr>
            <w:rStyle w:val="CharSectno"/>
          </w:rPr>
          <w:delText>277</w:delText>
        </w:r>
        <w:r>
          <w:rPr>
            <w:snapToGrid w:val="0"/>
          </w:rPr>
          <w:delText>.</w:delText>
        </w:r>
        <w:r>
          <w:rPr>
            <w:snapToGrid w:val="0"/>
          </w:rPr>
          <w:tab/>
          <w:delText>List of out</w:delText>
        </w:r>
        <w:r>
          <w:rPr>
            <w:snapToGrid w:val="0"/>
          </w:rPr>
          <w:noBreakHyphen/>
          <w:delText>workers to be kept in certain trades</w:delText>
        </w:r>
        <w:bookmarkEnd w:id="896"/>
      </w:del>
    </w:p>
    <w:p>
      <w:pPr>
        <w:pStyle w:val="Subsection"/>
        <w:spacing w:before="200"/>
        <w:rPr>
          <w:del w:id="898" w:author="svcMRProcess" w:date="2020-02-16T19:38:00Z"/>
          <w:snapToGrid w:val="0"/>
        </w:rPr>
      </w:pPr>
      <w:del w:id="899" w:author="svcMRProcess" w:date="2020-02-16T19:38:00Z">
        <w:r>
          <w:rPr>
            <w:snapToGrid w:val="0"/>
          </w:rPr>
          <w:tab/>
        </w:r>
        <w:r>
          <w:rPr>
            <w:snapToGrid w:val="0"/>
          </w:rPr>
          <w:tab/>
          <w:delText>In the case of persons employed in such classes of work as may from time to time be prescribed by the Governor, by Order in Council —</w:delText>
        </w:r>
      </w:del>
    </w:p>
    <w:p>
      <w:pPr>
        <w:pStyle w:val="Indenta"/>
        <w:spacing w:before="100"/>
        <w:rPr>
          <w:del w:id="900" w:author="svcMRProcess" w:date="2020-02-16T19:38:00Z"/>
          <w:snapToGrid w:val="0"/>
        </w:rPr>
      </w:pPr>
      <w:del w:id="901" w:author="svcMRProcess" w:date="2020-02-16T19:38:00Z">
        <w:r>
          <w:rPr>
            <w:snapToGrid w:val="0"/>
          </w:rPr>
          <w:tab/>
          <w:delText>(1)</w:delText>
        </w:r>
        <w:r>
          <w:rPr>
            <w:snapToGrid w:val="0"/>
          </w:rPr>
          <w:tab/>
          <w:delText>The occupier of every factory and workshop or any other place from which any work is given out, and every contractor employed by any such occupier in the business of the factory, workshop, or place shall —</w:delText>
        </w:r>
      </w:del>
    </w:p>
    <w:p>
      <w:pPr>
        <w:pStyle w:val="Indenti"/>
        <w:rPr>
          <w:del w:id="902" w:author="svcMRProcess" w:date="2020-02-16T19:38:00Z"/>
          <w:snapToGrid w:val="0"/>
        </w:rPr>
      </w:pPr>
      <w:del w:id="903" w:author="svcMRProcess" w:date="2020-02-16T19:38:00Z">
        <w:r>
          <w:rPr>
            <w:snapToGrid w:val="0"/>
          </w:rPr>
          <w:tab/>
          <w:delText>(a)</w:delText>
        </w:r>
        <w:r>
          <w:rPr>
            <w:snapToGrid w:val="0"/>
          </w:rPr>
          <w:tab/>
          <w:delTex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delText>
        </w:r>
      </w:del>
    </w:p>
    <w:p>
      <w:pPr>
        <w:pStyle w:val="Indenti"/>
        <w:rPr>
          <w:del w:id="904" w:author="svcMRProcess" w:date="2020-02-16T19:38:00Z"/>
          <w:snapToGrid w:val="0"/>
        </w:rPr>
      </w:pPr>
      <w:del w:id="905" w:author="svcMRProcess" w:date="2020-02-16T19:38:00Z">
        <w:r>
          <w:rPr>
            <w:snapToGrid w:val="0"/>
          </w:rPr>
          <w:tab/>
          <w:delText>(b)</w:delText>
        </w:r>
        <w:r>
          <w:rPr>
            <w:snapToGrid w:val="0"/>
          </w:rPr>
          <w:tab/>
          <w:delText xml:space="preserve">send to an </w:delText>
        </w:r>
        <w:r>
          <w:delText>authorised</w:delText>
        </w:r>
        <w:r>
          <w:rPr>
            <w:snapToGrid w:val="0"/>
          </w:rPr>
          <w:delText xml:space="preserve"> officer such copies of or extracts from those lists as the </w:delText>
        </w:r>
        <w:r>
          <w:delText>authorised</w:delText>
        </w:r>
        <w:r>
          <w:rPr>
            <w:snapToGrid w:val="0"/>
          </w:rPr>
          <w:delText xml:space="preserve"> officer may from time to time require; and</w:delText>
        </w:r>
      </w:del>
    </w:p>
    <w:p>
      <w:pPr>
        <w:pStyle w:val="Indenti"/>
        <w:rPr>
          <w:del w:id="906" w:author="svcMRProcess" w:date="2020-02-16T19:38:00Z"/>
          <w:snapToGrid w:val="0"/>
        </w:rPr>
      </w:pPr>
      <w:del w:id="907" w:author="svcMRProcess" w:date="2020-02-16T19:38:00Z">
        <w:r>
          <w:rPr>
            <w:snapToGrid w:val="0"/>
          </w:rPr>
          <w:tab/>
          <w:delText>(c)</w:delText>
        </w:r>
        <w:r>
          <w:rPr>
            <w:snapToGrid w:val="0"/>
          </w:rPr>
          <w:tab/>
          <w:delText xml:space="preserve">send on or before 1 February and 1 August in each year copies of those lists to the </w:delText>
        </w:r>
        <w:r>
          <w:delText>Chief Health Officer</w:delText>
        </w:r>
        <w:r>
          <w:rPr>
            <w:snapToGrid w:val="0"/>
          </w:rPr>
          <w:delText xml:space="preserve"> and the local government of the district in which the factory or workshop is situate.</w:delText>
        </w:r>
      </w:del>
    </w:p>
    <w:p>
      <w:pPr>
        <w:pStyle w:val="Indenta"/>
        <w:rPr>
          <w:del w:id="908" w:author="svcMRProcess" w:date="2020-02-16T19:38:00Z"/>
          <w:snapToGrid w:val="0"/>
        </w:rPr>
      </w:pPr>
      <w:del w:id="909" w:author="svcMRProcess" w:date="2020-02-16T19:38:00Z">
        <w:r>
          <w:rPr>
            <w:snapToGrid w:val="0"/>
          </w:rPr>
          <w:tab/>
          <w:delText>(2)</w:delText>
        </w:r>
        <w:r>
          <w:rPr>
            <w:snapToGrid w:val="0"/>
          </w:rPr>
          <w:tab/>
          <w:delText>Every local government shall cause the lists received in pursuance of this section to be examined, and shall furnish the name and place of employment of every out</w:delText>
        </w:r>
        <w:r>
          <w:rPr>
            <w:snapToGrid w:val="0"/>
          </w:rPr>
          <w:noBreakHyphen/>
          <w:delText>worker included in any such list whose place of employment is outside its district to the local government of the district in which his place of employment is.</w:delText>
        </w:r>
      </w:del>
    </w:p>
    <w:p>
      <w:pPr>
        <w:pStyle w:val="Indenta"/>
        <w:rPr>
          <w:del w:id="910" w:author="svcMRProcess" w:date="2020-02-16T19:38:00Z"/>
          <w:snapToGrid w:val="0"/>
        </w:rPr>
      </w:pPr>
      <w:del w:id="911" w:author="svcMRProcess" w:date="2020-02-16T19:38:00Z">
        <w:r>
          <w:rPr>
            <w:snapToGrid w:val="0"/>
          </w:rPr>
          <w:tab/>
          <w:delText>(3)</w:delText>
        </w:r>
        <w:r>
          <w:rPr>
            <w:snapToGrid w:val="0"/>
          </w:rPr>
          <w:tab/>
          <w:delText xml:space="preserve">The lists kept by the occupier or contractor shall be open to inspection by any </w:delText>
        </w:r>
        <w:r>
          <w:delText>authorised</w:delText>
        </w:r>
        <w:r>
          <w:rPr>
            <w:snapToGrid w:val="0"/>
          </w:rPr>
          <w:delText xml:space="preserve"> officer under this Act, and by any officer duly authorised by the local government or the </w:delText>
        </w:r>
        <w:r>
          <w:delText>Chief Health Officer</w:delText>
        </w:r>
        <w:r>
          <w:rPr>
            <w:snapToGrid w:val="0"/>
          </w:rPr>
          <w:delText xml:space="preserve">, and the copies sent to the local government and the </w:delText>
        </w:r>
        <w:r>
          <w:delText>Chief Health Officer</w:delText>
        </w:r>
        <w:r>
          <w:rPr>
            <w:snapToGrid w:val="0"/>
          </w:rPr>
          <w:delText xml:space="preserve">, and the particulars furnished by one local government to another, shall be open to inspection by any </w:delText>
        </w:r>
        <w:r>
          <w:delText>authorised</w:delText>
        </w:r>
        <w:r>
          <w:rPr>
            <w:snapToGrid w:val="0"/>
          </w:rPr>
          <w:delText xml:space="preserve"> officer under this Act.</w:delText>
        </w:r>
      </w:del>
    </w:p>
    <w:p>
      <w:pPr>
        <w:pStyle w:val="Indenta"/>
        <w:rPr>
          <w:del w:id="912" w:author="svcMRProcess" w:date="2020-02-16T19:38:00Z"/>
          <w:snapToGrid w:val="0"/>
        </w:rPr>
      </w:pPr>
      <w:del w:id="913" w:author="svcMRProcess" w:date="2020-02-16T19:38:00Z">
        <w:r>
          <w:rPr>
            <w:snapToGrid w:val="0"/>
          </w:rPr>
          <w:tab/>
          <w:delText>(4)</w:delText>
        </w:r>
        <w:r>
          <w:rPr>
            <w:snapToGrid w:val="0"/>
          </w:rPr>
          <w:tab/>
          <w:delText>This section shall apply to any place from which any work is given out, and to the occupier of that place and to every contractor employed by any such occupier in connection with the said work, as if that place were a workshop.</w:delText>
        </w:r>
      </w:del>
    </w:p>
    <w:p>
      <w:pPr>
        <w:pStyle w:val="Indenta"/>
        <w:rPr>
          <w:del w:id="914" w:author="svcMRProcess" w:date="2020-02-16T19:38:00Z"/>
          <w:snapToGrid w:val="0"/>
        </w:rPr>
      </w:pPr>
      <w:del w:id="915" w:author="svcMRProcess" w:date="2020-02-16T19:38:00Z">
        <w:r>
          <w:rPr>
            <w:snapToGrid w:val="0"/>
          </w:rPr>
          <w:tab/>
          <w:delText>(5)</w:delText>
        </w:r>
        <w:r>
          <w:rPr>
            <w:snapToGrid w:val="0"/>
          </w:rPr>
          <w:tab/>
          <w:delText>In the event of a contravention of this section by the occupier of a factory, workshop, or place, or by a contractor, the occupier or contractor commits an offence.</w:delText>
        </w:r>
      </w:del>
    </w:p>
    <w:p>
      <w:pPr>
        <w:pStyle w:val="Footnotesection"/>
        <w:ind w:left="890" w:hanging="890"/>
        <w:rPr>
          <w:del w:id="916" w:author="svcMRProcess" w:date="2020-02-16T19:38:00Z"/>
        </w:rPr>
      </w:pPr>
      <w:del w:id="917" w:author="svcMRProcess" w:date="2020-02-16T19:38:00Z">
        <w:r>
          <w:tab/>
          <w:delText>[Section 277, formerly section 230,</w:delText>
        </w:r>
        <w:r>
          <w:rPr>
            <w:spacing w:val="-2"/>
          </w:rPr>
          <w:delText xml:space="preserve"> renumbered as section 277 by No. 38 of 1933 s. 42;</w:delText>
        </w:r>
        <w:r>
          <w:delText xml:space="preserve"> amended by No. 113 of 1965 s. 8(1); No. 24 of 1970 s. 12; No. 28 of 1984 s. 45; No. 80 of 1987 s. 125; No. 59 of 1991 s. 5; No. 14 of 1996 s. 4; No. 28 of 1996 s. 21; No. 19 of 2016 s. 99 and 100.]</w:delText>
        </w:r>
      </w:del>
    </w:p>
    <w:p>
      <w:pPr>
        <w:pStyle w:val="Heading5"/>
        <w:spacing w:before="180"/>
        <w:rPr>
          <w:del w:id="918" w:author="svcMRProcess" w:date="2020-02-16T19:38:00Z"/>
          <w:snapToGrid w:val="0"/>
        </w:rPr>
      </w:pPr>
      <w:bookmarkStart w:id="919" w:name="_Toc474846305"/>
      <w:del w:id="920" w:author="svcMRProcess" w:date="2020-02-16T19:38:00Z">
        <w:r>
          <w:rPr>
            <w:rStyle w:val="CharSectno"/>
          </w:rPr>
          <w:delText>278</w:delText>
        </w:r>
        <w:r>
          <w:rPr>
            <w:snapToGrid w:val="0"/>
          </w:rPr>
          <w:delText>.</w:delText>
        </w:r>
        <w:r>
          <w:rPr>
            <w:snapToGrid w:val="0"/>
          </w:rPr>
          <w:tab/>
          <w:delText>Employment of person in premises dangerous to health</w:delText>
        </w:r>
        <w:bookmarkEnd w:id="919"/>
      </w:del>
    </w:p>
    <w:p>
      <w:pPr>
        <w:pStyle w:val="Subsection"/>
        <w:spacing w:before="120"/>
        <w:rPr>
          <w:del w:id="921" w:author="svcMRProcess" w:date="2020-02-16T19:38:00Z"/>
          <w:snapToGrid w:val="0"/>
        </w:rPr>
      </w:pPr>
      <w:del w:id="922" w:author="svcMRProcess" w:date="2020-02-16T19:38:00Z">
        <w:r>
          <w:rPr>
            <w:snapToGrid w:val="0"/>
          </w:rPr>
          <w:tab/>
          <w:delText>(1)</w:delText>
        </w:r>
        <w:r>
          <w:rPr>
            <w:snapToGrid w:val="0"/>
          </w:rPr>
          <w:tab/>
          <w:delText xml:space="preserve">If the </w:delText>
        </w:r>
        <w:r>
          <w:delText>Chief Health Officer</w:delText>
        </w:r>
        <w:r>
          <w:rPr>
            <w:snapToGrid w:val="0"/>
          </w:rPr>
          <w:delText xml:space="preserve">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delText>
        </w:r>
      </w:del>
    </w:p>
    <w:p>
      <w:pPr>
        <w:pStyle w:val="Subsection"/>
        <w:spacing w:before="120"/>
        <w:rPr>
          <w:del w:id="923" w:author="svcMRProcess" w:date="2020-02-16T19:38:00Z"/>
          <w:snapToGrid w:val="0"/>
        </w:rPr>
      </w:pPr>
      <w:del w:id="924" w:author="svcMRProcess" w:date="2020-02-16T19:38:00Z">
        <w:r>
          <w:rPr>
            <w:snapToGrid w:val="0"/>
          </w:rPr>
          <w:tab/>
          <w:delText>(2)</w:delText>
        </w:r>
        <w:r>
          <w:rPr>
            <w:snapToGrid w:val="0"/>
          </w:rPr>
          <w:tab/>
          <w:delText>This section shall apply in the case of the occupier of any place from which any work is given out as if that place were a workshop.</w:delText>
        </w:r>
      </w:del>
    </w:p>
    <w:p>
      <w:pPr>
        <w:pStyle w:val="Subsection"/>
        <w:spacing w:before="120"/>
        <w:rPr>
          <w:del w:id="925" w:author="svcMRProcess" w:date="2020-02-16T19:38:00Z"/>
          <w:snapToGrid w:val="0"/>
        </w:rPr>
      </w:pPr>
      <w:del w:id="926" w:author="svcMRProcess" w:date="2020-02-16T19:38:00Z">
        <w:r>
          <w:rPr>
            <w:snapToGrid w:val="0"/>
          </w:rPr>
          <w:tab/>
          <w:delText>(3)</w:delText>
        </w:r>
        <w:r>
          <w:rPr>
            <w:snapToGrid w:val="0"/>
          </w:rPr>
          <w:tab/>
          <w:delText>This section shall not apply except in the case of persons employed in such classes of work as the Governor may prescribe by Order in Council.</w:delText>
        </w:r>
      </w:del>
    </w:p>
    <w:p>
      <w:pPr>
        <w:pStyle w:val="Footnotesection"/>
        <w:rPr>
          <w:del w:id="927" w:author="svcMRProcess" w:date="2020-02-16T19:38:00Z"/>
        </w:rPr>
      </w:pPr>
      <w:del w:id="928" w:author="svcMRProcess" w:date="2020-02-16T19:38:00Z">
        <w:r>
          <w:tab/>
          <w:delText>[Section 278, formerly section 231,</w:delText>
        </w:r>
        <w:r>
          <w:rPr>
            <w:spacing w:val="-2"/>
          </w:rPr>
          <w:delText xml:space="preserve"> renumbered as section 278 by No. 38 of 1933 s. 42;</w:delText>
        </w:r>
        <w:r>
          <w:delText xml:space="preserve"> amended by No. 113 of 1965 s. 8(1); No. 28 of 1984 s. 45; No. 80 of 1987 s. 126; No. 14 of 1996 s. 4; No. 19 of 2016 s. 100.]</w:delText>
        </w:r>
      </w:del>
    </w:p>
    <w:p>
      <w:pPr>
        <w:pStyle w:val="Heading5"/>
        <w:spacing w:before="180"/>
        <w:rPr>
          <w:del w:id="929" w:author="svcMRProcess" w:date="2020-02-16T19:38:00Z"/>
          <w:snapToGrid w:val="0"/>
        </w:rPr>
      </w:pPr>
      <w:bookmarkStart w:id="930" w:name="_Toc474846306"/>
      <w:del w:id="931" w:author="svcMRProcess" w:date="2020-02-16T19:38:00Z">
        <w:r>
          <w:rPr>
            <w:rStyle w:val="CharSectno"/>
          </w:rPr>
          <w:delText>279</w:delText>
        </w:r>
        <w:r>
          <w:rPr>
            <w:snapToGrid w:val="0"/>
          </w:rPr>
          <w:delText>.</w:delText>
        </w:r>
        <w:r>
          <w:rPr>
            <w:snapToGrid w:val="0"/>
          </w:rPr>
          <w:tab/>
          <w:delText>Making of wearing apparel where there is any infectious disease</w:delText>
        </w:r>
        <w:bookmarkEnd w:id="930"/>
      </w:del>
    </w:p>
    <w:p>
      <w:pPr>
        <w:pStyle w:val="Subsection"/>
        <w:rPr>
          <w:del w:id="932" w:author="svcMRProcess" w:date="2020-02-16T19:38:00Z"/>
          <w:snapToGrid w:val="0"/>
        </w:rPr>
      </w:pPr>
      <w:del w:id="933" w:author="svcMRProcess" w:date="2020-02-16T19:38:00Z">
        <w:r>
          <w:rPr>
            <w:snapToGrid w:val="0"/>
          </w:rPr>
          <w:tab/>
        </w:r>
        <w:r>
          <w:rPr>
            <w:snapToGrid w:val="0"/>
          </w:rPr>
          <w:tab/>
          <w:delText>If the occupier of a factory or workshop or of any place from which any work is given out, or any contractor employed by any such occupier, causes or allows wearing apparel to be made, cleaned, or repaired in any dwelling</w:delText>
        </w:r>
        <w:r>
          <w:rPr>
            <w:snapToGrid w:val="0"/>
          </w:rPr>
          <w:noBreakHyphen/>
          <w:delText>house or building occupied therewith whilst any inmate of the dwelling</w:delText>
        </w:r>
        <w:r>
          <w:rPr>
            <w:snapToGrid w:val="0"/>
          </w:rPr>
          <w:noBreakHyphen/>
          <w:delText>house is suffering from any infectious disease, then, unless he proves he was not aware of the existence of the illness in the dwelling</w:delText>
        </w:r>
        <w:r>
          <w:rPr>
            <w:snapToGrid w:val="0"/>
          </w:rPr>
          <w:noBreakHyphen/>
          <w:delText>house and could not reasonably have been expected to become aware of it, he commits an offence.</w:delText>
        </w:r>
      </w:del>
    </w:p>
    <w:p>
      <w:pPr>
        <w:pStyle w:val="Footnotesection"/>
        <w:rPr>
          <w:del w:id="934" w:author="svcMRProcess" w:date="2020-02-16T19:38:00Z"/>
        </w:rPr>
      </w:pPr>
      <w:del w:id="935" w:author="svcMRProcess" w:date="2020-02-16T19:38:00Z">
        <w:r>
          <w:tab/>
          <w:delText>[Section 279, formerly section 232,</w:delText>
        </w:r>
        <w:r>
          <w:rPr>
            <w:spacing w:val="-2"/>
          </w:rPr>
          <w:delText xml:space="preserve"> renumbered as section 279 by No. 38 of 1933 s. 42;</w:delText>
        </w:r>
        <w:r>
          <w:delText xml:space="preserve"> amended by No. 113 of 1965 s. 8(1); No. 80 of 1987 s. 127.]</w:delText>
        </w:r>
      </w:del>
    </w:p>
    <w:p>
      <w:pPr>
        <w:pStyle w:val="Heading5"/>
        <w:spacing w:before="180"/>
        <w:rPr>
          <w:del w:id="936" w:author="svcMRProcess" w:date="2020-02-16T19:38:00Z"/>
          <w:snapToGrid w:val="0"/>
        </w:rPr>
      </w:pPr>
      <w:bookmarkStart w:id="937" w:name="_Toc474846307"/>
      <w:del w:id="938" w:author="svcMRProcess" w:date="2020-02-16T19:38:00Z">
        <w:r>
          <w:rPr>
            <w:rStyle w:val="CharSectno"/>
          </w:rPr>
          <w:delText>280</w:delText>
        </w:r>
        <w:r>
          <w:rPr>
            <w:snapToGrid w:val="0"/>
          </w:rPr>
          <w:delText>.</w:delText>
        </w:r>
        <w:r>
          <w:rPr>
            <w:snapToGrid w:val="0"/>
          </w:rPr>
          <w:tab/>
          <w:delText>Prohibition of home work in places where there is infectious disease</w:delText>
        </w:r>
        <w:bookmarkEnd w:id="937"/>
      </w:del>
    </w:p>
    <w:p>
      <w:pPr>
        <w:pStyle w:val="Subsection"/>
        <w:spacing w:before="120"/>
        <w:rPr>
          <w:del w:id="939" w:author="svcMRProcess" w:date="2020-02-16T19:38:00Z"/>
          <w:snapToGrid w:val="0"/>
        </w:rPr>
      </w:pPr>
      <w:del w:id="940" w:author="svcMRProcess" w:date="2020-02-16T19:38:00Z">
        <w:r>
          <w:rPr>
            <w:snapToGrid w:val="0"/>
          </w:rPr>
          <w:tab/>
          <w:delText>(1)</w:delText>
        </w:r>
        <w:r>
          <w:rPr>
            <w:snapToGrid w:val="0"/>
          </w:rPr>
          <w:tab/>
          <w:delText xml:space="preserve">If any inmate of a house is suffering from an infectious disease, the </w:delText>
        </w:r>
        <w:r>
          <w:delText>Chief Health Officer</w:delText>
        </w:r>
        <w:r>
          <w:rPr>
            <w:snapToGrid w:val="0"/>
          </w:rPr>
          <w:delText xml:space="preserve">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delText>
        </w:r>
      </w:del>
    </w:p>
    <w:p>
      <w:pPr>
        <w:pStyle w:val="Subsection"/>
        <w:spacing w:before="120"/>
        <w:rPr>
          <w:del w:id="941" w:author="svcMRProcess" w:date="2020-02-16T19:38:00Z"/>
          <w:snapToGrid w:val="0"/>
        </w:rPr>
      </w:pPr>
      <w:del w:id="942" w:author="svcMRProcess" w:date="2020-02-16T19:38:00Z">
        <w:r>
          <w:rPr>
            <w:snapToGrid w:val="0"/>
          </w:rPr>
          <w:tab/>
          <w:delText>(2)</w:delText>
        </w:r>
        <w:r>
          <w:rPr>
            <w:snapToGrid w:val="0"/>
          </w:rPr>
          <w:tab/>
          <w:delText xml:space="preserve">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an </w:delText>
        </w:r>
        <w:r>
          <w:delText>authorised officer</w:delText>
        </w:r>
        <w:r>
          <w:rPr>
            <w:snapToGrid w:val="0"/>
          </w:rPr>
          <w:delText>, or that other reasonable precautions shall be adopted.</w:delText>
        </w:r>
      </w:del>
    </w:p>
    <w:p>
      <w:pPr>
        <w:pStyle w:val="Subsection"/>
        <w:spacing w:before="120"/>
        <w:rPr>
          <w:del w:id="943" w:author="svcMRProcess" w:date="2020-02-16T19:38:00Z"/>
          <w:snapToGrid w:val="0"/>
        </w:rPr>
      </w:pPr>
      <w:del w:id="944" w:author="svcMRProcess" w:date="2020-02-16T19:38:00Z">
        <w:r>
          <w:rPr>
            <w:snapToGrid w:val="0"/>
          </w:rPr>
          <w:tab/>
          <w:delText>(3)</w:delText>
        </w:r>
        <w:r>
          <w:rPr>
            <w:snapToGrid w:val="0"/>
          </w:rPr>
          <w:tab/>
          <w:delText xml:space="preserve">In any case of urgency the powers conferred on the local government by this section may be exercised by any 2 or more members of the local government acting on the advice of </w:delText>
        </w:r>
        <w:r>
          <w:delText>the Chief Health Officer</w:delText>
        </w:r>
        <w:r>
          <w:rPr>
            <w:snapToGrid w:val="0"/>
          </w:rPr>
          <w:delText>.</w:delText>
        </w:r>
      </w:del>
    </w:p>
    <w:p>
      <w:pPr>
        <w:pStyle w:val="Subsection"/>
        <w:spacing w:before="120"/>
        <w:rPr>
          <w:del w:id="945" w:author="svcMRProcess" w:date="2020-02-16T19:38:00Z"/>
          <w:snapToGrid w:val="0"/>
        </w:rPr>
      </w:pPr>
      <w:del w:id="946" w:author="svcMRProcess" w:date="2020-02-16T19:38:00Z">
        <w:r>
          <w:rPr>
            <w:snapToGrid w:val="0"/>
          </w:rPr>
          <w:tab/>
          <w:delText>(4)</w:delText>
        </w:r>
        <w:r>
          <w:rPr>
            <w:snapToGrid w:val="0"/>
          </w:rPr>
          <w:tab/>
          <w:delText>If any occupier or contractor on whom an order under this section has been served contravenes the provisions of the order, he commits an offence.</w:delText>
        </w:r>
      </w:del>
    </w:p>
    <w:p>
      <w:pPr>
        <w:pStyle w:val="Subsection"/>
        <w:spacing w:before="120"/>
        <w:rPr>
          <w:del w:id="947" w:author="svcMRProcess" w:date="2020-02-16T19:38:00Z"/>
          <w:snapToGrid w:val="0"/>
        </w:rPr>
      </w:pPr>
      <w:del w:id="948" w:author="svcMRProcess" w:date="2020-02-16T19:38:00Z">
        <w:r>
          <w:rPr>
            <w:snapToGrid w:val="0"/>
          </w:rPr>
          <w:tab/>
          <w:delText>(5)</w:delText>
        </w:r>
        <w:r>
          <w:rPr>
            <w:snapToGrid w:val="0"/>
          </w:rPr>
          <w:tab/>
          <w:delText>The work to which this section applies is the making, cleaning, washing, altering, ornamenting, finishing, and repairing of wearing apparel, and any work incidental thereto and such other classes of work as may be prescribed by the Governor by Order in Council.</w:delText>
        </w:r>
      </w:del>
    </w:p>
    <w:p>
      <w:pPr>
        <w:pStyle w:val="Footnotesection"/>
        <w:rPr>
          <w:del w:id="949" w:author="svcMRProcess" w:date="2020-02-16T19:38:00Z"/>
        </w:rPr>
      </w:pPr>
      <w:del w:id="950" w:author="svcMRProcess" w:date="2020-02-16T19:38:00Z">
        <w:r>
          <w:tab/>
          <w:delText>[Section 280, formerly section 233,</w:delText>
        </w:r>
        <w:r>
          <w:rPr>
            <w:spacing w:val="-2"/>
          </w:rPr>
          <w:delText xml:space="preserve"> renumbered as section 280 by No. 38 of 1933 s. 42;</w:delText>
        </w:r>
        <w:r>
          <w:delText xml:space="preserve"> amended by No. 113 of 1965 s. 8(1); No. 28 of 1984 s. 45; No. 80 of 1987 s. 128; No. 14 of 1996 s. 4; No. 19 of 2016 s. 99 and 100.]</w:delText>
        </w:r>
      </w:del>
    </w:p>
    <w:p>
      <w:pPr>
        <w:pStyle w:val="Ednotesection"/>
        <w:outlineLvl w:val="9"/>
        <w:rPr>
          <w:del w:id="951" w:author="svcMRProcess" w:date="2020-02-16T19:38:00Z"/>
        </w:rPr>
      </w:pPr>
      <w:del w:id="952" w:author="svcMRProcess" w:date="2020-02-16T19:38:00Z">
        <w:r>
          <w:delText>[</w:delText>
        </w:r>
      </w:del>
      <w:ins w:id="953" w:author="svcMRProcess" w:date="2020-02-16T19:38:00Z">
        <w:r>
          <w:t>243;</w:t>
        </w:r>
        <w:r>
          <w:br/>
        </w:r>
        <w:r>
          <w:tab/>
        </w:r>
        <w:r>
          <w:tab/>
          <w:t>s. </w:t>
        </w:r>
      </w:ins>
      <w:r>
        <w:t>281</w:t>
      </w:r>
      <w:del w:id="954" w:author="svcMRProcess" w:date="2020-02-16T19:38:00Z">
        <w:r>
          <w:rPr>
            <w:b/>
          </w:rPr>
          <w:delText>.</w:delText>
        </w:r>
        <w:r>
          <w:tab/>
          <w:delText>Deleted</w:delText>
        </w:r>
      </w:del>
      <w:ins w:id="955" w:author="svcMRProcess" w:date="2020-02-16T19:38:00Z">
        <w:r>
          <w:t xml:space="preserve"> deleted</w:t>
        </w:r>
      </w:ins>
      <w:r>
        <w:t xml:space="preserve"> by No. 24 of 2000 s. 16(2</w:t>
      </w:r>
      <w:del w:id="956" w:author="svcMRProcess" w:date="2020-02-16T19:38:00Z">
        <w:r>
          <w:delText>).]</w:delText>
        </w:r>
      </w:del>
    </w:p>
    <w:p>
      <w:pPr>
        <w:pStyle w:val="Heading5"/>
        <w:rPr>
          <w:del w:id="957" w:author="svcMRProcess" w:date="2020-02-16T19:38:00Z"/>
          <w:snapToGrid w:val="0"/>
        </w:rPr>
      </w:pPr>
      <w:ins w:id="958" w:author="svcMRProcess" w:date="2020-02-16T19:38:00Z">
        <w:r>
          <w:t>);</w:t>
        </w:r>
        <w:r>
          <w:br/>
        </w:r>
        <w:r>
          <w:tab/>
        </w:r>
        <w:r>
          <w:tab/>
          <w:t>s. </w:t>
        </w:r>
      </w:ins>
      <w:bookmarkStart w:id="959" w:name="_Toc474846308"/>
      <w:r>
        <w:t>282</w:t>
      </w:r>
      <w:del w:id="960" w:author="svcMRProcess" w:date="2020-02-16T19:38:00Z">
        <w:r>
          <w:rPr>
            <w:snapToGrid w:val="0"/>
          </w:rPr>
          <w:delText>.</w:delText>
        </w:r>
        <w:r>
          <w:rPr>
            <w:snapToGrid w:val="0"/>
          </w:rPr>
          <w:tab/>
          <w:delText>Local governments to give effect to order of Chief Health Officer</w:delText>
        </w:r>
        <w:bookmarkEnd w:id="959"/>
      </w:del>
    </w:p>
    <w:p>
      <w:pPr>
        <w:pStyle w:val="Subsection"/>
        <w:rPr>
          <w:del w:id="961" w:author="svcMRProcess" w:date="2020-02-16T19:38:00Z"/>
          <w:snapToGrid w:val="0"/>
        </w:rPr>
      </w:pPr>
      <w:del w:id="962" w:author="svcMRProcess" w:date="2020-02-16T19:38:00Z">
        <w:r>
          <w:rPr>
            <w:snapToGrid w:val="0"/>
          </w:rPr>
          <w:tab/>
          <w:delText>(1)</w:delText>
        </w:r>
        <w:r>
          <w:rPr>
            <w:snapToGrid w:val="0"/>
          </w:rPr>
          <w:tab/>
          <w:delText xml:space="preserve">For the purposes of this Part the </w:delText>
        </w:r>
        <w:r>
          <w:delText>Chief Health Officer</w:delText>
        </w:r>
        <w:r>
          <w:rPr>
            <w:snapToGrid w:val="0"/>
          </w:rPr>
          <w:delText xml:space="preserve"> may, from time to time, issue orders, either generally or specifically, to such local governments as may be named in such orders; and the officers of such local governments shall observe and give effect to such orders.</w:delText>
        </w:r>
      </w:del>
    </w:p>
    <w:p>
      <w:pPr>
        <w:pStyle w:val="Subsection"/>
        <w:rPr>
          <w:del w:id="963" w:author="svcMRProcess" w:date="2020-02-16T19:38:00Z"/>
          <w:snapToGrid w:val="0"/>
        </w:rPr>
      </w:pPr>
      <w:del w:id="964" w:author="svcMRProcess" w:date="2020-02-16T19:38:00Z">
        <w:r>
          <w:rPr>
            <w:snapToGrid w:val="0"/>
          </w:rPr>
          <w:tab/>
          <w:delText>(2)</w:delText>
        </w:r>
        <w:r>
          <w:rPr>
            <w:snapToGrid w:val="0"/>
          </w:rPr>
          <w:tab/>
          <w:delText xml:space="preserve">Any officer of a local government who neglects to observe and give effect to any order of the </w:delText>
        </w:r>
        <w:r>
          <w:delText>Chief Health Officer</w:delText>
        </w:r>
        <w:r>
          <w:rPr>
            <w:snapToGrid w:val="0"/>
          </w:rPr>
          <w:delText xml:space="preserve"> under this section commits an offence.</w:delText>
        </w:r>
      </w:del>
    </w:p>
    <w:p>
      <w:pPr>
        <w:pStyle w:val="Footnotesection"/>
        <w:rPr>
          <w:del w:id="965" w:author="svcMRProcess" w:date="2020-02-16T19:38:00Z"/>
        </w:rPr>
      </w:pPr>
      <w:del w:id="966" w:author="svcMRProcess" w:date="2020-02-16T19:38:00Z">
        <w:r>
          <w:tab/>
          <w:delText>[Section 282, formerly section 235,</w:delText>
        </w:r>
        <w:r>
          <w:rPr>
            <w:spacing w:val="-2"/>
          </w:rPr>
          <w:delText xml:space="preserve"> renumbered as section 282</w:delText>
        </w:r>
      </w:del>
      <w:ins w:id="967" w:author="svcMRProcess" w:date="2020-02-16T19:38:00Z">
        <w:r>
          <w:t>-289 deleted</w:t>
        </w:r>
      </w:ins>
      <w:r>
        <w:t xml:space="preserve"> by No.</w:t>
      </w:r>
      <w:del w:id="968" w:author="svcMRProcess" w:date="2020-02-16T19:38:00Z">
        <w:r>
          <w:rPr>
            <w:spacing w:val="-2"/>
          </w:rPr>
          <w:delText> 38 of 1933 s. 42;</w:delText>
        </w:r>
        <w:r>
          <w:delText xml:space="preserve"> amended by No. 28 of 1984 s. 45; No. 80 of 1987 s. 129; No. 14 of 1996 s. 4; No. </w:delText>
        </w:r>
      </w:del>
      <w:ins w:id="969" w:author="svcMRProcess" w:date="2020-02-16T19:38:00Z">
        <w:r>
          <w:t xml:space="preserve"> </w:t>
        </w:r>
      </w:ins>
      <w:r>
        <w:t>19 of 2016 s. </w:t>
      </w:r>
      <w:del w:id="970" w:author="svcMRProcess" w:date="2020-02-16T19:38:00Z">
        <w:r>
          <w:delText>100.]</w:delText>
        </w:r>
      </w:del>
    </w:p>
    <w:p>
      <w:pPr>
        <w:pStyle w:val="Heading5"/>
        <w:spacing w:before="180"/>
        <w:rPr>
          <w:del w:id="971" w:author="svcMRProcess" w:date="2020-02-16T19:38:00Z"/>
          <w:snapToGrid w:val="0"/>
        </w:rPr>
      </w:pPr>
      <w:bookmarkStart w:id="972" w:name="_Toc474846309"/>
      <w:del w:id="973" w:author="svcMRProcess" w:date="2020-02-16T19:38:00Z">
        <w:r>
          <w:rPr>
            <w:rStyle w:val="CharSectno"/>
          </w:rPr>
          <w:delText>283</w:delText>
        </w:r>
        <w:r>
          <w:rPr>
            <w:snapToGrid w:val="0"/>
          </w:rPr>
          <w:delText>.</w:delText>
        </w:r>
        <w:r>
          <w:rPr>
            <w:snapToGrid w:val="0"/>
          </w:rPr>
          <w:tab/>
          <w:delText>Eruptive diseases to be reported</w:delText>
        </w:r>
        <w:bookmarkEnd w:id="972"/>
      </w:del>
    </w:p>
    <w:p>
      <w:pPr>
        <w:pStyle w:val="Subsection"/>
        <w:rPr>
          <w:del w:id="974" w:author="svcMRProcess" w:date="2020-02-16T19:38:00Z"/>
          <w:snapToGrid w:val="0"/>
        </w:rPr>
      </w:pPr>
      <w:del w:id="975" w:author="svcMRProcess" w:date="2020-02-16T19:38:00Z">
        <w:r>
          <w:rPr>
            <w:snapToGrid w:val="0"/>
          </w:rPr>
          <w:tab/>
        </w:r>
        <w:r>
          <w:rPr>
            <w:snapToGrid w:val="0"/>
          </w:rPr>
          <w:tab/>
          <w:delText xml:space="preserve">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w:delText>
        </w:r>
        <w:r>
          <w:delText>authorised officer</w:delText>
        </w:r>
        <w:r>
          <w:rPr>
            <w:snapToGrid w:val="0"/>
          </w:rPr>
          <w:delText xml:space="preserve"> or not.</w:delText>
        </w:r>
      </w:del>
    </w:p>
    <w:p>
      <w:pPr>
        <w:pStyle w:val="Footnotesection"/>
        <w:rPr>
          <w:del w:id="976" w:author="svcMRProcess" w:date="2020-02-16T19:38:00Z"/>
        </w:rPr>
      </w:pPr>
      <w:del w:id="977" w:author="svcMRProcess" w:date="2020-02-16T19:38:00Z">
        <w:r>
          <w:tab/>
          <w:delText>[Section 283, formerly section 236,</w:delText>
        </w:r>
        <w:r>
          <w:rPr>
            <w:spacing w:val="-2"/>
          </w:rPr>
          <w:delText xml:space="preserve"> renumbered as section 283 by No. 38 of 1933 s. 42;</w:delText>
        </w:r>
        <w:r>
          <w:delText xml:space="preserve"> amended by No. 14 of 1996 s. 4; No. 19 of 2016 s. 99.]</w:delText>
        </w:r>
      </w:del>
    </w:p>
    <w:p>
      <w:pPr>
        <w:pStyle w:val="Heading5"/>
        <w:rPr>
          <w:del w:id="978" w:author="svcMRProcess" w:date="2020-02-16T19:38:00Z"/>
          <w:snapToGrid w:val="0"/>
        </w:rPr>
      </w:pPr>
      <w:bookmarkStart w:id="979" w:name="_Toc474846310"/>
      <w:del w:id="980" w:author="svcMRProcess" w:date="2020-02-16T19:38:00Z">
        <w:r>
          <w:rPr>
            <w:rStyle w:val="CharSectno"/>
          </w:rPr>
          <w:delText>284</w:delText>
        </w:r>
        <w:r>
          <w:rPr>
            <w:snapToGrid w:val="0"/>
          </w:rPr>
          <w:delText>.</w:delText>
        </w:r>
        <w:r>
          <w:rPr>
            <w:snapToGrid w:val="0"/>
          </w:rPr>
          <w:tab/>
          <w:delText>Medical practitioner to notify cases of tuberculosis</w:delText>
        </w:r>
        <w:bookmarkEnd w:id="979"/>
      </w:del>
    </w:p>
    <w:p>
      <w:pPr>
        <w:pStyle w:val="Subsection"/>
        <w:rPr>
          <w:del w:id="981" w:author="svcMRProcess" w:date="2020-02-16T19:38:00Z"/>
          <w:snapToGrid w:val="0"/>
        </w:rPr>
      </w:pPr>
      <w:del w:id="982" w:author="svcMRProcess" w:date="2020-02-16T19:38:00Z">
        <w:r>
          <w:rPr>
            <w:snapToGrid w:val="0"/>
          </w:rPr>
          <w:tab/>
        </w:r>
        <w:r>
          <w:rPr>
            <w:snapToGrid w:val="0"/>
          </w:rPr>
          <w:tab/>
          <w:delText xml:space="preserve">Every medical practitioner who, for the purposes of section 44 of the </w:delText>
        </w:r>
        <w:r>
          <w:rPr>
            <w:i/>
            <w:snapToGrid w:val="0"/>
          </w:rPr>
          <w:delText>Births, Deaths and Marriages Registration Act 1998</w:delText>
        </w:r>
        <w:r>
          <w:rPr>
            <w:snapToGrid w:val="0"/>
          </w:rPr>
          <w:delText xml:space="preserve">, certifies the cause of death in any case of tubercular disease shall forthwith notify the </w:delText>
        </w:r>
        <w:r>
          <w:delText>Chief Health Officer</w:delText>
        </w:r>
        <w:r>
          <w:rPr>
            <w:snapToGrid w:val="0"/>
          </w:rPr>
          <w:delText xml:space="preserve"> and the local government of the death.</w:delText>
        </w:r>
      </w:del>
    </w:p>
    <w:p>
      <w:pPr>
        <w:pStyle w:val="Footnotesection"/>
        <w:rPr>
          <w:del w:id="983" w:author="svcMRProcess" w:date="2020-02-16T19:38:00Z"/>
        </w:rPr>
      </w:pPr>
      <w:del w:id="984" w:author="svcMRProcess" w:date="2020-02-16T19:38:00Z">
        <w:r>
          <w:tab/>
          <w:delText>[Section 284, formerly section 237, amended by No. 17 of 1918 s. 34;</w:delText>
        </w:r>
        <w:r>
          <w:rPr>
            <w:spacing w:val="-2"/>
          </w:rPr>
          <w:delText xml:space="preserve"> renumbered as section 284 by No. 38 of 1933 s. 42; amended by </w:delText>
        </w:r>
        <w:r>
          <w:delText>No. 30 of 1932 s. 36; No. 28 of 1984 s. 45; No. 14 of 1996 s. 4; No. 40 of 1998 s. 14(3); No. 19 of 2016 s. 100.]</w:delText>
        </w:r>
      </w:del>
    </w:p>
    <w:p>
      <w:pPr>
        <w:pStyle w:val="Heading5"/>
        <w:rPr>
          <w:del w:id="985" w:author="svcMRProcess" w:date="2020-02-16T19:38:00Z"/>
          <w:snapToGrid w:val="0"/>
        </w:rPr>
      </w:pPr>
      <w:bookmarkStart w:id="986" w:name="_Toc474846311"/>
      <w:del w:id="987" w:author="svcMRProcess" w:date="2020-02-16T19:38:00Z">
        <w:r>
          <w:rPr>
            <w:rStyle w:val="CharSectno"/>
          </w:rPr>
          <w:delText>285</w:delText>
        </w:r>
        <w:r>
          <w:rPr>
            <w:snapToGrid w:val="0"/>
          </w:rPr>
          <w:delText>.</w:delText>
        </w:r>
        <w:r>
          <w:rPr>
            <w:snapToGrid w:val="0"/>
          </w:rPr>
          <w:tab/>
          <w:delText>Infection in schools</w:delText>
        </w:r>
        <w:bookmarkEnd w:id="986"/>
      </w:del>
    </w:p>
    <w:p>
      <w:pPr>
        <w:pStyle w:val="Subsection"/>
        <w:rPr>
          <w:del w:id="988" w:author="svcMRProcess" w:date="2020-02-16T19:38:00Z"/>
          <w:snapToGrid w:val="0"/>
        </w:rPr>
      </w:pPr>
      <w:del w:id="989" w:author="svcMRProcess" w:date="2020-02-16T19:38:00Z">
        <w:r>
          <w:rPr>
            <w:snapToGrid w:val="0"/>
          </w:rPr>
          <w:tab/>
          <w:delText>(1)</w:delText>
        </w:r>
        <w:r>
          <w:rPr>
            <w:snapToGrid w:val="0"/>
          </w:rPr>
          <w:tab/>
          <w:delTex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a medical practitioner that such child is free from disease and infection, and unless the clothes of such child have been properly disinfected, commits an offence.</w:delText>
        </w:r>
      </w:del>
    </w:p>
    <w:p>
      <w:pPr>
        <w:pStyle w:val="Subsection"/>
        <w:rPr>
          <w:del w:id="990" w:author="svcMRProcess" w:date="2020-02-16T19:38:00Z"/>
          <w:snapToGrid w:val="0"/>
        </w:rPr>
      </w:pPr>
      <w:del w:id="991" w:author="svcMRProcess" w:date="2020-02-16T19:38:00Z">
        <w:r>
          <w:rPr>
            <w:snapToGrid w:val="0"/>
          </w:rPr>
          <w:tab/>
          <w:delText>(2)</w:delText>
        </w:r>
        <w:r>
          <w:rPr>
            <w:snapToGrid w:val="0"/>
          </w:rPr>
          <w:tab/>
          <w:delText xml:space="preserve">In the case of diphtheria any </w:delText>
        </w:r>
        <w:r>
          <w:delText>medical practitioner</w:delText>
        </w:r>
        <w:r>
          <w:rPr>
            <w:snapToGrid w:val="0"/>
          </w:rPr>
          <w:delText xml:space="preserve"> shall have the power to examine any child, and if found to be infected such child shall not be permitted to return to the school without a certificate from a </w:delText>
        </w:r>
        <w:r>
          <w:delText>medical practitioner</w:delText>
        </w:r>
        <w:r>
          <w:rPr>
            <w:snapToGrid w:val="0"/>
          </w:rPr>
          <w:delText xml:space="preserve"> that such child is free from infection.</w:delText>
        </w:r>
      </w:del>
    </w:p>
    <w:p>
      <w:pPr>
        <w:pStyle w:val="Footnotesection"/>
        <w:rPr>
          <w:del w:id="992" w:author="svcMRProcess" w:date="2020-02-16T19:38:00Z"/>
        </w:rPr>
      </w:pPr>
      <w:del w:id="993" w:author="svcMRProcess" w:date="2020-02-16T19:38:00Z">
        <w:r>
          <w:tab/>
          <w:delText xml:space="preserve">[Section 285, formerly section 238, </w:delText>
        </w:r>
        <w:r>
          <w:rPr>
            <w:spacing w:val="-2"/>
          </w:rPr>
          <w:delText>renumbered as section 285 by No. 38 of 1933 s. 42;</w:delText>
        </w:r>
        <w:r>
          <w:delText xml:space="preserve"> amended by No. 113 of 1965 s. 8(1); No. 80 of 1987 s. 130; No. 19 of 2016 s. 99.]</w:delText>
        </w:r>
      </w:del>
    </w:p>
    <w:p>
      <w:pPr>
        <w:pStyle w:val="Heading5"/>
        <w:rPr>
          <w:del w:id="994" w:author="svcMRProcess" w:date="2020-02-16T19:38:00Z"/>
          <w:snapToGrid w:val="0"/>
        </w:rPr>
      </w:pPr>
      <w:bookmarkStart w:id="995" w:name="_Toc474846312"/>
      <w:del w:id="996" w:author="svcMRProcess" w:date="2020-02-16T19:38:00Z">
        <w:r>
          <w:rPr>
            <w:rStyle w:val="CharSectno"/>
          </w:rPr>
          <w:delText>286</w:delText>
        </w:r>
        <w:r>
          <w:rPr>
            <w:snapToGrid w:val="0"/>
          </w:rPr>
          <w:delText>.</w:delText>
        </w:r>
        <w:r>
          <w:rPr>
            <w:snapToGrid w:val="0"/>
          </w:rPr>
          <w:tab/>
          <w:delText>Local government to report epidemic disease and other matters to Chief Health Officer</w:delText>
        </w:r>
        <w:bookmarkEnd w:id="995"/>
      </w:del>
    </w:p>
    <w:p>
      <w:pPr>
        <w:pStyle w:val="Subsection"/>
        <w:spacing w:before="220"/>
        <w:rPr>
          <w:del w:id="997" w:author="svcMRProcess" w:date="2020-02-16T19:38:00Z"/>
          <w:snapToGrid w:val="0"/>
        </w:rPr>
      </w:pPr>
      <w:del w:id="998" w:author="svcMRProcess" w:date="2020-02-16T19:38:00Z">
        <w:r>
          <w:rPr>
            <w:snapToGrid w:val="0"/>
          </w:rPr>
          <w:tab/>
        </w:r>
        <w:r>
          <w:rPr>
            <w:snapToGrid w:val="0"/>
          </w:rPr>
          <w:tab/>
          <w:delText xml:space="preserve">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w:delText>
        </w:r>
        <w:r>
          <w:delText>Chief Health Officer</w:delText>
        </w:r>
        <w:r>
          <w:rPr>
            <w:snapToGrid w:val="0"/>
          </w:rPr>
          <w:delText>;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delText>
        </w:r>
      </w:del>
    </w:p>
    <w:p>
      <w:pPr>
        <w:pStyle w:val="Footnotesection"/>
        <w:spacing w:before="140"/>
        <w:ind w:left="890" w:hanging="890"/>
        <w:rPr>
          <w:del w:id="999" w:author="svcMRProcess" w:date="2020-02-16T19:38:00Z"/>
        </w:rPr>
      </w:pPr>
      <w:del w:id="1000" w:author="svcMRProcess" w:date="2020-02-16T19:38:00Z">
        <w:r>
          <w:tab/>
          <w:delText xml:space="preserve">[Section 286, formerly section 239, </w:delText>
        </w:r>
        <w:r>
          <w:rPr>
            <w:spacing w:val="-2"/>
          </w:rPr>
          <w:delText>renumbered as section 286 by No. 38 of 1933 s. 42;</w:delText>
        </w:r>
        <w:r>
          <w:delText xml:space="preserve"> amended by No. 28 of 1984 s. 45; No. 14 of 1996 s. 4; No. 19 of 2016 s. 100.]</w:delText>
        </w:r>
      </w:del>
    </w:p>
    <w:p>
      <w:pPr>
        <w:pStyle w:val="Heading5"/>
        <w:spacing w:before="260"/>
        <w:rPr>
          <w:del w:id="1001" w:author="svcMRProcess" w:date="2020-02-16T19:38:00Z"/>
          <w:snapToGrid w:val="0"/>
        </w:rPr>
      </w:pPr>
      <w:bookmarkStart w:id="1002" w:name="_Toc474846313"/>
      <w:del w:id="1003" w:author="svcMRProcess" w:date="2020-02-16T19:38:00Z">
        <w:r>
          <w:rPr>
            <w:rStyle w:val="CharSectno"/>
          </w:rPr>
          <w:delText>287</w:delText>
        </w:r>
        <w:r>
          <w:rPr>
            <w:snapToGrid w:val="0"/>
          </w:rPr>
          <w:delText>.</w:delText>
        </w:r>
        <w:r>
          <w:rPr>
            <w:snapToGrid w:val="0"/>
          </w:rPr>
          <w:tab/>
          <w:delText>Certain persons to report occurrence of infectious disease</w:delText>
        </w:r>
        <w:bookmarkEnd w:id="1002"/>
      </w:del>
    </w:p>
    <w:p>
      <w:pPr>
        <w:pStyle w:val="Subsection"/>
        <w:spacing w:before="220"/>
        <w:rPr>
          <w:del w:id="1004" w:author="svcMRProcess" w:date="2020-02-16T19:38:00Z"/>
          <w:snapToGrid w:val="0"/>
        </w:rPr>
      </w:pPr>
      <w:del w:id="1005" w:author="svcMRProcess" w:date="2020-02-16T19:38:00Z">
        <w:r>
          <w:rPr>
            <w:snapToGrid w:val="0"/>
          </w:rPr>
          <w:tab/>
          <w:delText>(1)</w:delText>
        </w:r>
        <w:r>
          <w:rPr>
            <w:snapToGrid w:val="0"/>
          </w:rPr>
          <w:tab/>
          <w:delText xml:space="preserve">Whenever, in the opinion of the </w:delText>
        </w:r>
        <w:r>
          <w:delText>Chief Health Officer</w:delText>
        </w:r>
        <w:r>
          <w:rPr>
            <w:snapToGrid w:val="0"/>
          </w:rPr>
          <w:delText xml:space="preserve">, any place in Western Australia is affected by any dangerous infectious or contagious disease, the </w:delText>
        </w:r>
        <w:r>
          <w:delText>Chief Health Officer</w:delText>
        </w:r>
        <w:r>
          <w:rPr>
            <w:snapToGrid w:val="0"/>
          </w:rPr>
          <w:delText xml:space="preserve">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w:delText>
        </w:r>
        <w:r>
          <w:delText>Chief Health Officer</w:delText>
        </w:r>
        <w:r>
          <w:rPr>
            <w:snapToGrid w:val="0"/>
          </w:rPr>
          <w:delText xml:space="preserve"> and the local government.</w:delText>
        </w:r>
      </w:del>
    </w:p>
    <w:p>
      <w:pPr>
        <w:pStyle w:val="Subsection"/>
        <w:spacing w:before="220"/>
        <w:rPr>
          <w:del w:id="1006" w:author="svcMRProcess" w:date="2020-02-16T19:38:00Z"/>
          <w:snapToGrid w:val="0"/>
        </w:rPr>
      </w:pPr>
      <w:del w:id="1007" w:author="svcMRProcess" w:date="2020-02-16T19:38:00Z">
        <w:r>
          <w:rPr>
            <w:snapToGrid w:val="0"/>
          </w:rPr>
          <w:tab/>
          <w:delText>(2)</w:delText>
        </w:r>
        <w:r>
          <w:rPr>
            <w:snapToGrid w:val="0"/>
          </w:rPr>
          <w:tab/>
          <w:delText xml:space="preserve">Whenever it may be necessary to prove that any infectious or contagious disease exists in any place in Western Australia, a copy of a declaration by the </w:delText>
        </w:r>
        <w:r>
          <w:delText>Chief Health Officer</w:delText>
        </w:r>
        <w:r>
          <w:rPr>
            <w:snapToGrid w:val="0"/>
          </w:rPr>
          <w:delText xml:space="preserve"> that such disease exists in such place, purporting to be signed and certified to be a true copy by the clerk to the </w:delText>
        </w:r>
        <w:r>
          <w:delText>Chief Health Officer</w:delText>
        </w:r>
        <w:r>
          <w:rPr>
            <w:snapToGrid w:val="0"/>
          </w:rPr>
          <w:delText>, shall be evidence, until the contrary be proved, of the existence of such disease.</w:delText>
        </w:r>
      </w:del>
    </w:p>
    <w:p>
      <w:pPr>
        <w:pStyle w:val="Footnotesection"/>
        <w:keepLines w:val="0"/>
        <w:ind w:left="890" w:hanging="890"/>
        <w:rPr>
          <w:del w:id="1008" w:author="svcMRProcess" w:date="2020-02-16T19:38:00Z"/>
          <w:spacing w:val="-4"/>
        </w:rPr>
      </w:pPr>
      <w:del w:id="1009" w:author="svcMRProcess" w:date="2020-02-16T19:38:00Z">
        <w:r>
          <w:tab/>
        </w:r>
        <w:r>
          <w:rPr>
            <w:spacing w:val="-4"/>
          </w:rPr>
          <w:delText>[Section 287</w:delText>
        </w:r>
        <w:r>
          <w:delText xml:space="preserve">, formerly section 240, </w:delText>
        </w:r>
        <w:r>
          <w:rPr>
            <w:spacing w:val="-2"/>
          </w:rPr>
          <w:delText>renumbered as section 287 by No. 38 of 1933 s. 42;</w:delText>
        </w:r>
        <w:r>
          <w:rPr>
            <w:spacing w:val="-4"/>
          </w:rPr>
          <w:delText xml:space="preserve"> amended by No. 28 of 1984 s. 45; No. 14 of 1996 s. 4; </w:delText>
        </w:r>
        <w:r>
          <w:delText>No. 19 of 2016 s. 100</w:delText>
        </w:r>
        <w:r>
          <w:rPr>
            <w:spacing w:val="-4"/>
          </w:rPr>
          <w:delText>.]</w:delText>
        </w:r>
      </w:del>
    </w:p>
    <w:p>
      <w:pPr>
        <w:pStyle w:val="Heading5"/>
        <w:rPr>
          <w:del w:id="1010" w:author="svcMRProcess" w:date="2020-02-16T19:38:00Z"/>
          <w:snapToGrid w:val="0"/>
        </w:rPr>
      </w:pPr>
      <w:bookmarkStart w:id="1011" w:name="_Toc474846314"/>
      <w:del w:id="1012" w:author="svcMRProcess" w:date="2020-02-16T19:38:00Z">
        <w:r>
          <w:rPr>
            <w:rStyle w:val="CharSectno"/>
          </w:rPr>
          <w:delText>288</w:delText>
        </w:r>
        <w:r>
          <w:rPr>
            <w:snapToGrid w:val="0"/>
          </w:rPr>
          <w:delText>.</w:delText>
        </w:r>
        <w:r>
          <w:rPr>
            <w:snapToGrid w:val="0"/>
          </w:rPr>
          <w:tab/>
          <w:delText>Monthly reports of infectious diseases</w:delText>
        </w:r>
        <w:bookmarkEnd w:id="1011"/>
      </w:del>
    </w:p>
    <w:p>
      <w:pPr>
        <w:pStyle w:val="Subsection"/>
        <w:rPr>
          <w:del w:id="1013" w:author="svcMRProcess" w:date="2020-02-16T19:38:00Z"/>
          <w:snapToGrid w:val="0"/>
        </w:rPr>
      </w:pPr>
      <w:del w:id="1014" w:author="svcMRProcess" w:date="2020-02-16T19:38:00Z">
        <w:r>
          <w:rPr>
            <w:snapToGrid w:val="0"/>
          </w:rPr>
          <w:tab/>
        </w:r>
        <w:r>
          <w:rPr>
            <w:snapToGrid w:val="0"/>
          </w:rPr>
          <w:tab/>
          <w:delText xml:space="preserve">Whenever any infectious or contagious disease exists in any district the local government shall, at least once in every month, and oftener if required, report thereon in the prescribed form to the </w:delText>
        </w:r>
        <w:r>
          <w:delText>Chief Health Officer</w:delText>
        </w:r>
        <w:r>
          <w:rPr>
            <w:snapToGrid w:val="0"/>
          </w:rPr>
          <w:delText>.</w:delText>
        </w:r>
      </w:del>
    </w:p>
    <w:p>
      <w:pPr>
        <w:pStyle w:val="Footnotesection"/>
        <w:rPr>
          <w:del w:id="1015" w:author="svcMRProcess" w:date="2020-02-16T19:38:00Z"/>
          <w:spacing w:val="-4"/>
        </w:rPr>
      </w:pPr>
      <w:del w:id="1016" w:author="svcMRProcess" w:date="2020-02-16T19:38:00Z">
        <w:r>
          <w:tab/>
        </w:r>
        <w:r>
          <w:rPr>
            <w:spacing w:val="-4"/>
          </w:rPr>
          <w:delText>[Section 288</w:delText>
        </w:r>
        <w:r>
          <w:delText xml:space="preserve">, formerly section 241, </w:delText>
        </w:r>
        <w:r>
          <w:rPr>
            <w:spacing w:val="-2"/>
          </w:rPr>
          <w:delText>renumbered as section 288 by No. 38 of 1933 s. 42;</w:delText>
        </w:r>
        <w:r>
          <w:delText xml:space="preserve"> </w:delText>
        </w:r>
        <w:r>
          <w:rPr>
            <w:spacing w:val="-4"/>
          </w:rPr>
          <w:delText xml:space="preserve">amended by No. 28 of 1984 s. 45; No. 14 of 1996 s. 4; </w:delText>
        </w:r>
        <w:r>
          <w:delText>No. 19 of 2016 s. 100</w:delText>
        </w:r>
        <w:r>
          <w:rPr>
            <w:spacing w:val="-4"/>
          </w:rPr>
          <w:delText>.]</w:delText>
        </w:r>
      </w:del>
    </w:p>
    <w:p>
      <w:pPr>
        <w:pStyle w:val="Heading5"/>
        <w:rPr>
          <w:del w:id="1017" w:author="svcMRProcess" w:date="2020-02-16T19:38:00Z"/>
        </w:rPr>
      </w:pPr>
      <w:bookmarkStart w:id="1018" w:name="_Toc474846315"/>
      <w:del w:id="1019" w:author="svcMRProcess" w:date="2020-02-16T19:38:00Z">
        <w:r>
          <w:rPr>
            <w:rStyle w:val="CharSectno"/>
          </w:rPr>
          <w:delText>289</w:delText>
        </w:r>
        <w:r>
          <w:delText>.</w:delText>
        </w:r>
        <w:r>
          <w:tab/>
          <w:delText>No liability for notifying etc.</w:delText>
        </w:r>
        <w:bookmarkEnd w:id="1018"/>
      </w:del>
    </w:p>
    <w:p>
      <w:pPr>
        <w:pStyle w:val="Subsection"/>
        <w:rPr>
          <w:del w:id="1020" w:author="svcMRProcess" w:date="2020-02-16T19:38:00Z"/>
        </w:rPr>
      </w:pPr>
      <w:del w:id="1021" w:author="svcMRProcess" w:date="2020-02-16T19:38:00Z">
        <w:r>
          <w:tab/>
        </w:r>
        <w:r>
          <w:tab/>
          <w:delText>A medical practitioner, nurse practitioner or responsible pathologist who notifies the Chief Health Officer under sections 276 and 276A, or who gives additional information in accordance with section 276A(4), incurs no civil liability as a result, and is not to be regarded for any purpose as being in breach of any duty of confidentiality.</w:delText>
        </w:r>
      </w:del>
    </w:p>
    <w:p>
      <w:pPr>
        <w:pStyle w:val="Ednotedivision"/>
      </w:pPr>
      <w:del w:id="1022" w:author="svcMRProcess" w:date="2020-02-16T19:38:00Z">
        <w:r>
          <w:tab/>
          <w:delText>[Section 289 inserted by No. 23 of 2006 s. 6; No. 19 of 2016 s. 100</w:delText>
        </w:r>
      </w:del>
      <w:ins w:id="1023" w:author="svcMRProcess" w:date="2020-02-16T19:38:00Z">
        <w:r>
          <w:t>243</w:t>
        </w:r>
      </w:ins>
      <w:r>
        <w:t>.]</w:t>
      </w:r>
    </w:p>
    <w:p>
      <w:pPr>
        <w:pStyle w:val="Heading2"/>
      </w:pPr>
      <w:bookmarkStart w:id="1024" w:name="_Toc474846316"/>
      <w:bookmarkStart w:id="1025" w:name="_Toc493515487"/>
      <w:bookmarkStart w:id="1026" w:name="_Toc493667201"/>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1024"/>
      <w:bookmarkEnd w:id="1025"/>
      <w:bookmarkEnd w:id="1026"/>
    </w:p>
    <w:p>
      <w:pPr>
        <w:pStyle w:val="Footnoteheading"/>
        <w:ind w:left="890" w:hanging="890"/>
        <w:rPr>
          <w:snapToGrid w:val="0"/>
        </w:rPr>
      </w:pPr>
      <w:r>
        <w:rPr>
          <w:snapToGrid w:val="0"/>
        </w:rPr>
        <w:tab/>
        <w:t>[Heading inserted by No. 21 of 1957 s. 11.]</w:t>
      </w:r>
    </w:p>
    <w:p>
      <w:pPr>
        <w:pStyle w:val="Heading5"/>
        <w:rPr>
          <w:snapToGrid w:val="0"/>
        </w:rPr>
      </w:pPr>
      <w:bookmarkStart w:id="1027" w:name="_Toc493667202"/>
      <w:bookmarkStart w:id="1028" w:name="_Toc474846317"/>
      <w:r>
        <w:rPr>
          <w:rStyle w:val="CharSectno"/>
        </w:rPr>
        <w:t>289A</w:t>
      </w:r>
      <w:r>
        <w:rPr>
          <w:snapToGrid w:val="0"/>
        </w:rPr>
        <w:t>.</w:t>
      </w:r>
      <w:r>
        <w:rPr>
          <w:snapToGrid w:val="0"/>
        </w:rPr>
        <w:tab/>
        <w:t>Objects of this Part</w:t>
      </w:r>
      <w:bookmarkEnd w:id="1027"/>
      <w:bookmarkEnd w:id="1028"/>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1029" w:name="_Toc493667203"/>
      <w:bookmarkStart w:id="1030" w:name="_Toc474846318"/>
      <w:r>
        <w:rPr>
          <w:rStyle w:val="CharSectno"/>
        </w:rPr>
        <w:t>289B</w:t>
      </w:r>
      <w:r>
        <w:rPr>
          <w:snapToGrid w:val="0"/>
        </w:rPr>
        <w:t>.</w:t>
      </w:r>
      <w:r>
        <w:rPr>
          <w:snapToGrid w:val="0"/>
        </w:rPr>
        <w:tab/>
        <w:t>Term used: prescribed condition of health</w:t>
      </w:r>
      <w:bookmarkEnd w:id="1029"/>
      <w:bookmarkEnd w:id="1030"/>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1031" w:name="_Toc493667204"/>
      <w:bookmarkStart w:id="1032" w:name="_Toc474846319"/>
      <w:r>
        <w:rPr>
          <w:rStyle w:val="CharSectno"/>
        </w:rPr>
        <w:t>289C</w:t>
      </w:r>
      <w:r>
        <w:rPr>
          <w:snapToGrid w:val="0"/>
        </w:rPr>
        <w:t>.</w:t>
      </w:r>
      <w:r>
        <w:rPr>
          <w:snapToGrid w:val="0"/>
        </w:rPr>
        <w:tab/>
        <w:t>Regulation as to Part IXA</w:t>
      </w:r>
      <w:bookmarkEnd w:id="1031"/>
      <w:bookmarkEnd w:id="1032"/>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 xml:space="preserve">functions, powers, and duties of any person or class of person, whether the Minister, the </w:t>
      </w:r>
      <w:r>
        <w:t>Chief Health Officer</w:t>
      </w:r>
      <w:r>
        <w:rPr>
          <w:snapToGrid w:val="0"/>
        </w:rPr>
        <w:t>, a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 No. 19 of 2016 s. 99 and 100.]</w:t>
      </w:r>
    </w:p>
    <w:p>
      <w:pPr>
        <w:pStyle w:val="Heading5"/>
        <w:rPr>
          <w:snapToGrid w:val="0"/>
        </w:rPr>
      </w:pPr>
      <w:bookmarkStart w:id="1033" w:name="_Toc493667205"/>
      <w:bookmarkStart w:id="1034" w:name="_Toc474846320"/>
      <w:r>
        <w:rPr>
          <w:rStyle w:val="CharSectno"/>
        </w:rPr>
        <w:t>289D</w:t>
      </w:r>
      <w:r>
        <w:rPr>
          <w:snapToGrid w:val="0"/>
        </w:rPr>
        <w:t xml:space="preserve">. </w:t>
      </w:r>
      <w:r>
        <w:rPr>
          <w:snapToGrid w:val="0"/>
        </w:rPr>
        <w:tab/>
        <w:t>Powers conferred by this Part are cumulative</w:t>
      </w:r>
      <w:bookmarkEnd w:id="1033"/>
      <w:bookmarkEnd w:id="1034"/>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rPr>
          <w:del w:id="1035" w:author="svcMRProcess" w:date="2020-02-16T19:38:00Z"/>
          <w:rStyle w:val="CharPartText"/>
        </w:rPr>
      </w:pPr>
      <w:ins w:id="1036" w:author="svcMRProcess" w:date="2020-02-16T19:38:00Z">
        <w:r>
          <w:t>[</w:t>
        </w:r>
      </w:ins>
      <w:bookmarkStart w:id="1037" w:name="_Toc474846321"/>
      <w:r>
        <w:t>Part X</w:t>
      </w:r>
      <w:del w:id="1038" w:author="svcMRProcess" w:date="2020-02-16T19:38:00Z">
        <w:r>
          <w:rPr>
            <w:rStyle w:val="CharDivNo"/>
          </w:rPr>
          <w:delText> </w:delText>
        </w:r>
        <w:r>
          <w:delText>—</w:delText>
        </w:r>
        <w:r>
          <w:rPr>
            <w:rStyle w:val="CharDivText"/>
          </w:rPr>
          <w:delText> </w:delText>
        </w:r>
        <w:r>
          <w:rPr>
            <w:rStyle w:val="CharPartText"/>
          </w:rPr>
          <w:delText>Tuberculosis</w:delText>
        </w:r>
        <w:bookmarkEnd w:id="1037"/>
      </w:del>
    </w:p>
    <w:p>
      <w:pPr>
        <w:pStyle w:val="Footnoteheading"/>
        <w:rPr>
          <w:del w:id="1039" w:author="svcMRProcess" w:date="2020-02-16T19:38:00Z"/>
        </w:rPr>
      </w:pPr>
      <w:del w:id="1040" w:author="svcMRProcess" w:date="2020-02-16T19:38:00Z">
        <w:r>
          <w:tab/>
          <w:delText xml:space="preserve">[Heading inserted by No. 70 of 1948 </w:delText>
        </w:r>
      </w:del>
      <w:ins w:id="1041" w:author="svcMRProcess" w:date="2020-02-16T19:38:00Z">
        <w:r>
          <w:t>:</w:t>
        </w:r>
        <w:r>
          <w:tab/>
        </w:r>
      </w:ins>
      <w:r>
        <w:t>s. </w:t>
      </w:r>
      <w:del w:id="1042" w:author="svcMRProcess" w:date="2020-02-16T19:38:00Z">
        <w:r>
          <w:delText>4.]</w:delText>
        </w:r>
      </w:del>
    </w:p>
    <w:p>
      <w:pPr>
        <w:pStyle w:val="Heading5"/>
        <w:rPr>
          <w:del w:id="1043" w:author="svcMRProcess" w:date="2020-02-16T19:38:00Z"/>
          <w:snapToGrid w:val="0"/>
        </w:rPr>
      </w:pPr>
      <w:bookmarkStart w:id="1044" w:name="_Toc474846322"/>
      <w:r>
        <w:t>290</w:t>
      </w:r>
      <w:del w:id="1045" w:author="svcMRProcess" w:date="2020-02-16T19:38:00Z">
        <w:r>
          <w:rPr>
            <w:snapToGrid w:val="0"/>
          </w:rPr>
          <w:delText>.</w:delText>
        </w:r>
        <w:r>
          <w:rPr>
            <w:snapToGrid w:val="0"/>
          </w:rPr>
          <w:tab/>
          <w:delText>Terms used</w:delText>
        </w:r>
        <w:bookmarkEnd w:id="1044"/>
      </w:del>
    </w:p>
    <w:p>
      <w:pPr>
        <w:pStyle w:val="Subsection"/>
        <w:rPr>
          <w:del w:id="1046" w:author="svcMRProcess" w:date="2020-02-16T19:38:00Z"/>
          <w:snapToGrid w:val="0"/>
        </w:rPr>
      </w:pPr>
      <w:del w:id="1047" w:author="svcMRProcess" w:date="2020-02-16T19:38:00Z">
        <w:r>
          <w:rPr>
            <w:snapToGrid w:val="0"/>
          </w:rPr>
          <w:tab/>
        </w:r>
        <w:r>
          <w:rPr>
            <w:snapToGrid w:val="0"/>
          </w:rPr>
          <w:tab/>
          <w:delText>In this Part, unless the context otherwise requires —</w:delText>
        </w:r>
      </w:del>
    </w:p>
    <w:p>
      <w:pPr>
        <w:pStyle w:val="Defstart"/>
        <w:rPr>
          <w:del w:id="1048" w:author="svcMRProcess" w:date="2020-02-16T19:38:00Z"/>
        </w:rPr>
      </w:pPr>
      <w:del w:id="1049" w:author="svcMRProcess" w:date="2020-02-16T19:38:00Z">
        <w:r>
          <w:rPr>
            <w:b/>
          </w:rPr>
          <w:tab/>
        </w:r>
        <w:r>
          <w:rPr>
            <w:rStyle w:val="CharDefText"/>
          </w:rPr>
          <w:delText>approved laboratory</w:delText>
        </w:r>
        <w:r>
          <w:delText xml:space="preserve"> means a laboratory established and maintained with the approval of the Governor pursuant to the provisions of this Part;</w:delText>
        </w:r>
      </w:del>
    </w:p>
    <w:p>
      <w:pPr>
        <w:pStyle w:val="Defstart"/>
        <w:rPr>
          <w:del w:id="1050" w:author="svcMRProcess" w:date="2020-02-16T19:38:00Z"/>
        </w:rPr>
      </w:pPr>
      <w:del w:id="1051" w:author="svcMRProcess" w:date="2020-02-16T19:38:00Z">
        <w:r>
          <w:rPr>
            <w:b/>
          </w:rPr>
          <w:tab/>
        </w:r>
        <w:r>
          <w:rPr>
            <w:rStyle w:val="CharDefText"/>
          </w:rPr>
          <w:delText>approved medical officer</w:delText>
        </w:r>
        <w:r>
          <w:delText xml:space="preserve"> means a medical practitioner, approved in writing by the Chief Health Officer or a person delegated by the Chief Health Officer to approve on his behalf;</w:delText>
        </w:r>
      </w:del>
    </w:p>
    <w:p>
      <w:pPr>
        <w:pStyle w:val="Defstart"/>
        <w:rPr>
          <w:del w:id="1052" w:author="svcMRProcess" w:date="2020-02-16T19:38:00Z"/>
        </w:rPr>
      </w:pPr>
      <w:del w:id="1053" w:author="svcMRProcess" w:date="2020-02-16T19:38:00Z">
        <w:r>
          <w:rPr>
            <w:b/>
          </w:rPr>
          <w:tab/>
        </w:r>
        <w:r>
          <w:rPr>
            <w:rStyle w:val="CharDefText"/>
          </w:rPr>
          <w:delText>communicable tuberculosis</w:delText>
        </w:r>
        <w:r>
          <w:delText xml:space="preserve"> means all forms of pulmonary tuberculosis in which the mycobacterium tuberculosis (tubercle bacillus) has been found in the sputum as the result of tests made in an approved laboratory;</w:delText>
        </w:r>
      </w:del>
    </w:p>
    <w:p>
      <w:pPr>
        <w:pStyle w:val="Defstart"/>
        <w:rPr>
          <w:del w:id="1054" w:author="svcMRProcess" w:date="2020-02-16T19:38:00Z"/>
        </w:rPr>
      </w:pPr>
      <w:del w:id="1055" w:author="svcMRProcess" w:date="2020-02-16T19:38:00Z">
        <w:r>
          <w:rPr>
            <w:b/>
          </w:rPr>
          <w:tab/>
        </w:r>
        <w:r>
          <w:rPr>
            <w:rStyle w:val="CharDefText"/>
          </w:rPr>
          <w:delText>declared patient</w:delText>
        </w:r>
        <w:r>
          <w:delText xml:space="preserve"> means a person who is adjudged as such and is the subject of an order made by the Magistrates Court pursuant to the provisions of this Part relating to entry and remaining in a hospital;</w:delText>
        </w:r>
      </w:del>
    </w:p>
    <w:p>
      <w:pPr>
        <w:pStyle w:val="Defstart"/>
        <w:rPr>
          <w:del w:id="1056" w:author="svcMRProcess" w:date="2020-02-16T19:38:00Z"/>
        </w:rPr>
      </w:pPr>
      <w:del w:id="1057" w:author="svcMRProcess" w:date="2020-02-16T19:38:00Z">
        <w:r>
          <w:rPr>
            <w:b/>
          </w:rPr>
          <w:tab/>
        </w:r>
        <w:r>
          <w:rPr>
            <w:rStyle w:val="CharDefText"/>
          </w:rPr>
          <w:delText>hospital</w:delText>
        </w:r>
        <w:r>
          <w:delText xml:space="preserve"> means a public hospital as defined in the </w:delText>
        </w:r>
        <w:r>
          <w:rPr>
            <w:i/>
          </w:rPr>
          <w:delText>Health Services Act 2016</w:delText>
        </w:r>
        <w:r>
          <w:delText xml:space="preserve"> section 6;</w:delText>
        </w:r>
      </w:del>
    </w:p>
    <w:p>
      <w:pPr>
        <w:pStyle w:val="Defstart"/>
        <w:rPr>
          <w:del w:id="1058" w:author="svcMRProcess" w:date="2020-02-16T19:38:00Z"/>
        </w:rPr>
      </w:pPr>
      <w:del w:id="1059" w:author="svcMRProcess" w:date="2020-02-16T19:38:00Z">
        <w:r>
          <w:rPr>
            <w:b/>
          </w:rPr>
          <w:tab/>
        </w:r>
        <w:r>
          <w:rPr>
            <w:rStyle w:val="CharDefText"/>
          </w:rPr>
          <w:delText>tuberculosis</w:delText>
        </w:r>
        <w:r>
          <w:delText xml:space="preserve"> means all forms of tuberculosis;</w:delText>
        </w:r>
      </w:del>
    </w:p>
    <w:p>
      <w:pPr>
        <w:pStyle w:val="Defstart"/>
        <w:rPr>
          <w:del w:id="1060" w:author="svcMRProcess" w:date="2020-02-16T19:38:00Z"/>
        </w:rPr>
      </w:pPr>
      <w:del w:id="1061" w:author="svcMRProcess" w:date="2020-02-16T19:38:00Z">
        <w:r>
          <w:rPr>
            <w:b/>
          </w:rPr>
          <w:tab/>
        </w:r>
        <w:r>
          <w:rPr>
            <w:rStyle w:val="CharDefText"/>
          </w:rPr>
          <w:delText>voluntary patient</w:delText>
        </w:r>
        <w:r>
          <w:delText xml:space="preserve"> means a person who is a patient in a hospital otherwise than as a declared patient.</w:delText>
        </w:r>
      </w:del>
    </w:p>
    <w:p>
      <w:pPr>
        <w:pStyle w:val="Footnotesection"/>
        <w:rPr>
          <w:del w:id="1062" w:author="svcMRProcess" w:date="2020-02-16T19:38:00Z"/>
        </w:rPr>
      </w:pPr>
      <w:del w:id="1063" w:author="svcMRProcess" w:date="2020-02-16T19:38:00Z">
        <w:r>
          <w:tab/>
          <w:delText>[Section 290 inserted by No. 70 of 1948 s. 4; amended by No. 28 of 1984 s. 45; No. 53 of 1985 s. 5; No. 103 of 1994 s. 18; No. 59 of 2004 s. 141; No. 11 of 2016 s. 291(2); No.</w:delText>
        </w:r>
      </w:del>
      <w:ins w:id="1064" w:author="svcMRProcess" w:date="2020-02-16T19:38:00Z">
        <w:r>
          <w:t xml:space="preserve"> deleted by No.</w:t>
        </w:r>
      </w:ins>
      <w:r>
        <w:t> 19 of 2016 s. </w:t>
      </w:r>
      <w:del w:id="1065" w:author="svcMRProcess" w:date="2020-02-16T19:38:00Z">
        <w:r>
          <w:delText>99 and 100.]</w:delText>
        </w:r>
      </w:del>
    </w:p>
    <w:p>
      <w:pPr>
        <w:pStyle w:val="Ednotesection"/>
        <w:spacing w:before="180"/>
        <w:outlineLvl w:val="9"/>
        <w:rPr>
          <w:del w:id="1066" w:author="svcMRProcess" w:date="2020-02-16T19:38:00Z"/>
        </w:rPr>
      </w:pPr>
      <w:del w:id="1067" w:author="svcMRProcess" w:date="2020-02-16T19:38:00Z">
        <w:r>
          <w:delText>[</w:delText>
        </w:r>
      </w:del>
      <w:ins w:id="1068" w:author="svcMRProcess" w:date="2020-02-16T19:38:00Z">
        <w:r>
          <w:t>245;</w:t>
        </w:r>
        <w:r>
          <w:br/>
        </w:r>
        <w:r>
          <w:tab/>
        </w:r>
        <w:r>
          <w:tab/>
          <w:t>s. </w:t>
        </w:r>
      </w:ins>
      <w:r>
        <w:t>291</w:t>
      </w:r>
      <w:del w:id="1069" w:author="svcMRProcess" w:date="2020-02-16T19:38:00Z">
        <w:r>
          <w:rPr>
            <w:b/>
          </w:rPr>
          <w:delText>.</w:delText>
        </w:r>
        <w:r>
          <w:tab/>
          <w:delText>Deleted</w:delText>
        </w:r>
      </w:del>
      <w:ins w:id="1070" w:author="svcMRProcess" w:date="2020-02-16T19:38:00Z">
        <w:r>
          <w:t xml:space="preserve"> deleted</w:t>
        </w:r>
      </w:ins>
      <w:r>
        <w:t xml:space="preserve"> by No. 53 of 1985 s. 6</w:t>
      </w:r>
      <w:del w:id="1071" w:author="svcMRProcess" w:date="2020-02-16T19:38:00Z">
        <w:r>
          <w:delText>.]</w:delText>
        </w:r>
      </w:del>
    </w:p>
    <w:p>
      <w:pPr>
        <w:pStyle w:val="Heading5"/>
        <w:spacing w:before="180"/>
        <w:rPr>
          <w:del w:id="1072" w:author="svcMRProcess" w:date="2020-02-16T19:38:00Z"/>
          <w:snapToGrid w:val="0"/>
        </w:rPr>
      </w:pPr>
      <w:ins w:id="1073" w:author="svcMRProcess" w:date="2020-02-16T19:38:00Z">
        <w:r>
          <w:t>;</w:t>
        </w:r>
        <w:r>
          <w:br/>
        </w:r>
        <w:r>
          <w:tab/>
        </w:r>
        <w:r>
          <w:tab/>
          <w:t>s. </w:t>
        </w:r>
      </w:ins>
      <w:bookmarkStart w:id="1074" w:name="_Toc474846323"/>
      <w:r>
        <w:t>292</w:t>
      </w:r>
      <w:del w:id="1075" w:author="svcMRProcess" w:date="2020-02-16T19:38:00Z">
        <w:r>
          <w:rPr>
            <w:snapToGrid w:val="0"/>
          </w:rPr>
          <w:delText>.</w:delText>
        </w:r>
        <w:r>
          <w:rPr>
            <w:snapToGrid w:val="0"/>
          </w:rPr>
          <w:tab/>
          <w:delText>Notification by medical practitioner obligatory</w:delText>
        </w:r>
        <w:bookmarkEnd w:id="1074"/>
      </w:del>
    </w:p>
    <w:p>
      <w:pPr>
        <w:pStyle w:val="Subsection"/>
        <w:rPr>
          <w:del w:id="1076" w:author="svcMRProcess" w:date="2020-02-16T19:38:00Z"/>
          <w:snapToGrid w:val="0"/>
        </w:rPr>
      </w:pPr>
      <w:del w:id="1077" w:author="svcMRProcess" w:date="2020-02-16T19:38:00Z">
        <w:r>
          <w:rPr>
            <w:snapToGrid w:val="0"/>
          </w:rPr>
          <w:tab/>
        </w:r>
        <w:r>
          <w:rPr>
            <w:snapToGrid w:val="0"/>
          </w:rPr>
          <w:tab/>
          <w:delText xml:space="preserve">A medical practitioner attending any person shall on the day on which he becomes aware that there is reasonable evidence that the person is suffering from tuberculosis, notify the </w:delText>
        </w:r>
        <w:r>
          <w:delText>Chief Health Officer</w:delText>
        </w:r>
        <w:r>
          <w:rPr>
            <w:snapToGrid w:val="0"/>
          </w:rPr>
          <w:delText xml:space="preserve"> and the local government for the district in which the person resides on the form prescribed.</w:delText>
        </w:r>
      </w:del>
    </w:p>
    <w:p>
      <w:pPr>
        <w:pStyle w:val="Subsection"/>
        <w:rPr>
          <w:del w:id="1078" w:author="svcMRProcess" w:date="2020-02-16T19:38:00Z"/>
          <w:snapToGrid w:val="0"/>
        </w:rPr>
      </w:pPr>
      <w:del w:id="1079" w:author="svcMRProcess" w:date="2020-02-16T19:38:00Z">
        <w:r>
          <w:rPr>
            <w:snapToGrid w:val="0"/>
          </w:rPr>
          <w:tab/>
        </w:r>
        <w:r>
          <w:rPr>
            <w:snapToGrid w:val="0"/>
          </w:rPr>
          <w:tab/>
          <w:delText xml:space="preserve">For the purpose of this section the expression </w:delText>
        </w:r>
        <w:r>
          <w:rPr>
            <w:rStyle w:val="CharDefText"/>
          </w:rPr>
          <w:delText>reasonable evidence</w:delText>
        </w:r>
        <w:r>
          <w:rPr>
            <w:snapToGrid w:val="0"/>
          </w:rPr>
          <w:delText xml:space="preserve"> means radiological and bacteriological evidence or either and, in addition to both or either, clinical history and findings.</w:delText>
        </w:r>
      </w:del>
    </w:p>
    <w:p>
      <w:pPr>
        <w:pStyle w:val="Ednotepart"/>
      </w:pPr>
      <w:del w:id="1080" w:author="svcMRProcess" w:date="2020-02-16T19:38:00Z">
        <w:r>
          <w:tab/>
          <w:delText>[Section 292 inserted</w:delText>
        </w:r>
      </w:del>
      <w:ins w:id="1081" w:author="svcMRProcess" w:date="2020-02-16T19:38:00Z">
        <w:r>
          <w:t>-296 deleted</w:t>
        </w:r>
      </w:ins>
      <w:r>
        <w:t xml:space="preserve"> by No.</w:t>
      </w:r>
      <w:del w:id="1082" w:author="svcMRProcess" w:date="2020-02-16T19:38:00Z">
        <w:r>
          <w:delText> 70 of 1948 s. 4; amended by No. 28 of 1984 s. 45; No. 14 of 1996 s. 4; No. </w:delText>
        </w:r>
      </w:del>
      <w:ins w:id="1083" w:author="svcMRProcess" w:date="2020-02-16T19:38:00Z">
        <w:r>
          <w:t xml:space="preserve"> </w:t>
        </w:r>
      </w:ins>
      <w:r>
        <w:t>19 of 2016 s. </w:t>
      </w:r>
      <w:del w:id="1084" w:author="svcMRProcess" w:date="2020-02-16T19:38:00Z">
        <w:r>
          <w:delText>100</w:delText>
        </w:r>
      </w:del>
      <w:ins w:id="1085" w:author="svcMRProcess" w:date="2020-02-16T19:38:00Z">
        <w:r>
          <w:t>245</w:t>
        </w:r>
      </w:ins>
      <w:r>
        <w:t>.]</w:t>
      </w:r>
    </w:p>
    <w:p>
      <w:pPr>
        <w:pStyle w:val="Heading5"/>
        <w:spacing w:before="180"/>
        <w:rPr>
          <w:del w:id="1086" w:author="svcMRProcess" w:date="2020-02-16T19:38:00Z"/>
          <w:snapToGrid w:val="0"/>
        </w:rPr>
      </w:pPr>
      <w:bookmarkStart w:id="1087" w:name="_Toc474846324"/>
      <w:del w:id="1088" w:author="svcMRProcess" w:date="2020-02-16T19:38:00Z">
        <w:r>
          <w:rPr>
            <w:rStyle w:val="CharSectno"/>
          </w:rPr>
          <w:delText>293</w:delText>
        </w:r>
        <w:r>
          <w:rPr>
            <w:snapToGrid w:val="0"/>
          </w:rPr>
          <w:delText>.</w:delText>
        </w:r>
        <w:r>
          <w:rPr>
            <w:snapToGrid w:val="0"/>
          </w:rPr>
          <w:tab/>
          <w:delText>X</w:delText>
        </w:r>
        <w:r>
          <w:rPr>
            <w:snapToGrid w:val="0"/>
          </w:rPr>
          <w:noBreakHyphen/>
          <w:delText>ray examination for tuberculosis</w:delText>
        </w:r>
        <w:bookmarkEnd w:id="1087"/>
      </w:del>
    </w:p>
    <w:p>
      <w:pPr>
        <w:pStyle w:val="Subsection"/>
        <w:spacing w:before="120"/>
        <w:rPr>
          <w:del w:id="1089" w:author="svcMRProcess" w:date="2020-02-16T19:38:00Z"/>
          <w:snapToGrid w:val="0"/>
        </w:rPr>
      </w:pPr>
      <w:del w:id="1090" w:author="svcMRProcess" w:date="2020-02-16T19:38:00Z">
        <w:r>
          <w:rPr>
            <w:snapToGrid w:val="0"/>
          </w:rPr>
          <w:tab/>
        </w:r>
        <w:r>
          <w:rPr>
            <w:snapToGrid w:val="0"/>
          </w:rPr>
          <w:tab/>
          <w:delText>When an approved medical officer appointed for a district suspects that any person resident in the district is suffering from tuberculosis, he may require the person to submit to such X</w:delText>
        </w:r>
        <w:r>
          <w:rPr>
            <w:snapToGrid w:val="0"/>
          </w:rPr>
          <w:noBreakHyphen/>
          <w:delText xml:space="preserve">ray examination for tuberculosis as the </w:delText>
        </w:r>
        <w:r>
          <w:delText>Chief Health Officer</w:delText>
        </w:r>
        <w:r>
          <w:rPr>
            <w:snapToGrid w:val="0"/>
          </w:rPr>
          <w:delText xml:space="preserve"> shall direct.</w:delText>
        </w:r>
      </w:del>
    </w:p>
    <w:p>
      <w:pPr>
        <w:pStyle w:val="Footnotesection"/>
        <w:rPr>
          <w:del w:id="1091" w:author="svcMRProcess" w:date="2020-02-16T19:38:00Z"/>
        </w:rPr>
      </w:pPr>
      <w:del w:id="1092" w:author="svcMRProcess" w:date="2020-02-16T19:38:00Z">
        <w:r>
          <w:tab/>
          <w:delText>[Section 293 inserted by No. 70 of 1948 s. 4; amended by No. 28 of 1984 s. 45; No. 19 of 2016 s. 100.]</w:delText>
        </w:r>
      </w:del>
    </w:p>
    <w:p>
      <w:pPr>
        <w:pStyle w:val="Heading5"/>
        <w:spacing w:before="180"/>
        <w:rPr>
          <w:del w:id="1093" w:author="svcMRProcess" w:date="2020-02-16T19:38:00Z"/>
          <w:snapToGrid w:val="0"/>
        </w:rPr>
      </w:pPr>
      <w:bookmarkStart w:id="1094" w:name="_Toc474846325"/>
      <w:del w:id="1095" w:author="svcMRProcess" w:date="2020-02-16T19:38:00Z">
        <w:r>
          <w:rPr>
            <w:rStyle w:val="CharSectno"/>
          </w:rPr>
          <w:delText>293A</w:delText>
        </w:r>
        <w:r>
          <w:rPr>
            <w:snapToGrid w:val="0"/>
          </w:rPr>
          <w:delText xml:space="preserve">. </w:delText>
        </w:r>
        <w:r>
          <w:rPr>
            <w:snapToGrid w:val="0"/>
          </w:rPr>
          <w:tab/>
          <w:delText>Notice requiring persons to submit to X</w:delText>
        </w:r>
        <w:r>
          <w:rPr>
            <w:snapToGrid w:val="0"/>
          </w:rPr>
          <w:noBreakHyphen/>
          <w:delText>ray examination</w:delText>
        </w:r>
        <w:bookmarkEnd w:id="1094"/>
      </w:del>
    </w:p>
    <w:p>
      <w:pPr>
        <w:pStyle w:val="Subsection"/>
        <w:spacing w:before="120"/>
        <w:rPr>
          <w:del w:id="1096" w:author="svcMRProcess" w:date="2020-02-16T19:38:00Z"/>
          <w:snapToGrid w:val="0"/>
        </w:rPr>
      </w:pPr>
      <w:del w:id="1097" w:author="svcMRProcess" w:date="2020-02-16T19:38:00Z">
        <w:r>
          <w:rPr>
            <w:snapToGrid w:val="0"/>
          </w:rPr>
          <w:tab/>
          <w:delText>(1)</w:delText>
        </w:r>
        <w:r>
          <w:rPr>
            <w:snapToGrid w:val="0"/>
          </w:rPr>
          <w:tab/>
          <w:delText xml:space="preserve">The </w:delText>
        </w:r>
        <w:r>
          <w:delText xml:space="preserve">Chief Health Officer </w:delText>
        </w:r>
        <w:r>
          <w:rPr>
            <w:snapToGrid w:val="0"/>
          </w:rPr>
          <w:delText xml:space="preserve">may, by notice published in the </w:delText>
        </w:r>
        <w:r>
          <w:rPr>
            <w:i/>
            <w:snapToGrid w:val="0"/>
          </w:rPr>
          <w:delText>Gazette</w:delText>
        </w:r>
        <w:r>
          <w:rPr>
            <w:snapToGrid w:val="0"/>
          </w:rPr>
          <w:delText>, require all persons over the age of 14 years of any class or classes specified in the notice to undergo X</w:delText>
        </w:r>
        <w:r>
          <w:rPr>
            <w:snapToGrid w:val="0"/>
          </w:rPr>
          <w:noBreakHyphen/>
          <w:delText>ray examinations for tuberculosis at such times and places as are specified in the notice and all persons to whom the notice applies shall, subject to subsection (3) undergo the examination accordingly.</w:delText>
        </w:r>
      </w:del>
    </w:p>
    <w:p>
      <w:pPr>
        <w:pStyle w:val="Subsection"/>
        <w:spacing w:before="120"/>
        <w:rPr>
          <w:del w:id="1098" w:author="svcMRProcess" w:date="2020-02-16T19:38:00Z"/>
          <w:snapToGrid w:val="0"/>
        </w:rPr>
      </w:pPr>
      <w:del w:id="1099" w:author="svcMRProcess" w:date="2020-02-16T19:38:00Z">
        <w:r>
          <w:rPr>
            <w:snapToGrid w:val="0"/>
          </w:rPr>
          <w:tab/>
          <w:delText>(2)</w:delText>
        </w:r>
        <w:r>
          <w:rPr>
            <w:snapToGrid w:val="0"/>
          </w:rPr>
          <w:tab/>
          <w:delText xml:space="preserve">The </w:delText>
        </w:r>
        <w:r>
          <w:delText>Chief Health Officer</w:delText>
        </w:r>
        <w:r>
          <w:rPr>
            <w:snapToGrid w:val="0"/>
          </w:rPr>
          <w:delText xml:space="preserve">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delText>
        </w:r>
      </w:del>
    </w:p>
    <w:p>
      <w:pPr>
        <w:pStyle w:val="Subsection"/>
        <w:spacing w:before="120"/>
        <w:rPr>
          <w:del w:id="1100" w:author="svcMRProcess" w:date="2020-02-16T19:38:00Z"/>
          <w:snapToGrid w:val="0"/>
        </w:rPr>
      </w:pPr>
      <w:del w:id="1101" w:author="svcMRProcess" w:date="2020-02-16T19:38:00Z">
        <w:r>
          <w:rPr>
            <w:snapToGrid w:val="0"/>
          </w:rPr>
          <w:tab/>
          <w:delText>(3)</w:delText>
        </w:r>
        <w:r>
          <w:rPr>
            <w:snapToGrid w:val="0"/>
          </w:rPr>
          <w:tab/>
          <w:delTex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delText>
        </w:r>
        <w:r>
          <w:rPr>
            <w:i/>
            <w:snapToGrid w:val="0"/>
          </w:rPr>
          <w:delText>Gazette</w:delText>
        </w:r>
        <w:r>
          <w:rPr>
            <w:snapToGrid w:val="0"/>
          </w:rPr>
          <w:delText>, undergone an X</w:delText>
        </w:r>
        <w:r>
          <w:rPr>
            <w:snapToGrid w:val="0"/>
          </w:rPr>
          <w:noBreakHyphen/>
          <w:delText xml:space="preserve">ray examination of his lungs; but the person shall if required in writing to do so by the </w:delText>
        </w:r>
        <w:r>
          <w:delText>Chief Health Officer</w:delText>
        </w:r>
        <w:r>
          <w:rPr>
            <w:snapToGrid w:val="0"/>
          </w:rPr>
          <w:delText xml:space="preserve"> produce the certificate and the report of the radiologist by whom the examination was carried out to the </w:delText>
        </w:r>
        <w:r>
          <w:delText>Chief Health Officer</w:delText>
        </w:r>
        <w:r>
          <w:rPr>
            <w:snapToGrid w:val="0"/>
          </w:rPr>
          <w:delText xml:space="preserve"> or to a person specified by the </w:delText>
        </w:r>
        <w:r>
          <w:delText>Chief Health Officer</w:delText>
        </w:r>
        <w:r>
          <w:rPr>
            <w:snapToGrid w:val="0"/>
          </w:rPr>
          <w:delText>.</w:delText>
        </w:r>
      </w:del>
    </w:p>
    <w:p>
      <w:pPr>
        <w:pStyle w:val="Subsection"/>
        <w:spacing w:before="120"/>
        <w:rPr>
          <w:del w:id="1102" w:author="svcMRProcess" w:date="2020-02-16T19:38:00Z"/>
          <w:snapToGrid w:val="0"/>
        </w:rPr>
      </w:pPr>
      <w:del w:id="1103" w:author="svcMRProcess" w:date="2020-02-16T19:38:00Z">
        <w:r>
          <w:rPr>
            <w:snapToGrid w:val="0"/>
          </w:rPr>
          <w:tab/>
          <w:delText>(4)</w:delText>
        </w:r>
        <w:r>
          <w:rPr>
            <w:snapToGrid w:val="0"/>
          </w:rPr>
          <w:tab/>
          <w:delText>The provisions of this section are in addition to and not in derogation of those of the last preceding section.</w:delText>
        </w:r>
      </w:del>
    </w:p>
    <w:p>
      <w:pPr>
        <w:pStyle w:val="Footnotesection"/>
        <w:rPr>
          <w:del w:id="1104" w:author="svcMRProcess" w:date="2020-02-16T19:38:00Z"/>
        </w:rPr>
      </w:pPr>
      <w:del w:id="1105" w:author="svcMRProcess" w:date="2020-02-16T19:38:00Z">
        <w:r>
          <w:tab/>
          <w:delText>[Section 293A inserted by No. 25 of 1950 s. 6; amended by No. 28 of 1984 s. 45; No. 19 of 2016 s. 100.]</w:delText>
        </w:r>
      </w:del>
    </w:p>
    <w:p>
      <w:pPr>
        <w:pStyle w:val="Heading5"/>
        <w:rPr>
          <w:del w:id="1106" w:author="svcMRProcess" w:date="2020-02-16T19:38:00Z"/>
          <w:snapToGrid w:val="0"/>
        </w:rPr>
      </w:pPr>
      <w:bookmarkStart w:id="1107" w:name="_Toc474846326"/>
      <w:del w:id="1108" w:author="svcMRProcess" w:date="2020-02-16T19:38:00Z">
        <w:r>
          <w:rPr>
            <w:rStyle w:val="CharSectno"/>
          </w:rPr>
          <w:delText>294</w:delText>
        </w:r>
        <w:r>
          <w:rPr>
            <w:snapToGrid w:val="0"/>
          </w:rPr>
          <w:delText>.</w:delText>
        </w:r>
        <w:r>
          <w:rPr>
            <w:snapToGrid w:val="0"/>
          </w:rPr>
          <w:tab/>
          <w:delText>Proceedings on complaint</w:delText>
        </w:r>
        <w:bookmarkEnd w:id="1107"/>
      </w:del>
    </w:p>
    <w:p>
      <w:pPr>
        <w:pStyle w:val="Subsection"/>
        <w:rPr>
          <w:del w:id="1109" w:author="svcMRProcess" w:date="2020-02-16T19:38:00Z"/>
          <w:snapToGrid w:val="0"/>
        </w:rPr>
      </w:pPr>
      <w:del w:id="1110" w:author="svcMRProcess" w:date="2020-02-16T19:38:00Z">
        <w:r>
          <w:rPr>
            <w:snapToGrid w:val="0"/>
          </w:rPr>
          <w:tab/>
          <w:delText>(1)(a)</w:delText>
        </w:r>
        <w:r>
          <w:rPr>
            <w:snapToGrid w:val="0"/>
          </w:rPr>
          <w:tab/>
          <w:delText xml:space="preserve">When, in the opinion of the </w:delText>
        </w:r>
        <w:r>
          <w:delText>Chief Health Officer</w:delText>
        </w:r>
        <w:r>
          <w:rPr>
            <w:snapToGrid w:val="0"/>
          </w:rPr>
          <w:delText> —</w:delText>
        </w:r>
      </w:del>
    </w:p>
    <w:p>
      <w:pPr>
        <w:pStyle w:val="Indenta"/>
        <w:rPr>
          <w:del w:id="1111" w:author="svcMRProcess" w:date="2020-02-16T19:38:00Z"/>
          <w:snapToGrid w:val="0"/>
        </w:rPr>
      </w:pPr>
      <w:del w:id="1112" w:author="svcMRProcess" w:date="2020-02-16T19:38:00Z">
        <w:r>
          <w:rPr>
            <w:snapToGrid w:val="0"/>
          </w:rPr>
          <w:tab/>
          <w:delText>(i)</w:delText>
        </w:r>
        <w:r>
          <w:rPr>
            <w:snapToGrid w:val="0"/>
          </w:rPr>
          <w:tab/>
          <w:delText>a person is suffering from communicable tuberculosis and does not conduct himself so as to preclude infection by him of other persons, whether members of his family or not with tuberculosis; or</w:delText>
        </w:r>
      </w:del>
    </w:p>
    <w:p>
      <w:pPr>
        <w:pStyle w:val="Indenta"/>
        <w:rPr>
          <w:del w:id="1113" w:author="svcMRProcess" w:date="2020-02-16T19:38:00Z"/>
          <w:snapToGrid w:val="0"/>
        </w:rPr>
      </w:pPr>
      <w:del w:id="1114" w:author="svcMRProcess" w:date="2020-02-16T19:38:00Z">
        <w:r>
          <w:rPr>
            <w:snapToGrid w:val="0"/>
          </w:rPr>
          <w:tab/>
          <w:delText>(ii)</w:delText>
        </w:r>
        <w:r>
          <w:rPr>
            <w:snapToGrid w:val="0"/>
          </w:rPr>
          <w:tab/>
          <w:delTex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delText>
        </w:r>
      </w:del>
    </w:p>
    <w:p>
      <w:pPr>
        <w:pStyle w:val="Subsection"/>
        <w:rPr>
          <w:del w:id="1115" w:author="svcMRProcess" w:date="2020-02-16T19:38:00Z"/>
          <w:snapToGrid w:val="0"/>
        </w:rPr>
      </w:pPr>
      <w:del w:id="1116" w:author="svcMRProcess" w:date="2020-02-16T19:38:00Z">
        <w:r>
          <w:rPr>
            <w:snapToGrid w:val="0"/>
          </w:rPr>
          <w:tab/>
        </w:r>
        <w:r>
          <w:rPr>
            <w:snapToGrid w:val="0"/>
          </w:rPr>
          <w:tab/>
          <w:delText xml:space="preserve">and in either case is not a voluntary patient, he shall be directed in writing by the </w:delText>
        </w:r>
        <w:r>
          <w:delText>Chief Health Officer</w:delText>
        </w:r>
        <w:r>
          <w:rPr>
            <w:snapToGrid w:val="0"/>
          </w:rPr>
          <w:delText xml:space="preserve"> to enter a hospital as a patient for treatment.</w:delText>
        </w:r>
      </w:del>
    </w:p>
    <w:p>
      <w:pPr>
        <w:pStyle w:val="Subsection"/>
        <w:keepNext/>
        <w:rPr>
          <w:del w:id="1117" w:author="svcMRProcess" w:date="2020-02-16T19:38:00Z"/>
          <w:snapToGrid w:val="0"/>
        </w:rPr>
      </w:pPr>
      <w:del w:id="1118" w:author="svcMRProcess" w:date="2020-02-16T19:38:00Z">
        <w:r>
          <w:rPr>
            <w:snapToGrid w:val="0"/>
          </w:rPr>
          <w:tab/>
          <w:delText>(b)</w:delText>
        </w:r>
        <w:r>
          <w:rPr>
            <w:snapToGrid w:val="0"/>
          </w:rPr>
          <w:tab/>
          <w:delText>When a voluntary patient to whom the provisions of either subparagraph (i) or (ii) of the last preceding paragraph apply —</w:delText>
        </w:r>
      </w:del>
    </w:p>
    <w:p>
      <w:pPr>
        <w:pStyle w:val="Indenta"/>
        <w:rPr>
          <w:del w:id="1119" w:author="svcMRProcess" w:date="2020-02-16T19:38:00Z"/>
          <w:snapToGrid w:val="0"/>
        </w:rPr>
      </w:pPr>
      <w:del w:id="1120" w:author="svcMRProcess" w:date="2020-02-16T19:38:00Z">
        <w:r>
          <w:rPr>
            <w:snapToGrid w:val="0"/>
          </w:rPr>
          <w:tab/>
          <w:delText>(i)</w:delText>
        </w:r>
        <w:r>
          <w:rPr>
            <w:snapToGrid w:val="0"/>
          </w:rPr>
          <w:tab/>
          <w:delText>conducts himself in such a manner as is detrimental to the condition of other patients in the hospital; or</w:delText>
        </w:r>
      </w:del>
    </w:p>
    <w:p>
      <w:pPr>
        <w:pStyle w:val="Indenta"/>
        <w:rPr>
          <w:del w:id="1121" w:author="svcMRProcess" w:date="2020-02-16T19:38:00Z"/>
          <w:snapToGrid w:val="0"/>
        </w:rPr>
      </w:pPr>
      <w:del w:id="1122" w:author="svcMRProcess" w:date="2020-02-16T19:38:00Z">
        <w:r>
          <w:rPr>
            <w:snapToGrid w:val="0"/>
          </w:rPr>
          <w:tab/>
          <w:delText>(ii)</w:delText>
        </w:r>
        <w:r>
          <w:rPr>
            <w:snapToGrid w:val="0"/>
          </w:rPr>
          <w:tab/>
          <w:delText>prepares or attempts to leave the hospital,</w:delText>
        </w:r>
      </w:del>
    </w:p>
    <w:p>
      <w:pPr>
        <w:pStyle w:val="Subsection"/>
        <w:rPr>
          <w:del w:id="1123" w:author="svcMRProcess" w:date="2020-02-16T19:38:00Z"/>
          <w:snapToGrid w:val="0"/>
        </w:rPr>
      </w:pPr>
      <w:del w:id="1124" w:author="svcMRProcess" w:date="2020-02-16T19:38:00Z">
        <w:r>
          <w:rPr>
            <w:snapToGrid w:val="0"/>
          </w:rPr>
          <w:tab/>
        </w:r>
        <w:r>
          <w:rPr>
            <w:snapToGrid w:val="0"/>
          </w:rPr>
          <w:tab/>
          <w:delText>the medical superintendent may, by virtue of this enactment, restrain him in the hospital pending the completion of the proceedings hereinafter referred to.</w:delText>
        </w:r>
      </w:del>
    </w:p>
    <w:p>
      <w:pPr>
        <w:pStyle w:val="Subsection"/>
        <w:spacing w:before="180"/>
        <w:rPr>
          <w:del w:id="1125" w:author="svcMRProcess" w:date="2020-02-16T19:38:00Z"/>
          <w:snapToGrid w:val="0"/>
        </w:rPr>
      </w:pPr>
      <w:del w:id="1126" w:author="svcMRProcess" w:date="2020-02-16T19:38:00Z">
        <w:r>
          <w:rPr>
            <w:snapToGrid w:val="0"/>
          </w:rPr>
          <w:tab/>
          <w:delText>(2)</w:delText>
        </w:r>
        <w:r>
          <w:rPr>
            <w:snapToGrid w:val="0"/>
          </w:rPr>
          <w:tab/>
          <w:delTex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delText>
        </w:r>
        <w:r>
          <w:delText xml:space="preserve"> an application for an order under subsection (5)</w:delText>
        </w:r>
        <w:r>
          <w:rPr>
            <w:snapToGrid w:val="0"/>
          </w:rPr>
          <w:delText xml:space="preserve"> may, with the approval of the </w:delText>
        </w:r>
        <w:r>
          <w:delText>Chief Health Officer</w:delText>
        </w:r>
        <w:r>
          <w:rPr>
            <w:snapToGrid w:val="0"/>
          </w:rPr>
          <w:delText xml:space="preserve">, be made </w:delText>
        </w:r>
        <w:r>
          <w:delText xml:space="preserve">in respect of </w:delText>
        </w:r>
        <w:r>
          <w:rPr>
            <w:snapToGrid w:val="0"/>
          </w:rPr>
          <w:delText>that person.</w:delText>
        </w:r>
      </w:del>
    </w:p>
    <w:p>
      <w:pPr>
        <w:pStyle w:val="Subsection"/>
        <w:spacing w:before="180"/>
        <w:rPr>
          <w:del w:id="1127" w:author="svcMRProcess" w:date="2020-02-16T19:38:00Z"/>
        </w:rPr>
      </w:pPr>
      <w:del w:id="1128" w:author="svcMRProcess" w:date="2020-02-16T19:38:00Z">
        <w:r>
          <w:tab/>
          <w:delText>(3)</w:delText>
        </w:r>
        <w:r>
          <w:tab/>
          <w:delText>The application shall be made to the Magistrates Court in accordance with that court’s rules of court.</w:delText>
        </w:r>
      </w:del>
    </w:p>
    <w:p>
      <w:pPr>
        <w:pStyle w:val="Subsection"/>
        <w:spacing w:before="180"/>
        <w:rPr>
          <w:del w:id="1129" w:author="svcMRProcess" w:date="2020-02-16T19:38:00Z"/>
        </w:rPr>
      </w:pPr>
      <w:del w:id="1130" w:author="svcMRProcess" w:date="2020-02-16T19:38:00Z">
        <w:r>
          <w:tab/>
          <w:delText>(4)</w:delText>
        </w:r>
        <w:r>
          <w:tab/>
          <w:delTex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delText>
        </w:r>
      </w:del>
    </w:p>
    <w:p>
      <w:pPr>
        <w:pStyle w:val="Subsection"/>
        <w:spacing w:before="180"/>
        <w:rPr>
          <w:del w:id="1131" w:author="svcMRProcess" w:date="2020-02-16T19:38:00Z"/>
          <w:snapToGrid w:val="0"/>
        </w:rPr>
      </w:pPr>
      <w:del w:id="1132" w:author="svcMRProcess" w:date="2020-02-16T19:38:00Z">
        <w:r>
          <w:rPr>
            <w:snapToGrid w:val="0"/>
          </w:rPr>
          <w:tab/>
          <w:delText>(5)</w:delText>
        </w:r>
        <w:r>
          <w:rPr>
            <w:snapToGrid w:val="0"/>
          </w:rPr>
          <w:tab/>
          <w:delTex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delText>
        </w:r>
      </w:del>
    </w:p>
    <w:p>
      <w:pPr>
        <w:pStyle w:val="Subsection"/>
        <w:spacing w:before="180"/>
        <w:rPr>
          <w:del w:id="1133" w:author="svcMRProcess" w:date="2020-02-16T19:38:00Z"/>
          <w:snapToGrid w:val="0"/>
        </w:rPr>
      </w:pPr>
      <w:del w:id="1134" w:author="svcMRProcess" w:date="2020-02-16T19:38:00Z">
        <w:r>
          <w:rPr>
            <w:snapToGrid w:val="0"/>
          </w:rPr>
          <w:tab/>
          <w:delText>(6)</w:delText>
        </w:r>
        <w:r>
          <w:rPr>
            <w:snapToGrid w:val="0"/>
          </w:rPr>
          <w:tab/>
          <w:delText xml:space="preserve">In any proceedings on </w:delText>
        </w:r>
        <w:r>
          <w:delText xml:space="preserve">an application </w:delText>
        </w:r>
        <w:r>
          <w:rPr>
            <w:snapToGrid w:val="0"/>
          </w:rPr>
          <w:delText>under the provisions of this section, the production of a certificate signed or purporting to have been signed —</w:delText>
        </w:r>
      </w:del>
    </w:p>
    <w:p>
      <w:pPr>
        <w:pStyle w:val="Indenta"/>
        <w:rPr>
          <w:del w:id="1135" w:author="svcMRProcess" w:date="2020-02-16T19:38:00Z"/>
          <w:snapToGrid w:val="0"/>
        </w:rPr>
      </w:pPr>
      <w:del w:id="1136" w:author="svcMRProcess" w:date="2020-02-16T19:38:00Z">
        <w:r>
          <w:rPr>
            <w:snapToGrid w:val="0"/>
          </w:rPr>
          <w:tab/>
          <w:delText>(a)</w:delText>
        </w:r>
        <w:r>
          <w:rPr>
            <w:snapToGrid w:val="0"/>
          </w:rPr>
          <w:tab/>
          <w:delText xml:space="preserve">by the </w:delText>
        </w:r>
        <w:r>
          <w:delText>Chief Health Officer</w:delText>
        </w:r>
        <w:r>
          <w:rPr>
            <w:snapToGrid w:val="0"/>
          </w:rPr>
          <w:delText xml:space="preserve"> certifying —</w:delText>
        </w:r>
      </w:del>
    </w:p>
    <w:p>
      <w:pPr>
        <w:pStyle w:val="Indenti"/>
        <w:rPr>
          <w:del w:id="1137" w:author="svcMRProcess" w:date="2020-02-16T19:38:00Z"/>
          <w:snapToGrid w:val="0"/>
        </w:rPr>
      </w:pPr>
      <w:del w:id="1138" w:author="svcMRProcess" w:date="2020-02-16T19:38:00Z">
        <w:r>
          <w:rPr>
            <w:snapToGrid w:val="0"/>
          </w:rPr>
          <w:tab/>
          <w:delText>(i)</w:delText>
        </w:r>
        <w:r>
          <w:rPr>
            <w:snapToGrid w:val="0"/>
          </w:rPr>
          <w:tab/>
          <w:delText>that he is of opinion that circumstances referred to in subsection (1)(a)(i) or (ii) apply to a person;</w:delText>
        </w:r>
      </w:del>
    </w:p>
    <w:p>
      <w:pPr>
        <w:pStyle w:val="Indenti"/>
        <w:rPr>
          <w:del w:id="1139" w:author="svcMRProcess" w:date="2020-02-16T19:38:00Z"/>
          <w:snapToGrid w:val="0"/>
        </w:rPr>
      </w:pPr>
      <w:del w:id="1140" w:author="svcMRProcess" w:date="2020-02-16T19:38:00Z">
        <w:r>
          <w:rPr>
            <w:snapToGrid w:val="0"/>
          </w:rPr>
          <w:tab/>
          <w:delText>(ii)</w:delText>
        </w:r>
        <w:r>
          <w:rPr>
            <w:snapToGrid w:val="0"/>
          </w:rPr>
          <w:tab/>
          <w:delText>that he has directed a person to enter a hospital for treatment;</w:delText>
        </w:r>
      </w:del>
    </w:p>
    <w:p>
      <w:pPr>
        <w:pStyle w:val="Indenti"/>
        <w:rPr>
          <w:del w:id="1141" w:author="svcMRProcess" w:date="2020-02-16T19:38:00Z"/>
          <w:snapToGrid w:val="0"/>
        </w:rPr>
      </w:pPr>
      <w:del w:id="1142" w:author="svcMRProcess" w:date="2020-02-16T19:38:00Z">
        <w:r>
          <w:rPr>
            <w:snapToGrid w:val="0"/>
          </w:rPr>
          <w:tab/>
          <w:delText>(iii)</w:delText>
        </w:r>
        <w:r>
          <w:rPr>
            <w:snapToGrid w:val="0"/>
          </w:rPr>
          <w:tab/>
          <w:delText>that the person has not complied with the direction;</w:delText>
        </w:r>
      </w:del>
    </w:p>
    <w:p>
      <w:pPr>
        <w:pStyle w:val="Indenti"/>
        <w:rPr>
          <w:del w:id="1143" w:author="svcMRProcess" w:date="2020-02-16T19:38:00Z"/>
          <w:snapToGrid w:val="0"/>
        </w:rPr>
      </w:pPr>
      <w:del w:id="1144" w:author="svcMRProcess" w:date="2020-02-16T19:38:00Z">
        <w:r>
          <w:rPr>
            <w:snapToGrid w:val="0"/>
          </w:rPr>
          <w:tab/>
          <w:delText>(iv)</w:delText>
        </w:r>
        <w:r>
          <w:rPr>
            <w:snapToGrid w:val="0"/>
          </w:rPr>
          <w:tab/>
          <w:delText xml:space="preserve">that he approves of the making of </w:delText>
        </w:r>
        <w:r>
          <w:delText xml:space="preserve">the application in respect of </w:delText>
        </w:r>
        <w:r>
          <w:rPr>
            <w:snapToGrid w:val="0"/>
          </w:rPr>
          <w:delText>the person;</w:delText>
        </w:r>
      </w:del>
    </w:p>
    <w:p>
      <w:pPr>
        <w:pStyle w:val="Indenta"/>
        <w:rPr>
          <w:del w:id="1145" w:author="svcMRProcess" w:date="2020-02-16T19:38:00Z"/>
          <w:snapToGrid w:val="0"/>
        </w:rPr>
      </w:pPr>
      <w:del w:id="1146" w:author="svcMRProcess" w:date="2020-02-16T19:38:00Z">
        <w:r>
          <w:rPr>
            <w:snapToGrid w:val="0"/>
          </w:rPr>
          <w:tab/>
          <w:delText>(b)</w:delText>
        </w:r>
        <w:r>
          <w:rPr>
            <w:snapToGrid w:val="0"/>
          </w:rPr>
          <w:tab/>
          <w:delText>signed or purporting to have been signed by the director of a laboratory established and maintained with the approval of the Governor pursuant to the provisions of this Part certifying —</w:delText>
        </w:r>
      </w:del>
    </w:p>
    <w:p>
      <w:pPr>
        <w:pStyle w:val="Indenti"/>
        <w:rPr>
          <w:del w:id="1147" w:author="svcMRProcess" w:date="2020-02-16T19:38:00Z"/>
          <w:snapToGrid w:val="0"/>
        </w:rPr>
      </w:pPr>
      <w:del w:id="1148" w:author="svcMRProcess" w:date="2020-02-16T19:38:00Z">
        <w:r>
          <w:rPr>
            <w:snapToGrid w:val="0"/>
          </w:rPr>
          <w:tab/>
          <w:delText>(i)</w:delText>
        </w:r>
        <w:r>
          <w:rPr>
            <w:snapToGrid w:val="0"/>
          </w:rPr>
          <w:tab/>
          <w:delText>that he is the director of such a laboratory;</w:delText>
        </w:r>
      </w:del>
    </w:p>
    <w:p>
      <w:pPr>
        <w:pStyle w:val="Indenti"/>
        <w:rPr>
          <w:del w:id="1149" w:author="svcMRProcess" w:date="2020-02-16T19:38:00Z"/>
          <w:snapToGrid w:val="0"/>
        </w:rPr>
      </w:pPr>
      <w:del w:id="1150" w:author="svcMRProcess" w:date="2020-02-16T19:38:00Z">
        <w:r>
          <w:rPr>
            <w:snapToGrid w:val="0"/>
          </w:rPr>
          <w:tab/>
          <w:delText>(ii)</w:delText>
        </w:r>
        <w:r>
          <w:rPr>
            <w:snapToGrid w:val="0"/>
          </w:rPr>
          <w:tab/>
          <w:delText>that mycobacterium tuberculosis (tubercle bacillus) has been found in the sputum of a person as the result of tests made in the laboratory,</w:delText>
        </w:r>
      </w:del>
    </w:p>
    <w:p>
      <w:pPr>
        <w:pStyle w:val="Subsection"/>
        <w:rPr>
          <w:del w:id="1151" w:author="svcMRProcess" w:date="2020-02-16T19:38:00Z"/>
          <w:snapToGrid w:val="0"/>
        </w:rPr>
      </w:pPr>
      <w:del w:id="1152" w:author="svcMRProcess" w:date="2020-02-16T19:38:00Z">
        <w:r>
          <w:rPr>
            <w:snapToGrid w:val="0"/>
          </w:rPr>
          <w:tab/>
        </w:r>
        <w:r>
          <w:rPr>
            <w:snapToGrid w:val="0"/>
          </w:rPr>
          <w:tab/>
          <w:delText xml:space="preserve">shall be </w:delText>
        </w:r>
        <w:r>
          <w:rPr>
            <w:i/>
            <w:snapToGrid w:val="0"/>
          </w:rPr>
          <w:delText>prima facie</w:delText>
        </w:r>
        <w:r>
          <w:rPr>
            <w:snapToGrid w:val="0"/>
          </w:rPr>
          <w:delText xml:space="preserve"> evidence of the matters so certified and of the status of the person signing or purporting to have signed the certificate without further proof of his appointment or signature.</w:delText>
        </w:r>
      </w:del>
    </w:p>
    <w:p>
      <w:pPr>
        <w:pStyle w:val="Subsection"/>
        <w:keepNext/>
        <w:rPr>
          <w:del w:id="1153" w:author="svcMRProcess" w:date="2020-02-16T19:38:00Z"/>
          <w:snapToGrid w:val="0"/>
        </w:rPr>
      </w:pPr>
      <w:del w:id="1154" w:author="svcMRProcess" w:date="2020-02-16T19:38:00Z">
        <w:r>
          <w:rPr>
            <w:snapToGrid w:val="0"/>
          </w:rPr>
          <w:tab/>
          <w:delText>(7)</w:delText>
        </w:r>
        <w:r>
          <w:rPr>
            <w:snapToGrid w:val="0"/>
          </w:rPr>
          <w:tab/>
          <w:delText xml:space="preserve">If contrary to the terms of an order made by </w:delText>
        </w:r>
        <w:r>
          <w:delText xml:space="preserve">the Magistrates Court </w:delText>
        </w:r>
        <w:r>
          <w:rPr>
            <w:snapToGrid w:val="0"/>
          </w:rPr>
          <w:delText>pursuant to the provisions of this section —</w:delText>
        </w:r>
      </w:del>
    </w:p>
    <w:p>
      <w:pPr>
        <w:pStyle w:val="Subsection"/>
        <w:rPr>
          <w:del w:id="1155" w:author="svcMRProcess" w:date="2020-02-16T19:38:00Z"/>
          <w:snapToGrid w:val="0"/>
        </w:rPr>
      </w:pPr>
      <w:del w:id="1156" w:author="svcMRProcess" w:date="2020-02-16T19:38:00Z">
        <w:r>
          <w:rPr>
            <w:snapToGrid w:val="0"/>
          </w:rPr>
          <w:tab/>
        </w:r>
        <w:r>
          <w:rPr>
            <w:snapToGrid w:val="0"/>
          </w:rPr>
          <w:tab/>
          <w:delText>a declared patient does not enter a hospital</w:delText>
        </w:r>
      </w:del>
    </w:p>
    <w:p>
      <w:pPr>
        <w:pStyle w:val="Subsection"/>
        <w:rPr>
          <w:del w:id="1157" w:author="svcMRProcess" w:date="2020-02-16T19:38:00Z"/>
          <w:snapToGrid w:val="0"/>
        </w:rPr>
      </w:pPr>
      <w:del w:id="1158" w:author="svcMRProcess" w:date="2020-02-16T19:38:00Z">
        <w:r>
          <w:rPr>
            <w:snapToGrid w:val="0"/>
          </w:rPr>
          <w:tab/>
        </w:r>
        <w:r>
          <w:rPr>
            <w:snapToGrid w:val="0"/>
          </w:rPr>
          <w:tab/>
          <w:delText>or —</w:delText>
        </w:r>
      </w:del>
    </w:p>
    <w:p>
      <w:pPr>
        <w:pStyle w:val="Subsection"/>
        <w:rPr>
          <w:del w:id="1159" w:author="svcMRProcess" w:date="2020-02-16T19:38:00Z"/>
          <w:snapToGrid w:val="0"/>
        </w:rPr>
      </w:pPr>
      <w:del w:id="1160" w:author="svcMRProcess" w:date="2020-02-16T19:38:00Z">
        <w:r>
          <w:rPr>
            <w:snapToGrid w:val="0"/>
          </w:rPr>
          <w:tab/>
        </w:r>
        <w:r>
          <w:rPr>
            <w:snapToGrid w:val="0"/>
          </w:rPr>
          <w:tab/>
          <w:delText>having entered a hospital does not remain therein while the order is operative —</w:delText>
        </w:r>
      </w:del>
    </w:p>
    <w:p>
      <w:pPr>
        <w:pStyle w:val="Indenta"/>
        <w:rPr>
          <w:del w:id="1161" w:author="svcMRProcess" w:date="2020-02-16T19:38:00Z"/>
          <w:snapToGrid w:val="0"/>
        </w:rPr>
      </w:pPr>
      <w:del w:id="1162" w:author="svcMRProcess" w:date="2020-02-16T19:38:00Z">
        <w:r>
          <w:rPr>
            <w:snapToGrid w:val="0"/>
          </w:rPr>
          <w:tab/>
          <w:delText>(a)</w:delText>
        </w:r>
        <w:r>
          <w:rPr>
            <w:snapToGrid w:val="0"/>
          </w:rPr>
          <w:tab/>
          <w:delText>he commits an offence; and</w:delText>
        </w:r>
      </w:del>
    </w:p>
    <w:p>
      <w:pPr>
        <w:pStyle w:val="Indenta"/>
        <w:rPr>
          <w:del w:id="1163" w:author="svcMRProcess" w:date="2020-02-16T19:38:00Z"/>
          <w:snapToGrid w:val="0"/>
        </w:rPr>
      </w:pPr>
      <w:del w:id="1164" w:author="svcMRProcess" w:date="2020-02-16T19:38:00Z">
        <w:r>
          <w:rPr>
            <w:snapToGrid w:val="0"/>
          </w:rPr>
          <w:tab/>
          <w:delText>(b)</w:delText>
        </w:r>
        <w:r>
          <w:rPr>
            <w:snapToGrid w:val="0"/>
          </w:rPr>
          <w:tab/>
          <w:delTex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delText>
        </w:r>
      </w:del>
    </w:p>
    <w:p>
      <w:pPr>
        <w:pStyle w:val="Subsection"/>
        <w:rPr>
          <w:del w:id="1165" w:author="svcMRProcess" w:date="2020-02-16T19:38:00Z"/>
          <w:snapToGrid w:val="0"/>
        </w:rPr>
      </w:pPr>
      <w:del w:id="1166" w:author="svcMRProcess" w:date="2020-02-16T19:38:00Z">
        <w:r>
          <w:rPr>
            <w:snapToGrid w:val="0"/>
          </w:rPr>
          <w:tab/>
          <w:delText>(8)(a)</w:delText>
        </w:r>
        <w:r>
          <w:rPr>
            <w:snapToGrid w:val="0"/>
          </w:rPr>
          <w:tab/>
          <w:delText xml:space="preserve">While any order made by </w:delText>
        </w:r>
        <w:r>
          <w:delText xml:space="preserve">the Magistrates Court </w:delText>
        </w:r>
        <w:r>
          <w:rPr>
            <w:snapToGrid w:val="0"/>
          </w:rPr>
          <w:delText xml:space="preserve">pursuant to the provisions of this Part, that a declared patient shall remain in a hospital for any period is operative, an application may be made in manner prescribed by the </w:delText>
        </w:r>
        <w:r>
          <w:delText xml:space="preserve">Chief Health Officer </w:delText>
        </w:r>
        <w:r>
          <w:rPr>
            <w:snapToGrid w:val="0"/>
          </w:rPr>
          <w:delText xml:space="preserve">or by any person with the approval of the </w:delText>
        </w:r>
        <w:r>
          <w:delText>Chief Health Officer</w:delText>
        </w:r>
        <w:r>
          <w:rPr>
            <w:snapToGrid w:val="0"/>
          </w:rPr>
          <w:delText xml:space="preserve"> to </w:delText>
        </w:r>
        <w:r>
          <w:delText xml:space="preserve">the Magistrates Court </w:delText>
        </w:r>
        <w:r>
          <w:rPr>
            <w:snapToGrid w:val="0"/>
          </w:rPr>
          <w:delText>for an extension of that period.</w:delText>
        </w:r>
      </w:del>
    </w:p>
    <w:p>
      <w:pPr>
        <w:pStyle w:val="Subsection"/>
        <w:rPr>
          <w:del w:id="1167" w:author="svcMRProcess" w:date="2020-02-16T19:38:00Z"/>
          <w:snapToGrid w:val="0"/>
        </w:rPr>
      </w:pPr>
      <w:del w:id="1168" w:author="svcMRProcess" w:date="2020-02-16T19:38:00Z">
        <w:r>
          <w:rPr>
            <w:snapToGrid w:val="0"/>
          </w:rPr>
          <w:tab/>
          <w:delText>(b)</w:delText>
        </w:r>
        <w:r>
          <w:rPr>
            <w:snapToGrid w:val="0"/>
          </w:rPr>
          <w:tab/>
          <w:delText xml:space="preserve">The provisions of this section relating to the hearing and determination of </w:delText>
        </w:r>
        <w:r>
          <w:delText xml:space="preserve">an application, </w:delText>
        </w:r>
        <w:r>
          <w:rPr>
            <w:snapToGrid w:val="0"/>
          </w:rPr>
          <w:delText>and any order made thereon shall, with the appropriate adaptations, apply in respect of the hearing and determination of an application made pursuant to the provisions of this subsection and enforcement of any order made thereon.</w:delText>
        </w:r>
      </w:del>
    </w:p>
    <w:p>
      <w:pPr>
        <w:pStyle w:val="Subsection"/>
        <w:rPr>
          <w:del w:id="1169" w:author="svcMRProcess" w:date="2020-02-16T19:38:00Z"/>
          <w:snapToGrid w:val="0"/>
        </w:rPr>
      </w:pPr>
      <w:del w:id="1170" w:author="svcMRProcess" w:date="2020-02-16T19:38:00Z">
        <w:r>
          <w:rPr>
            <w:snapToGrid w:val="0"/>
          </w:rPr>
          <w:tab/>
          <w:delText>(c)</w:delText>
        </w:r>
        <w:r>
          <w:rPr>
            <w:snapToGrid w:val="0"/>
          </w:rPr>
          <w:tab/>
          <w:delTex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delText>
        </w:r>
      </w:del>
    </w:p>
    <w:p>
      <w:pPr>
        <w:pStyle w:val="Subsection"/>
        <w:rPr>
          <w:del w:id="1171" w:author="svcMRProcess" w:date="2020-02-16T19:38:00Z"/>
          <w:snapToGrid w:val="0"/>
        </w:rPr>
      </w:pPr>
      <w:del w:id="1172" w:author="svcMRProcess" w:date="2020-02-16T19:38:00Z">
        <w:r>
          <w:rPr>
            <w:snapToGrid w:val="0"/>
          </w:rPr>
          <w:tab/>
          <w:delText>(d)</w:delText>
        </w:r>
        <w:r>
          <w:rPr>
            <w:snapToGrid w:val="0"/>
          </w:rPr>
          <w:tab/>
          <w:delText>The provisions of this subsection shall apply and may be exercised in respect of that or any further term, from time to time.</w:delText>
        </w:r>
      </w:del>
    </w:p>
    <w:p>
      <w:pPr>
        <w:pStyle w:val="Footnotesection"/>
        <w:ind w:left="890" w:hanging="890"/>
        <w:rPr>
          <w:del w:id="1173" w:author="svcMRProcess" w:date="2020-02-16T19:38:00Z"/>
        </w:rPr>
      </w:pPr>
      <w:del w:id="1174" w:author="svcMRProcess" w:date="2020-02-16T19:38:00Z">
        <w:r>
          <w:tab/>
          <w:delText>[Section 294 inserted by No. 70 of 1948 s. 4; amended by No. 28 of 1984 s. 45; No. 53 of 1985 s. 7; No. 80 of 1987 s. 131; No. 59 of 2004 s. 141; No. 19 of 2016 s. 99 and 100.]</w:delText>
        </w:r>
      </w:del>
    </w:p>
    <w:p>
      <w:pPr>
        <w:pStyle w:val="Heading5"/>
        <w:rPr>
          <w:del w:id="1175" w:author="svcMRProcess" w:date="2020-02-16T19:38:00Z"/>
          <w:snapToGrid w:val="0"/>
        </w:rPr>
      </w:pPr>
      <w:bookmarkStart w:id="1176" w:name="_Toc474846327"/>
      <w:del w:id="1177" w:author="svcMRProcess" w:date="2020-02-16T19:38:00Z">
        <w:r>
          <w:rPr>
            <w:rStyle w:val="CharSectno"/>
          </w:rPr>
          <w:delText>295</w:delText>
        </w:r>
        <w:r>
          <w:rPr>
            <w:snapToGrid w:val="0"/>
          </w:rPr>
          <w:delText>.</w:delText>
        </w:r>
        <w:r>
          <w:rPr>
            <w:snapToGrid w:val="0"/>
          </w:rPr>
          <w:tab/>
          <w:delText>Chief Health Officer may order discharge of declared patient</w:delText>
        </w:r>
        <w:bookmarkEnd w:id="1176"/>
      </w:del>
    </w:p>
    <w:p>
      <w:pPr>
        <w:pStyle w:val="Subsection"/>
        <w:rPr>
          <w:del w:id="1178" w:author="svcMRProcess" w:date="2020-02-16T19:38:00Z"/>
          <w:snapToGrid w:val="0"/>
        </w:rPr>
      </w:pPr>
      <w:del w:id="1179" w:author="svcMRProcess" w:date="2020-02-16T19:38:00Z">
        <w:r>
          <w:rPr>
            <w:snapToGrid w:val="0"/>
          </w:rPr>
          <w:tab/>
        </w:r>
        <w:r>
          <w:rPr>
            <w:snapToGrid w:val="0"/>
          </w:rPr>
          <w:tab/>
          <w:delText xml:space="preserve">If, having regard to the objects of this Part, the </w:delText>
        </w:r>
        <w:r>
          <w:delText>Chief Health Officer</w:delText>
        </w:r>
        <w:r>
          <w:rPr>
            <w:snapToGrid w:val="0"/>
          </w:rPr>
          <w:delText xml:space="preserve"> is of opinion that it is desirable, he may order that —</w:delText>
        </w:r>
      </w:del>
    </w:p>
    <w:p>
      <w:pPr>
        <w:pStyle w:val="Ednotepara"/>
        <w:spacing w:before="80"/>
        <w:rPr>
          <w:del w:id="1180" w:author="svcMRProcess" w:date="2020-02-16T19:38:00Z"/>
          <w:snapToGrid w:val="0"/>
        </w:rPr>
      </w:pPr>
      <w:del w:id="1181" w:author="svcMRProcess" w:date="2020-02-16T19:38:00Z">
        <w:r>
          <w:rPr>
            <w:snapToGrid w:val="0"/>
          </w:rPr>
          <w:tab/>
          <w:delText>[(a)</w:delText>
        </w:r>
        <w:r>
          <w:rPr>
            <w:snapToGrid w:val="0"/>
          </w:rPr>
          <w:tab/>
          <w:delText>deleted]</w:delText>
        </w:r>
      </w:del>
    </w:p>
    <w:p>
      <w:pPr>
        <w:pStyle w:val="Indenta"/>
        <w:rPr>
          <w:del w:id="1182" w:author="svcMRProcess" w:date="2020-02-16T19:38:00Z"/>
          <w:snapToGrid w:val="0"/>
        </w:rPr>
      </w:pPr>
      <w:del w:id="1183" w:author="svcMRProcess" w:date="2020-02-16T19:38:00Z">
        <w:r>
          <w:rPr>
            <w:snapToGrid w:val="0"/>
          </w:rPr>
          <w:tab/>
          <w:delText>(b)</w:delText>
        </w:r>
        <w:r>
          <w:rPr>
            <w:snapToGrid w:val="0"/>
          </w:rPr>
          <w:tab/>
          <w:delText xml:space="preserve">the duration of any order made by </w:delText>
        </w:r>
        <w:r>
          <w:delText xml:space="preserve">the Magistrates Court </w:delText>
        </w:r>
        <w:r>
          <w:rPr>
            <w:snapToGrid w:val="0"/>
          </w:rPr>
          <w:delText>pursuant to the provisions of this Part that a declared patient shall remain in a hospital, shall be terminated and that the patient shall be discharged from the operation of the order,</w:delText>
        </w:r>
      </w:del>
    </w:p>
    <w:p>
      <w:pPr>
        <w:pStyle w:val="Subsection"/>
        <w:rPr>
          <w:del w:id="1184" w:author="svcMRProcess" w:date="2020-02-16T19:38:00Z"/>
          <w:snapToGrid w:val="0"/>
        </w:rPr>
      </w:pPr>
      <w:del w:id="1185" w:author="svcMRProcess" w:date="2020-02-16T19:38:00Z">
        <w:r>
          <w:rPr>
            <w:snapToGrid w:val="0"/>
          </w:rPr>
          <w:tab/>
        </w:r>
        <w:r>
          <w:rPr>
            <w:snapToGrid w:val="0"/>
          </w:rPr>
          <w:tab/>
          <w:delText xml:space="preserve">and effect shall be given to the order of the </w:delText>
        </w:r>
        <w:r>
          <w:delText>Chief Health Officer</w:delText>
        </w:r>
        <w:r>
          <w:rPr>
            <w:snapToGrid w:val="0"/>
          </w:rPr>
          <w:delText xml:space="preserve"> accordingly.</w:delText>
        </w:r>
      </w:del>
    </w:p>
    <w:p>
      <w:pPr>
        <w:pStyle w:val="Footnotesection"/>
        <w:rPr>
          <w:del w:id="1186" w:author="svcMRProcess" w:date="2020-02-16T19:38:00Z"/>
        </w:rPr>
      </w:pPr>
      <w:del w:id="1187" w:author="svcMRProcess" w:date="2020-02-16T19:38:00Z">
        <w:r>
          <w:tab/>
          <w:delText>[Section 295 inserted by No. 70 of 1948 s. 4; amended by No. 28 of 1984 s. 45; No. 53 of 1985 s. 8; No. 80 of 1987 s. 132; No. 59 of 2004 s. 141; No. 19 of 2016 s. 100.]</w:delText>
        </w:r>
      </w:del>
    </w:p>
    <w:p>
      <w:pPr>
        <w:pStyle w:val="Heading5"/>
        <w:rPr>
          <w:del w:id="1188" w:author="svcMRProcess" w:date="2020-02-16T19:38:00Z"/>
          <w:snapToGrid w:val="0"/>
        </w:rPr>
      </w:pPr>
      <w:bookmarkStart w:id="1189" w:name="_Toc474846328"/>
      <w:del w:id="1190" w:author="svcMRProcess" w:date="2020-02-16T19:38:00Z">
        <w:r>
          <w:rPr>
            <w:rStyle w:val="CharSectno"/>
          </w:rPr>
          <w:delText>296</w:delText>
        </w:r>
        <w:r>
          <w:rPr>
            <w:snapToGrid w:val="0"/>
          </w:rPr>
          <w:delText>.</w:delText>
        </w:r>
        <w:r>
          <w:rPr>
            <w:snapToGrid w:val="0"/>
          </w:rPr>
          <w:tab/>
          <w:delText>Regulations as to Part X</w:delText>
        </w:r>
        <w:bookmarkEnd w:id="1189"/>
      </w:del>
    </w:p>
    <w:p>
      <w:pPr>
        <w:pStyle w:val="Subsection"/>
        <w:keepNext/>
        <w:keepLines/>
        <w:rPr>
          <w:del w:id="1191" w:author="svcMRProcess" w:date="2020-02-16T19:38:00Z"/>
          <w:snapToGrid w:val="0"/>
        </w:rPr>
      </w:pPr>
      <w:del w:id="1192" w:author="svcMRProcess" w:date="2020-02-16T19:38:00Z">
        <w:r>
          <w:rPr>
            <w:snapToGrid w:val="0"/>
          </w:rPr>
          <w:tab/>
        </w:r>
        <w:r>
          <w:rPr>
            <w:snapToGrid w:val="0"/>
          </w:rPr>
          <w:tab/>
          <w:delText>The Governor may make such regulations as may be necessary or convenient for carrying this Part into operation or for facilitating the operation of this Part.</w:delText>
        </w:r>
      </w:del>
    </w:p>
    <w:p>
      <w:pPr>
        <w:pStyle w:val="Footnotesection"/>
        <w:keepNext/>
        <w:rPr>
          <w:del w:id="1193" w:author="svcMRProcess" w:date="2020-02-16T19:38:00Z"/>
        </w:rPr>
      </w:pPr>
      <w:del w:id="1194" w:author="svcMRProcess" w:date="2020-02-16T19:38:00Z">
        <w:r>
          <w:tab/>
          <w:delText>[Section 296 inserted by No. 53 of 1985 s. 9; amended by No. 80 of 1987 s. 133.]</w:delText>
        </w:r>
      </w:del>
    </w:p>
    <w:p>
      <w:pPr>
        <w:pStyle w:val="Heading2"/>
        <w:rPr>
          <w:del w:id="1195" w:author="svcMRProcess" w:date="2020-02-16T19:38:00Z"/>
        </w:rPr>
      </w:pPr>
      <w:ins w:id="1196" w:author="svcMRProcess" w:date="2020-02-16T19:38:00Z">
        <w:r>
          <w:t>[</w:t>
        </w:r>
      </w:ins>
      <w:bookmarkStart w:id="1197" w:name="_Toc474846329"/>
      <w:r>
        <w:t>Part XI</w:t>
      </w:r>
      <w:del w:id="1198" w:author="svcMRProcess" w:date="2020-02-16T19:38:00Z">
        <w:r>
          <w:rPr>
            <w:rStyle w:val="CharDivNo"/>
          </w:rPr>
          <w:delText> </w:delText>
        </w:r>
        <w:r>
          <w:delText>—</w:delText>
        </w:r>
        <w:r>
          <w:rPr>
            <w:rStyle w:val="CharDivText"/>
          </w:rPr>
          <w:delText> </w:delText>
        </w:r>
        <w:r>
          <w:rPr>
            <w:rStyle w:val="CharPartText"/>
          </w:rPr>
          <w:delText>Venereal diseases and disorders affecting the generative organs</w:delText>
        </w:r>
        <w:bookmarkEnd w:id="1197"/>
      </w:del>
    </w:p>
    <w:p>
      <w:pPr>
        <w:pStyle w:val="Footnoteheading"/>
        <w:rPr>
          <w:del w:id="1199" w:author="svcMRProcess" w:date="2020-02-16T19:38:00Z"/>
        </w:rPr>
      </w:pPr>
      <w:del w:id="1200" w:author="svcMRProcess" w:date="2020-02-16T19:38:00Z">
        <w:r>
          <w:tab/>
        </w:r>
        <w:r>
          <w:rPr>
            <w:snapToGrid w:val="0"/>
          </w:rPr>
          <w:delText>[Heading inserted by No. </w:delText>
        </w:r>
        <w:r>
          <w:delText>55 of 1915 s. 3.]</w:delText>
        </w:r>
      </w:del>
    </w:p>
    <w:p>
      <w:pPr>
        <w:pStyle w:val="Ednotesection"/>
        <w:outlineLvl w:val="9"/>
        <w:rPr>
          <w:del w:id="1201" w:author="svcMRProcess" w:date="2020-02-16T19:38:00Z"/>
        </w:rPr>
      </w:pPr>
      <w:del w:id="1202" w:author="svcMRProcess" w:date="2020-02-16T19:38:00Z">
        <w:r>
          <w:delText>[</w:delText>
        </w:r>
      </w:del>
      <w:ins w:id="1203" w:author="svcMRProcess" w:date="2020-02-16T19:38:00Z">
        <w:r>
          <w:t>:</w:t>
        </w:r>
        <w:r>
          <w:tab/>
          <w:t>s. </w:t>
        </w:r>
      </w:ins>
      <w:r>
        <w:t>297</w:t>
      </w:r>
      <w:r>
        <w:noBreakHyphen/>
        <w:t>299</w:t>
      </w:r>
      <w:del w:id="1204" w:author="svcMRProcess" w:date="2020-02-16T19:38:00Z">
        <w:r>
          <w:rPr>
            <w:b/>
          </w:rPr>
          <w:delText xml:space="preserve">.   </w:delText>
        </w:r>
        <w:r>
          <w:delText>Deleted</w:delText>
        </w:r>
      </w:del>
      <w:ins w:id="1205" w:author="svcMRProcess" w:date="2020-02-16T19:38:00Z">
        <w:r>
          <w:t xml:space="preserve"> deleted</w:t>
        </w:r>
      </w:ins>
      <w:r>
        <w:t xml:space="preserve"> by No. 23 of 2006 s. 7</w:t>
      </w:r>
      <w:del w:id="1206" w:author="svcMRProcess" w:date="2020-02-16T19:38:00Z">
        <w:r>
          <w:delText>.]</w:delText>
        </w:r>
      </w:del>
    </w:p>
    <w:p>
      <w:pPr>
        <w:pStyle w:val="Heading5"/>
        <w:rPr>
          <w:del w:id="1207" w:author="svcMRProcess" w:date="2020-02-16T19:38:00Z"/>
        </w:rPr>
      </w:pPr>
      <w:ins w:id="1208" w:author="svcMRProcess" w:date="2020-02-16T19:38:00Z">
        <w:r>
          <w:t>;</w:t>
        </w:r>
        <w:r>
          <w:br/>
        </w:r>
        <w:r>
          <w:tab/>
        </w:r>
        <w:r>
          <w:tab/>
          <w:t>s. </w:t>
        </w:r>
      </w:ins>
      <w:bookmarkStart w:id="1209" w:name="_Toc474846330"/>
      <w:r>
        <w:t>300</w:t>
      </w:r>
      <w:del w:id="1210" w:author="svcMRProcess" w:date="2020-02-16T19:38:00Z">
        <w:r>
          <w:delText>.</w:delText>
        </w:r>
        <w:r>
          <w:tab/>
          <w:delText>Notification</w:delText>
        </w:r>
      </w:del>
      <w:ins w:id="1211" w:author="svcMRProcess" w:date="2020-02-16T19:38:00Z">
        <w:r>
          <w:t>, 300A deleted by No. 19</w:t>
        </w:r>
      </w:ins>
      <w:r>
        <w:t xml:space="preserve"> of </w:t>
      </w:r>
      <w:del w:id="1212" w:author="svcMRProcess" w:date="2020-02-16T19:38:00Z">
        <w:r>
          <w:delText>venereal disease</w:delText>
        </w:r>
        <w:bookmarkEnd w:id="1209"/>
      </w:del>
    </w:p>
    <w:p>
      <w:pPr>
        <w:pStyle w:val="Subsection"/>
        <w:rPr>
          <w:del w:id="1213" w:author="svcMRProcess" w:date="2020-02-16T19:38:00Z"/>
        </w:rPr>
      </w:pPr>
      <w:del w:id="1214" w:author="svcMRProcess" w:date="2020-02-16T19:38:00Z">
        <w:r>
          <w:tab/>
          <w:delText>(1)</w:delText>
        </w:r>
        <w:r>
          <w:tab/>
          <w:delText>If a medical practitioner or nurse practitioner forms the opinion that a patient of the practitioner has a venereal disease, the practitioner must notify the Chief Health Officer.</w:delText>
        </w:r>
      </w:del>
    </w:p>
    <w:p>
      <w:pPr>
        <w:pStyle w:val="Subsection"/>
        <w:rPr>
          <w:del w:id="1215" w:author="svcMRProcess" w:date="2020-02-16T19:38:00Z"/>
        </w:rPr>
      </w:pPr>
      <w:del w:id="1216" w:author="svcMRProcess" w:date="2020-02-16T19:38:00Z">
        <w:r>
          <w:tab/>
          <w:delText>(2)</w:delText>
        </w:r>
        <w:r>
          <w:tab/>
          <w:delText>If analysis of a sample undertaken at a pathology laboratory indicates that the patient from whom the sample was taken has or had a venereal disease, the responsible pathologist of that pathology laboratory must ensure that the Chief Health Officer is notified.</w:delText>
        </w:r>
      </w:del>
    </w:p>
    <w:p>
      <w:pPr>
        <w:pStyle w:val="Subsection"/>
        <w:rPr>
          <w:del w:id="1217" w:author="svcMRProcess" w:date="2020-02-16T19:38:00Z"/>
        </w:rPr>
      </w:pPr>
      <w:del w:id="1218" w:author="svcMRProcess" w:date="2020-02-16T19:38:00Z">
        <w:r>
          <w:tab/>
          <w:delText>(3)</w:delText>
        </w:r>
        <w:r>
          <w:tab/>
          <w:delText>The notification must be given as soon as practicable and in a form and manner approved by the Chief Health Officer.</w:delText>
        </w:r>
      </w:del>
    </w:p>
    <w:p>
      <w:pPr>
        <w:pStyle w:val="Subsection"/>
        <w:rPr>
          <w:del w:id="1219" w:author="svcMRProcess" w:date="2020-02-16T19:38:00Z"/>
        </w:rPr>
      </w:pPr>
      <w:del w:id="1220" w:author="svcMRProcess" w:date="2020-02-16T19:38:00Z">
        <w:r>
          <w:tab/>
          <w:delText>(4)</w:delText>
        </w:r>
        <w:r>
          <w:tab/>
          <w:delText xml:space="preserve">The notification must include the following information, to the extent to which the medical practitioner, nurse practitioner or responsible pathologist has that information — </w:delText>
        </w:r>
      </w:del>
    </w:p>
    <w:p>
      <w:pPr>
        <w:pStyle w:val="Indenta"/>
        <w:rPr>
          <w:del w:id="1221" w:author="svcMRProcess" w:date="2020-02-16T19:38:00Z"/>
        </w:rPr>
      </w:pPr>
      <w:del w:id="1222" w:author="svcMRProcess" w:date="2020-02-16T19:38:00Z">
        <w:r>
          <w:tab/>
          <w:delText>(a)</w:delText>
        </w:r>
        <w:r>
          <w:tab/>
          <w:delText>the name of the disease;</w:delText>
        </w:r>
      </w:del>
    </w:p>
    <w:p>
      <w:pPr>
        <w:pStyle w:val="Indenta"/>
        <w:rPr>
          <w:del w:id="1223" w:author="svcMRProcess" w:date="2020-02-16T19:38:00Z"/>
        </w:rPr>
      </w:pPr>
      <w:del w:id="1224" w:author="svcMRProcess" w:date="2020-02-16T19:38:00Z">
        <w:r>
          <w:tab/>
          <w:delText>(b)</w:delText>
        </w:r>
        <w:r>
          <w:tab/>
          <w:delText>the name, address, telephone number, date of birth and gender of the patient;</w:delText>
        </w:r>
      </w:del>
    </w:p>
    <w:p>
      <w:pPr>
        <w:pStyle w:val="Indenta"/>
        <w:rPr>
          <w:del w:id="1225" w:author="svcMRProcess" w:date="2020-02-16T19:38:00Z"/>
        </w:rPr>
      </w:pPr>
      <w:del w:id="1226" w:author="svcMRProcess" w:date="2020-02-16T19:38:00Z">
        <w:r>
          <w:tab/>
          <w:delText>(c)</w:delText>
        </w:r>
        <w:r>
          <w:tab/>
          <w:delText>the name, address and telephone number of the patient’s medical practitioner or nurse practitioner;</w:delText>
        </w:r>
      </w:del>
    </w:p>
    <w:p>
      <w:pPr>
        <w:pStyle w:val="Indenta"/>
        <w:rPr>
          <w:del w:id="1227" w:author="svcMRProcess" w:date="2020-02-16T19:38:00Z"/>
        </w:rPr>
      </w:pPr>
      <w:del w:id="1228" w:author="svcMRProcess" w:date="2020-02-16T19:38:00Z">
        <w:r>
          <w:tab/>
          <w:delText>(d)</w:delText>
        </w:r>
        <w:r>
          <w:tab/>
          <w:delText>any other relevant information required by the approved form.</w:delText>
        </w:r>
      </w:del>
    </w:p>
    <w:p>
      <w:pPr>
        <w:pStyle w:val="Subsection"/>
        <w:rPr>
          <w:del w:id="1229" w:author="svcMRProcess" w:date="2020-02-16T19:38:00Z"/>
        </w:rPr>
      </w:pPr>
      <w:del w:id="1230" w:author="svcMRProcess" w:date="2020-02-16T19:38:00Z">
        <w:r>
          <w:rPr>
            <w:snapToGrid w:val="0"/>
          </w:rPr>
          <w:tab/>
          <w:delText>(5)</w:delText>
        </w:r>
        <w:r>
          <w:rPr>
            <w:snapToGrid w:val="0"/>
          </w:rPr>
          <w:tab/>
          <w:delText xml:space="preserve">A </w:delText>
        </w:r>
        <w:r>
          <w:delText>medical practitioner, nurse practitioner or responsible pathologist who fails to comply with this section commits an offence.</w:delText>
        </w:r>
      </w:del>
    </w:p>
    <w:p>
      <w:pPr>
        <w:pStyle w:val="Footnotesection"/>
        <w:rPr>
          <w:del w:id="1231" w:author="svcMRProcess" w:date="2020-02-16T19:38:00Z"/>
        </w:rPr>
      </w:pPr>
      <w:del w:id="1232" w:author="svcMRProcess" w:date="2020-02-16T19:38:00Z">
        <w:r>
          <w:tab/>
          <w:delText>[Section 300 inserted</w:delText>
        </w:r>
      </w:del>
      <w:ins w:id="1233" w:author="svcMRProcess" w:date="2020-02-16T19:38:00Z">
        <w:r>
          <w:t>2016 s. 246;</w:t>
        </w:r>
        <w:r>
          <w:br/>
        </w:r>
        <w:r>
          <w:tab/>
        </w:r>
        <w:r>
          <w:tab/>
          <w:t>s. 301</w:t>
        </w:r>
        <w:r>
          <w:noBreakHyphen/>
          <w:t>305 deleted</w:t>
        </w:r>
      </w:ins>
      <w:r>
        <w:t xml:space="preserve"> by No. 23 of 2006 s. </w:t>
      </w:r>
      <w:del w:id="1234" w:author="svcMRProcess" w:date="2020-02-16T19:38:00Z">
        <w:r>
          <w:delText>8; amended by No. 19 of 2016 s. 100.]</w:delText>
        </w:r>
      </w:del>
    </w:p>
    <w:p>
      <w:pPr>
        <w:pStyle w:val="Heading5"/>
        <w:rPr>
          <w:del w:id="1235" w:author="svcMRProcess" w:date="2020-02-16T19:38:00Z"/>
          <w:snapToGrid w:val="0"/>
        </w:rPr>
      </w:pPr>
      <w:bookmarkStart w:id="1236" w:name="_Toc474846331"/>
      <w:del w:id="1237" w:author="svcMRProcess" w:date="2020-02-16T19:38:00Z">
        <w:r>
          <w:rPr>
            <w:rStyle w:val="CharSectno"/>
          </w:rPr>
          <w:delText>300A</w:delText>
        </w:r>
        <w:r>
          <w:rPr>
            <w:snapToGrid w:val="0"/>
          </w:rPr>
          <w:delText>.</w:delText>
        </w:r>
        <w:r>
          <w:rPr>
            <w:snapToGrid w:val="0"/>
          </w:rPr>
          <w:tab/>
          <w:delText>Protection from suit in certain cases</w:delText>
        </w:r>
        <w:bookmarkEnd w:id="1236"/>
      </w:del>
    </w:p>
    <w:p>
      <w:pPr>
        <w:pStyle w:val="Subsection"/>
        <w:rPr>
          <w:del w:id="1238" w:author="svcMRProcess" w:date="2020-02-16T19:38:00Z"/>
          <w:snapToGrid w:val="0"/>
        </w:rPr>
      </w:pPr>
      <w:del w:id="1239" w:author="svcMRProcess" w:date="2020-02-16T19:38:00Z">
        <w:r>
          <w:rPr>
            <w:snapToGrid w:val="0"/>
          </w:rPr>
          <w:tab/>
          <w:delText>(1)</w:delText>
        </w:r>
        <w:r>
          <w:rPr>
            <w:snapToGrid w:val="0"/>
          </w:rPr>
          <w:tab/>
          <w:delText>Where any patient who has attended or been treated by a medical practitioner</w:delText>
        </w:r>
        <w:r>
          <w:delText xml:space="preserve"> or nurse practitioner</w:delText>
        </w:r>
        <w:r>
          <w:rPr>
            <w:snapToGrid w:val="0"/>
          </w:rPr>
          <w:delTex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delText>
        </w:r>
      </w:del>
    </w:p>
    <w:p>
      <w:pPr>
        <w:pStyle w:val="Indenta"/>
        <w:rPr>
          <w:del w:id="1240" w:author="svcMRProcess" w:date="2020-02-16T19:38:00Z"/>
          <w:snapToGrid w:val="0"/>
        </w:rPr>
      </w:pPr>
      <w:del w:id="1241" w:author="svcMRProcess" w:date="2020-02-16T19:38:00Z">
        <w:r>
          <w:rPr>
            <w:snapToGrid w:val="0"/>
          </w:rPr>
          <w:tab/>
          <w:delText>(a)</w:delText>
        </w:r>
        <w:r>
          <w:rPr>
            <w:snapToGrid w:val="0"/>
          </w:rPr>
          <w:tab/>
          <w:delText>against the patient for making the notification to the practitioner; and</w:delText>
        </w:r>
      </w:del>
    </w:p>
    <w:p>
      <w:pPr>
        <w:pStyle w:val="Indenta"/>
        <w:rPr>
          <w:del w:id="1242" w:author="svcMRProcess" w:date="2020-02-16T19:38:00Z"/>
          <w:snapToGrid w:val="0"/>
        </w:rPr>
      </w:pPr>
      <w:del w:id="1243" w:author="svcMRProcess" w:date="2020-02-16T19:38:00Z">
        <w:r>
          <w:rPr>
            <w:snapToGrid w:val="0"/>
          </w:rPr>
          <w:tab/>
          <w:delText>(b)</w:delText>
        </w:r>
        <w:r>
          <w:rPr>
            <w:snapToGrid w:val="0"/>
          </w:rPr>
          <w:tab/>
          <w:delText xml:space="preserve">where the practitioner, with the consent of the patient, communicates the notification to the </w:delText>
        </w:r>
        <w:r>
          <w:delText>Chief Health Officer</w:delText>
        </w:r>
        <w:r>
          <w:rPr>
            <w:snapToGrid w:val="0"/>
          </w:rPr>
          <w:delText xml:space="preserve"> — against the </w:delText>
        </w:r>
        <w:r>
          <w:delText>Chief Health Officer</w:delText>
        </w:r>
        <w:r>
          <w:rPr>
            <w:snapToGrid w:val="0"/>
          </w:rPr>
          <w:delText xml:space="preserve"> or the patient for or in respect of the making of the communication to the </w:delText>
        </w:r>
        <w:r>
          <w:delText>Chief Health Officer</w:delText>
        </w:r>
        <w:r>
          <w:rPr>
            <w:snapToGrid w:val="0"/>
          </w:rPr>
          <w:delText>.</w:delText>
        </w:r>
      </w:del>
    </w:p>
    <w:p>
      <w:pPr>
        <w:pStyle w:val="Subsection"/>
        <w:rPr>
          <w:del w:id="1244" w:author="svcMRProcess" w:date="2020-02-16T19:38:00Z"/>
        </w:rPr>
      </w:pPr>
      <w:del w:id="1245" w:author="svcMRProcess" w:date="2020-02-16T19:38:00Z">
        <w:r>
          <w:tab/>
          <w:delText>(2)</w:delText>
        </w:r>
        <w:r>
          <w:tab/>
          <w:delText>A medical practitioner, nurse practitioner or responsible pathologist who notifies the Chief Health Officer under this Part incurs no civil liability as a result, and is not to be regarded for any purpose as being in breach of any duty of confidentiality.</w:delText>
        </w:r>
      </w:del>
    </w:p>
    <w:p>
      <w:pPr>
        <w:pStyle w:val="Footnotesection"/>
        <w:rPr>
          <w:del w:id="1246" w:author="svcMRProcess" w:date="2020-02-16T19:38:00Z"/>
        </w:rPr>
      </w:pPr>
      <w:del w:id="1247" w:author="svcMRProcess" w:date="2020-02-16T19:38:00Z">
        <w:r>
          <w:tab/>
          <w:delText>[Section 300A inserted by No. 101 of 1976 s. </w:delText>
        </w:r>
      </w:del>
      <w:r>
        <w:t>10;</w:t>
      </w:r>
      <w:del w:id="1248" w:author="svcMRProcess" w:date="2020-02-16T19:38:00Z">
        <w:r>
          <w:delText xml:space="preserve"> amended by No. 28 of 1984 s. 45; No. 23 of 2006 s. 9; No. 19 of 2016 s. 100.]</w:delText>
        </w:r>
      </w:del>
    </w:p>
    <w:p>
      <w:pPr>
        <w:pStyle w:val="Ednotesection"/>
        <w:spacing w:before="180"/>
        <w:outlineLvl w:val="9"/>
        <w:rPr>
          <w:del w:id="1249" w:author="svcMRProcess" w:date="2020-02-16T19:38:00Z"/>
        </w:rPr>
      </w:pPr>
      <w:del w:id="1250" w:author="svcMRProcess" w:date="2020-02-16T19:38:00Z">
        <w:r>
          <w:delText>[</w:delText>
        </w:r>
        <w:r>
          <w:rPr>
            <w:b/>
          </w:rPr>
          <w:delText>301</w:delText>
        </w:r>
        <w:r>
          <w:rPr>
            <w:b/>
          </w:rPr>
          <w:noBreakHyphen/>
          <w:delText xml:space="preserve">305. </w:delText>
        </w:r>
        <w:r>
          <w:delText>Deleted by No. 23 of 2006 s. 10.]</w:delText>
        </w:r>
      </w:del>
    </w:p>
    <w:p>
      <w:pPr>
        <w:pStyle w:val="Heading5"/>
        <w:spacing w:before="180"/>
        <w:rPr>
          <w:del w:id="1251" w:author="svcMRProcess" w:date="2020-02-16T19:38:00Z"/>
          <w:snapToGrid w:val="0"/>
        </w:rPr>
      </w:pPr>
      <w:ins w:id="1252" w:author="svcMRProcess" w:date="2020-02-16T19:38:00Z">
        <w:r>
          <w:br/>
        </w:r>
        <w:r>
          <w:tab/>
        </w:r>
        <w:r>
          <w:tab/>
          <w:t>s. </w:t>
        </w:r>
      </w:ins>
      <w:bookmarkStart w:id="1253" w:name="_Toc474846332"/>
      <w:r>
        <w:t>306</w:t>
      </w:r>
      <w:del w:id="1254" w:author="svcMRProcess" w:date="2020-02-16T19:38:00Z">
        <w:r>
          <w:rPr>
            <w:snapToGrid w:val="0"/>
          </w:rPr>
          <w:delText>.</w:delText>
        </w:r>
        <w:r>
          <w:rPr>
            <w:snapToGrid w:val="0"/>
          </w:rPr>
          <w:tab/>
          <w:delText>Responsibility of parents and guardians of diseased persons under 16</w:delText>
        </w:r>
        <w:bookmarkEnd w:id="1253"/>
      </w:del>
    </w:p>
    <w:p>
      <w:pPr>
        <w:pStyle w:val="Subsection"/>
        <w:rPr>
          <w:del w:id="1255" w:author="svcMRProcess" w:date="2020-02-16T19:38:00Z"/>
          <w:snapToGrid w:val="0"/>
        </w:rPr>
      </w:pPr>
      <w:del w:id="1256" w:author="svcMRProcess" w:date="2020-02-16T19:38:00Z">
        <w:r>
          <w:rPr>
            <w:snapToGrid w:val="0"/>
          </w:rPr>
          <w:tab/>
          <w:delText>(1)</w:delText>
        </w:r>
        <w:r>
          <w:rPr>
            <w:snapToGrid w:val="0"/>
          </w:rPr>
          <w:tab/>
          <w:delTex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delText>
        </w:r>
      </w:del>
    </w:p>
    <w:p>
      <w:pPr>
        <w:pStyle w:val="Subsection"/>
        <w:spacing w:before="120"/>
        <w:rPr>
          <w:del w:id="1257" w:author="svcMRProcess" w:date="2020-02-16T19:38:00Z"/>
          <w:snapToGrid w:val="0"/>
        </w:rPr>
      </w:pPr>
      <w:del w:id="1258" w:author="svcMRProcess" w:date="2020-02-16T19:38:00Z">
        <w:r>
          <w:rPr>
            <w:snapToGrid w:val="0"/>
          </w:rPr>
          <w:tab/>
          <w:delText>(2)</w:delText>
        </w:r>
        <w:r>
          <w:rPr>
            <w:snapToGrid w:val="0"/>
          </w:rPr>
          <w:tab/>
          <w:delText xml:space="preserve">Any parent or guardian of a person referred to in subsection (1) who knows that such person has failed to comply with any provision of this Act with which he ought to have complied and who does not report the fact to the </w:delText>
        </w:r>
        <w:r>
          <w:delText>Chief Health Officer</w:delText>
        </w:r>
        <w:r>
          <w:rPr>
            <w:snapToGrid w:val="0"/>
          </w:rPr>
          <w:delText>, commits an offence.</w:delText>
        </w:r>
      </w:del>
    </w:p>
    <w:p>
      <w:pPr>
        <w:pStyle w:val="Footnotesection"/>
        <w:ind w:left="890" w:hanging="890"/>
        <w:rPr>
          <w:del w:id="1259" w:author="svcMRProcess" w:date="2020-02-16T19:38:00Z"/>
        </w:rPr>
      </w:pPr>
      <w:del w:id="1260" w:author="svcMRProcess" w:date="2020-02-16T19:38:00Z">
        <w:r>
          <w:tab/>
          <w:delText>[Section 306 inserted as section 242i by No. 55 of 1915 s. 3; renumbered as section 306 by No. 38 of 1933 s. 42; amended by No. 113 of 1965 s. 8(1); No. 28 of 1984 s. 45; No. 80 of 1987 s. 142; No. 19 of 2016 s. 100.]</w:delText>
        </w:r>
      </w:del>
    </w:p>
    <w:p>
      <w:pPr>
        <w:pStyle w:val="Heading5"/>
        <w:spacing w:before="240"/>
        <w:rPr>
          <w:del w:id="1261" w:author="svcMRProcess" w:date="2020-02-16T19:38:00Z"/>
          <w:snapToGrid w:val="0"/>
        </w:rPr>
      </w:pPr>
      <w:ins w:id="1262" w:author="svcMRProcess" w:date="2020-02-16T19:38:00Z">
        <w:r>
          <w:t xml:space="preserve">, </w:t>
        </w:r>
      </w:ins>
      <w:bookmarkStart w:id="1263" w:name="_Toc474846333"/>
      <w:r>
        <w:t>307</w:t>
      </w:r>
      <w:del w:id="1264" w:author="svcMRProcess" w:date="2020-02-16T19:38:00Z">
        <w:r>
          <w:rPr>
            <w:snapToGrid w:val="0"/>
          </w:rPr>
          <w:delText>.</w:delText>
        </w:r>
        <w:r>
          <w:rPr>
            <w:snapToGrid w:val="0"/>
          </w:rPr>
          <w:tab/>
          <w:delText>Compulsory examination and treatment</w:delText>
        </w:r>
        <w:bookmarkEnd w:id="1263"/>
      </w:del>
    </w:p>
    <w:p>
      <w:pPr>
        <w:pStyle w:val="Subsection"/>
        <w:rPr>
          <w:del w:id="1265" w:author="svcMRProcess" w:date="2020-02-16T19:38:00Z"/>
          <w:snapToGrid w:val="0"/>
        </w:rPr>
      </w:pPr>
      <w:del w:id="1266" w:author="svcMRProcess" w:date="2020-02-16T19:38:00Z">
        <w:r>
          <w:rPr>
            <w:snapToGrid w:val="0"/>
          </w:rPr>
          <w:tab/>
          <w:delText>(1)</w:delText>
        </w:r>
        <w:r>
          <w:rPr>
            <w:snapToGrid w:val="0"/>
          </w:rPr>
          <w:tab/>
          <w:delText xml:space="preserve">Whenever the </w:delText>
        </w:r>
        <w:r>
          <w:delText>Chief Health Officer</w:delText>
        </w:r>
        <w:r>
          <w:rPr>
            <w:snapToGrid w:val="0"/>
          </w:rPr>
          <w:delText xml:space="preserve"> has received a signed statement in which shall be set forth the full name and address of the informant, which gives the </w:delText>
        </w:r>
        <w:r>
          <w:delText>Chief Health Officer</w:delText>
        </w:r>
        <w:r>
          <w:rPr>
            <w:snapToGrid w:val="0"/>
          </w:rPr>
          <w:delText xml:space="preserve"> reason to believe that any person is suffering from venereal disease, or whenever, in any other circumstances, the </w:delText>
        </w:r>
        <w:r>
          <w:delText>Chief Health Officer</w:delText>
        </w:r>
        <w:r>
          <w:rPr>
            <w:snapToGrid w:val="0"/>
          </w:rPr>
          <w:delText xml:space="preserve"> has reasonable grounds to suspect that any person is suffering from venereal disease; he may give notice, in writing, to such person requiring him to consult a medical practitioner, and produce to the satisfaction of the </w:delText>
        </w:r>
        <w:r>
          <w:delText>Chief Health Officer</w:delText>
        </w:r>
        <w:r>
          <w:rPr>
            <w:snapToGrid w:val="0"/>
          </w:rPr>
          <w:delText xml:space="preserve"> within a time to be specified in the notice, a certificate of such medical practitioner that such person is or is not suffering from the disease, and if such certificate is not produced within the time stated in such notice, or if the </w:delText>
        </w:r>
        <w:r>
          <w:delText>Chief Health Officer</w:delText>
        </w:r>
        <w:r>
          <w:rPr>
            <w:snapToGrid w:val="0"/>
          </w:rPr>
          <w:delText xml:space="preserve"> be not satisfied with such certificate he may, by warrant under his hand, authorise any </w:delText>
        </w:r>
        <w:r>
          <w:delText>medical practitioner</w:delText>
        </w:r>
        <w:r>
          <w:rPr>
            <w:snapToGrid w:val="0"/>
          </w:rPr>
          <w:delText xml:space="preserve"> to examine such person to ascertain whether such person is suffering from such disease, and the </w:delText>
        </w:r>
        <w:r>
          <w:delText>medical practitioner so authorised has</w:delText>
        </w:r>
        <w:r>
          <w:rPr>
            <w:snapToGrid w:val="0"/>
          </w:rPr>
          <w:delText xml:space="preserve"> power to examine the person accordingly, and shall report the result of his </w:delText>
        </w:r>
        <w:r>
          <w:delText>or her</w:delText>
        </w:r>
        <w:r>
          <w:rPr>
            <w:snapToGrid w:val="0"/>
          </w:rPr>
          <w:delText xml:space="preserve"> examination to the </w:delText>
        </w:r>
        <w:r>
          <w:delText>Chief Health Officer</w:delText>
        </w:r>
        <w:r>
          <w:rPr>
            <w:snapToGrid w:val="0"/>
          </w:rPr>
          <w:delText xml:space="preserve"> in writing.</w:delText>
        </w:r>
      </w:del>
    </w:p>
    <w:p>
      <w:pPr>
        <w:pStyle w:val="Subsection"/>
        <w:rPr>
          <w:del w:id="1267" w:author="svcMRProcess" w:date="2020-02-16T19:38:00Z"/>
          <w:snapToGrid w:val="0"/>
        </w:rPr>
      </w:pPr>
      <w:del w:id="1268" w:author="svcMRProcess" w:date="2020-02-16T19:38:00Z">
        <w:r>
          <w:rPr>
            <w:snapToGrid w:val="0"/>
          </w:rPr>
          <w:tab/>
        </w:r>
        <w:r>
          <w:rPr>
            <w:snapToGrid w:val="0"/>
          </w:rPr>
          <w:tab/>
          <w:delText xml:space="preserve">Provided that where the person to be examined is a female, the </w:delText>
        </w:r>
        <w:r>
          <w:delText>practitioner</w:delText>
        </w:r>
        <w:r>
          <w:rPr>
            <w:snapToGrid w:val="0"/>
          </w:rPr>
          <w:delText xml:space="preserve"> shall, if so desired by the person to be examined, be a female medical practitioner, if able and willing to act, and within 32 km of the place where the examination is to be made.</w:delText>
        </w:r>
      </w:del>
    </w:p>
    <w:p>
      <w:pPr>
        <w:pStyle w:val="Subsection"/>
        <w:rPr>
          <w:del w:id="1269" w:author="svcMRProcess" w:date="2020-02-16T19:38:00Z"/>
          <w:snapToGrid w:val="0"/>
        </w:rPr>
      </w:pPr>
      <w:del w:id="1270" w:author="svcMRProcess" w:date="2020-02-16T19:38:00Z">
        <w:r>
          <w:rPr>
            <w:snapToGrid w:val="0"/>
          </w:rPr>
          <w:tab/>
          <w:delText>(2)</w:delText>
        </w:r>
        <w:r>
          <w:rPr>
            <w:snapToGrid w:val="0"/>
          </w:rPr>
          <w:tab/>
          <w:delText xml:space="preserve">If the report discloses that the person is suffering from any venereal disease in an infectious stage and is in the opinion of the </w:delText>
        </w:r>
        <w:r>
          <w:delText>Chief Health Officer</w:delText>
        </w:r>
        <w:r>
          <w:rPr>
            <w:snapToGrid w:val="0"/>
          </w:rPr>
          <w:delText xml:space="preserve"> likely unless detained to infect other persons, the </w:delText>
        </w:r>
        <w:r>
          <w:delText>Chief Health Officer</w:delText>
        </w:r>
        <w:r>
          <w:rPr>
            <w:snapToGrid w:val="0"/>
          </w:rPr>
          <w:delText xml:space="preserve"> may by warrant under his hand in the prescribed form, and directed to the prescribed persons, order the person to be apprehended, and to be detained for any period not exceeding 2 weeks in any hospital or other place, and the </w:delText>
        </w:r>
        <w:r>
          <w:delText>Chief Health Officer</w:delText>
        </w:r>
        <w:r>
          <w:rPr>
            <w:snapToGrid w:val="0"/>
          </w:rPr>
          <w:delText xml:space="preserve"> may by such warrant order any bacteriological and other examinations and investigations to be made of and in respect of such person.</w:delText>
        </w:r>
      </w:del>
    </w:p>
    <w:p>
      <w:pPr>
        <w:pStyle w:val="Subsection"/>
        <w:rPr>
          <w:del w:id="1271" w:author="svcMRProcess" w:date="2020-02-16T19:38:00Z"/>
          <w:snapToGrid w:val="0"/>
        </w:rPr>
      </w:pPr>
      <w:del w:id="1272" w:author="svcMRProcess" w:date="2020-02-16T19:38:00Z">
        <w:r>
          <w:rPr>
            <w:snapToGrid w:val="0"/>
          </w:rPr>
          <w:tab/>
        </w:r>
        <w:r>
          <w:rPr>
            <w:snapToGrid w:val="0"/>
          </w:rPr>
          <w:tab/>
          <w:delText xml:space="preserve">For all the purposes of this and the succeeding subsections any gaol hospital shall be deemed to be a place of detention. The </w:delText>
        </w:r>
        <w:r>
          <w:delText>Chief Health Officer</w:delText>
        </w:r>
        <w:r>
          <w:rPr>
            <w:snapToGrid w:val="0"/>
          </w:rPr>
          <w:delText xml:space="preserve"> may by warrant order any person to whom any such subsection applies —</w:delText>
        </w:r>
      </w:del>
    </w:p>
    <w:p>
      <w:pPr>
        <w:pStyle w:val="Indenta"/>
        <w:rPr>
          <w:del w:id="1273" w:author="svcMRProcess" w:date="2020-02-16T19:38:00Z"/>
          <w:snapToGrid w:val="0"/>
        </w:rPr>
      </w:pPr>
      <w:del w:id="1274" w:author="svcMRProcess" w:date="2020-02-16T19:38:00Z">
        <w:r>
          <w:rPr>
            <w:snapToGrid w:val="0"/>
          </w:rPr>
          <w:tab/>
          <w:delText>(a)</w:delText>
        </w:r>
        <w:r>
          <w:rPr>
            <w:snapToGrid w:val="0"/>
          </w:rPr>
          <w:tab/>
          <w:delText>to be detained in a gaol hospital in the first instance;</w:delText>
        </w:r>
      </w:del>
    </w:p>
    <w:p>
      <w:pPr>
        <w:pStyle w:val="Indenta"/>
        <w:rPr>
          <w:del w:id="1275" w:author="svcMRProcess" w:date="2020-02-16T19:38:00Z"/>
          <w:snapToGrid w:val="0"/>
        </w:rPr>
      </w:pPr>
      <w:del w:id="1276" w:author="svcMRProcess" w:date="2020-02-16T19:38:00Z">
        <w:r>
          <w:rPr>
            <w:snapToGrid w:val="0"/>
          </w:rPr>
          <w:tab/>
          <w:delText>(b)</w:delText>
        </w:r>
        <w:r>
          <w:rPr>
            <w:snapToGrid w:val="0"/>
          </w:rPr>
          <w:tab/>
          <w:delText>to be transferred from a hospital or other place to a gaol hospital.</w:delText>
        </w:r>
      </w:del>
    </w:p>
    <w:p>
      <w:pPr>
        <w:pStyle w:val="Subsection"/>
        <w:rPr>
          <w:del w:id="1277" w:author="svcMRProcess" w:date="2020-02-16T19:38:00Z"/>
          <w:snapToGrid w:val="0"/>
        </w:rPr>
      </w:pPr>
      <w:del w:id="1278" w:author="svcMRProcess" w:date="2020-02-16T19:38:00Z">
        <w:r>
          <w:rPr>
            <w:snapToGrid w:val="0"/>
          </w:rPr>
          <w:tab/>
          <w:delText>(3)</w:delText>
        </w:r>
        <w:r>
          <w:rPr>
            <w:snapToGrid w:val="0"/>
          </w:rPr>
          <w:tab/>
          <w:delText xml:space="preserve">If after such detention it shall appear to the </w:delText>
        </w:r>
        <w:r>
          <w:delText>Chief Health Officer</w:delText>
        </w:r>
        <w:r>
          <w:rPr>
            <w:snapToGrid w:val="0"/>
          </w:rPr>
          <w:delText xml:space="preserve"> that the person is suffering from any venereal disease in an infectious condition, and that further detention is necessary in the interests of the public, the </w:delText>
        </w:r>
        <w:r>
          <w:delText>Chief Health Officer</w:delText>
        </w:r>
        <w:r>
          <w:rPr>
            <w:snapToGrid w:val="0"/>
          </w:rPr>
          <w:delText xml:space="preserve"> may issue his warrant in such form, and directed to such persons as he shall think fit, authorising and requiring the apprehension if necessary of such person and the detention of such person in such place for such time as the </w:delText>
        </w:r>
        <w:r>
          <w:delText>Chief Health Officer</w:delText>
        </w:r>
        <w:r>
          <w:rPr>
            <w:snapToGrid w:val="0"/>
          </w:rPr>
          <w:delText xml:space="preserve"> may think fit, and the </w:delText>
        </w:r>
        <w:r>
          <w:delText>Chief Health Officer</w:delText>
        </w:r>
        <w:r>
          <w:rPr>
            <w:snapToGrid w:val="0"/>
          </w:rPr>
          <w:delText xml:space="preserve"> may by any such warrant direct that such person shall be subject to any treatment and examination which the </w:delText>
        </w:r>
        <w:r>
          <w:delText>Chief Health Officer</w:delText>
        </w:r>
        <w:r>
          <w:rPr>
            <w:snapToGrid w:val="0"/>
          </w:rPr>
          <w:delText xml:space="preserve"> may think necessary in the circumstances.</w:delText>
        </w:r>
      </w:del>
    </w:p>
    <w:p>
      <w:pPr>
        <w:pStyle w:val="Subsection"/>
        <w:rPr>
          <w:del w:id="1279" w:author="svcMRProcess" w:date="2020-02-16T19:38:00Z"/>
          <w:snapToGrid w:val="0"/>
        </w:rPr>
      </w:pPr>
      <w:del w:id="1280" w:author="svcMRProcess" w:date="2020-02-16T19:38:00Z">
        <w:r>
          <w:rPr>
            <w:snapToGrid w:val="0"/>
          </w:rPr>
          <w:tab/>
          <w:delText>(4)</w:delText>
        </w:r>
        <w:r>
          <w:rPr>
            <w:snapToGrid w:val="0"/>
          </w:rPr>
          <w:tab/>
          <w:delText>When any person is subject to detention under this section he may from time to time apply in writing to a judge of the Supreme Court</w:delText>
        </w:r>
        <w:r>
          <w:delText xml:space="preserve">, or to the Magistrates Court (to be constituted by a magistrate) at the place nearest to where he is detained, </w:delText>
        </w:r>
        <w:r>
          <w:rPr>
            <w:snapToGrid w:val="0"/>
          </w:rPr>
          <w:delText xml:space="preserve">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w:delText>
        </w:r>
        <w:r>
          <w:delText>Chief Health Officer</w:delText>
        </w:r>
        <w:r>
          <w:rPr>
            <w:snapToGrid w:val="0"/>
          </w:rPr>
          <w:delText xml:space="preserve">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delText>
        </w:r>
      </w:del>
    </w:p>
    <w:p>
      <w:pPr>
        <w:pStyle w:val="Subsection"/>
        <w:rPr>
          <w:del w:id="1281" w:author="svcMRProcess" w:date="2020-02-16T19:38:00Z"/>
          <w:snapToGrid w:val="0"/>
        </w:rPr>
      </w:pPr>
      <w:del w:id="1282" w:author="svcMRProcess" w:date="2020-02-16T19:38:00Z">
        <w:r>
          <w:rPr>
            <w:snapToGrid w:val="0"/>
          </w:rPr>
          <w:tab/>
          <w:delText>(5)</w:delText>
        </w:r>
        <w:r>
          <w:rPr>
            <w:snapToGrid w:val="0"/>
          </w:rPr>
          <w:tab/>
        </w:r>
        <w:r>
          <w:rPr>
            <w:snapToGrid w:val="0"/>
            <w:spacing w:val="-2"/>
          </w:rPr>
          <w:delText xml:space="preserve">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w:delText>
        </w:r>
        <w:r>
          <w:delText>Chief Health Officer</w:delText>
        </w:r>
        <w:r>
          <w:rPr>
            <w:snapToGrid w:val="0"/>
            <w:spacing w:val="-2"/>
          </w:rPr>
          <w:delText xml:space="preserve"> under subsection (1), and to have a verified copy of every such statement.</w:delText>
        </w:r>
      </w:del>
    </w:p>
    <w:p>
      <w:pPr>
        <w:pStyle w:val="Subsection"/>
        <w:rPr>
          <w:del w:id="1283" w:author="svcMRProcess" w:date="2020-02-16T19:38:00Z"/>
          <w:snapToGrid w:val="0"/>
        </w:rPr>
      </w:pPr>
      <w:del w:id="1284" w:author="svcMRProcess" w:date="2020-02-16T19:38:00Z">
        <w:r>
          <w:rPr>
            <w:snapToGrid w:val="0"/>
          </w:rPr>
          <w:tab/>
          <w:delText>(6)</w:delText>
        </w:r>
        <w:r>
          <w:rPr>
            <w:snapToGrid w:val="0"/>
          </w:rPr>
          <w:tab/>
          <w:delTex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delText>
        </w:r>
      </w:del>
    </w:p>
    <w:p>
      <w:pPr>
        <w:pStyle w:val="Subsection"/>
        <w:rPr>
          <w:del w:id="1285" w:author="svcMRProcess" w:date="2020-02-16T19:38:00Z"/>
          <w:snapToGrid w:val="0"/>
        </w:rPr>
      </w:pPr>
      <w:del w:id="1286" w:author="svcMRProcess" w:date="2020-02-16T19:38:00Z">
        <w:r>
          <w:rPr>
            <w:snapToGrid w:val="0"/>
          </w:rPr>
          <w:tab/>
          <w:delText>(7)</w:delText>
        </w:r>
        <w:r>
          <w:rPr>
            <w:snapToGrid w:val="0"/>
          </w:rPr>
          <w:tab/>
          <w:delTex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delText>
        </w:r>
      </w:del>
    </w:p>
    <w:p>
      <w:pPr>
        <w:pStyle w:val="Subsection"/>
        <w:rPr>
          <w:del w:id="1287" w:author="svcMRProcess" w:date="2020-02-16T19:38:00Z"/>
          <w:snapToGrid w:val="0"/>
        </w:rPr>
      </w:pPr>
      <w:del w:id="1288" w:author="svcMRProcess" w:date="2020-02-16T19:38:00Z">
        <w:r>
          <w:rPr>
            <w:snapToGrid w:val="0"/>
          </w:rPr>
          <w:tab/>
          <w:delText>(8)</w:delText>
        </w:r>
        <w:r>
          <w:rPr>
            <w:snapToGrid w:val="0"/>
          </w:rPr>
          <w:tab/>
          <w:delTex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delText>
        </w:r>
      </w:del>
    </w:p>
    <w:p>
      <w:pPr>
        <w:pStyle w:val="Footnotesection"/>
        <w:keepLines w:val="0"/>
        <w:rPr>
          <w:del w:id="1289" w:author="svcMRProcess" w:date="2020-02-16T19:38:00Z"/>
        </w:rPr>
      </w:pPr>
      <w:del w:id="1290" w:author="svcMRProcess" w:date="2020-02-16T19:38:00Z">
        <w:r>
          <w:tab/>
          <w:delText>[Section 307 inserted as section 242j by No. 55 of 1915 s. 3; amended by No. 17 of 1918 s. 41 and 54; No. 15 of 1919 s. 2; No. 12 of 1920 s. 2; No. 5 of 1922 s. 5; renumbered as section 307 by No. 38 of 1933 s. 42; amended by No. 34 of 1942 s. 3; No. 113 of 1965 s. 8(1); No. 94 of 1972 s. 4(1) (as amended by No. 83 of 1973 s. 4); No. 28 of 1984 s. 45; No. 80 of 1987 s. 143; No. 59 of 2004 s. 141; No. 19 of 2016 s. 99 and 100.]</w:delText>
        </w:r>
      </w:del>
    </w:p>
    <w:p>
      <w:pPr>
        <w:pStyle w:val="Ednotesection"/>
        <w:outlineLvl w:val="9"/>
        <w:rPr>
          <w:del w:id="1291" w:author="svcMRProcess" w:date="2020-02-16T19:38:00Z"/>
        </w:rPr>
      </w:pPr>
      <w:del w:id="1292" w:author="svcMRProcess" w:date="2020-02-16T19:38:00Z">
        <w:r>
          <w:delText>[</w:delText>
        </w:r>
      </w:del>
      <w:ins w:id="1293" w:author="svcMRProcess" w:date="2020-02-16T19:38:00Z">
        <w:r>
          <w:t xml:space="preserve"> deleted by No. 19 of 2016 s. 246;</w:t>
        </w:r>
        <w:r>
          <w:br/>
        </w:r>
        <w:r>
          <w:tab/>
        </w:r>
        <w:r>
          <w:tab/>
          <w:t>s. </w:t>
        </w:r>
      </w:ins>
      <w:r>
        <w:t>308</w:t>
      </w:r>
      <w:del w:id="1294" w:author="svcMRProcess" w:date="2020-02-16T19:38:00Z">
        <w:r>
          <w:rPr>
            <w:b/>
          </w:rPr>
          <w:delText>.</w:delText>
        </w:r>
        <w:r>
          <w:tab/>
          <w:delText>Deleted</w:delText>
        </w:r>
      </w:del>
      <w:ins w:id="1295" w:author="svcMRProcess" w:date="2020-02-16T19:38:00Z">
        <w:r>
          <w:t xml:space="preserve"> deleted</w:t>
        </w:r>
      </w:ins>
      <w:r>
        <w:t xml:space="preserve"> by </w:t>
      </w:r>
      <w:r>
        <w:rPr>
          <w:spacing w:val="-6"/>
        </w:rPr>
        <w:t>No. 34 of 2004</w:t>
      </w:r>
      <w:r>
        <w:t xml:space="preserve"> Sch. 2 cl. 12(2</w:t>
      </w:r>
      <w:del w:id="1296" w:author="svcMRProcess" w:date="2020-02-16T19:38:00Z">
        <w:r>
          <w:delText>).]</w:delText>
        </w:r>
      </w:del>
    </w:p>
    <w:p>
      <w:pPr>
        <w:pStyle w:val="Heading5"/>
        <w:rPr>
          <w:del w:id="1297" w:author="svcMRProcess" w:date="2020-02-16T19:38:00Z"/>
          <w:snapToGrid w:val="0"/>
        </w:rPr>
      </w:pPr>
      <w:ins w:id="1298" w:author="svcMRProcess" w:date="2020-02-16T19:38:00Z">
        <w:r>
          <w:t>);</w:t>
        </w:r>
        <w:r>
          <w:br/>
        </w:r>
        <w:r>
          <w:tab/>
        </w:r>
        <w:r>
          <w:tab/>
          <w:t>s. </w:t>
        </w:r>
      </w:ins>
      <w:bookmarkStart w:id="1299" w:name="_Toc474846334"/>
      <w:r>
        <w:t>309</w:t>
      </w:r>
      <w:del w:id="1300" w:author="svcMRProcess" w:date="2020-02-16T19:38:00Z">
        <w:r>
          <w:rPr>
            <w:snapToGrid w:val="0"/>
          </w:rPr>
          <w:delText>.</w:delText>
        </w:r>
        <w:r>
          <w:rPr>
            <w:snapToGrid w:val="0"/>
          </w:rPr>
          <w:tab/>
          <w:delText>Provision for examination of prisoners and persons in industrial schools</w:delText>
        </w:r>
        <w:bookmarkEnd w:id="1299"/>
      </w:del>
    </w:p>
    <w:p>
      <w:pPr>
        <w:pStyle w:val="Subsection"/>
        <w:rPr>
          <w:del w:id="1301" w:author="svcMRProcess" w:date="2020-02-16T19:38:00Z"/>
          <w:snapToGrid w:val="0"/>
        </w:rPr>
      </w:pPr>
      <w:del w:id="1302" w:author="svcMRProcess" w:date="2020-02-16T19:38:00Z">
        <w:r>
          <w:rPr>
            <w:snapToGrid w:val="0"/>
          </w:rPr>
          <w:tab/>
          <w:delText>(1)</w:delText>
        </w:r>
        <w:r>
          <w:rPr>
            <w:snapToGrid w:val="0"/>
          </w:rPr>
          <w:tab/>
          <w:delText xml:space="preserve">In the construction and application of this section, the following </w:delText>
        </w:r>
        <w:r>
          <w:delText xml:space="preserve">definition </w:delText>
        </w:r>
        <w:r>
          <w:rPr>
            <w:snapToGrid w:val="0"/>
          </w:rPr>
          <w:delText>shall apply —</w:delText>
        </w:r>
      </w:del>
    </w:p>
    <w:p>
      <w:pPr>
        <w:pStyle w:val="Defstart"/>
        <w:rPr>
          <w:del w:id="1303" w:author="svcMRProcess" w:date="2020-02-16T19:38:00Z"/>
        </w:rPr>
      </w:pPr>
      <w:del w:id="1304" w:author="svcMRProcess" w:date="2020-02-16T19:38:00Z">
        <w:r>
          <w:rPr>
            <w:b/>
          </w:rPr>
          <w:tab/>
        </w:r>
        <w:r>
          <w:rPr>
            <w:rStyle w:val="CharDefText"/>
          </w:rPr>
          <w:delText>prisoner</w:delText>
        </w:r>
        <w:r>
          <w:delText xml:space="preserve"> shall include any person in gaol, whether male or female.</w:delText>
        </w:r>
      </w:del>
    </w:p>
    <w:p>
      <w:pPr>
        <w:pStyle w:val="Subsection"/>
        <w:rPr>
          <w:del w:id="1305" w:author="svcMRProcess" w:date="2020-02-16T19:38:00Z"/>
          <w:snapToGrid w:val="0"/>
        </w:rPr>
      </w:pPr>
      <w:del w:id="1306" w:author="svcMRProcess" w:date="2020-02-16T19:38:00Z">
        <w:r>
          <w:rPr>
            <w:snapToGrid w:val="0"/>
          </w:rPr>
          <w:tab/>
          <w:delText>(2)</w:delText>
        </w:r>
        <w:r>
          <w:rPr>
            <w:snapToGrid w:val="0"/>
          </w:rPr>
          <w:tab/>
          <w:delText xml:space="preserve">It shall be the duty of every </w:delText>
        </w:r>
        <w:r>
          <w:delText>medical practitioner</w:delText>
        </w:r>
        <w:r>
          <w:rPr>
            <w:snapToGrid w:val="0"/>
          </w:rPr>
          <w:delText xml:space="preserve"> attached to any gaol to examine any prisoner (except a prisoner under remand) whom he may suspect of suffering from venereal disease, and if, as a result of such examination, the </w:delText>
        </w:r>
        <w:r>
          <w:delText>medical practitioner</w:delText>
        </w:r>
        <w:r>
          <w:rPr>
            <w:snapToGrid w:val="0"/>
          </w:rPr>
          <w:delText xml:space="preserve"> is of opinion that the prisoner is so suffering, he shall forthwith notify the </w:delText>
        </w:r>
        <w:r>
          <w:delText>Chief Health Officer</w:delText>
        </w:r>
        <w:r>
          <w:rPr>
            <w:snapToGrid w:val="0"/>
          </w:rPr>
          <w:delText xml:space="preserve"> in writing, giving the name of the prisoner and particulars of his diagnosis.</w:delText>
        </w:r>
      </w:del>
    </w:p>
    <w:p>
      <w:pPr>
        <w:pStyle w:val="Subsection"/>
        <w:spacing w:before="120"/>
        <w:rPr>
          <w:del w:id="1307" w:author="svcMRProcess" w:date="2020-02-16T19:38:00Z"/>
          <w:snapToGrid w:val="0"/>
        </w:rPr>
      </w:pPr>
      <w:del w:id="1308" w:author="svcMRProcess" w:date="2020-02-16T19:38:00Z">
        <w:r>
          <w:rPr>
            <w:snapToGrid w:val="0"/>
          </w:rPr>
          <w:tab/>
          <w:delText>(3)</w:delText>
        </w:r>
        <w:r>
          <w:rPr>
            <w:snapToGrid w:val="0"/>
          </w:rPr>
          <w:tab/>
          <w:delText xml:space="preserve">It shall be the further duty of such </w:delText>
        </w:r>
        <w:r>
          <w:delText>medical practitioner</w:delText>
        </w:r>
        <w:r>
          <w:rPr>
            <w:snapToGrid w:val="0"/>
          </w:rPr>
          <w:delText xml:space="preserve"> to re</w:delText>
        </w:r>
        <w:r>
          <w:rPr>
            <w:snapToGrid w:val="0"/>
          </w:rPr>
          <w:noBreakHyphen/>
          <w:delText xml:space="preserve">examine every such prisoner at least 14 days before he is due to be discharged, and if he is then found to be suffering from venereal disease, such </w:delText>
        </w:r>
        <w:r>
          <w:delText>medical practitioner</w:delText>
        </w:r>
        <w:r>
          <w:rPr>
            <w:snapToGrid w:val="0"/>
          </w:rPr>
          <w:delText xml:space="preserve"> shall, at least 7 days before the date of his discharge, notify the </w:delText>
        </w:r>
        <w:r>
          <w:delText>Chief Health Officer</w:delText>
        </w:r>
        <w:r>
          <w:rPr>
            <w:snapToGrid w:val="0"/>
          </w:rPr>
          <w:delText xml:space="preserve"> of the fact, giving his name and prospective address (if any), and the due date of his discharge.</w:delText>
        </w:r>
      </w:del>
    </w:p>
    <w:p>
      <w:pPr>
        <w:pStyle w:val="Subsection"/>
        <w:spacing w:before="120"/>
        <w:rPr>
          <w:del w:id="1309" w:author="svcMRProcess" w:date="2020-02-16T19:38:00Z"/>
          <w:snapToGrid w:val="0"/>
          <w:spacing w:val="-2"/>
        </w:rPr>
      </w:pPr>
      <w:del w:id="1310" w:author="svcMRProcess" w:date="2020-02-16T19:38:00Z">
        <w:r>
          <w:rPr>
            <w:snapToGrid w:val="0"/>
          </w:rPr>
          <w:tab/>
        </w:r>
        <w:r>
          <w:rPr>
            <w:snapToGrid w:val="0"/>
          </w:rPr>
          <w:tab/>
        </w:r>
        <w:r>
          <w:rPr>
            <w:snapToGrid w:val="0"/>
            <w:spacing w:val="-2"/>
          </w:rPr>
          <w:delText xml:space="preserve">The </w:delText>
        </w:r>
        <w:r>
          <w:delText>Chief Health Officer</w:delText>
        </w:r>
        <w:r>
          <w:rPr>
            <w:snapToGrid w:val="0"/>
            <w:spacing w:val="-2"/>
          </w:rPr>
          <w:delText xml:space="preserve"> may thereupon either issue an order directing such prisoner to be transferred to such hospital (including any gaol hospital) or other place specified or give notice to such prisoner that he shall, within 3 days, place himself under such treatment as the </w:delText>
        </w:r>
        <w:r>
          <w:delText>Chief Health Officer</w:delText>
        </w:r>
        <w:r>
          <w:rPr>
            <w:snapToGrid w:val="0"/>
            <w:spacing w:val="-2"/>
          </w:rPr>
          <w:delText xml:space="preserve"> may direct, and he may be proceeded against and dealt with, as provided in subsections (2) to (8), inclusive, of section 307.</w:delText>
        </w:r>
      </w:del>
    </w:p>
    <w:p>
      <w:pPr>
        <w:pStyle w:val="Subsection"/>
        <w:spacing w:before="120"/>
        <w:rPr>
          <w:del w:id="1311" w:author="svcMRProcess" w:date="2020-02-16T19:38:00Z"/>
          <w:snapToGrid w:val="0"/>
        </w:rPr>
      </w:pPr>
      <w:del w:id="1312" w:author="svcMRProcess" w:date="2020-02-16T19:38:00Z">
        <w:r>
          <w:rPr>
            <w:snapToGrid w:val="0"/>
          </w:rPr>
          <w:tab/>
          <w:delText>(4)</w:delText>
        </w:r>
        <w:r>
          <w:rPr>
            <w:snapToGrid w:val="0"/>
          </w:rPr>
          <w:tab/>
          <w:delText xml:space="preserve">For the due carrying out of the provisions of this section alone, the </w:delText>
        </w:r>
        <w:r>
          <w:delText>Chief Health Officer</w:delText>
        </w:r>
        <w:r>
          <w:rPr>
            <w:snapToGrid w:val="0"/>
          </w:rPr>
          <w:delText xml:space="preserve"> may appoint any </w:delText>
        </w:r>
        <w:r>
          <w:delText>medical practitioner</w:delText>
        </w:r>
        <w:r>
          <w:rPr>
            <w:snapToGrid w:val="0"/>
          </w:rPr>
          <w:delText xml:space="preserve"> as his deputy.</w:delText>
        </w:r>
      </w:del>
    </w:p>
    <w:p>
      <w:pPr>
        <w:pStyle w:val="Footnotesection"/>
        <w:rPr>
          <w:del w:id="1313" w:author="svcMRProcess" w:date="2020-02-16T19:38:00Z"/>
        </w:rPr>
      </w:pPr>
      <w:del w:id="1314" w:author="svcMRProcess" w:date="2020-02-16T19:38:00Z">
        <w:r>
          <w:tab/>
          <w:delText xml:space="preserve">[Section 309 inserted as section 242jjj by No. 17 of 1918 s. 42; renumbered as section 309 by No. 38 of 1933 s. 42; amended by No. 34 of 1942 s. 4; No. 28 of 1984 s. 45; </w:delText>
        </w:r>
        <w:r>
          <w:rPr>
            <w:spacing w:val="-6"/>
          </w:rPr>
          <w:delText xml:space="preserve">No. 34 of 2004 </w:delText>
        </w:r>
        <w:r>
          <w:delText>Sch. 2 cl. 12(3) and (4); No. 19 of 2016 s. 99 and 100.]</w:delText>
        </w:r>
      </w:del>
    </w:p>
    <w:p>
      <w:pPr>
        <w:pStyle w:val="Heading5"/>
        <w:spacing w:before="180"/>
        <w:rPr>
          <w:del w:id="1315" w:author="svcMRProcess" w:date="2020-02-16T19:38:00Z"/>
          <w:snapToGrid w:val="0"/>
        </w:rPr>
      </w:pPr>
      <w:bookmarkStart w:id="1316" w:name="_Toc474846335"/>
      <w:del w:id="1317" w:author="svcMRProcess" w:date="2020-02-16T19:38:00Z">
        <w:r>
          <w:rPr>
            <w:rStyle w:val="CharSectno"/>
          </w:rPr>
          <w:delText>310</w:delText>
        </w:r>
        <w:r>
          <w:rPr>
            <w:snapToGrid w:val="0"/>
          </w:rPr>
          <w:delText>.</w:delText>
        </w:r>
        <w:r>
          <w:rPr>
            <w:snapToGrid w:val="0"/>
          </w:rPr>
          <w:tab/>
          <w:delText>Penalty for conveying infection of venereal disease</w:delText>
        </w:r>
        <w:bookmarkEnd w:id="1316"/>
      </w:del>
    </w:p>
    <w:p>
      <w:pPr>
        <w:pStyle w:val="Subsection"/>
        <w:spacing w:before="120"/>
        <w:rPr>
          <w:del w:id="1318" w:author="svcMRProcess" w:date="2020-02-16T19:38:00Z"/>
          <w:snapToGrid w:val="0"/>
        </w:rPr>
      </w:pPr>
      <w:del w:id="1319" w:author="svcMRProcess" w:date="2020-02-16T19:38:00Z">
        <w:r>
          <w:rPr>
            <w:snapToGrid w:val="0"/>
          </w:rPr>
          <w:tab/>
          <w:delText>(1)</w:delText>
        </w:r>
        <w:r>
          <w:rPr>
            <w:snapToGrid w:val="0"/>
          </w:rPr>
          <w:tab/>
          <w:delText>A person who knowingly infects any other person with a venereal disease or knowingly does or suffers any act likely to lead to the infection of any other person with a venereal disease commits an offence.</w:delText>
        </w:r>
      </w:del>
    </w:p>
    <w:p>
      <w:pPr>
        <w:pStyle w:val="Subsection"/>
        <w:spacing w:before="120"/>
        <w:rPr>
          <w:del w:id="1320" w:author="svcMRProcess" w:date="2020-02-16T19:38:00Z"/>
          <w:snapToGrid w:val="0"/>
        </w:rPr>
      </w:pPr>
      <w:del w:id="1321" w:author="svcMRProcess" w:date="2020-02-16T19:38:00Z">
        <w:r>
          <w:rPr>
            <w:snapToGrid w:val="0"/>
          </w:rPr>
          <w:tab/>
          <w:delText>(2)</w:delText>
        </w:r>
        <w:r>
          <w:rPr>
            <w:snapToGrid w:val="0"/>
          </w:rPr>
          <w:tab/>
          <w:delTex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delText>
        </w:r>
      </w:del>
    </w:p>
    <w:p>
      <w:pPr>
        <w:pStyle w:val="Footnotesection"/>
        <w:spacing w:before="80"/>
        <w:ind w:left="890" w:hanging="890"/>
        <w:rPr>
          <w:del w:id="1322" w:author="svcMRProcess" w:date="2020-02-16T19:38:00Z"/>
        </w:rPr>
      </w:pPr>
      <w:del w:id="1323" w:author="svcMRProcess" w:date="2020-02-16T19:38:00Z">
        <w:r>
          <w:tab/>
          <w:delText>[Section 310 inserted as section 242k by No. 55 of 1915 s. 3; renumbered as section 310 by No. 38 of 1933 s. 42; amended by No. 21 of 1944 s. 12; No. 113 of 1965 s. 8(1); No. 80 of 1987 s. 144.]</w:delText>
        </w:r>
      </w:del>
    </w:p>
    <w:p>
      <w:pPr>
        <w:pStyle w:val="Heading5"/>
        <w:spacing w:before="180"/>
        <w:rPr>
          <w:del w:id="1324" w:author="svcMRProcess" w:date="2020-02-16T19:38:00Z"/>
          <w:snapToGrid w:val="0"/>
        </w:rPr>
      </w:pPr>
      <w:bookmarkStart w:id="1325" w:name="_Toc474846336"/>
      <w:del w:id="1326" w:author="svcMRProcess" w:date="2020-02-16T19:38:00Z">
        <w:r>
          <w:rPr>
            <w:rStyle w:val="CharSectno"/>
          </w:rPr>
          <w:delText>311</w:delText>
        </w:r>
        <w:r>
          <w:rPr>
            <w:snapToGrid w:val="0"/>
          </w:rPr>
          <w:delText>.</w:delText>
        </w:r>
        <w:r>
          <w:rPr>
            <w:snapToGrid w:val="0"/>
          </w:rPr>
          <w:tab/>
          <w:delText>State employed medical practitioners to treat venereal disease free of charge</w:delText>
        </w:r>
        <w:bookmarkEnd w:id="1325"/>
      </w:del>
    </w:p>
    <w:p>
      <w:pPr>
        <w:pStyle w:val="Ednotesubsection"/>
        <w:spacing w:before="120"/>
        <w:rPr>
          <w:del w:id="1327" w:author="svcMRProcess" w:date="2020-02-16T19:38:00Z"/>
        </w:rPr>
      </w:pPr>
      <w:del w:id="1328" w:author="svcMRProcess" w:date="2020-02-16T19:38:00Z">
        <w:r>
          <w:tab/>
          <w:delText>[(1)</w:delText>
        </w:r>
        <w:r>
          <w:tab/>
          <w:delText>deleted]</w:delText>
        </w:r>
      </w:del>
    </w:p>
    <w:p>
      <w:pPr>
        <w:pStyle w:val="Subsection"/>
        <w:rPr>
          <w:del w:id="1329" w:author="svcMRProcess" w:date="2020-02-16T19:38:00Z"/>
          <w:snapToGrid w:val="0"/>
        </w:rPr>
      </w:pPr>
      <w:del w:id="1330" w:author="svcMRProcess" w:date="2020-02-16T19:38:00Z">
        <w:r>
          <w:rPr>
            <w:snapToGrid w:val="0"/>
          </w:rPr>
          <w:tab/>
          <w:delText>(2)</w:delText>
        </w:r>
        <w:r>
          <w:rPr>
            <w:snapToGrid w:val="0"/>
          </w:rPr>
          <w:tab/>
          <w:delText>Every medical practitioner in receipt of any salary from the State who does not examine and treat free of charge to such person any person suffering from venereal disease who shall apply to him for examination and treatment commits an offence.</w:delText>
        </w:r>
      </w:del>
    </w:p>
    <w:p>
      <w:pPr>
        <w:pStyle w:val="Subsection"/>
        <w:rPr>
          <w:del w:id="1331" w:author="svcMRProcess" w:date="2020-02-16T19:38:00Z"/>
          <w:snapToGrid w:val="0"/>
        </w:rPr>
      </w:pPr>
      <w:del w:id="1332" w:author="svcMRProcess" w:date="2020-02-16T19:38:00Z">
        <w:r>
          <w:rPr>
            <w:snapToGrid w:val="0"/>
          </w:rPr>
          <w:tab/>
        </w:r>
        <w:r>
          <w:rPr>
            <w:snapToGrid w:val="0"/>
          </w:rPr>
          <w:tab/>
          <w:delText xml:space="preserve">And the </w:delText>
        </w:r>
        <w:r>
          <w:delText>Chief Health Officer</w:delText>
        </w:r>
        <w:r>
          <w:rPr>
            <w:snapToGrid w:val="0"/>
          </w:rPr>
          <w:delText xml:space="preserve"> shall pay a reasonable remuneration for such examination and treatment, and shall be liable to be sued for such remuneration in any court of competent jurisdiction.</w:delText>
        </w:r>
      </w:del>
    </w:p>
    <w:p>
      <w:pPr>
        <w:pStyle w:val="Subsection"/>
        <w:rPr>
          <w:del w:id="1333" w:author="svcMRProcess" w:date="2020-02-16T19:38:00Z"/>
          <w:snapToGrid w:val="0"/>
        </w:rPr>
      </w:pPr>
      <w:del w:id="1334" w:author="svcMRProcess" w:date="2020-02-16T19:38:00Z">
        <w:r>
          <w:rPr>
            <w:snapToGrid w:val="0"/>
          </w:rPr>
          <w:tab/>
        </w:r>
        <w:r>
          <w:rPr>
            <w:snapToGrid w:val="0"/>
          </w:rPr>
          <w:tab/>
          <w:delText>Any medical practitioner who neglects or refuses to examine or treat any person, as provided by this subsection, shall be liable to a penalty not exceeding $10.</w:delText>
        </w:r>
      </w:del>
    </w:p>
    <w:p>
      <w:pPr>
        <w:pStyle w:val="Footnotesection"/>
        <w:ind w:left="890" w:hanging="890"/>
        <w:rPr>
          <w:del w:id="1335" w:author="svcMRProcess" w:date="2020-02-16T19:38:00Z"/>
        </w:rPr>
      </w:pPr>
      <w:del w:id="1336" w:author="svcMRProcess" w:date="2020-02-16T19:38:00Z">
        <w:r>
          <w:tab/>
          <w:delText>[Section 311 inserted as section 242l by No. 55 of 1915 s. 3; amended by No. 8 of 1925 s. 2; renumbered as section 311 by No. 38 of 1933 s. 42; amended by No. 113 of 1965 s. 8(1); No. 28 of 1984 s. 45; No. 53 of 1985 s. 10; No. 80 of 1987 s. 145; No. 19 of 2016 s. 100.]</w:delText>
        </w:r>
      </w:del>
    </w:p>
    <w:p>
      <w:pPr>
        <w:pStyle w:val="Heading5"/>
        <w:spacing w:before="240"/>
        <w:rPr>
          <w:del w:id="1337" w:author="svcMRProcess" w:date="2020-02-16T19:38:00Z"/>
          <w:snapToGrid w:val="0"/>
        </w:rPr>
      </w:pPr>
      <w:bookmarkStart w:id="1338" w:name="_Toc474846337"/>
      <w:del w:id="1339" w:author="svcMRProcess" w:date="2020-02-16T19:38:00Z">
        <w:r>
          <w:rPr>
            <w:rStyle w:val="CharSectno"/>
          </w:rPr>
          <w:delText>312</w:delText>
        </w:r>
        <w:r>
          <w:rPr>
            <w:snapToGrid w:val="0"/>
          </w:rPr>
          <w:delText>.</w:delText>
        </w:r>
        <w:r>
          <w:rPr>
            <w:snapToGrid w:val="0"/>
          </w:rPr>
          <w:tab/>
          <w:delText xml:space="preserve">Proceedings to be </w:delText>
        </w:r>
        <w:r>
          <w:rPr>
            <w:i/>
            <w:snapToGrid w:val="0"/>
          </w:rPr>
          <w:delText>in camera</w:delText>
        </w:r>
        <w:bookmarkEnd w:id="1338"/>
      </w:del>
    </w:p>
    <w:p>
      <w:pPr>
        <w:pStyle w:val="Subsection"/>
        <w:rPr>
          <w:del w:id="1340" w:author="svcMRProcess" w:date="2020-02-16T19:38:00Z"/>
          <w:snapToGrid w:val="0"/>
        </w:rPr>
      </w:pPr>
      <w:del w:id="1341" w:author="svcMRProcess" w:date="2020-02-16T19:38:00Z">
        <w:r>
          <w:rPr>
            <w:snapToGrid w:val="0"/>
          </w:rPr>
          <w:tab/>
        </w:r>
        <w:r>
          <w:rPr>
            <w:snapToGrid w:val="0"/>
          </w:rPr>
          <w:tab/>
          <w:delText xml:space="preserve">All proceedings under sections 300, 306, 307 and 310, in any court shall be heard </w:delText>
        </w:r>
        <w:r>
          <w:rPr>
            <w:i/>
            <w:snapToGrid w:val="0"/>
          </w:rPr>
          <w:delText>in camera</w:delText>
        </w:r>
        <w:r>
          <w:rPr>
            <w:snapToGrid w:val="0"/>
          </w:rPr>
          <w:delTex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delText>
        </w:r>
      </w:del>
    </w:p>
    <w:p>
      <w:pPr>
        <w:pStyle w:val="Footnotesection"/>
        <w:keepLines w:val="0"/>
        <w:widowControl w:val="0"/>
        <w:ind w:left="890" w:hanging="890"/>
        <w:rPr>
          <w:del w:id="1342" w:author="svcMRProcess" w:date="2020-02-16T19:38:00Z"/>
        </w:rPr>
      </w:pPr>
      <w:del w:id="1343" w:author="svcMRProcess" w:date="2020-02-16T19:38:00Z">
        <w:r>
          <w:tab/>
          <w:delText xml:space="preserve">[Section 312 inserted as section 242m, amended by No. 55 of 1915 s. 3; No. 17 of 1918 s. 43; renumbered as section 312 by No. 38 of 1933 s. 42; amended by No. 113 of 1965 s. 8(1); No. 80 of 1987 s. 146; </w:delText>
        </w:r>
        <w:r>
          <w:rPr>
            <w:spacing w:val="-6"/>
          </w:rPr>
          <w:delText xml:space="preserve">No. 34 of 2004 </w:delText>
        </w:r>
        <w:r>
          <w:delText>Sch. 2 cl. 12(5); No. 23 of 2006 s. 11.]</w:delText>
        </w:r>
      </w:del>
    </w:p>
    <w:p>
      <w:pPr>
        <w:pStyle w:val="Heading5"/>
        <w:keepLines w:val="0"/>
        <w:spacing w:before="240"/>
        <w:rPr>
          <w:del w:id="1344" w:author="svcMRProcess" w:date="2020-02-16T19:38:00Z"/>
          <w:snapToGrid w:val="0"/>
        </w:rPr>
      </w:pPr>
      <w:bookmarkStart w:id="1345" w:name="_Toc474846338"/>
      <w:del w:id="1346" w:author="svcMRProcess" w:date="2020-02-16T19:38:00Z">
        <w:r>
          <w:rPr>
            <w:rStyle w:val="CharSectno"/>
          </w:rPr>
          <w:delText>313</w:delText>
        </w:r>
        <w:r>
          <w:rPr>
            <w:snapToGrid w:val="0"/>
          </w:rPr>
          <w:delText>.</w:delText>
        </w:r>
        <w:r>
          <w:rPr>
            <w:snapToGrid w:val="0"/>
          </w:rPr>
          <w:tab/>
          <w:delText>Prohibition of advertisements of cures of certain diseases</w:delText>
        </w:r>
        <w:bookmarkEnd w:id="1345"/>
      </w:del>
    </w:p>
    <w:p>
      <w:pPr>
        <w:pStyle w:val="Subsection"/>
        <w:rPr>
          <w:del w:id="1347" w:author="svcMRProcess" w:date="2020-02-16T19:38:00Z"/>
          <w:snapToGrid w:val="0"/>
        </w:rPr>
      </w:pPr>
      <w:del w:id="1348" w:author="svcMRProcess" w:date="2020-02-16T19:38:00Z">
        <w:r>
          <w:rPr>
            <w:snapToGrid w:val="0"/>
          </w:rPr>
          <w:tab/>
          <w:delText>(1)</w:delText>
        </w:r>
        <w:r>
          <w:rPr>
            <w:snapToGrid w:val="0"/>
          </w:rPr>
          <w:tab/>
          <w:delTex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delText>
        </w:r>
      </w:del>
    </w:p>
    <w:p>
      <w:pPr>
        <w:pStyle w:val="Subsection"/>
        <w:rPr>
          <w:del w:id="1349" w:author="svcMRProcess" w:date="2020-02-16T19:38:00Z"/>
          <w:snapToGrid w:val="0"/>
        </w:rPr>
      </w:pPr>
      <w:del w:id="1350" w:author="svcMRProcess" w:date="2020-02-16T19:38:00Z">
        <w:r>
          <w:rPr>
            <w:snapToGrid w:val="0"/>
          </w:rPr>
          <w:tab/>
          <w:delText>(2)</w:delText>
        </w:r>
        <w:r>
          <w:rPr>
            <w:snapToGrid w:val="0"/>
          </w:rPr>
          <w:tab/>
          <w:delText>Any person who —</w:delText>
        </w:r>
      </w:del>
    </w:p>
    <w:p>
      <w:pPr>
        <w:pStyle w:val="Indenta"/>
        <w:rPr>
          <w:del w:id="1351" w:author="svcMRProcess" w:date="2020-02-16T19:38:00Z"/>
          <w:snapToGrid w:val="0"/>
        </w:rPr>
      </w:pPr>
      <w:del w:id="1352" w:author="svcMRProcess" w:date="2020-02-16T19:38:00Z">
        <w:r>
          <w:rPr>
            <w:snapToGrid w:val="0"/>
          </w:rPr>
          <w:tab/>
          <w:delText>(a)</w:delText>
        </w:r>
        <w:r>
          <w:rPr>
            <w:snapToGrid w:val="0"/>
          </w:rPr>
          <w:tab/>
          <w:delText>so affixes or inscribes any statement on anything whatsoever that it is visible to persons being in or passing along any street, road, highway, railway or public place; or</w:delText>
        </w:r>
      </w:del>
    </w:p>
    <w:p>
      <w:pPr>
        <w:pStyle w:val="Indenta"/>
        <w:rPr>
          <w:del w:id="1353" w:author="svcMRProcess" w:date="2020-02-16T19:38:00Z"/>
          <w:snapToGrid w:val="0"/>
        </w:rPr>
      </w:pPr>
      <w:del w:id="1354" w:author="svcMRProcess" w:date="2020-02-16T19:38:00Z">
        <w:r>
          <w:rPr>
            <w:snapToGrid w:val="0"/>
          </w:rPr>
          <w:tab/>
          <w:delText>(b)</w:delText>
        </w:r>
        <w:r>
          <w:rPr>
            <w:snapToGrid w:val="0"/>
          </w:rPr>
          <w:tab/>
          <w:delText>delivers or offers or exhibits any statement to any person being in or passing along any street, road, highway, pathway, public place or public conveyance; or</w:delText>
        </w:r>
      </w:del>
    </w:p>
    <w:p>
      <w:pPr>
        <w:pStyle w:val="Indenta"/>
        <w:rPr>
          <w:del w:id="1355" w:author="svcMRProcess" w:date="2020-02-16T19:38:00Z"/>
          <w:snapToGrid w:val="0"/>
        </w:rPr>
      </w:pPr>
      <w:del w:id="1356" w:author="svcMRProcess" w:date="2020-02-16T19:38:00Z">
        <w:r>
          <w:rPr>
            <w:snapToGrid w:val="0"/>
          </w:rPr>
          <w:tab/>
          <w:delText>(c)</w:delText>
        </w:r>
        <w:r>
          <w:rPr>
            <w:snapToGrid w:val="0"/>
          </w:rPr>
          <w:tab/>
          <w:delText>throws any statement down the area or into the yard, garden or enclosure of any house; or</w:delText>
        </w:r>
      </w:del>
    </w:p>
    <w:p>
      <w:pPr>
        <w:pStyle w:val="Indenta"/>
        <w:rPr>
          <w:del w:id="1357" w:author="svcMRProcess" w:date="2020-02-16T19:38:00Z"/>
          <w:snapToGrid w:val="0"/>
        </w:rPr>
      </w:pPr>
      <w:del w:id="1358" w:author="svcMRProcess" w:date="2020-02-16T19:38:00Z">
        <w:r>
          <w:rPr>
            <w:snapToGrid w:val="0"/>
          </w:rPr>
          <w:tab/>
          <w:delText>(d)</w:delText>
        </w:r>
        <w:r>
          <w:rPr>
            <w:snapToGrid w:val="0"/>
          </w:rPr>
          <w:tab/>
          <w:delText>exhibits any statement to public view in any house, shop or place; or</w:delText>
        </w:r>
      </w:del>
    </w:p>
    <w:p>
      <w:pPr>
        <w:pStyle w:val="Indenta"/>
        <w:rPr>
          <w:del w:id="1359" w:author="svcMRProcess" w:date="2020-02-16T19:38:00Z"/>
          <w:snapToGrid w:val="0"/>
        </w:rPr>
      </w:pPr>
      <w:del w:id="1360" w:author="svcMRProcess" w:date="2020-02-16T19:38:00Z">
        <w:r>
          <w:rPr>
            <w:snapToGrid w:val="0"/>
          </w:rPr>
          <w:tab/>
          <w:delText>(e)</w:delText>
        </w:r>
        <w:r>
          <w:rPr>
            <w:snapToGrid w:val="0"/>
          </w:rPr>
          <w:tab/>
          <w:delText>prints or publishes any statement in any newspaper; or</w:delText>
        </w:r>
      </w:del>
    </w:p>
    <w:p>
      <w:pPr>
        <w:pStyle w:val="Indenta"/>
        <w:rPr>
          <w:del w:id="1361" w:author="svcMRProcess" w:date="2020-02-16T19:38:00Z"/>
          <w:snapToGrid w:val="0"/>
        </w:rPr>
      </w:pPr>
      <w:del w:id="1362" w:author="svcMRProcess" w:date="2020-02-16T19:38:00Z">
        <w:r>
          <w:rPr>
            <w:snapToGrid w:val="0"/>
          </w:rPr>
          <w:tab/>
          <w:delText>(f)</w:delText>
        </w:r>
        <w:r>
          <w:rPr>
            <w:snapToGrid w:val="0"/>
          </w:rPr>
          <w:tab/>
          <w:delText>sells, offers, or shows or sends by post any statement to any person,</w:delText>
        </w:r>
      </w:del>
    </w:p>
    <w:p>
      <w:pPr>
        <w:pStyle w:val="Subsection"/>
        <w:rPr>
          <w:del w:id="1363" w:author="svcMRProcess" w:date="2020-02-16T19:38:00Z"/>
          <w:snapToGrid w:val="0"/>
        </w:rPr>
      </w:pPr>
      <w:del w:id="1364" w:author="svcMRProcess" w:date="2020-02-16T19:38:00Z">
        <w:r>
          <w:rPr>
            <w:snapToGrid w:val="0"/>
          </w:rPr>
          <w:tab/>
        </w:r>
        <w:r>
          <w:rPr>
            <w:snapToGrid w:val="0"/>
          </w:rPr>
          <w:tab/>
          <w:delText>shall for the purposes of subsection (1) be deemed to have published that statement.</w:delText>
        </w:r>
      </w:del>
    </w:p>
    <w:p>
      <w:pPr>
        <w:pStyle w:val="Subsection"/>
        <w:rPr>
          <w:del w:id="1365" w:author="svcMRProcess" w:date="2020-02-16T19:38:00Z"/>
          <w:snapToGrid w:val="0"/>
        </w:rPr>
      </w:pPr>
      <w:del w:id="1366" w:author="svcMRProcess" w:date="2020-02-16T19:38:00Z">
        <w:r>
          <w:rPr>
            <w:snapToGrid w:val="0"/>
          </w:rPr>
          <w:tab/>
          <w:delText>(3)</w:delText>
        </w:r>
        <w:r>
          <w:rPr>
            <w:snapToGrid w:val="0"/>
          </w:rPr>
          <w:tab/>
          <w:delText xml:space="preserve">The word </w:delText>
        </w:r>
        <w:r>
          <w:rPr>
            <w:rStyle w:val="CharDefText"/>
          </w:rPr>
          <w:delText>statement</w:delText>
        </w:r>
        <w:r>
          <w:rPr>
            <w:snapToGrid w:val="0"/>
          </w:rPr>
          <w:delText xml:space="preserve"> includes any document, book or paper containing any statement.</w:delText>
        </w:r>
      </w:del>
    </w:p>
    <w:p>
      <w:pPr>
        <w:pStyle w:val="Subsection"/>
        <w:rPr>
          <w:del w:id="1367" w:author="svcMRProcess" w:date="2020-02-16T19:38:00Z"/>
          <w:snapToGrid w:val="0"/>
        </w:rPr>
      </w:pPr>
      <w:del w:id="1368" w:author="svcMRProcess" w:date="2020-02-16T19:38:00Z">
        <w:r>
          <w:rPr>
            <w:snapToGrid w:val="0"/>
          </w:rPr>
          <w:tab/>
          <w:delText>(4)</w:delText>
        </w:r>
        <w:r>
          <w:rPr>
            <w:snapToGrid w:val="0"/>
          </w:rPr>
          <w:tab/>
          <w:delText>Books, documents and papers published in good faith for the advancement of medical or surgical science are exempt from the provisions of this section.</w:delText>
        </w:r>
      </w:del>
    </w:p>
    <w:p>
      <w:pPr>
        <w:pStyle w:val="Ednotesubsection"/>
        <w:rPr>
          <w:del w:id="1369" w:author="svcMRProcess" w:date="2020-02-16T19:38:00Z"/>
        </w:rPr>
      </w:pPr>
      <w:del w:id="1370" w:author="svcMRProcess" w:date="2020-02-16T19:38:00Z">
        <w:r>
          <w:tab/>
          <w:delText>[(5)</w:delText>
        </w:r>
        <w:r>
          <w:tab/>
          <w:delText>deleted]</w:delText>
        </w:r>
      </w:del>
    </w:p>
    <w:p>
      <w:pPr>
        <w:pStyle w:val="Subsection"/>
        <w:rPr>
          <w:del w:id="1371" w:author="svcMRProcess" w:date="2020-02-16T19:38:00Z"/>
          <w:snapToGrid w:val="0"/>
        </w:rPr>
      </w:pPr>
      <w:del w:id="1372" w:author="svcMRProcess" w:date="2020-02-16T19:38:00Z">
        <w:r>
          <w:rPr>
            <w:snapToGrid w:val="0"/>
          </w:rPr>
          <w:tab/>
          <w:delText>(6)</w:delText>
        </w:r>
        <w:r>
          <w:rPr>
            <w:snapToGrid w:val="0"/>
          </w:rPr>
          <w:tab/>
          <w:delText xml:space="preserve">Before any proceedings are taken under this section against any newspaper proprietor, printer, or publisher for printing or publishing any statement in a newspaper, the </w:delText>
        </w:r>
        <w:r>
          <w:delText>Chief Health Officer</w:delText>
        </w:r>
        <w:r>
          <w:rPr>
            <w:snapToGrid w:val="0"/>
          </w:rPr>
          <w:delText xml:space="preserve">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delText>
        </w:r>
      </w:del>
    </w:p>
    <w:p>
      <w:pPr>
        <w:pStyle w:val="Footnotesection"/>
        <w:ind w:left="890" w:hanging="890"/>
        <w:rPr>
          <w:del w:id="1373" w:author="svcMRProcess" w:date="2020-02-16T19:38:00Z"/>
        </w:rPr>
      </w:pPr>
      <w:del w:id="1374" w:author="svcMRProcess" w:date="2020-02-16T19:38:00Z">
        <w:r>
          <w:tab/>
          <w:delText>[Section 313 inserted as section 242n by No. 55 of 1915 s. 3; renumbered as section 313 by No. 38 of 1933 s. 42; amended by No. 28 of 1984 s. 45; No. 80 of 1987 s. 147; No. 19 of 2016 s. 100.]</w:delText>
        </w:r>
      </w:del>
    </w:p>
    <w:p>
      <w:pPr>
        <w:pStyle w:val="Heading5"/>
        <w:spacing w:before="240"/>
        <w:rPr>
          <w:del w:id="1375" w:author="svcMRProcess" w:date="2020-02-16T19:38:00Z"/>
          <w:snapToGrid w:val="0"/>
        </w:rPr>
      </w:pPr>
      <w:ins w:id="1376" w:author="svcMRProcess" w:date="2020-02-16T19:38:00Z">
        <w:r>
          <w:noBreakHyphen/>
        </w:r>
      </w:ins>
      <w:bookmarkStart w:id="1377" w:name="_Toc474846339"/>
      <w:r>
        <w:t>314</w:t>
      </w:r>
      <w:del w:id="1378" w:author="svcMRProcess" w:date="2020-02-16T19:38:00Z">
        <w:r>
          <w:rPr>
            <w:snapToGrid w:val="0"/>
          </w:rPr>
          <w:delText>.</w:delText>
        </w:r>
        <w:r>
          <w:rPr>
            <w:snapToGrid w:val="0"/>
          </w:rPr>
          <w:tab/>
          <w:delText>Secrecy to be preserved</w:delText>
        </w:r>
        <w:bookmarkEnd w:id="1377"/>
      </w:del>
    </w:p>
    <w:p>
      <w:pPr>
        <w:pStyle w:val="Subsection"/>
        <w:rPr>
          <w:del w:id="1379" w:author="svcMRProcess" w:date="2020-02-16T19:38:00Z"/>
          <w:snapToGrid w:val="0"/>
        </w:rPr>
      </w:pPr>
      <w:del w:id="1380" w:author="svcMRProcess" w:date="2020-02-16T19:38:00Z">
        <w:r>
          <w:rPr>
            <w:snapToGrid w:val="0"/>
          </w:rPr>
          <w:tab/>
          <w:delText>(1)</w:delText>
        </w:r>
        <w:r>
          <w:rPr>
            <w:snapToGrid w:val="0"/>
          </w:rPr>
          <w:tab/>
          <w:delTex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delText>
        </w:r>
      </w:del>
    </w:p>
    <w:p>
      <w:pPr>
        <w:pStyle w:val="Subsection"/>
        <w:rPr>
          <w:del w:id="1381" w:author="svcMRProcess" w:date="2020-02-16T19:38:00Z"/>
          <w:snapToGrid w:val="0"/>
        </w:rPr>
      </w:pPr>
      <w:del w:id="1382" w:author="svcMRProcess" w:date="2020-02-16T19:38:00Z">
        <w:r>
          <w:rPr>
            <w:snapToGrid w:val="0"/>
          </w:rPr>
          <w:tab/>
          <w:delText>(2)</w:delText>
        </w:r>
        <w:r>
          <w:rPr>
            <w:snapToGrid w:val="0"/>
          </w:rPr>
          <w:tab/>
          <w:delText xml:space="preserve">Where the </w:delText>
        </w:r>
        <w:r>
          <w:delText>Chief Health Officer</w:delText>
        </w:r>
        <w:r>
          <w:rPr>
            <w:snapToGrid w:val="0"/>
          </w:rPr>
          <w:delText xml:space="preserve">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delText>
        </w:r>
      </w:del>
    </w:p>
    <w:p>
      <w:pPr>
        <w:pStyle w:val="Footnotesection"/>
        <w:ind w:left="890" w:hanging="890"/>
        <w:rPr>
          <w:del w:id="1383" w:author="svcMRProcess" w:date="2020-02-16T19:38:00Z"/>
        </w:rPr>
      </w:pPr>
      <w:del w:id="1384" w:author="svcMRProcess" w:date="2020-02-16T19:38:00Z">
        <w:r>
          <w:tab/>
          <w:delText>[Section 314 inserted as section 242o by No. 55 of 1915 s. 3; renumbered as section 314 by No. 38 of 1933 s. 42; amended by No. 25 of 1950 s. 7; No. 113 of 1965 s. 8(1); No. 28 of 1984 s. 45; No. 80 of 1987 s. 148; No. 19 of 2016 s. 100.]</w:delText>
        </w:r>
      </w:del>
    </w:p>
    <w:p>
      <w:pPr>
        <w:pStyle w:val="Ednotesection"/>
        <w:spacing w:before="240"/>
        <w:outlineLvl w:val="9"/>
        <w:rPr>
          <w:del w:id="1385" w:author="svcMRProcess" w:date="2020-02-16T19:38:00Z"/>
        </w:rPr>
      </w:pPr>
      <w:del w:id="1386" w:author="svcMRProcess" w:date="2020-02-16T19:38:00Z">
        <w:r>
          <w:delText>[</w:delText>
        </w:r>
      </w:del>
      <w:ins w:id="1387" w:author="svcMRProcess" w:date="2020-02-16T19:38:00Z">
        <w:r>
          <w:t xml:space="preserve"> deleted by No. 19 of 2016 s. 246;</w:t>
        </w:r>
        <w:r>
          <w:br/>
        </w:r>
        <w:r>
          <w:tab/>
        </w:r>
        <w:r>
          <w:tab/>
          <w:t>s. </w:t>
        </w:r>
      </w:ins>
      <w:r>
        <w:t>315</w:t>
      </w:r>
      <w:del w:id="1388" w:author="svcMRProcess" w:date="2020-02-16T19:38:00Z">
        <w:r>
          <w:rPr>
            <w:b/>
          </w:rPr>
          <w:delText>.</w:delText>
        </w:r>
        <w:r>
          <w:tab/>
          <w:delText>Deleted</w:delText>
        </w:r>
      </w:del>
      <w:ins w:id="1389" w:author="svcMRProcess" w:date="2020-02-16T19:38:00Z">
        <w:r>
          <w:t xml:space="preserve"> deleted</w:t>
        </w:r>
      </w:ins>
      <w:r>
        <w:t xml:space="preserve"> by No. 23 of 2006 s. 12</w:t>
      </w:r>
      <w:del w:id="1390" w:author="svcMRProcess" w:date="2020-02-16T19:38:00Z">
        <w:r>
          <w:delText>.]</w:delText>
        </w:r>
      </w:del>
    </w:p>
    <w:p>
      <w:pPr>
        <w:pStyle w:val="Heading5"/>
        <w:keepLines w:val="0"/>
        <w:widowControl w:val="0"/>
        <w:spacing w:before="240"/>
        <w:rPr>
          <w:del w:id="1391" w:author="svcMRProcess" w:date="2020-02-16T19:38:00Z"/>
          <w:snapToGrid w:val="0"/>
        </w:rPr>
      </w:pPr>
      <w:ins w:id="1392" w:author="svcMRProcess" w:date="2020-02-16T19:38:00Z">
        <w:r>
          <w:t>;</w:t>
        </w:r>
        <w:r>
          <w:br/>
        </w:r>
        <w:r>
          <w:tab/>
        </w:r>
        <w:r>
          <w:tab/>
          <w:t>s. </w:t>
        </w:r>
      </w:ins>
      <w:bookmarkStart w:id="1393" w:name="_Toc474846340"/>
      <w:r>
        <w:t>316</w:t>
      </w:r>
      <w:del w:id="1394" w:author="svcMRProcess" w:date="2020-02-16T19:38:00Z">
        <w:r>
          <w:rPr>
            <w:snapToGrid w:val="0"/>
          </w:rPr>
          <w:delText>.</w:delText>
        </w:r>
        <w:r>
          <w:rPr>
            <w:snapToGrid w:val="0"/>
          </w:rPr>
          <w:tab/>
          <w:delText>Service of notices</w:delText>
        </w:r>
        <w:bookmarkEnd w:id="1393"/>
      </w:del>
    </w:p>
    <w:p>
      <w:pPr>
        <w:pStyle w:val="Subsection"/>
        <w:widowControl w:val="0"/>
        <w:rPr>
          <w:del w:id="1395" w:author="svcMRProcess" w:date="2020-02-16T19:38:00Z"/>
          <w:snapToGrid w:val="0"/>
        </w:rPr>
      </w:pPr>
      <w:del w:id="1396" w:author="svcMRProcess" w:date="2020-02-16T19:38:00Z">
        <w:r>
          <w:rPr>
            <w:snapToGrid w:val="0"/>
          </w:rPr>
          <w:tab/>
        </w:r>
        <w:r>
          <w:rPr>
            <w:snapToGrid w:val="0"/>
          </w:rPr>
          <w:tab/>
          <w:delText xml:space="preserve">So far as personal service of any notice is required under the provisions of this Part such service shall be effected by an </w:delText>
        </w:r>
        <w:r>
          <w:delText>authorised officer</w:delText>
        </w:r>
        <w:r>
          <w:rPr>
            <w:snapToGrid w:val="0"/>
          </w:rPr>
          <w:delText>.</w:delText>
        </w:r>
      </w:del>
    </w:p>
    <w:p>
      <w:pPr>
        <w:pStyle w:val="Ednotepart"/>
      </w:pPr>
      <w:del w:id="1397" w:author="svcMRProcess" w:date="2020-02-16T19:38:00Z">
        <w:r>
          <w:tab/>
          <w:delText>[Section 316 inserted as section 242p</w:delText>
        </w:r>
      </w:del>
      <w:ins w:id="1398" w:author="svcMRProcess" w:date="2020-02-16T19:38:00Z">
        <w:r>
          <w:t xml:space="preserve"> deleted</w:t>
        </w:r>
      </w:ins>
      <w:r>
        <w:t xml:space="preserve"> by No. </w:t>
      </w:r>
      <w:del w:id="1399" w:author="svcMRProcess" w:date="2020-02-16T19:38:00Z">
        <w:r>
          <w:delText>55 of 1915 s. 3; renumbered as section 316 by No. 38 of 1933 s. 42; No. </w:delText>
        </w:r>
      </w:del>
      <w:r>
        <w:t>19 of 2016 s. </w:t>
      </w:r>
      <w:del w:id="1400" w:author="svcMRProcess" w:date="2020-02-16T19:38:00Z">
        <w:r>
          <w:delText>99</w:delText>
        </w:r>
      </w:del>
      <w:ins w:id="1401" w:author="svcMRProcess" w:date="2020-02-16T19:38:00Z">
        <w:r>
          <w:t>246</w:t>
        </w:r>
      </w:ins>
      <w:r>
        <w:t>.]</w:t>
      </w:r>
    </w:p>
    <w:p>
      <w:pPr>
        <w:pStyle w:val="Heading2"/>
        <w:rPr>
          <w:rStyle w:val="CharPartText"/>
        </w:rPr>
      </w:pPr>
      <w:bookmarkStart w:id="1402" w:name="_Toc474846341"/>
      <w:bookmarkStart w:id="1403" w:name="_Toc493515492"/>
      <w:bookmarkStart w:id="1404" w:name="_Toc493667206"/>
      <w:r>
        <w:rPr>
          <w:rStyle w:val="CharPartNo"/>
        </w:rPr>
        <w:t>Part XII</w:t>
      </w:r>
      <w:r>
        <w:t> — </w:t>
      </w:r>
      <w:r>
        <w:rPr>
          <w:rStyle w:val="CharPartText"/>
        </w:rPr>
        <w:t>Hospitals</w:t>
      </w:r>
      <w:bookmarkEnd w:id="1402"/>
      <w:bookmarkEnd w:id="1403"/>
      <w:bookmarkEnd w:id="1404"/>
    </w:p>
    <w:p>
      <w:pPr>
        <w:pStyle w:val="Heading3"/>
        <w:rPr>
          <w:rStyle w:val="CharDivText"/>
        </w:rPr>
      </w:pPr>
      <w:bookmarkStart w:id="1405" w:name="_Toc474846342"/>
      <w:bookmarkStart w:id="1406" w:name="_Toc493515493"/>
      <w:bookmarkStart w:id="1407" w:name="_Toc493667207"/>
      <w:r>
        <w:rPr>
          <w:rStyle w:val="CharDivNo"/>
        </w:rPr>
        <w:t>Division 1</w:t>
      </w:r>
      <w:r>
        <w:rPr>
          <w:snapToGrid w:val="0"/>
        </w:rPr>
        <w:t> — </w:t>
      </w:r>
      <w:r>
        <w:rPr>
          <w:rStyle w:val="CharDivText"/>
        </w:rPr>
        <w:t>Public hospital</w:t>
      </w:r>
      <w:bookmarkEnd w:id="1405"/>
      <w:bookmarkEnd w:id="1406"/>
      <w:bookmarkEnd w:id="1407"/>
    </w:p>
    <w:p>
      <w:pPr>
        <w:pStyle w:val="Ednotesection"/>
        <w:outlineLvl w:val="9"/>
      </w:pPr>
      <w:del w:id="1408" w:author="svcMRProcess" w:date="2020-02-16T19:38:00Z">
        <w:r>
          <w:delText xml:space="preserve"> </w:delText>
        </w:r>
      </w:del>
      <w:r>
        <w:t>[</w:t>
      </w:r>
      <w:r>
        <w:rPr>
          <w:b/>
        </w:rPr>
        <w:t>316A, 317</w:t>
      </w:r>
      <w:r>
        <w:rPr>
          <w:b/>
        </w:rPr>
        <w:noBreakHyphen/>
        <w:t xml:space="preserve">323, 323A, 323B.  </w:t>
      </w:r>
      <w:r>
        <w:t xml:space="preserve"> Deleted by No. 47 of 1978 s. 31.]</w:t>
      </w:r>
    </w:p>
    <w:p>
      <w:pPr>
        <w:pStyle w:val="Heading5"/>
        <w:rPr>
          <w:snapToGrid w:val="0"/>
        </w:rPr>
      </w:pPr>
      <w:bookmarkStart w:id="1409" w:name="_Toc493667208"/>
      <w:bookmarkStart w:id="1410" w:name="_Toc474846343"/>
      <w:r>
        <w:rPr>
          <w:rStyle w:val="CharSectno"/>
        </w:rPr>
        <w:t>324</w:t>
      </w:r>
      <w:r>
        <w:rPr>
          <w:snapToGrid w:val="0"/>
        </w:rPr>
        <w:t>.</w:t>
      </w:r>
      <w:r>
        <w:rPr>
          <w:snapToGrid w:val="0"/>
        </w:rPr>
        <w:tab/>
        <w:t>Local governments may establish or subsidise hospitals</w:t>
      </w:r>
      <w:bookmarkEnd w:id="1409"/>
      <w:bookmarkEnd w:id="1410"/>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1411" w:name="_Toc493667209"/>
      <w:bookmarkStart w:id="1412" w:name="_Toc474846344"/>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1411"/>
      <w:bookmarkEnd w:id="1412"/>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1413" w:name="_Toc474846345"/>
      <w:bookmarkStart w:id="1414" w:name="_Toc493515496"/>
      <w:bookmarkStart w:id="1415" w:name="_Toc493667210"/>
      <w:r>
        <w:rPr>
          <w:rStyle w:val="CharPartNo"/>
        </w:rPr>
        <w:t>Part XIIA</w:t>
      </w:r>
      <w:r>
        <w:rPr>
          <w:rStyle w:val="CharDivNo"/>
        </w:rPr>
        <w:t> </w:t>
      </w:r>
      <w:r>
        <w:t>—</w:t>
      </w:r>
      <w:r>
        <w:rPr>
          <w:rStyle w:val="CharDivText"/>
        </w:rPr>
        <w:t> </w:t>
      </w:r>
      <w:r>
        <w:rPr>
          <w:rStyle w:val="CharPartText"/>
        </w:rPr>
        <w:t>Community health centres, etc.</w:t>
      </w:r>
      <w:bookmarkEnd w:id="1413"/>
      <w:bookmarkEnd w:id="1414"/>
      <w:bookmarkEnd w:id="1415"/>
    </w:p>
    <w:p>
      <w:pPr>
        <w:pStyle w:val="Footnoteheading"/>
        <w:ind w:left="890" w:hanging="890"/>
        <w:rPr>
          <w:snapToGrid w:val="0"/>
        </w:rPr>
      </w:pPr>
      <w:r>
        <w:rPr>
          <w:snapToGrid w:val="0"/>
        </w:rPr>
        <w:tab/>
        <w:t>[Heading inserted by No. 101 of 1976 s. 11.]</w:t>
      </w:r>
    </w:p>
    <w:p>
      <w:pPr>
        <w:pStyle w:val="Heading5"/>
        <w:rPr>
          <w:snapToGrid w:val="0"/>
        </w:rPr>
      </w:pPr>
      <w:bookmarkStart w:id="1416" w:name="_Toc493667211"/>
      <w:bookmarkStart w:id="1417" w:name="_Toc474846346"/>
      <w:r>
        <w:rPr>
          <w:rStyle w:val="CharSectno"/>
        </w:rPr>
        <w:t>330A</w:t>
      </w:r>
      <w:r>
        <w:rPr>
          <w:snapToGrid w:val="0"/>
        </w:rPr>
        <w:t xml:space="preserve">. </w:t>
      </w:r>
      <w:r>
        <w:rPr>
          <w:snapToGrid w:val="0"/>
        </w:rPr>
        <w:tab/>
        <w:t>Land may be acquired or leased for community health centres</w:t>
      </w:r>
      <w:bookmarkEnd w:id="1416"/>
      <w:bookmarkEnd w:id="1417"/>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1418" w:name="_Toc493667212"/>
      <w:bookmarkStart w:id="1419" w:name="_Toc474846347"/>
      <w:r>
        <w:rPr>
          <w:rStyle w:val="CharSectno"/>
        </w:rPr>
        <w:t>330B</w:t>
      </w:r>
      <w:r>
        <w:rPr>
          <w:snapToGrid w:val="0"/>
        </w:rPr>
        <w:t xml:space="preserve">. </w:t>
      </w:r>
      <w:r>
        <w:rPr>
          <w:snapToGrid w:val="0"/>
        </w:rPr>
        <w:tab/>
        <w:t>Local governments may subsidise certain medical centres</w:t>
      </w:r>
      <w:bookmarkEnd w:id="1418"/>
      <w:bookmarkEnd w:id="1419"/>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1420" w:name="_Toc474846348"/>
      <w:bookmarkStart w:id="1421" w:name="_Toc493515499"/>
      <w:bookmarkStart w:id="1422" w:name="_Toc493667213"/>
      <w:r>
        <w:rPr>
          <w:rStyle w:val="CharPartNo"/>
        </w:rPr>
        <w:t>Part XIII</w:t>
      </w:r>
      <w:r>
        <w:rPr>
          <w:rStyle w:val="CharDivNo"/>
        </w:rPr>
        <w:t> </w:t>
      </w:r>
      <w:r>
        <w:t>—</w:t>
      </w:r>
      <w:r>
        <w:rPr>
          <w:rStyle w:val="CharDivText"/>
        </w:rPr>
        <w:t> </w:t>
      </w:r>
      <w:r>
        <w:rPr>
          <w:rStyle w:val="CharPartText"/>
        </w:rPr>
        <w:t>Child health and preventive medicine</w:t>
      </w:r>
      <w:bookmarkEnd w:id="1420"/>
      <w:bookmarkEnd w:id="1421"/>
      <w:bookmarkEnd w:id="1422"/>
    </w:p>
    <w:p>
      <w:pPr>
        <w:pStyle w:val="Footnoteheading"/>
        <w:ind w:left="890" w:hanging="890"/>
        <w:rPr>
          <w:snapToGrid w:val="0"/>
        </w:rPr>
      </w:pPr>
      <w:r>
        <w:rPr>
          <w:snapToGrid w:val="0"/>
        </w:rPr>
        <w:tab/>
        <w:t>[Heading inserted by No. 102 of 1973 s. 21.]</w:t>
      </w:r>
    </w:p>
    <w:p>
      <w:pPr>
        <w:pStyle w:val="Heading5"/>
        <w:spacing w:before="180"/>
      </w:pPr>
      <w:bookmarkStart w:id="1423" w:name="_Toc493667214"/>
      <w:bookmarkStart w:id="1424" w:name="_Toc474846349"/>
      <w:r>
        <w:rPr>
          <w:rStyle w:val="CharSectno"/>
        </w:rPr>
        <w:t>331</w:t>
      </w:r>
      <w:r>
        <w:t>.</w:t>
      </w:r>
      <w:r>
        <w:tab/>
        <w:t>Terms used</w:t>
      </w:r>
      <w:bookmarkEnd w:id="1423"/>
      <w:bookmarkEnd w:id="1424"/>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pPr>
        <w:pStyle w:val="Footnotesection"/>
      </w:pPr>
      <w:r>
        <w:tab/>
        <w:t>[Section 331 inserted by No. 35 of 2010 s. 72.]</w:t>
      </w:r>
    </w:p>
    <w:p>
      <w:pPr>
        <w:pStyle w:val="Ednotesection"/>
        <w:spacing w:before="180"/>
        <w:outlineLvl w:val="9"/>
      </w:pPr>
      <w:r>
        <w:t>[</w:t>
      </w:r>
      <w:r>
        <w:rPr>
          <w:b/>
        </w:rPr>
        <w:t>332.</w:t>
      </w:r>
      <w:r>
        <w:rPr>
          <w:b/>
        </w:rPr>
        <w:tab/>
      </w:r>
      <w:r>
        <w:t>Deleted by No. 27 of 1992 s. 84.]</w:t>
      </w:r>
    </w:p>
    <w:p>
      <w:pPr>
        <w:pStyle w:val="Heading5"/>
        <w:spacing w:before="180"/>
        <w:rPr>
          <w:snapToGrid w:val="0"/>
        </w:rPr>
      </w:pPr>
      <w:bookmarkStart w:id="1425" w:name="_Toc493667215"/>
      <w:bookmarkStart w:id="1426" w:name="_Toc474846350"/>
      <w:r>
        <w:rPr>
          <w:rStyle w:val="CharSectno"/>
        </w:rPr>
        <w:t>333</w:t>
      </w:r>
      <w:r>
        <w:rPr>
          <w:snapToGrid w:val="0"/>
        </w:rPr>
        <w:t>.</w:t>
      </w:r>
      <w:r>
        <w:rPr>
          <w:snapToGrid w:val="0"/>
        </w:rPr>
        <w:tab/>
        <w:t>Regulations</w:t>
      </w:r>
      <w:bookmarkEnd w:id="1425"/>
      <w:bookmarkEnd w:id="1426"/>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spacing w:before="180"/>
      </w:pPr>
      <w:bookmarkStart w:id="1427" w:name="_Toc493667216"/>
      <w:bookmarkStart w:id="1428" w:name="_Toc474846351"/>
      <w:r>
        <w:rPr>
          <w:rStyle w:val="CharSectno"/>
        </w:rPr>
        <w:t>334</w:t>
      </w:r>
      <w:r>
        <w:t>.</w:t>
      </w:r>
      <w:r>
        <w:tab/>
        <w:t>Performance of abortions</w:t>
      </w:r>
      <w:bookmarkEnd w:id="1427"/>
      <w:bookmarkEnd w:id="1428"/>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 and</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keepNext/>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 and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1429" w:name="_Toc493667217"/>
      <w:bookmarkStart w:id="1430" w:name="_Toc474846352"/>
      <w:r>
        <w:rPr>
          <w:rStyle w:val="CharSectno"/>
        </w:rPr>
        <w:t>335</w:t>
      </w:r>
      <w:r>
        <w:rPr>
          <w:snapToGrid w:val="0"/>
        </w:rPr>
        <w:t>.</w:t>
      </w:r>
      <w:r>
        <w:rPr>
          <w:snapToGrid w:val="0"/>
        </w:rPr>
        <w:tab/>
        <w:t>Reports to be furnished</w:t>
      </w:r>
      <w:bookmarkEnd w:id="1429"/>
      <w:bookmarkEnd w:id="1430"/>
    </w:p>
    <w:p>
      <w:pPr>
        <w:pStyle w:val="Subsection"/>
        <w:rPr>
          <w:snapToGrid w:val="0"/>
        </w:rPr>
      </w:pPr>
      <w:r>
        <w:rPr>
          <w:snapToGrid w:val="0"/>
        </w:rPr>
        <w:tab/>
        <w:t>(1)</w:t>
      </w:r>
      <w:r>
        <w:rPr>
          <w:snapToGrid w:val="0"/>
        </w:rPr>
        <w:tab/>
        <w:t xml:space="preserve">It shall be the duty of every midwife to furnish to the </w:t>
      </w:r>
      <w:r>
        <w:t>Chief Health Officer</w:t>
      </w:r>
      <w:r>
        <w:rPr>
          <w:snapToGrid w:val="0"/>
        </w:rPr>
        <w:t xml:space="preserve"> a report in writing in the manner and at the time and in the form prescribed of every case attended by </w:t>
      </w:r>
      <w:r>
        <w:t xml:space="preserve">the midwife, </w:t>
      </w:r>
      <w:r>
        <w:rPr>
          <w:snapToGrid w:val="0"/>
        </w:rPr>
        <w:t>whether of living, premature or full term birth, or stillbirth, or abortion.</w:t>
      </w:r>
    </w:p>
    <w:p>
      <w:pPr>
        <w:pStyle w:val="Subsection"/>
        <w:rPr>
          <w:snapToGrid w:val="0"/>
        </w:rPr>
      </w:pPr>
      <w:r>
        <w:rPr>
          <w:snapToGrid w:val="0"/>
        </w:rPr>
        <w:tab/>
        <w:t>(2)</w:t>
      </w:r>
      <w:r>
        <w:rPr>
          <w:snapToGrid w:val="0"/>
        </w:rPr>
        <w:tab/>
        <w:t xml:space="preserve">A report furnished under subsection (1) shall state the name and address of the mother, and shall be furnished to the </w:t>
      </w:r>
      <w:r>
        <w:t>Chief Health Officer</w:t>
      </w:r>
      <w:r>
        <w:rPr>
          <w:snapToGrid w:val="0"/>
        </w:rPr>
        <w:t xml:space="preserve">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 xml:space="preserve">The occupier of any house at which a female not usually resident in any such house, is attended, whether for gain or not, during childbirth or abortion or miscarriage, shall forthwith notify to the </w:t>
      </w:r>
      <w:r>
        <w:t>Chief Health Officer</w:t>
      </w:r>
      <w:r>
        <w:rPr>
          <w:snapToGrid w:val="0"/>
        </w:rPr>
        <w:t xml:space="preserve"> that such female is being so attended.</w:t>
      </w:r>
    </w:p>
    <w:p>
      <w:pPr>
        <w:pStyle w:val="Subsection"/>
        <w:rPr>
          <w:snapToGrid w:val="0"/>
        </w:rPr>
      </w:pPr>
      <w:r>
        <w:rPr>
          <w:snapToGrid w:val="0"/>
        </w:rPr>
        <w:tab/>
        <w:t>(5)(a)</w:t>
      </w:r>
      <w:r>
        <w:rPr>
          <w:snapToGrid w:val="0"/>
        </w:rPr>
        <w:tab/>
        <w:t xml:space="preserve">When a medical practitioner attends on the happening of any premature birth, stillbirth or abortion (other than an abortion to which paragraph (d) applies), </w:t>
      </w:r>
      <w:r>
        <w:t>the medical practitioner</w:t>
      </w:r>
      <w:r>
        <w:rPr>
          <w:snapToGrid w:val="0"/>
        </w:rPr>
        <w:t xml:space="preserve"> shall send to the </w:t>
      </w:r>
      <w:r>
        <w:t>Chief Health Officer</w:t>
      </w:r>
      <w:r>
        <w:rPr>
          <w:snapToGrid w:val="0"/>
        </w:rPr>
        <w:t xml:space="preserve"> within 48 hours of the happening a report in the prescribed form.</w:t>
      </w:r>
    </w:p>
    <w:p>
      <w:pPr>
        <w:pStyle w:val="Subsection"/>
        <w:rPr>
          <w:snapToGrid w:val="0"/>
        </w:rPr>
      </w:pPr>
      <w:r>
        <w:rPr>
          <w:snapToGrid w:val="0"/>
        </w:rPr>
        <w:tab/>
        <w:t>(b)</w:t>
      </w:r>
      <w:r>
        <w:rPr>
          <w:snapToGrid w:val="0"/>
        </w:rPr>
        <w:tab/>
        <w:t xml:space="preserve">A medical practitioner, or where a medical practitioner is not in attendance, a midwife, who attends a woman at the delivery of a foetus at any time after the 20th week of pregnancy shall notify the </w:t>
      </w:r>
      <w:r>
        <w:t>Chief Health Officer</w:t>
      </w:r>
      <w:r>
        <w:rPr>
          <w:snapToGrid w:val="0"/>
        </w:rPr>
        <w:t xml:space="preserve">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xml:space="preserve">, certifies the cause of a neonatal death shall notify the </w:t>
      </w:r>
      <w:r>
        <w:t>Chief Health Officer</w:t>
      </w:r>
      <w:r>
        <w:rPr>
          <w:snapToGrid w:val="0"/>
        </w:rPr>
        <w:t xml:space="preserve"> of the fact in the prescribed form within 48 hours of the certification.</w:t>
      </w:r>
    </w:p>
    <w:p>
      <w:pPr>
        <w:pStyle w:val="Subsection"/>
        <w:rPr>
          <w:snapToGrid w:val="0"/>
        </w:rPr>
      </w:pPr>
      <w:r>
        <w:rPr>
          <w:snapToGrid w:val="0"/>
        </w:rPr>
        <w:tab/>
        <w:t>(d)</w:t>
      </w:r>
      <w:r>
        <w:rPr>
          <w:snapToGrid w:val="0"/>
        </w:rPr>
        <w:tab/>
        <w:t xml:space="preserve">When a medical practitioner performs an abortion, the medical practitioner shall notify the </w:t>
      </w:r>
      <w:r>
        <w:t>Chief Health Officer</w:t>
      </w:r>
      <w:r>
        <w:rPr>
          <w:snapToGrid w:val="0"/>
        </w:rPr>
        <w:t xml:space="preserve">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 xml:space="preserve">The </w:t>
      </w:r>
      <w:r>
        <w:t xml:space="preserve">Chief Health Officer </w:t>
      </w:r>
      <w:r>
        <w:rPr>
          <w:snapToGrid w:val="0"/>
        </w:rPr>
        <w:t xml:space="preserve">shall appoint medical practitioners upon such terms and conditions as </w:t>
      </w:r>
      <w:r>
        <w:t>the Chief Health Officer</w:t>
      </w:r>
      <w:r>
        <w:rPr>
          <w:snapToGrid w:val="0"/>
        </w:rPr>
        <w:t xml:space="preserv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 xml:space="preserve">The </w:t>
      </w:r>
      <w:r>
        <w:t>Chief Health Officer</w:t>
      </w:r>
      <w:r>
        <w:rPr>
          <w:snapToGrid w:val="0"/>
        </w:rPr>
        <w:t xml:space="preserve">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 xml:space="preserve">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w:t>
      </w:r>
      <w:r>
        <w:t>Chief Health Officer</w:t>
      </w:r>
      <w:r>
        <w:rPr>
          <w:snapToGrid w:val="0"/>
        </w:rPr>
        <w:t>, thereupon conduct a post mortem examination on the body of the stillborn child.</w:t>
      </w:r>
    </w:p>
    <w:p>
      <w:pPr>
        <w:pStyle w:val="Footnotesection"/>
      </w:pPr>
      <w:r>
        <w:tab/>
        <w:t>[Section 335, formerly section 263, amended by No. 17 of 1918 s. 48; renumbered as section 335 by No. 38 of 1933 s. 42; amended by No. 14 of 1944 s. 12; No. 71 of 1948 s. 12; No. 45 of 1954 s. 12; No. 113 of 1965 s. 8(1); No. 102 of 1973 s. 25; No. 28 of 1984 s. 45; No. 80 of 1987 s. 151; No. 27 of 1992 s. 84; No. 15 of 1998 s. 7(2); No. 40 of 1998 s. 14(4); No. 19 of 2016 s. 36, 99 and 100.]</w:t>
      </w:r>
    </w:p>
    <w:p>
      <w:pPr>
        <w:pStyle w:val="Heading5"/>
        <w:rPr>
          <w:snapToGrid w:val="0"/>
        </w:rPr>
      </w:pPr>
      <w:bookmarkStart w:id="1431" w:name="_Toc493667218"/>
      <w:bookmarkStart w:id="1432" w:name="_Toc474846353"/>
      <w:r>
        <w:rPr>
          <w:rStyle w:val="CharSectno"/>
        </w:rPr>
        <w:t>336</w:t>
      </w:r>
      <w:r>
        <w:rPr>
          <w:snapToGrid w:val="0"/>
        </w:rPr>
        <w:t>.</w:t>
      </w:r>
      <w:r>
        <w:rPr>
          <w:snapToGrid w:val="0"/>
        </w:rPr>
        <w:tab/>
        <w:t>Death of woman as result of pregnancy or childbirth to be reported to Chief Health Officer</w:t>
      </w:r>
      <w:bookmarkEnd w:id="1431"/>
      <w:bookmarkEnd w:id="1432"/>
    </w:p>
    <w:p>
      <w:pPr>
        <w:pStyle w:val="Subsection"/>
        <w:rPr>
          <w:snapToGrid w:val="0"/>
        </w:rPr>
      </w:pPr>
      <w:r>
        <w:rPr>
          <w:snapToGrid w:val="0"/>
        </w:rPr>
        <w:tab/>
        <w:t>(1)</w:t>
      </w:r>
      <w:r>
        <w:rPr>
          <w:snapToGrid w:val="0"/>
        </w:rPr>
        <w:tab/>
        <w:t xml:space="preserve">Whenever any woman shall die as the result of pregnancy or of childbirth, or as the result of any complications arising from or following upon pregnancy or childbirth, the fact of such death shall be reported forthwith to the </w:t>
      </w:r>
      <w:r>
        <w:t>Chief Health Officer</w:t>
      </w:r>
      <w:r>
        <w:rPr>
          <w:snapToGrid w:val="0"/>
        </w:rPr>
        <w:t xml:space="preserve"> by the medical practitioner and any nurse who were at the time of the death attending such woman.</w:t>
      </w:r>
    </w:p>
    <w:p>
      <w:pPr>
        <w:pStyle w:val="Subsection"/>
      </w:pPr>
      <w:r>
        <w:tab/>
        <w:t>(2)</w:t>
      </w:r>
      <w:r>
        <w:tab/>
        <w:t xml:space="preserve">On receiving the report, the Chief Health Officer must, by notice in writing signed by the Chief Health Officer — </w:t>
      </w:r>
    </w:p>
    <w:p>
      <w:pPr>
        <w:pStyle w:val="Indenta"/>
      </w:pPr>
      <w:r>
        <w:tab/>
        <w:t>(a)</w:t>
      </w:r>
      <w:r>
        <w:tab/>
        <w:t>direct the investigator appointed under Part XIIIA to inquire into the circumstances of the death; and</w:t>
      </w:r>
    </w:p>
    <w:p>
      <w:pPr>
        <w:pStyle w:val="Indenta"/>
      </w:pPr>
      <w:r>
        <w:tab/>
        <w:t>(b)</w:t>
      </w:r>
      <w:r>
        <w:tab/>
        <w:t>require the investigator to present to the Chairperson of the Maternal Mortality Committee appointed under that Part, within a time specified in the notice, a full report of the investigation made by the investigator.</w:t>
      </w:r>
    </w:p>
    <w:p>
      <w:pPr>
        <w:pStyle w:val="Subsection"/>
        <w:rPr>
          <w:snapToGrid w:val="0"/>
        </w:rPr>
      </w:pPr>
      <w:r>
        <w:rPr>
          <w:snapToGrid w:val="0"/>
        </w:rPr>
        <w:tab/>
        <w:t>(3)</w:t>
      </w:r>
      <w:r>
        <w:rPr>
          <w:snapToGrid w:val="0"/>
        </w:rPr>
        <w:tab/>
        <w:t xml:space="preserve">The report of the investigator presented to the </w:t>
      </w:r>
      <w:r>
        <w:t>Chairperson</w:t>
      </w:r>
      <w:r>
        <w:rPr>
          <w:snapToGrid w:val="0"/>
        </w:rPr>
        <w:t xml:space="preserve">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the investigator</w:t>
      </w:r>
      <w:r>
        <w:rPr>
          <w:snapToGrid w:val="0"/>
        </w:rPr>
        <w:t xml:space="preserve"> pursuant to the provisions of this section shall be confidential and shall not be communicated or divulged, either in whole or in part, by the investigator to any person other than the </w:t>
      </w:r>
      <w:r>
        <w:t>Chairperson</w:t>
      </w:r>
      <w:r>
        <w:rPr>
          <w:snapToGrid w:val="0"/>
        </w:rPr>
        <w:t xml:space="preserve"> of the Maternal Mortality Committee, or by the </w:t>
      </w:r>
      <w:r>
        <w:t>Chairperson</w:t>
      </w:r>
      <w:r>
        <w:rPr>
          <w:snapToGrid w:val="0"/>
        </w:rPr>
        <w:t xml:space="preserve">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 No. 19 of 2016 s. 37 and 100.]</w:t>
      </w:r>
    </w:p>
    <w:p>
      <w:pPr>
        <w:pStyle w:val="Heading5"/>
        <w:rPr>
          <w:snapToGrid w:val="0"/>
        </w:rPr>
      </w:pPr>
      <w:bookmarkStart w:id="1433" w:name="_Toc493667219"/>
      <w:bookmarkStart w:id="1434" w:name="_Toc474846354"/>
      <w:r>
        <w:rPr>
          <w:rStyle w:val="CharSectno"/>
        </w:rPr>
        <w:t>336A</w:t>
      </w:r>
      <w:r>
        <w:rPr>
          <w:snapToGrid w:val="0"/>
        </w:rPr>
        <w:t xml:space="preserve">. </w:t>
      </w:r>
      <w:r>
        <w:rPr>
          <w:snapToGrid w:val="0"/>
        </w:rPr>
        <w:tab/>
        <w:t>Certain deaths of children to be reported to Chief Health Officer</w:t>
      </w:r>
      <w:bookmarkEnd w:id="1433"/>
      <w:bookmarkEnd w:id="1434"/>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w:t>
      </w:r>
      <w:r>
        <w:t>Chief Health Officer</w:t>
      </w:r>
      <w:r>
        <w:rPr>
          <w:snapToGrid w:val="0"/>
        </w:rPr>
        <w:t xml:space="preserve">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pPr>
      <w:r>
        <w:tab/>
        <w:t>(2)</w:t>
      </w:r>
      <w:r>
        <w:tab/>
        <w:t xml:space="preserve">On receiving the report, the Chief Health Officer must, by notice in writing signed by the Chief Health Officer — </w:t>
      </w:r>
    </w:p>
    <w:p>
      <w:pPr>
        <w:pStyle w:val="Indenta"/>
      </w:pPr>
      <w:r>
        <w:tab/>
        <w:t>(a)</w:t>
      </w:r>
      <w:r>
        <w:tab/>
        <w:t>direct an investigator appointed under Part XIIIB to enquire into the circumstances of that stillbirth or death; and</w:t>
      </w:r>
    </w:p>
    <w:p>
      <w:pPr>
        <w:pStyle w:val="Indenta"/>
      </w:pPr>
      <w:r>
        <w:tab/>
        <w:t>(b)</w:t>
      </w:r>
      <w:r>
        <w:tab/>
        <w:t>require the investigator to present to the Chairperson of the Perinatal and Infant Mortality Committee appointed under that Part, within a time specified in the notice, a full report of the investigation made by the investigator.</w:t>
      </w:r>
    </w:p>
    <w:p>
      <w:pPr>
        <w:pStyle w:val="Subsection"/>
      </w:pPr>
      <w:r>
        <w:tab/>
        <w:t>(3A)</w:t>
      </w:r>
      <w:r>
        <w:tab/>
        <w:t xml:space="preserve">Subsection (2) does not apply if the Chief Health Officer is satisfied that the cause of death arose from — </w:t>
      </w:r>
    </w:p>
    <w:p>
      <w:pPr>
        <w:pStyle w:val="Indenta"/>
      </w:pPr>
      <w:r>
        <w:tab/>
        <w:t>(a)</w:t>
      </w:r>
      <w:r>
        <w:tab/>
        <w:t>a specific injury; or</w:t>
      </w:r>
    </w:p>
    <w:p>
      <w:pPr>
        <w:pStyle w:val="Indenta"/>
      </w:pPr>
      <w:r>
        <w:tab/>
        <w:t>(b)</w:t>
      </w:r>
      <w:r>
        <w:tab/>
        <w:t>an illness that the Committee has directed does not require further investigation.</w:t>
      </w:r>
    </w:p>
    <w:p>
      <w:pPr>
        <w:pStyle w:val="Subsection"/>
        <w:rPr>
          <w:snapToGrid w:val="0"/>
        </w:rPr>
      </w:pPr>
      <w:r>
        <w:rPr>
          <w:snapToGrid w:val="0"/>
        </w:rPr>
        <w:tab/>
        <w:t>(3)</w:t>
      </w:r>
      <w:r>
        <w:rPr>
          <w:snapToGrid w:val="0"/>
        </w:rPr>
        <w:tab/>
        <w:t xml:space="preserve">The report of the investigator presented to the </w:t>
      </w:r>
      <w:r>
        <w:t xml:space="preserve">Chairperson </w:t>
      </w:r>
      <w:r>
        <w:rPr>
          <w:snapToGrid w:val="0"/>
        </w:rPr>
        <w:t>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Perinatal and Infant Mortality Committee, or by the </w:t>
      </w:r>
      <w:r>
        <w:t xml:space="preserve">Chairperson </w:t>
      </w:r>
      <w:r>
        <w:rPr>
          <w:snapToGrid w:val="0"/>
        </w:rPr>
        <w:t>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by No. 47 of 1978 s. 33; amended by No. 28 of 1984 s. 45; No. 80 of 1987 s. 153; No. 2 of 1996 s. 61; No. 40 of 1998 s. 14(5); No. 19 of 2016 s. 38 and 100.]</w:t>
      </w:r>
    </w:p>
    <w:p>
      <w:pPr>
        <w:pStyle w:val="Heading5"/>
        <w:keepNext w:val="0"/>
        <w:keepLines w:val="0"/>
        <w:spacing w:before="180"/>
        <w:rPr>
          <w:snapToGrid w:val="0"/>
        </w:rPr>
      </w:pPr>
      <w:bookmarkStart w:id="1435" w:name="_Toc493667220"/>
      <w:bookmarkStart w:id="1436" w:name="_Toc474846355"/>
      <w:r>
        <w:rPr>
          <w:rStyle w:val="CharSectno"/>
        </w:rPr>
        <w:t>336B</w:t>
      </w:r>
      <w:r>
        <w:rPr>
          <w:snapToGrid w:val="0"/>
        </w:rPr>
        <w:t xml:space="preserve">. </w:t>
      </w:r>
      <w:r>
        <w:rPr>
          <w:snapToGrid w:val="0"/>
        </w:rPr>
        <w:tab/>
        <w:t>Death of persons under anaesthetic to be reported to Chief Health Officer</w:t>
      </w:r>
      <w:bookmarkEnd w:id="1435"/>
      <w:bookmarkEnd w:id="1436"/>
    </w:p>
    <w:p>
      <w:pPr>
        <w:pStyle w:val="Subsection"/>
        <w:rPr>
          <w:snapToGrid w:val="0"/>
        </w:rPr>
      </w:pPr>
      <w:r>
        <w:rPr>
          <w:snapToGrid w:val="0"/>
        </w:rPr>
        <w:tab/>
        <w:t>(1)</w:t>
      </w:r>
      <w:r>
        <w:rPr>
          <w:snapToGrid w:val="0"/>
        </w:rPr>
        <w:tab/>
        <w:t xml:space="preserve">Whenever any person shall die within the period of 48 hours following the administration of an anaesthetic agent or as the result of any complications arising from the administration of an anaesthetic, the fact of such death shall be reported forthwith to the </w:t>
      </w:r>
      <w:r>
        <w:t>Chief Health Officer</w:t>
      </w:r>
      <w:r>
        <w:rPr>
          <w:snapToGrid w:val="0"/>
        </w:rPr>
        <w:t xml:space="preserve"> by the person who administered the anaesthetic to the deceased.</w:t>
      </w:r>
    </w:p>
    <w:p>
      <w:pPr>
        <w:pStyle w:val="Subsection"/>
        <w:rPr>
          <w:snapToGrid w:val="0"/>
        </w:rPr>
      </w:pPr>
      <w:r>
        <w:rPr>
          <w:snapToGrid w:val="0"/>
        </w:rPr>
        <w:tab/>
        <w:t>(2)</w:t>
      </w:r>
      <w:r>
        <w:rPr>
          <w:snapToGrid w:val="0"/>
        </w:rPr>
        <w:tab/>
        <w:t xml:space="preserve">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w:t>
      </w:r>
      <w:r>
        <w:t>Chief Health Officer that the medical practitioner</w:t>
      </w:r>
      <w:r>
        <w:rPr>
          <w:snapToGrid w:val="0"/>
        </w:rPr>
        <w:t xml:space="preserve"> has formed such an opinion.</w:t>
      </w:r>
    </w:p>
    <w:p>
      <w:pPr>
        <w:pStyle w:val="Subsection"/>
      </w:pPr>
      <w:r>
        <w:tab/>
        <w:t>(3)</w:t>
      </w:r>
      <w:r>
        <w:tab/>
        <w:t xml:space="preserve">On receiving a report made under subsection (1) or (2), the Chief Health Officer must, by notice in writing signed by the Chief Health Officer — </w:t>
      </w:r>
    </w:p>
    <w:p>
      <w:pPr>
        <w:pStyle w:val="Indenta"/>
      </w:pPr>
      <w:r>
        <w:tab/>
        <w:t>(a)</w:t>
      </w:r>
      <w:r>
        <w:tab/>
        <w:t>direct an investigator appointed under Part XIIIC to enquire into the circumstances of the death; and</w:t>
      </w:r>
    </w:p>
    <w:p>
      <w:pPr>
        <w:pStyle w:val="Indenta"/>
      </w:pPr>
      <w:r>
        <w:tab/>
        <w:t>(b)</w:t>
      </w:r>
      <w:r>
        <w:tab/>
        <w:t xml:space="preserve">require the investigator — </w:t>
      </w:r>
    </w:p>
    <w:p>
      <w:pPr>
        <w:pStyle w:val="Indenti"/>
      </w:pPr>
      <w:r>
        <w:tab/>
        <w:t>(i)</w:t>
      </w:r>
      <w:r>
        <w:tab/>
        <w: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t>
      </w:r>
    </w:p>
    <w:p>
      <w:pPr>
        <w:pStyle w:val="Indenti"/>
      </w:pPr>
      <w:r>
        <w:tab/>
        <w:t>(ii)</w:t>
      </w:r>
      <w:r>
        <w:tab/>
        <w:t>if in the opinion of the investigator the death was not likely to have been due to anaesthesia, to report the investigator’s finding to the Chief Health Officer.</w:t>
      </w:r>
    </w:p>
    <w:p>
      <w:pPr>
        <w:pStyle w:val="Subsection"/>
        <w:rPr>
          <w:snapToGrid w:val="0"/>
        </w:rPr>
      </w:pPr>
      <w:r>
        <w:rPr>
          <w:snapToGrid w:val="0"/>
        </w:rPr>
        <w:tab/>
        <w:t>(4)</w:t>
      </w:r>
      <w:r>
        <w:rPr>
          <w:snapToGrid w:val="0"/>
        </w:rPr>
        <w:tab/>
        <w:t xml:space="preserve">Where the circumstances are such that an investigation is being or will be undertaken by the Maternal Mortality Committee in accordance with Part XIIIA then notwithstanding the provisions of subsection (3) the </w:t>
      </w:r>
      <w:r>
        <w:t>Chief Health Officer</w:t>
      </w:r>
      <w:r>
        <w:rPr>
          <w:snapToGrid w:val="0"/>
        </w:rPr>
        <w:t xml:space="preserve"> shall not be required to direct an investigation pursuant to this section.</w:t>
      </w:r>
    </w:p>
    <w:p>
      <w:pPr>
        <w:pStyle w:val="Subsection"/>
        <w:rPr>
          <w:snapToGrid w:val="0"/>
        </w:rPr>
      </w:pPr>
      <w:r>
        <w:rPr>
          <w:snapToGrid w:val="0"/>
        </w:rPr>
        <w:tab/>
        <w:t>(5)</w:t>
      </w:r>
      <w:r>
        <w:rPr>
          <w:snapToGrid w:val="0"/>
        </w:rPr>
        <w:tab/>
        <w:t xml:space="preserve">The report of the investigator presented to the </w:t>
      </w:r>
      <w:r>
        <w:t xml:space="preserve">Chairperson </w:t>
      </w:r>
      <w:r>
        <w:rPr>
          <w:snapToGrid w:val="0"/>
        </w:rPr>
        <w:t>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Anaesthetic Mortality Committee, or by the </w:t>
      </w:r>
      <w:r>
        <w:t xml:space="preserve">Chairperson </w:t>
      </w:r>
      <w:r>
        <w:rPr>
          <w:snapToGrid w:val="0"/>
        </w:rPr>
        <w:t>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by No. 47 of 1978 s. 35; amended by No. 28 of 1984 s. 45; No. 80 of 1987 s. 154; No. 2 of 1996 s. 61; No. 19 of 2016 s. 39 and 100.]</w:t>
      </w:r>
    </w:p>
    <w:p>
      <w:pPr>
        <w:pStyle w:val="Heading5"/>
        <w:keepNext w:val="0"/>
        <w:keepLines w:val="0"/>
        <w:spacing w:before="180"/>
        <w:rPr>
          <w:snapToGrid w:val="0"/>
        </w:rPr>
      </w:pPr>
      <w:bookmarkStart w:id="1437" w:name="_Toc493667221"/>
      <w:bookmarkStart w:id="1438" w:name="_Toc474846356"/>
      <w:r>
        <w:rPr>
          <w:rStyle w:val="CharSectno"/>
        </w:rPr>
        <w:t>337</w:t>
      </w:r>
      <w:r>
        <w:rPr>
          <w:snapToGrid w:val="0"/>
        </w:rPr>
        <w:t>.</w:t>
      </w:r>
      <w:r>
        <w:rPr>
          <w:snapToGrid w:val="0"/>
        </w:rPr>
        <w:tab/>
        <w:t>Examination of school children</w:t>
      </w:r>
      <w:bookmarkEnd w:id="1437"/>
      <w:bookmarkEnd w:id="1438"/>
    </w:p>
    <w:p>
      <w:pPr>
        <w:pStyle w:val="Subsection"/>
        <w:spacing w:before="120"/>
        <w:rPr>
          <w:snapToGrid w:val="0"/>
        </w:rPr>
      </w:pPr>
      <w:r>
        <w:rPr>
          <w:snapToGrid w:val="0"/>
        </w:rPr>
        <w:tab/>
        <w:t>(1)</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may examine medically and physically any child attending any school or child care centre, and such child shall submit to, and the parents or guardians of such child shall permit such examination as the </w:t>
      </w:r>
      <w:r>
        <w:t>medical practitioner</w:t>
      </w:r>
      <w:r>
        <w:rPr>
          <w:snapToGrid w:val="0"/>
        </w:rPr>
        <w:t xml:space="preserve">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w:t>
      </w:r>
      <w:r>
        <w:t xml:space="preserve">Chief Health Officer,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who finds that any such child is in an unclean or verminous condition may, by writing under the hand of such </w:t>
      </w:r>
      <w:r>
        <w:t>medical practitioner</w:t>
      </w:r>
      <w:r>
        <w:rPr>
          <w:snapToGrid w:val="0"/>
        </w:rPr>
        <w:t xml:space="preserve">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 xml:space="preserve">In addition to making the requisition mentioned in subsection (3), the </w:t>
      </w:r>
      <w:r>
        <w:t>medical practitioner</w:t>
      </w:r>
      <w:r>
        <w:rPr>
          <w:snapToGrid w:val="0"/>
        </w:rPr>
        <w:t xml:space="preserve"> or nurse may, by writing under the hand of the </w:t>
      </w:r>
      <w:r>
        <w:t>medical practitioner</w:t>
      </w:r>
      <w:r>
        <w:rPr>
          <w:snapToGrid w:val="0"/>
        </w:rPr>
        <w:t xml:space="preserve"> or nurse, require the parent or guardian to keep the child</w:t>
      </w:r>
      <w:r>
        <w:rPr>
          <w:snapToGrid w:val="0"/>
          <w:sz w:val="22"/>
        </w:rPr>
        <w:t>’</w:t>
      </w:r>
      <w:r>
        <w:rPr>
          <w:snapToGrid w:val="0"/>
        </w:rPr>
        <w:t xml:space="preserve">s hair cut short to the satisfaction of the </w:t>
      </w:r>
      <w:r>
        <w:t>medical practitioner or nurse</w:t>
      </w:r>
      <w:r>
        <w:rPr>
          <w:snapToGrid w:val="0"/>
        </w:rPr>
        <w: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by No. 17 of 1918 s 49; No. 5 of 1922 s. 8; No. 30 of 1932 s. 4; renumbered as section 337 by No. 38 of 1933 s. 42; amended by No. 113 of 1965 s. 8(1); No. 102 of 1973 s. 26; No. 30 of 1982 s. 12; No. 28 of 1984 s. 45; No. 80 of 1987 s. 155; No. 14 of 1996 s. 4; No. 64 of 1996 s. 18; No. 35 of 2010 s. 73; No. 11 of 2012 s. 35; No. 19 of 2016 s. 99 and 100.]</w:t>
      </w:r>
    </w:p>
    <w:p>
      <w:pPr>
        <w:pStyle w:val="Heading5"/>
        <w:rPr>
          <w:snapToGrid w:val="0"/>
        </w:rPr>
      </w:pPr>
      <w:bookmarkStart w:id="1439" w:name="_Toc493667222"/>
      <w:bookmarkStart w:id="1440" w:name="_Toc474846357"/>
      <w:r>
        <w:rPr>
          <w:rStyle w:val="CharSectno"/>
        </w:rPr>
        <w:t>337A</w:t>
      </w:r>
      <w:r>
        <w:rPr>
          <w:snapToGrid w:val="0"/>
        </w:rPr>
        <w:t xml:space="preserve">. </w:t>
      </w:r>
      <w:r>
        <w:rPr>
          <w:snapToGrid w:val="0"/>
        </w:rPr>
        <w:tab/>
        <w:t>Schools dental service</w:t>
      </w:r>
      <w:bookmarkEnd w:id="1439"/>
      <w:bookmarkEnd w:id="1440"/>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by No. 102 of 1973 s. 27; amended by No. 30 of 1982 s. 13; No. 32 of 1994 s. 3(2); No. 64 of 1996 s. 18; No. 10 of 1998 s. 39(4); No. 28 of 2006 s. 251; No. 35 of 2010 s. 74.]</w:t>
      </w:r>
    </w:p>
    <w:p>
      <w:pPr>
        <w:pStyle w:val="Ednotesection"/>
        <w:spacing w:before="180"/>
        <w:ind w:left="890" w:hanging="890"/>
        <w:outlineLvl w:val="9"/>
      </w:pPr>
      <w:r>
        <w:t>[</w:t>
      </w:r>
      <w:r>
        <w:rPr>
          <w:b/>
        </w:rPr>
        <w:t>338.</w:t>
      </w:r>
      <w:r>
        <w:tab/>
        <w:t>Deleted by No. 19 of 2016 s. 40.]</w:t>
      </w:r>
    </w:p>
    <w:p>
      <w:pPr>
        <w:pStyle w:val="Ednotesection"/>
        <w:outlineLvl w:val="9"/>
      </w:pPr>
      <w:r>
        <w:t>[</w:t>
      </w:r>
      <w:r>
        <w:rPr>
          <w:b/>
        </w:rPr>
        <w:t>338A.</w:t>
      </w:r>
      <w:r>
        <w:tab/>
        <w:t>Deleted by No. 116 of 1982 s. 36.]</w:t>
      </w:r>
    </w:p>
    <w:p>
      <w:pPr>
        <w:pStyle w:val="Ednotesection"/>
        <w:spacing w:before="180"/>
        <w:ind w:left="890" w:hanging="890"/>
        <w:outlineLvl w:val="9"/>
      </w:pPr>
      <w:r>
        <w:t>[</w:t>
      </w:r>
      <w:r>
        <w:rPr>
          <w:b/>
        </w:rPr>
        <w:t>338B-338C.</w:t>
      </w:r>
      <w:r>
        <w:tab/>
        <w:t>Deleted by No. 19 of 2016 s. 40.]</w:t>
      </w:r>
    </w:p>
    <w:p>
      <w:pPr>
        <w:pStyle w:val="Ednotesection"/>
        <w:outlineLvl w:val="9"/>
      </w:pPr>
      <w:r>
        <w:t>[</w:t>
      </w:r>
      <w:r>
        <w:rPr>
          <w:b/>
        </w:rPr>
        <w:t>339.</w:t>
      </w:r>
      <w:r>
        <w:tab/>
        <w:t>Deleted by No. 102 of 1973 s. 29.]</w:t>
      </w:r>
    </w:p>
    <w:p>
      <w:pPr>
        <w:pStyle w:val="Heading5"/>
        <w:rPr>
          <w:del w:id="1441" w:author="svcMRProcess" w:date="2020-02-16T19:38:00Z"/>
          <w:snapToGrid w:val="0"/>
        </w:rPr>
      </w:pPr>
      <w:ins w:id="1442" w:author="svcMRProcess" w:date="2020-02-16T19:38:00Z">
        <w:r>
          <w:t>[</w:t>
        </w:r>
      </w:ins>
      <w:bookmarkStart w:id="1443" w:name="_Toc474846358"/>
      <w:r>
        <w:t>340.</w:t>
      </w:r>
      <w:r>
        <w:tab/>
      </w:r>
      <w:del w:id="1444" w:author="svcMRProcess" w:date="2020-02-16T19:38:00Z">
        <w:r>
          <w:rPr>
            <w:snapToGrid w:val="0"/>
          </w:rPr>
          <w:delText>Local government may provide for immunisation</w:delText>
        </w:r>
        <w:bookmarkEnd w:id="1443"/>
      </w:del>
    </w:p>
    <w:p>
      <w:pPr>
        <w:pStyle w:val="Subsection"/>
        <w:rPr>
          <w:del w:id="1445" w:author="svcMRProcess" w:date="2020-02-16T19:38:00Z"/>
          <w:snapToGrid w:val="0"/>
        </w:rPr>
      </w:pPr>
      <w:del w:id="1446" w:author="svcMRProcess" w:date="2020-02-16T19:38:00Z">
        <w:r>
          <w:rPr>
            <w:snapToGrid w:val="0"/>
          </w:rPr>
          <w:tab/>
          <w:delText>(1)</w:delText>
        </w:r>
        <w:r>
          <w:rPr>
            <w:snapToGrid w:val="0"/>
          </w:rPr>
          <w:tab/>
          <w:delTex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delText>
        </w:r>
      </w:del>
    </w:p>
    <w:p>
      <w:pPr>
        <w:pStyle w:val="Subsection"/>
        <w:rPr>
          <w:del w:id="1447" w:author="svcMRProcess" w:date="2020-02-16T19:38:00Z"/>
          <w:snapToGrid w:val="0"/>
        </w:rPr>
      </w:pPr>
      <w:del w:id="1448" w:author="svcMRProcess" w:date="2020-02-16T19:38:00Z">
        <w:r>
          <w:rPr>
            <w:snapToGrid w:val="0"/>
          </w:rPr>
          <w:tab/>
          <w:delText>(2)</w:delText>
        </w:r>
        <w:r>
          <w:rPr>
            <w:snapToGrid w:val="0"/>
          </w:rPr>
          <w:tab/>
          <w:delText xml:space="preserve">The </w:delText>
        </w:r>
        <w:r>
          <w:delText>Chief Health Officer</w:delText>
        </w:r>
        <w:r>
          <w:rPr>
            <w:snapToGrid w:val="0"/>
          </w:rPr>
          <w:delText xml:space="preserve">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delText>
        </w:r>
      </w:del>
    </w:p>
    <w:p>
      <w:pPr>
        <w:pStyle w:val="Ednotesection"/>
        <w:spacing w:before="180"/>
        <w:outlineLvl w:val="9"/>
      </w:pPr>
      <w:del w:id="1449" w:author="svcMRProcess" w:date="2020-02-16T19:38:00Z">
        <w:r>
          <w:tab/>
          <w:delText>[Section 340 inserted</w:delText>
        </w:r>
      </w:del>
      <w:ins w:id="1450" w:author="svcMRProcess" w:date="2020-02-16T19:38:00Z">
        <w:r>
          <w:t>Deleted</w:t>
        </w:r>
      </w:ins>
      <w:r>
        <w:t xml:space="preserve"> by No. </w:t>
      </w:r>
      <w:del w:id="1451" w:author="svcMRProcess" w:date="2020-02-16T19:38:00Z">
        <w:r>
          <w:delText>71 of 1948 s. 13; amended by No. 21 of 1957 s. 12; No. 28 of 1984 s. 45; No. 14 of 1996 s. 4; No. </w:delText>
        </w:r>
      </w:del>
      <w:r>
        <w:t>19 of 2016 s. </w:t>
      </w:r>
      <w:del w:id="1452" w:author="svcMRProcess" w:date="2020-02-16T19:38:00Z">
        <w:r>
          <w:delText>100</w:delText>
        </w:r>
      </w:del>
      <w:ins w:id="1453" w:author="svcMRProcess" w:date="2020-02-16T19:38:00Z">
        <w:r>
          <w:t>247</w:t>
        </w:r>
      </w:ins>
      <w:r>
        <w:t>.]</w:t>
      </w:r>
    </w:p>
    <w:p>
      <w:pPr>
        <w:pStyle w:val="Heading2"/>
      </w:pPr>
      <w:bookmarkStart w:id="1454" w:name="_Toc474846359"/>
      <w:bookmarkStart w:id="1455" w:name="_Toc493515509"/>
      <w:bookmarkStart w:id="1456" w:name="_Toc493667223"/>
      <w:r>
        <w:rPr>
          <w:rStyle w:val="CharPartNo"/>
        </w:rPr>
        <w:t>Part XIIIA</w:t>
      </w:r>
      <w:r>
        <w:rPr>
          <w:rStyle w:val="CharDivNo"/>
        </w:rPr>
        <w:t> </w:t>
      </w:r>
      <w:r>
        <w:t>—</w:t>
      </w:r>
      <w:r>
        <w:rPr>
          <w:rStyle w:val="CharDivText"/>
        </w:rPr>
        <w:t> </w:t>
      </w:r>
      <w:r>
        <w:rPr>
          <w:rStyle w:val="CharPartText"/>
        </w:rPr>
        <w:t>Maternal Mortality Committee</w:t>
      </w:r>
      <w:bookmarkEnd w:id="1454"/>
      <w:bookmarkEnd w:id="1455"/>
      <w:bookmarkEnd w:id="1456"/>
    </w:p>
    <w:p>
      <w:pPr>
        <w:pStyle w:val="Footnoteheading"/>
        <w:ind w:left="890" w:hanging="890"/>
        <w:rPr>
          <w:snapToGrid w:val="0"/>
        </w:rPr>
      </w:pPr>
      <w:r>
        <w:rPr>
          <w:snapToGrid w:val="0"/>
        </w:rPr>
        <w:tab/>
        <w:t>[Heading inserted by No. 23 of 1960 s. 4.]</w:t>
      </w:r>
    </w:p>
    <w:p>
      <w:pPr>
        <w:pStyle w:val="Heading5"/>
        <w:spacing w:before="180"/>
        <w:rPr>
          <w:snapToGrid w:val="0"/>
        </w:rPr>
      </w:pPr>
      <w:bookmarkStart w:id="1457" w:name="_Toc493667224"/>
      <w:bookmarkStart w:id="1458" w:name="_Toc474846360"/>
      <w:r>
        <w:rPr>
          <w:rStyle w:val="CharSectno"/>
        </w:rPr>
        <w:t>340A</w:t>
      </w:r>
      <w:r>
        <w:rPr>
          <w:snapToGrid w:val="0"/>
        </w:rPr>
        <w:t>.</w:t>
      </w:r>
      <w:r>
        <w:rPr>
          <w:snapToGrid w:val="0"/>
        </w:rPr>
        <w:tab/>
        <w:t>Terms used</w:t>
      </w:r>
      <w:bookmarkEnd w:id="1457"/>
      <w:bookmarkEnd w:id="1458"/>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 inserted by No. 23 of 1960 s. 4; amended by No. 94 of 1972 s. 4(1) (as amended by No. 83 of 1973 s. 4); No. 19 of 2016 s. 41.]</w:t>
      </w:r>
    </w:p>
    <w:p>
      <w:pPr>
        <w:pStyle w:val="Heading5"/>
        <w:spacing w:before="180"/>
        <w:rPr>
          <w:snapToGrid w:val="0"/>
        </w:rPr>
      </w:pPr>
      <w:bookmarkStart w:id="1459" w:name="_Toc493667225"/>
      <w:bookmarkStart w:id="1460" w:name="_Toc474846361"/>
      <w:r>
        <w:rPr>
          <w:rStyle w:val="CharSectno"/>
        </w:rPr>
        <w:t>340B</w:t>
      </w:r>
      <w:r>
        <w:rPr>
          <w:snapToGrid w:val="0"/>
        </w:rPr>
        <w:t>.</w:t>
      </w:r>
      <w:r>
        <w:rPr>
          <w:snapToGrid w:val="0"/>
        </w:rPr>
        <w:tab/>
        <w:t>Constitution and offices of Committee</w:t>
      </w:r>
      <w:bookmarkEnd w:id="1459"/>
      <w:bookmarkEnd w:id="1460"/>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pPr>
      <w:r>
        <w:tab/>
        <w:t>(2)</w:t>
      </w:r>
      <w:r>
        <w:tab/>
        <w:t xml:space="preserve">The Committee is to consist of 9 members appointed by the Minister, made up as follows — </w:t>
      </w:r>
    </w:p>
    <w:p>
      <w:pPr>
        <w:pStyle w:val="Indenta"/>
      </w:pPr>
      <w:r>
        <w:tab/>
        <w:t>(a)</w:t>
      </w:r>
      <w:r>
        <w:tab/>
        <w:t xml:space="preserve">one is to be the Professor of Obstetrics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who is to be Chairperson of the Committee;</w:t>
      </w:r>
    </w:p>
    <w:p>
      <w:pPr>
        <w:pStyle w:val="Indenta"/>
      </w:pPr>
      <w:r>
        <w:tab/>
        <w:t>(b)</w:t>
      </w:r>
      <w:r>
        <w:tab/>
        <w:t>one is to be a medical practitioner specialising in obstetrics, nominated by the Royal Australian and New Zealand College of Obstetricians and Gynaecologists (W.A. Branch);</w:t>
      </w:r>
    </w:p>
    <w:p>
      <w:pPr>
        <w:pStyle w:val="Indenta"/>
      </w:pPr>
      <w:r>
        <w:tab/>
        <w:t>(c)</w:t>
      </w:r>
      <w:r>
        <w:tab/>
        <w:t xml:space="preserve">5 are to be medical practitioners, of whom — </w:t>
      </w:r>
    </w:p>
    <w:p>
      <w:pPr>
        <w:pStyle w:val="Indenti"/>
      </w:pPr>
      <w:r>
        <w:tab/>
        <w:t>(i)</w:t>
      </w:r>
      <w:r>
        <w:tab/>
        <w:t>2 are to be general medical practitioners practising in the metropolitan area, nominated by the Australian Medical Association (WA) Incorporated; and</w:t>
      </w:r>
    </w:p>
    <w:p>
      <w:pPr>
        <w:pStyle w:val="Indenti"/>
      </w:pPr>
      <w:r>
        <w:tab/>
        <w:t>(ii)</w:t>
      </w:r>
      <w:r>
        <w:tab/>
        <w:t>2 are to be general medical practitioners having not less than 5 years’ practice outside the metropolitan area, nominated by the Australian Medical Association (WA) Incorporated; and</w:t>
      </w:r>
    </w:p>
    <w:p>
      <w:pPr>
        <w:pStyle w:val="Indenti"/>
      </w:pPr>
      <w:r>
        <w:tab/>
        <w:t>(iii)</w:t>
      </w:r>
      <w:r>
        <w:tab/>
        <w:t>one is to be nominated by the Chief Health Officer;</w:t>
      </w:r>
    </w:p>
    <w:p>
      <w:pPr>
        <w:pStyle w:val="Indenta"/>
      </w:pPr>
      <w:r>
        <w:tab/>
        <w:t>(d)</w:t>
      </w:r>
      <w:r>
        <w:tab/>
        <w:t>2 are to be midwives, nominated by the Chief Health Officer.</w:t>
      </w:r>
    </w:p>
    <w:p>
      <w:pPr>
        <w:pStyle w:val="Ednotesubsection"/>
      </w:pPr>
      <w:r>
        <w:tab/>
      </w:r>
      <w:r>
        <w:tab/>
        <w:t>[(3)-(4) deleted]</w:t>
      </w:r>
    </w:p>
    <w:p>
      <w:pPr>
        <w:pStyle w:val="Footnotesection"/>
      </w:pPr>
      <w:r>
        <w:tab/>
        <w:t>[Section 340B inserted by No. 23 of 1960 s. 4; amended by No. 63 of 1981 s. 4; No. 30 of 1982 s. 14; No. 27 of 1992 s. 84; No. 10 of 1998 s. 39(5); No. 24 of 2000 s. 16(3); No. 28 of 2006 s. 251; No. 8 of 2009 s. 71(4); No. 19 of 2016 s. 42.]</w:t>
      </w:r>
    </w:p>
    <w:p>
      <w:pPr>
        <w:pStyle w:val="Heading5"/>
        <w:rPr>
          <w:snapToGrid w:val="0"/>
        </w:rPr>
      </w:pPr>
      <w:bookmarkStart w:id="1461" w:name="_Toc493667226"/>
      <w:bookmarkStart w:id="1462" w:name="_Toc474846362"/>
      <w:r>
        <w:rPr>
          <w:rStyle w:val="CharSectno"/>
        </w:rPr>
        <w:t>340C</w:t>
      </w:r>
      <w:r>
        <w:rPr>
          <w:snapToGrid w:val="0"/>
        </w:rPr>
        <w:t xml:space="preserve">. </w:t>
      </w:r>
      <w:r>
        <w:rPr>
          <w:snapToGrid w:val="0"/>
        </w:rPr>
        <w:tab/>
        <w:t>Appointment of deputies</w:t>
      </w:r>
      <w:bookmarkEnd w:id="1461"/>
      <w:bookmarkEnd w:id="1462"/>
    </w:p>
    <w:p>
      <w:pPr>
        <w:pStyle w:val="Subsection"/>
        <w:spacing w:before="14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 xml:space="preserve">A person is not eligible for appointment as a deputy of a member of the Committee (other than as the deputy of the </w:t>
      </w:r>
      <w:r>
        <w:t xml:space="preserve">Chairperson) </w:t>
      </w:r>
      <w:r>
        <w:rPr>
          <w:snapToGrid w:val="0"/>
        </w:rPr>
        <w:t>unless he</w:t>
      </w:r>
      <w:r>
        <w:t xml:space="preserve"> or she</w:t>
      </w:r>
      <w:r>
        <w:rPr>
          <w:snapToGrid w:val="0"/>
        </w:rPr>
        <w:t xml:space="preserve"> is nominated as deputy by the body by which the member is required under section 340B to be nominated or unless he</w:t>
      </w:r>
      <w:r>
        <w:t xml:space="preserve"> or she</w:t>
      </w:r>
      <w:r>
        <w:rPr>
          <w:snapToGrid w:val="0"/>
        </w:rPr>
        <w:t xml:space="preserve"> is appointed by the Minister under the provisions of section 340D(3).</w:t>
      </w:r>
    </w:p>
    <w:p>
      <w:pPr>
        <w:pStyle w:val="Footnotesection"/>
      </w:pPr>
      <w:r>
        <w:tab/>
        <w:t>[Section 340C inserted by No. 23 of 1960 s. 4; amended by No. 19 of 2016 s. 43.]</w:t>
      </w:r>
    </w:p>
    <w:p>
      <w:pPr>
        <w:pStyle w:val="Heading5"/>
        <w:keepNext w:val="0"/>
        <w:keepLines w:val="0"/>
        <w:spacing w:before="180"/>
        <w:rPr>
          <w:snapToGrid w:val="0"/>
        </w:rPr>
      </w:pPr>
      <w:bookmarkStart w:id="1463" w:name="_Toc493667227"/>
      <w:bookmarkStart w:id="1464" w:name="_Toc474846363"/>
      <w:r>
        <w:rPr>
          <w:rStyle w:val="CharSectno"/>
        </w:rPr>
        <w:t>340D</w:t>
      </w:r>
      <w:r>
        <w:rPr>
          <w:snapToGrid w:val="0"/>
        </w:rPr>
        <w:t xml:space="preserve">. </w:t>
      </w:r>
      <w:r>
        <w:rPr>
          <w:snapToGrid w:val="0"/>
        </w:rPr>
        <w:tab/>
        <w:t>Nominations to be made to Minister</w:t>
      </w:r>
      <w:bookmarkEnd w:id="1463"/>
      <w:bookmarkEnd w:id="1464"/>
    </w:p>
    <w:p>
      <w:pPr>
        <w:pStyle w:val="Subsection"/>
      </w:pPr>
      <w:r>
        <w:tab/>
        <w:t>(1)</w:t>
      </w:r>
      <w:r>
        <w:tab/>
        <w:t>The bodies mentioned in section 340B(2)(b) and (c)(i) and (ii) must nominate to the Minister, when the Minister so requests, or when a vacancy occurs in accordance with section 340F,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340B(2)(b) or (c)(i) or (ii) </w:t>
      </w:r>
      <w:r>
        <w:rPr>
          <w:snapToGrid w:val="0"/>
        </w:rPr>
        <w:t xml:space="preserve">to nominate, within a specified period, for appointment as a member of the Committee, or as a deputy member, any number of persons not exceeding 3, and may appoint such one, or as the case may be, more of them as </w:t>
      </w:r>
      <w:r>
        <w:t>the Minister</w:t>
      </w:r>
      <w:r>
        <w:rPr>
          <w:snapToGrid w:val="0"/>
        </w:rPr>
        <w:t xml:space="preserve"> thinks fit.</w:t>
      </w:r>
    </w:p>
    <w:p>
      <w:pPr>
        <w:pStyle w:val="Subsection"/>
        <w:rPr>
          <w:snapToGrid w:val="0"/>
        </w:rPr>
      </w:pPr>
      <w:r>
        <w:rPr>
          <w:snapToGrid w:val="0"/>
        </w:rPr>
        <w:tab/>
        <w:t>(3)</w:t>
      </w:r>
      <w:r>
        <w:rPr>
          <w:snapToGrid w:val="0"/>
        </w:rPr>
        <w:tab/>
        <w:t xml:space="preserve">If no nomination is made within the period specified by the Minister, </w:t>
      </w:r>
      <w:r>
        <w:t>the Minister</w:t>
      </w:r>
      <w:r>
        <w:rPr>
          <w:snapToGrid w:val="0"/>
        </w:rPr>
        <w:t xml:space="preserve"> may appoint such person or persons as </w:t>
      </w:r>
      <w:r>
        <w:t>the Minister</w:t>
      </w:r>
      <w:r>
        <w:rPr>
          <w:snapToGrid w:val="0"/>
        </w:rPr>
        <w:t xml:space="preserve"> thinks fit to fill the office or offices or deputy, as the case may be.</w:t>
      </w:r>
    </w:p>
    <w:p>
      <w:pPr>
        <w:pStyle w:val="Footnotesection"/>
      </w:pPr>
      <w:r>
        <w:tab/>
        <w:t>[Section 340D inserted by No. 23 of 1960 s. 4; amended by No. 19 of 2016 s. 44.]</w:t>
      </w:r>
    </w:p>
    <w:p>
      <w:pPr>
        <w:pStyle w:val="Heading5"/>
        <w:rPr>
          <w:snapToGrid w:val="0"/>
        </w:rPr>
      </w:pPr>
      <w:bookmarkStart w:id="1465" w:name="_Toc493667228"/>
      <w:bookmarkStart w:id="1466" w:name="_Toc474846364"/>
      <w:r>
        <w:rPr>
          <w:rStyle w:val="CharSectno"/>
        </w:rPr>
        <w:t>340E</w:t>
      </w:r>
      <w:r>
        <w:rPr>
          <w:snapToGrid w:val="0"/>
        </w:rPr>
        <w:t xml:space="preserve">. </w:t>
      </w:r>
      <w:r>
        <w:rPr>
          <w:snapToGrid w:val="0"/>
        </w:rPr>
        <w:tab/>
        <w:t>Tenure of office</w:t>
      </w:r>
      <w:bookmarkEnd w:id="1465"/>
      <w:bookmarkEnd w:id="1466"/>
    </w:p>
    <w:p>
      <w:pPr>
        <w:pStyle w:val="Subsection"/>
        <w:rPr>
          <w:snapToGrid w:val="0"/>
        </w:rPr>
      </w:pPr>
      <w:r>
        <w:rPr>
          <w:snapToGrid w:val="0"/>
        </w:rPr>
        <w:tab/>
        <w:t>(1)</w:t>
      </w:r>
      <w:r>
        <w:rPr>
          <w:snapToGrid w:val="0"/>
        </w:rPr>
        <w:tab/>
        <w:t xml:space="preserve">The term of tenure of office of a person appointed as a member of the Committee (other than the </w:t>
      </w:r>
      <w:r>
        <w:t>Chairperson</w:t>
      </w:r>
      <w:r>
        <w:rPr>
          <w:snapToGrid w:val="0"/>
        </w:rPr>
        <w:t xml:space="preserve">)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term of tenure of office of the member referred to in section 340B(2)(a) continues until terminated by the Minister.</w:t>
      </w:r>
    </w:p>
    <w:p>
      <w:pPr>
        <w:pStyle w:val="Ednotesubsection"/>
      </w:pPr>
      <w:r>
        <w:tab/>
        <w:t>[(3)</w:t>
      </w:r>
      <w:r>
        <w:tab/>
        <w:t>deleted]</w:t>
      </w:r>
    </w:p>
    <w:p>
      <w:pPr>
        <w:pStyle w:val="Footnotesection"/>
      </w:pPr>
      <w:r>
        <w:tab/>
        <w:t>[Section 340E inserted by No. 23 of 1960 s. 4; amended by No. 19 of 2016 s. 45.]</w:t>
      </w:r>
    </w:p>
    <w:p>
      <w:pPr>
        <w:pStyle w:val="Heading5"/>
      </w:pPr>
      <w:bookmarkStart w:id="1467" w:name="_Toc493667229"/>
      <w:bookmarkStart w:id="1468" w:name="_Toc474846365"/>
      <w:r>
        <w:rPr>
          <w:rStyle w:val="CharSectno"/>
        </w:rPr>
        <w:t>340F</w:t>
      </w:r>
      <w:r>
        <w:t>.</w:t>
      </w:r>
      <w:r>
        <w:tab/>
        <w:t>When office of member becomes vacant</w:t>
      </w:r>
      <w:bookmarkEnd w:id="1467"/>
      <w:bookmarkEnd w:id="1468"/>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340B(2)(a),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340F inserted by No. 19 of 2016 s. 46.]</w:t>
      </w:r>
    </w:p>
    <w:p>
      <w:pPr>
        <w:pStyle w:val="Heading5"/>
        <w:rPr>
          <w:snapToGrid w:val="0"/>
        </w:rPr>
      </w:pPr>
      <w:bookmarkStart w:id="1469" w:name="_Toc493667230"/>
      <w:bookmarkStart w:id="1470" w:name="_Toc474846366"/>
      <w:r>
        <w:rPr>
          <w:rStyle w:val="CharSectno"/>
        </w:rPr>
        <w:t>340G</w:t>
      </w:r>
      <w:r>
        <w:rPr>
          <w:snapToGrid w:val="0"/>
        </w:rPr>
        <w:t xml:space="preserve">. </w:t>
      </w:r>
      <w:r>
        <w:rPr>
          <w:snapToGrid w:val="0"/>
        </w:rPr>
        <w:tab/>
        <w:t>Vacancies in offices of members to be filled</w:t>
      </w:r>
      <w:bookmarkEnd w:id="1469"/>
      <w:bookmarkEnd w:id="1470"/>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340B(2), a specified body has the right to nominate that member, the Minister is not to appoint a person unless he or she is nominated by the appropriate body mentioned in that section, or unless section 340D(3) applies to the office.</w:t>
      </w:r>
    </w:p>
    <w:p>
      <w:pPr>
        <w:pStyle w:val="Subsection"/>
        <w:rPr>
          <w:snapToGrid w:val="0"/>
        </w:rPr>
      </w:pPr>
      <w:r>
        <w:rPr>
          <w:snapToGrid w:val="0"/>
        </w:rPr>
        <w:tab/>
        <w:t>(3)</w:t>
      </w:r>
      <w:r>
        <w:rPr>
          <w:snapToGrid w:val="0"/>
        </w:rPr>
        <w:tab/>
        <w:t>A person is not rendered ineligible for appointment to office of member or deputy because he</w:t>
      </w:r>
      <w:r>
        <w:t xml:space="preserve"> or she</w:t>
      </w:r>
      <w:r>
        <w:rPr>
          <w:snapToGrid w:val="0"/>
        </w:rPr>
        <w:t xml:space="preserve"> has previously occupied office as such.</w:t>
      </w:r>
    </w:p>
    <w:p>
      <w:pPr>
        <w:pStyle w:val="Footnotesection"/>
      </w:pPr>
      <w:r>
        <w:tab/>
        <w:t>[Section 340G inserted by No. 23 of 1960 s. 4; amended by No. 19 of 2016 s. 47.]</w:t>
      </w:r>
    </w:p>
    <w:p>
      <w:pPr>
        <w:pStyle w:val="Heading5"/>
      </w:pPr>
      <w:bookmarkStart w:id="1471" w:name="_Toc493667231"/>
      <w:bookmarkStart w:id="1472" w:name="_Toc474846367"/>
      <w:r>
        <w:rPr>
          <w:rStyle w:val="CharSectno"/>
        </w:rPr>
        <w:t>340H</w:t>
      </w:r>
      <w:r>
        <w:t>.</w:t>
      </w:r>
      <w:r>
        <w:tab/>
        <w:t>Meetings and procedure of Committee</w:t>
      </w:r>
      <w:bookmarkEnd w:id="1471"/>
      <w:bookmarkEnd w:id="1472"/>
    </w:p>
    <w:p>
      <w:pPr>
        <w:pStyle w:val="Subsection"/>
      </w:pPr>
      <w:r>
        <w:tab/>
        <w:t>(1)</w:t>
      </w:r>
      <w:r>
        <w:tab/>
        <w:t>The Committee is to hold the meetings that are necessary for the performance of its functions.</w:t>
      </w:r>
    </w:p>
    <w:p>
      <w:pPr>
        <w:pStyle w:val="Subsection"/>
      </w:pPr>
      <w:r>
        <w:tab/>
        <w:t>(2)</w:t>
      </w:r>
      <w:r>
        <w:tab/>
        <w:t>At any meeting of the Committee, 5 members of the Committee or their respective deputies, including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340H inserted by No. 19 of 2016 s. 48.]</w:t>
      </w:r>
    </w:p>
    <w:p>
      <w:pPr>
        <w:pStyle w:val="Heading5"/>
        <w:rPr>
          <w:snapToGrid w:val="0"/>
        </w:rPr>
      </w:pPr>
      <w:bookmarkStart w:id="1473" w:name="_Toc493667232"/>
      <w:bookmarkStart w:id="1474" w:name="_Toc474846368"/>
      <w:r>
        <w:rPr>
          <w:rStyle w:val="CharSectno"/>
        </w:rPr>
        <w:t>340I</w:t>
      </w:r>
      <w:r>
        <w:rPr>
          <w:snapToGrid w:val="0"/>
        </w:rPr>
        <w:t xml:space="preserve">. </w:t>
      </w:r>
      <w:r>
        <w:rPr>
          <w:snapToGrid w:val="0"/>
        </w:rPr>
        <w:tab/>
        <w:t>Reimbursement of expenses of members of Committee</w:t>
      </w:r>
      <w:bookmarkEnd w:id="1473"/>
      <w:bookmarkEnd w:id="1474"/>
    </w:p>
    <w:p>
      <w:pPr>
        <w:pStyle w:val="Subsection"/>
        <w:rPr>
          <w:snapToGrid w:val="0"/>
        </w:rPr>
      </w:pPr>
      <w:r>
        <w:rPr>
          <w:snapToGrid w:val="0"/>
        </w:rPr>
        <w:tab/>
      </w:r>
      <w:r>
        <w:rPr>
          <w:snapToGrid w:val="0"/>
        </w:rPr>
        <w:tab/>
        <w:t xml:space="preserve">The </w:t>
      </w:r>
      <w:r>
        <w:t xml:space="preserve">Chairperson </w:t>
      </w:r>
      <w:r>
        <w:rPr>
          <w:snapToGrid w:val="0"/>
        </w:rPr>
        <w:t>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 amended by No. 19 of 2016 s. 49.]</w:t>
      </w:r>
    </w:p>
    <w:p>
      <w:pPr>
        <w:pStyle w:val="Heading5"/>
        <w:rPr>
          <w:snapToGrid w:val="0"/>
        </w:rPr>
      </w:pPr>
      <w:bookmarkStart w:id="1475" w:name="_Toc493667233"/>
      <w:bookmarkStart w:id="1476" w:name="_Toc474846369"/>
      <w:r>
        <w:rPr>
          <w:rStyle w:val="CharSectno"/>
        </w:rPr>
        <w:t>340J</w:t>
      </w:r>
      <w:r>
        <w:rPr>
          <w:snapToGrid w:val="0"/>
        </w:rPr>
        <w:t xml:space="preserve">. </w:t>
      </w:r>
      <w:r>
        <w:rPr>
          <w:snapToGrid w:val="0"/>
        </w:rPr>
        <w:tab/>
        <w:t>Appointment of investigator</w:t>
      </w:r>
      <w:bookmarkEnd w:id="1475"/>
      <w:bookmarkEnd w:id="1476"/>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pPr>
      <w:bookmarkStart w:id="1477" w:name="_Toc493667234"/>
      <w:bookmarkStart w:id="1478" w:name="_Toc474846370"/>
      <w:r>
        <w:rPr>
          <w:rStyle w:val="CharSectno"/>
        </w:rPr>
        <w:t>340K</w:t>
      </w:r>
      <w:r>
        <w:t>.</w:t>
      </w:r>
      <w:r>
        <w:tab/>
        <w:t>Functions of Committee</w:t>
      </w:r>
      <w:bookmarkEnd w:id="1477"/>
      <w:bookmarkEnd w:id="1478"/>
    </w:p>
    <w:p>
      <w:pPr>
        <w:pStyle w:val="Subsection"/>
      </w:pPr>
      <w:r>
        <w:tab/>
        <w:t>(1)</w:t>
      </w:r>
      <w:r>
        <w:tab/>
        <w:t xml:space="preserve">Whenever an investigator presents to the Chairperson of the Committee a report under section 336,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woman,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woman at the time of the occurrence of her death; and</w:t>
      </w:r>
    </w:p>
    <w:p>
      <w:pPr>
        <w:pStyle w:val="Indenti"/>
      </w:pPr>
      <w:r>
        <w:tab/>
        <w:t>(ii)</w:t>
      </w:r>
      <w:r>
        <w:tab/>
        <w:t>the nurse or midwife (if any) who was attending the woman at that time;</w:t>
      </w:r>
    </w:p>
    <w:p>
      <w:pPr>
        <w:pStyle w:val="Indenta"/>
      </w:pPr>
      <w:r>
        <w:tab/>
      </w:r>
      <w:r>
        <w:tab/>
        <w:t>and</w:t>
      </w:r>
    </w:p>
    <w:p>
      <w:pPr>
        <w:pStyle w:val="Indenta"/>
      </w:pPr>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p>
    <w:p>
      <w:pPr>
        <w:pStyle w:val="Footnotesection"/>
      </w:pPr>
      <w:r>
        <w:tab/>
        <w:t>[Section 340K inserted by No. 19 of 2016 s. 50.]</w:t>
      </w:r>
    </w:p>
    <w:p>
      <w:pPr>
        <w:pStyle w:val="Heading5"/>
      </w:pPr>
      <w:bookmarkStart w:id="1479" w:name="_Toc493667235"/>
      <w:bookmarkStart w:id="1480" w:name="_Toc474846371"/>
      <w:r>
        <w:rPr>
          <w:rStyle w:val="CharSectno"/>
        </w:rPr>
        <w:t>340LA</w:t>
      </w:r>
      <w:r>
        <w:t>.</w:t>
      </w:r>
      <w:r>
        <w:tab/>
        <w:t>Further provisions relating to proceedings of Committee</w:t>
      </w:r>
      <w:bookmarkEnd w:id="1479"/>
      <w:bookmarkEnd w:id="1480"/>
    </w:p>
    <w:p>
      <w:pPr>
        <w:pStyle w:val="Subsection"/>
      </w:pPr>
      <w:r>
        <w:tab/>
        <w:t>(1)</w:t>
      </w:r>
      <w:r>
        <w:tab/>
        <w: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r>
        <w:tab/>
        <w:t>[Section 340LA inserted by No. 19 of 2016 s. 50.]</w:t>
      </w:r>
    </w:p>
    <w:p>
      <w:pPr>
        <w:pStyle w:val="Heading5"/>
      </w:pPr>
      <w:bookmarkStart w:id="1481" w:name="_Toc493667236"/>
      <w:bookmarkStart w:id="1482" w:name="_Toc474846372"/>
      <w:r>
        <w:rPr>
          <w:rStyle w:val="CharSectno"/>
        </w:rPr>
        <w:t>340LB</w:t>
      </w:r>
      <w:r>
        <w:t>.</w:t>
      </w:r>
      <w:r>
        <w:tab/>
        <w:t>Contents of notification confidential</w:t>
      </w:r>
      <w:bookmarkEnd w:id="1481"/>
      <w:bookmarkEnd w:id="1482"/>
    </w:p>
    <w:p>
      <w:pPr>
        <w:pStyle w:val="Subsection"/>
      </w:pPr>
      <w:r>
        <w:tab/>
        <w:t>(1)</w:t>
      </w:r>
      <w:r>
        <w:tab/>
        <w:t>The contents of a notification made under section 340K(5)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340K(5) to any person except for the purposes of, and in accordance with, this Part commits an offence.</w:t>
      </w:r>
    </w:p>
    <w:p>
      <w:pPr>
        <w:pStyle w:val="Footnotesection"/>
      </w:pPr>
      <w:r>
        <w:tab/>
        <w:t>[Section 340LB inserted by No. 19 of 2016 s. 50.]</w:t>
      </w:r>
    </w:p>
    <w:p>
      <w:pPr>
        <w:pStyle w:val="Heading5"/>
        <w:rPr>
          <w:snapToGrid w:val="0"/>
        </w:rPr>
      </w:pPr>
      <w:bookmarkStart w:id="1483" w:name="_Toc493667237"/>
      <w:bookmarkStart w:id="1484" w:name="_Toc474846373"/>
      <w:r>
        <w:rPr>
          <w:rStyle w:val="CharSectno"/>
        </w:rPr>
        <w:t>340L</w:t>
      </w:r>
      <w:r>
        <w:rPr>
          <w:snapToGrid w:val="0"/>
        </w:rPr>
        <w:t xml:space="preserve">. </w:t>
      </w:r>
      <w:r>
        <w:rPr>
          <w:snapToGrid w:val="0"/>
        </w:rPr>
        <w:tab/>
        <w:t>When report of investigator may be published</w:t>
      </w:r>
      <w:bookmarkEnd w:id="1483"/>
      <w:bookmarkEnd w:id="1484"/>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 No. 19 of 2016 s. 51.]</w:t>
      </w:r>
    </w:p>
    <w:p>
      <w:pPr>
        <w:pStyle w:val="Heading5"/>
        <w:rPr>
          <w:snapToGrid w:val="0"/>
        </w:rPr>
      </w:pPr>
      <w:bookmarkStart w:id="1485" w:name="_Toc493667238"/>
      <w:bookmarkStart w:id="1486" w:name="_Toc474846374"/>
      <w:r>
        <w:rPr>
          <w:rStyle w:val="CharSectno"/>
        </w:rPr>
        <w:t>340M</w:t>
      </w:r>
      <w:r>
        <w:rPr>
          <w:snapToGrid w:val="0"/>
        </w:rPr>
        <w:t xml:space="preserve">. </w:t>
      </w:r>
      <w:r>
        <w:rPr>
          <w:snapToGrid w:val="0"/>
        </w:rPr>
        <w:tab/>
        <w:t>Information given for research not to be disclosed</w:t>
      </w:r>
      <w:bookmarkEnd w:id="1485"/>
      <w:bookmarkEnd w:id="1486"/>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attending that person is first obtained.</w:t>
      </w:r>
    </w:p>
    <w:p>
      <w:pPr>
        <w:pStyle w:val="Footnotesection"/>
      </w:pPr>
      <w:r>
        <w:tab/>
        <w:t>[Section 340M inserted by No. 23 of 1960 s. 4; amended by No. 80 of 1987 s. 157; No. 19 of 2016 s. 52.]</w:t>
      </w:r>
    </w:p>
    <w:p>
      <w:pPr>
        <w:pStyle w:val="Ednotesection"/>
        <w:spacing w:before="180"/>
        <w:ind w:left="890" w:hanging="890"/>
        <w:outlineLvl w:val="9"/>
      </w:pPr>
      <w:r>
        <w:t>[</w:t>
      </w:r>
      <w:r>
        <w:rPr>
          <w:b/>
        </w:rPr>
        <w:t>340N.</w:t>
      </w:r>
      <w:r>
        <w:tab/>
        <w:t>Deleted by No. 19 of 2016 s. 53.]</w:t>
      </w:r>
    </w:p>
    <w:p>
      <w:pPr>
        <w:pStyle w:val="Heading2"/>
      </w:pPr>
      <w:bookmarkStart w:id="1487" w:name="_Toc474846375"/>
      <w:bookmarkStart w:id="1488" w:name="_Toc493515525"/>
      <w:bookmarkStart w:id="1489" w:name="_Toc493667239"/>
      <w:r>
        <w:rPr>
          <w:rStyle w:val="CharPartNo"/>
        </w:rPr>
        <w:t>Part XIIIB</w:t>
      </w:r>
      <w:r>
        <w:rPr>
          <w:rStyle w:val="CharDivNo"/>
        </w:rPr>
        <w:t> </w:t>
      </w:r>
      <w:r>
        <w:t>—</w:t>
      </w:r>
      <w:r>
        <w:rPr>
          <w:rStyle w:val="CharDivText"/>
        </w:rPr>
        <w:t> </w:t>
      </w:r>
      <w:r>
        <w:rPr>
          <w:rStyle w:val="CharPartText"/>
        </w:rPr>
        <w:t>Perinatal and Infant Mortality Committee</w:t>
      </w:r>
      <w:bookmarkEnd w:id="1487"/>
      <w:bookmarkEnd w:id="1488"/>
      <w:bookmarkEnd w:id="1489"/>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1490" w:name="_Toc493667240"/>
      <w:bookmarkStart w:id="1491" w:name="_Toc474846376"/>
      <w:r>
        <w:rPr>
          <w:rStyle w:val="CharSectno"/>
        </w:rPr>
        <w:t>340AA</w:t>
      </w:r>
      <w:r>
        <w:rPr>
          <w:snapToGrid w:val="0"/>
        </w:rPr>
        <w:t>.</w:t>
      </w:r>
      <w:r>
        <w:rPr>
          <w:snapToGrid w:val="0"/>
        </w:rPr>
        <w:tab/>
        <w:t>Terms used</w:t>
      </w:r>
      <w:bookmarkEnd w:id="1490"/>
      <w:bookmarkEnd w:id="1491"/>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340AA inserted by No. 47 of 1978 s. 34; amended by No. 19 of 2016 s. 54.]</w:t>
      </w:r>
    </w:p>
    <w:p>
      <w:pPr>
        <w:pStyle w:val="Heading5"/>
        <w:rPr>
          <w:snapToGrid w:val="0"/>
        </w:rPr>
      </w:pPr>
      <w:bookmarkStart w:id="1492" w:name="_Toc493667241"/>
      <w:bookmarkStart w:id="1493" w:name="_Toc474846377"/>
      <w:r>
        <w:rPr>
          <w:rStyle w:val="CharSectno"/>
        </w:rPr>
        <w:t>340AB</w:t>
      </w:r>
      <w:r>
        <w:rPr>
          <w:snapToGrid w:val="0"/>
        </w:rPr>
        <w:t>.</w:t>
      </w:r>
      <w:r>
        <w:rPr>
          <w:snapToGrid w:val="0"/>
        </w:rPr>
        <w:tab/>
        <w:t>Constitution and offices of Committee</w:t>
      </w:r>
      <w:bookmarkEnd w:id="1492"/>
      <w:bookmarkEnd w:id="1493"/>
    </w:p>
    <w:p>
      <w:pPr>
        <w:pStyle w:val="Subsection"/>
        <w:spacing w:before="12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pPr>
      <w:r>
        <w:tab/>
        <w:t>(2)</w:t>
      </w:r>
      <w:r>
        <w:tab/>
        <w:t>The Committee is to consist of 13 members appointed by the Minister.</w:t>
      </w:r>
    </w:p>
    <w:p>
      <w:pPr>
        <w:pStyle w:val="Subsection"/>
      </w:pPr>
      <w:r>
        <w:tab/>
        <w:t>(3)</w:t>
      </w:r>
      <w:r>
        <w:tab/>
        <w:t xml:space="preserve">Of the persons appointed as members of the Committee — </w:t>
      </w:r>
    </w:p>
    <w:p>
      <w:pPr>
        <w:pStyle w:val="Indenta"/>
      </w:pPr>
      <w:r>
        <w:tab/>
        <w:t>(a)</w:t>
      </w:r>
      <w:r>
        <w:tab/>
        <w:t xml:space="preserve">one is to be the Professor of Obstetrics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and</w:t>
      </w:r>
    </w:p>
    <w:p>
      <w:pPr>
        <w:pStyle w:val="Indenta"/>
      </w:pPr>
      <w:r>
        <w:tab/>
        <w:t>(b)</w:t>
      </w:r>
      <w:r>
        <w:tab/>
        <w:t>one is to be a medical practitioner specialising in obstetrics, nominated by the Chief Health Officer; and</w:t>
      </w:r>
    </w:p>
    <w:p>
      <w:pPr>
        <w:pStyle w:val="Indenta"/>
      </w:pPr>
      <w:r>
        <w:tab/>
        <w:t>(c)</w:t>
      </w:r>
      <w:r>
        <w:tab/>
        <w:t xml:space="preserve">2 are to be medical practitioners nominated by the chief executive of the health service provider for King Edward Memorial Hospital under the </w:t>
      </w:r>
      <w:r>
        <w:rPr>
          <w:i/>
        </w:rPr>
        <w:t>Health Services Act 2016</w:t>
      </w:r>
      <w:r>
        <w:t xml:space="preserve">, of whom — </w:t>
      </w:r>
    </w:p>
    <w:p>
      <w:pPr>
        <w:pStyle w:val="Indenti"/>
      </w:pPr>
      <w:r>
        <w:tab/>
        <w:t>(i)</w:t>
      </w:r>
      <w:r>
        <w:tab/>
        <w:t>one is to be a medical practitioner specialising in neonatal paediatrics at that hospital; and</w:t>
      </w:r>
    </w:p>
    <w:p>
      <w:pPr>
        <w:pStyle w:val="Indenti"/>
      </w:pPr>
      <w:r>
        <w:tab/>
        <w:t>(ii)</w:t>
      </w:r>
      <w:r>
        <w:tab/>
        <w:t>one is to be a medical practitioner specialising in obstetrics at that hospital;</w:t>
      </w:r>
    </w:p>
    <w:p>
      <w:pPr>
        <w:pStyle w:val="Indenta"/>
      </w:pPr>
      <w:r>
        <w:tab/>
      </w:r>
      <w:r>
        <w:tab/>
        <w:t>and</w:t>
      </w:r>
    </w:p>
    <w:p>
      <w:pPr>
        <w:pStyle w:val="Indenta"/>
      </w:pPr>
      <w:r>
        <w:tab/>
        <w:t>(d)</w:t>
      </w:r>
      <w:r>
        <w:tab/>
        <w:t xml:space="preserve">one is to be a medical practitioner specialising in neonatal paediatrics at Princess Margaret Hospital for Children, nominated by the chief executive of the health service provider for that hospital under the </w:t>
      </w:r>
      <w:r>
        <w:rPr>
          <w:i/>
        </w:rPr>
        <w:t>Health Services Act 2016</w:t>
      </w:r>
      <w:r>
        <w:t>; and</w:t>
      </w:r>
    </w:p>
    <w:p>
      <w:pPr>
        <w:pStyle w:val="Indenta"/>
      </w:pPr>
      <w:r>
        <w:tab/>
        <w:t>(e)</w:t>
      </w:r>
      <w:r>
        <w:tab/>
        <w:t>one is to be a medical practitioner specialising in obstetrics and perinatal care, nominated by the Royal Australian and New Zealand College of Obstetricians and Gynaecologists (W.A. Branch); and</w:t>
      </w:r>
    </w:p>
    <w:p>
      <w:pPr>
        <w:pStyle w:val="Indenta"/>
      </w:pPr>
      <w:r>
        <w:tab/>
        <w:t>(f)</w:t>
      </w:r>
      <w:r>
        <w:tab/>
        <w:t xml:space="preserve">3 are to be general medical practitioners (one of whom practises outside the metropolitan area), of whom — </w:t>
      </w:r>
    </w:p>
    <w:p>
      <w:pPr>
        <w:pStyle w:val="Indenti"/>
      </w:pPr>
      <w:r>
        <w:tab/>
        <w:t>(i)</w:t>
      </w:r>
      <w:r>
        <w:tab/>
        <w:t>one is to be nominated by the Australian Medical Association (WA) Incorporated; and</w:t>
      </w:r>
    </w:p>
    <w:p>
      <w:pPr>
        <w:pStyle w:val="Indenti"/>
      </w:pPr>
      <w:r>
        <w:tab/>
        <w:t>(ii)</w:t>
      </w:r>
      <w:r>
        <w:tab/>
        <w:t xml:space="preserve">one is to be nominated by the </w:t>
      </w:r>
      <w:smartTag w:uri="urn:schemas-microsoft-com:office:smarttags" w:element="place">
        <w:smartTag w:uri="urn:schemas-microsoft-com:office:smarttags" w:element="PlaceName">
          <w:r>
            <w:t>Royal</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General Practitioners; and</w:t>
      </w:r>
    </w:p>
    <w:p>
      <w:pPr>
        <w:pStyle w:val="Indenti"/>
      </w:pPr>
      <w:r>
        <w:tab/>
        <w:t>(iii)</w:t>
      </w:r>
      <w:r>
        <w:tab/>
        <w:t>one is to be nominated by the Chief Health Officer;</w:t>
      </w:r>
    </w:p>
    <w:p>
      <w:pPr>
        <w:pStyle w:val="Indenta"/>
      </w:pPr>
      <w:r>
        <w:tab/>
      </w:r>
      <w:r>
        <w:tab/>
        <w:t>and</w:t>
      </w:r>
    </w:p>
    <w:p>
      <w:pPr>
        <w:pStyle w:val="Indenta"/>
      </w:pPr>
      <w:r>
        <w:tab/>
        <w:t>(g)</w:t>
      </w:r>
      <w:r>
        <w:tab/>
        <w:t>one is to be a medical practitioner specialising in clinical epidemiology, nominated by the Chief Health Officer; and</w:t>
      </w:r>
    </w:p>
    <w:p>
      <w:pPr>
        <w:pStyle w:val="Indenta"/>
      </w:pPr>
      <w:r>
        <w:tab/>
        <w:t>(h)</w:t>
      </w:r>
      <w:r>
        <w:tab/>
        <w:t>one is to be a medical practitioner specialising in perinatal pathology, nominated by the Chief Health Officer; and</w:t>
      </w:r>
    </w:p>
    <w:p>
      <w:pPr>
        <w:pStyle w:val="Indenta"/>
      </w:pPr>
      <w:r>
        <w:tab/>
        <w:t>(i)</w:t>
      </w:r>
      <w:r>
        <w:tab/>
        <w:t>one is to be a midwife in clinical practice, nominated by the Chief Health Officer; and</w:t>
      </w:r>
    </w:p>
    <w:p>
      <w:pPr>
        <w:pStyle w:val="Indenta"/>
      </w:pPr>
      <w:r>
        <w:tab/>
        <w:t>(j)</w:t>
      </w:r>
      <w:r>
        <w:tab/>
        <w:t>one is to be a nurse specialising in neonatal paediatrics, nominated by the Chief Health Officer.</w:t>
      </w:r>
    </w:p>
    <w:p>
      <w:pPr>
        <w:pStyle w:val="Subsection"/>
      </w:pPr>
      <w:r>
        <w:tab/>
        <w:t>(4)</w:t>
      </w:r>
      <w:r>
        <w:tab/>
        <w:t>The Chairperson of the Committee is to be appointed by the Minister from among the members of the Committee.</w:t>
      </w:r>
    </w:p>
    <w:p>
      <w:pPr>
        <w:pStyle w:val="Ednotesubsection"/>
      </w:pPr>
      <w:r>
        <w:tab/>
        <w:t>[(5)</w:t>
      </w:r>
      <w:r>
        <w:tab/>
        <w:t>deleted]</w:t>
      </w:r>
    </w:p>
    <w:p>
      <w:pPr>
        <w:pStyle w:val="Footnotesection"/>
        <w:keepLines w:val="0"/>
        <w:widowControl w:val="0"/>
        <w:spacing w:before="80"/>
        <w:ind w:left="890" w:hanging="890"/>
      </w:pPr>
      <w:r>
        <w:tab/>
        <w:t>[Section 340AB inserted by No. 47 of 1978 s. 34; amended by No. 30 of 1982 s. 15; No. 28 of 1984 s. 31; No. 27 of 1992 s. 84; No. 10 of 1998 s. 39(6); No. 24 of 2000 s. 16(3); No. 28 of 2006 s. 251; No. 8 of 2009 s. 71(4); No. 11 of 2016 s. 291(3); No. 19 of 2016 s. 55.]</w:t>
      </w:r>
    </w:p>
    <w:p>
      <w:pPr>
        <w:pStyle w:val="Heading5"/>
        <w:rPr>
          <w:snapToGrid w:val="0"/>
        </w:rPr>
      </w:pPr>
      <w:bookmarkStart w:id="1494" w:name="_Toc493667242"/>
      <w:bookmarkStart w:id="1495" w:name="_Toc474846378"/>
      <w:r>
        <w:rPr>
          <w:rStyle w:val="CharSectno"/>
        </w:rPr>
        <w:t>340AC</w:t>
      </w:r>
      <w:r>
        <w:rPr>
          <w:snapToGrid w:val="0"/>
        </w:rPr>
        <w:t>.</w:t>
      </w:r>
      <w:r>
        <w:rPr>
          <w:snapToGrid w:val="0"/>
        </w:rPr>
        <w:tab/>
        <w:t>Appointment of deputies</w:t>
      </w:r>
      <w:bookmarkEnd w:id="1494"/>
      <w:bookmarkEnd w:id="1495"/>
    </w:p>
    <w:p>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w:t>
      </w:r>
      <w:r>
        <w:t xml:space="preserve"> or she</w:t>
      </w:r>
      <w:r>
        <w:rPr>
          <w:snapToGrid w:val="0"/>
        </w:rPr>
        <w:t xml:space="preserve"> is nominated as deputy by that body or unless he</w:t>
      </w:r>
      <w:r>
        <w:t xml:space="preserve"> or she</w:t>
      </w:r>
      <w:r>
        <w:rPr>
          <w:snapToGrid w:val="0"/>
        </w:rPr>
        <w:t xml:space="preserve"> is appointed by the Minister under the provisions of section 340AD(3).</w:t>
      </w:r>
    </w:p>
    <w:p>
      <w:pPr>
        <w:pStyle w:val="Footnotesection"/>
      </w:pPr>
      <w:r>
        <w:tab/>
        <w:t>[Section 340AC inserted by No. 47 of 1978 s. 34; amended by No. 19 of 2016 s. 56.]</w:t>
      </w:r>
    </w:p>
    <w:p>
      <w:pPr>
        <w:pStyle w:val="Heading5"/>
        <w:rPr>
          <w:snapToGrid w:val="0"/>
        </w:rPr>
      </w:pPr>
      <w:bookmarkStart w:id="1496" w:name="_Toc493667243"/>
      <w:bookmarkStart w:id="1497" w:name="_Toc474846379"/>
      <w:r>
        <w:rPr>
          <w:rStyle w:val="CharSectno"/>
        </w:rPr>
        <w:t>340AD</w:t>
      </w:r>
      <w:r>
        <w:rPr>
          <w:snapToGrid w:val="0"/>
        </w:rPr>
        <w:t xml:space="preserve">. </w:t>
      </w:r>
      <w:r>
        <w:rPr>
          <w:snapToGrid w:val="0"/>
        </w:rPr>
        <w:tab/>
        <w:t>Nominations to be made to Minister</w:t>
      </w:r>
      <w:bookmarkEnd w:id="1496"/>
      <w:bookmarkEnd w:id="1497"/>
    </w:p>
    <w:p>
      <w:pPr>
        <w:pStyle w:val="Subsection"/>
      </w:pPr>
      <w:r>
        <w:tab/>
        <w:t>(1)</w:t>
      </w:r>
      <w:r>
        <w:tab/>
        <w:t>The bodies mentioned in section 340AB(3) must nominate to the Minister, when he or she so requests, or when a vacancy occurs in accordance with section 340AF,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340AB(3) </w:t>
      </w:r>
      <w:r>
        <w:rPr>
          <w:snapToGrid w:val="0"/>
        </w:rPr>
        <w:t xml:space="preserve">to nominate, within a specified period, for appointment as a member of the Committee, or as a deputy member, any number of persons not exceeding 3, and may appoint such one as </w:t>
      </w:r>
      <w:r>
        <w:t xml:space="preserve">the Minister </w:t>
      </w:r>
      <w:r>
        <w:rPr>
          <w:snapToGrid w:val="0"/>
        </w:rPr>
        <w:t>thinks fit.</w:t>
      </w:r>
    </w:p>
    <w:p>
      <w:pPr>
        <w:pStyle w:val="Subsection"/>
        <w:rPr>
          <w:snapToGrid w:val="0"/>
        </w:rPr>
      </w:pPr>
      <w:r>
        <w:rPr>
          <w:snapToGrid w:val="0"/>
        </w:rPr>
        <w:tab/>
        <w:t>(3)</w:t>
      </w:r>
      <w:r>
        <w:rPr>
          <w:snapToGrid w:val="0"/>
        </w:rPr>
        <w:tab/>
        <w:t xml:space="preserve">If no nomination is made within the period specified by the Minister, </w:t>
      </w:r>
      <w:r>
        <w:t xml:space="preserve">the Minister </w:t>
      </w:r>
      <w:r>
        <w:rPr>
          <w:snapToGrid w:val="0"/>
        </w:rPr>
        <w:t xml:space="preserve">may appoint such a person or persons as </w:t>
      </w:r>
      <w:r>
        <w:t xml:space="preserve">the Minister </w:t>
      </w:r>
      <w:r>
        <w:rPr>
          <w:snapToGrid w:val="0"/>
        </w:rPr>
        <w:t>thinks fit to fill the office or to be a deputy as the case may be.</w:t>
      </w:r>
    </w:p>
    <w:p>
      <w:pPr>
        <w:pStyle w:val="Footnotesection"/>
        <w:ind w:left="890" w:hanging="890"/>
      </w:pPr>
      <w:r>
        <w:tab/>
        <w:t>[Section 340AD inserted by No. 47 of 1978 s. 34; amended by No. 19 of 2016 s. 57.]</w:t>
      </w:r>
    </w:p>
    <w:p>
      <w:pPr>
        <w:pStyle w:val="Heading5"/>
        <w:rPr>
          <w:snapToGrid w:val="0"/>
        </w:rPr>
      </w:pPr>
      <w:bookmarkStart w:id="1498" w:name="_Toc493667244"/>
      <w:bookmarkStart w:id="1499" w:name="_Toc474846380"/>
      <w:r>
        <w:rPr>
          <w:rStyle w:val="CharSectno"/>
        </w:rPr>
        <w:t>340AE</w:t>
      </w:r>
      <w:r>
        <w:rPr>
          <w:snapToGrid w:val="0"/>
        </w:rPr>
        <w:t xml:space="preserve">. </w:t>
      </w:r>
      <w:r>
        <w:rPr>
          <w:snapToGrid w:val="0"/>
        </w:rPr>
        <w:tab/>
        <w:t>Tenure of office</w:t>
      </w:r>
      <w:bookmarkEnd w:id="1498"/>
      <w:bookmarkEnd w:id="1499"/>
    </w:p>
    <w:p>
      <w:pPr>
        <w:pStyle w:val="Subsection"/>
        <w:rPr>
          <w:snapToGrid w:val="0"/>
        </w:rPr>
      </w:pPr>
      <w:r>
        <w:rPr>
          <w:snapToGrid w:val="0"/>
        </w:rPr>
        <w:tab/>
        <w:t>(1)</w:t>
      </w:r>
      <w:r>
        <w:rPr>
          <w:snapToGrid w:val="0"/>
        </w:rPr>
        <w:tab/>
        <w:t xml:space="preserve">The term of tenure of office of a person appointed as a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Chairperson holds that office at the pleasure of the Minister.</w:t>
      </w:r>
    </w:p>
    <w:p>
      <w:pPr>
        <w:pStyle w:val="Footnotesection"/>
      </w:pPr>
      <w:r>
        <w:tab/>
        <w:t>[Section 340AE inserted by No. 47 of 1978 s. 34; amended by No. 19 of 2016 s. 58.]</w:t>
      </w:r>
    </w:p>
    <w:p>
      <w:pPr>
        <w:pStyle w:val="Heading5"/>
      </w:pPr>
      <w:bookmarkStart w:id="1500" w:name="_Toc493667245"/>
      <w:bookmarkStart w:id="1501" w:name="_Toc474846381"/>
      <w:r>
        <w:rPr>
          <w:rStyle w:val="CharSectno"/>
        </w:rPr>
        <w:t>340AF</w:t>
      </w:r>
      <w:r>
        <w:t>.</w:t>
      </w:r>
      <w:r>
        <w:tab/>
        <w:t>When office of member becomes vacant</w:t>
      </w:r>
      <w:bookmarkEnd w:id="1500"/>
      <w:bookmarkEnd w:id="1501"/>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Chairperson,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340AF inserted by No. 19 of 2016 s. 59.]</w:t>
      </w:r>
    </w:p>
    <w:p>
      <w:pPr>
        <w:pStyle w:val="Heading5"/>
        <w:rPr>
          <w:snapToGrid w:val="0"/>
        </w:rPr>
      </w:pPr>
      <w:bookmarkStart w:id="1502" w:name="_Toc493667246"/>
      <w:bookmarkStart w:id="1503" w:name="_Toc474846382"/>
      <w:r>
        <w:rPr>
          <w:rStyle w:val="CharSectno"/>
        </w:rPr>
        <w:t>340AG</w:t>
      </w:r>
      <w:r>
        <w:rPr>
          <w:snapToGrid w:val="0"/>
        </w:rPr>
        <w:t xml:space="preserve">. </w:t>
      </w:r>
      <w:r>
        <w:rPr>
          <w:snapToGrid w:val="0"/>
        </w:rPr>
        <w:tab/>
        <w:t>Vacancies in offices of members to be filled</w:t>
      </w:r>
      <w:bookmarkEnd w:id="1502"/>
      <w:bookmarkEnd w:id="1503"/>
    </w:p>
    <w:p>
      <w:pPr>
        <w:pStyle w:val="Subsection"/>
      </w:pPr>
      <w:r>
        <w:tab/>
        <w:t>(1)</w:t>
      </w:r>
      <w:r>
        <w:tab/>
        <w:t>When a vacancy occurs in the office of a member of the Committee, the Minister is to appoint a person to fill the vacancy.</w:t>
      </w:r>
    </w:p>
    <w:p>
      <w:pPr>
        <w:pStyle w:val="Subsection"/>
      </w:pPr>
      <w:r>
        <w:tab/>
        <w:t>(2)</w:t>
      </w:r>
      <w:r>
        <w:tab/>
        <w:t>If, under section 340AB(3), a specified body has the right to nominate that member, the Minister is not to appoint a person unless he or she is nominated by the appropriate body mentioned in that section, or unless section 340AD(3)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340AG inserted by No. 47 of 1978 s. 34; amended by No. 19 of 2016 s. 60.]</w:t>
      </w:r>
    </w:p>
    <w:p>
      <w:pPr>
        <w:pStyle w:val="Heading5"/>
      </w:pPr>
      <w:bookmarkStart w:id="1504" w:name="_Toc493667247"/>
      <w:bookmarkStart w:id="1505" w:name="_Toc474846383"/>
      <w:r>
        <w:rPr>
          <w:rStyle w:val="CharSectno"/>
        </w:rPr>
        <w:t>340AH</w:t>
      </w:r>
      <w:r>
        <w:t>.</w:t>
      </w:r>
      <w:r>
        <w:tab/>
        <w:t>Meetings and procedure of Committee</w:t>
      </w:r>
      <w:bookmarkEnd w:id="1504"/>
      <w:bookmarkEnd w:id="1505"/>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340AH inserted by No. 19 of 2016 s. 61.]</w:t>
      </w:r>
    </w:p>
    <w:p>
      <w:pPr>
        <w:pStyle w:val="Heading5"/>
        <w:rPr>
          <w:snapToGrid w:val="0"/>
        </w:rPr>
      </w:pPr>
      <w:bookmarkStart w:id="1506" w:name="_Toc493667248"/>
      <w:bookmarkStart w:id="1507" w:name="_Toc474846384"/>
      <w:r>
        <w:rPr>
          <w:rStyle w:val="CharSectno"/>
        </w:rPr>
        <w:t>340AI</w:t>
      </w:r>
      <w:r>
        <w:rPr>
          <w:snapToGrid w:val="0"/>
        </w:rPr>
        <w:t xml:space="preserve">. </w:t>
      </w:r>
      <w:r>
        <w:rPr>
          <w:snapToGrid w:val="0"/>
        </w:rPr>
        <w:tab/>
        <w:t>Reimbursement of expenses of members</w:t>
      </w:r>
      <w:bookmarkEnd w:id="1506"/>
      <w:bookmarkEnd w:id="1507"/>
    </w:p>
    <w:p>
      <w:pPr>
        <w:pStyle w:val="Subsection"/>
        <w:rPr>
          <w:snapToGrid w:val="0"/>
        </w:rPr>
      </w:pPr>
      <w:r>
        <w:rPr>
          <w:snapToGrid w:val="0"/>
        </w:rPr>
        <w:tab/>
      </w:r>
      <w:r>
        <w:rPr>
          <w:snapToGrid w:val="0"/>
        </w:rPr>
        <w:tab/>
        <w:t>The Chairperson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 amended by No. 19 of 2016 s. 62.]</w:t>
      </w:r>
    </w:p>
    <w:p>
      <w:pPr>
        <w:pStyle w:val="Heading5"/>
        <w:rPr>
          <w:snapToGrid w:val="0"/>
        </w:rPr>
      </w:pPr>
      <w:bookmarkStart w:id="1508" w:name="_Toc493667249"/>
      <w:bookmarkStart w:id="1509" w:name="_Toc474846385"/>
      <w:r>
        <w:rPr>
          <w:rStyle w:val="CharSectno"/>
        </w:rPr>
        <w:t>340AJ</w:t>
      </w:r>
      <w:r>
        <w:rPr>
          <w:snapToGrid w:val="0"/>
        </w:rPr>
        <w:t xml:space="preserve">. </w:t>
      </w:r>
      <w:r>
        <w:rPr>
          <w:snapToGrid w:val="0"/>
        </w:rPr>
        <w:tab/>
        <w:t>Appointment of investigator</w:t>
      </w:r>
      <w:bookmarkEnd w:id="1508"/>
      <w:bookmarkEnd w:id="1509"/>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pPr>
      <w:r>
        <w:tab/>
        <w:t>(2)</w:t>
      </w:r>
      <w:r>
        <w:tab/>
        <w:t xml:space="preserve">The following provisions apply to the appointment of investigators under subsection (1) — </w:t>
      </w:r>
    </w:p>
    <w:p>
      <w:pPr>
        <w:pStyle w:val="Indenta"/>
      </w:pPr>
      <w:r>
        <w:tab/>
        <w:t>(a)</w:t>
      </w:r>
      <w:r>
        <w:tab/>
        <w:t>if one investigator is appointed, he or she must be a specialist in obstetrics or neonatal paediatrics;</w:t>
      </w:r>
    </w:p>
    <w:p>
      <w:pPr>
        <w:pStyle w:val="Indenta"/>
      </w:pPr>
      <w:r>
        <w:tab/>
        <w:t>(b)</w:t>
      </w:r>
      <w:r>
        <w:tab/>
        <w:t>if 2 investigators are appointed, both of them must be specialists in obstetrics or neonatal paediatrics;</w:t>
      </w:r>
    </w:p>
    <w:p>
      <w:pPr>
        <w:pStyle w:val="Indenta"/>
      </w:pPr>
      <w:r>
        <w:tab/>
        <w:t>(c)</w:t>
      </w:r>
      <w:r>
        <w:tab/>
        <w:t>if 3 or 4 investigators are appointed, 2 of them must be specialists in obstetrics or neonatal paediatrics.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w:t>
      </w:r>
      <w:r>
        <w:t>or her</w:t>
      </w:r>
      <w:r>
        <w:rPr>
          <w:snapToGrid w:val="0"/>
        </w:rPr>
        <w:t xml:space="preserve"> office, or during a vacancy in the office of such an investigator.</w:t>
      </w:r>
    </w:p>
    <w:p>
      <w:pPr>
        <w:pStyle w:val="Footnotesection"/>
      </w:pPr>
      <w:r>
        <w:tab/>
        <w:t>[Section 340AJ inserted by No. 47 of 1978 s. 34; amended by No. 80 of 1987 s. 158; No. 19 of 2016 s. 63.]</w:t>
      </w:r>
    </w:p>
    <w:p>
      <w:pPr>
        <w:pStyle w:val="Heading5"/>
      </w:pPr>
      <w:bookmarkStart w:id="1510" w:name="_Toc493667250"/>
      <w:bookmarkStart w:id="1511" w:name="_Toc474846386"/>
      <w:r>
        <w:rPr>
          <w:rStyle w:val="CharSectno"/>
        </w:rPr>
        <w:t>340AK</w:t>
      </w:r>
      <w:r>
        <w:t>.</w:t>
      </w:r>
      <w:r>
        <w:tab/>
        <w:t>Functions of Committee</w:t>
      </w:r>
      <w:bookmarkEnd w:id="1510"/>
      <w:bookmarkEnd w:id="1511"/>
    </w:p>
    <w:p>
      <w:pPr>
        <w:pStyle w:val="Subsection"/>
      </w:pPr>
      <w:r>
        <w:tab/>
        <w:t>(1)</w:t>
      </w:r>
      <w:r>
        <w:tab/>
        <w:t xml:space="preserve">Whenever an investigator presents to the Chairperson of the Committee a report under section 336A,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stillborn or deceased child,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child concerned at the time of the occurrence of the stillbirth or death investigated under section 336A; and</w:t>
      </w:r>
    </w:p>
    <w:p>
      <w:pPr>
        <w:pStyle w:val="Indenti"/>
      </w:pPr>
      <w:r>
        <w:tab/>
        <w:t>(ii)</w:t>
      </w:r>
      <w:r>
        <w:tab/>
        <w:t>the nurse or midwife (if any) who was attending the child concerned at that time;</w:t>
      </w:r>
    </w:p>
    <w:p>
      <w:pPr>
        <w:pStyle w:val="Indenta"/>
      </w:pPr>
      <w:r>
        <w:tab/>
      </w:r>
      <w:r>
        <w:tab/>
        <w:t>and</w:t>
      </w:r>
    </w:p>
    <w:p>
      <w:pPr>
        <w:pStyle w:val="Indenta"/>
      </w:pPr>
      <w:r>
        <w:tab/>
        <w:t>(b)</w:t>
      </w:r>
      <w:r>
        <w:tab/>
        <w: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t>
      </w:r>
    </w:p>
    <w:p>
      <w:pPr>
        <w:pStyle w:val="Footnotesection"/>
      </w:pPr>
      <w:r>
        <w:tab/>
        <w:t>[Section 340AK inserted by No. 19 of 2016 s. 64.]</w:t>
      </w:r>
    </w:p>
    <w:p>
      <w:pPr>
        <w:pStyle w:val="Heading5"/>
      </w:pPr>
      <w:bookmarkStart w:id="1512" w:name="_Toc493667251"/>
      <w:bookmarkStart w:id="1513" w:name="_Toc474846387"/>
      <w:r>
        <w:rPr>
          <w:rStyle w:val="CharSectno"/>
        </w:rPr>
        <w:t>340ALA</w:t>
      </w:r>
      <w:r>
        <w:t>. Further provisions relating to proceedings of Committee</w:t>
      </w:r>
      <w:bookmarkEnd w:id="1512"/>
      <w:bookmarkEnd w:id="1513"/>
    </w:p>
    <w:p>
      <w:pPr>
        <w:pStyle w:val="Subsection"/>
      </w:pPr>
      <w:r>
        <w:tab/>
        <w:t>(1)</w:t>
      </w:r>
      <w:r>
        <w:tab/>
        <w: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investigators and considered by the Committee during each year.</w:t>
      </w:r>
    </w:p>
    <w:p>
      <w:pPr>
        <w:pStyle w:val="Footnotesection"/>
      </w:pPr>
      <w:r>
        <w:tab/>
        <w:t>[Section 340ALA inserted by No. 19 of 2016 s. 64.]</w:t>
      </w:r>
    </w:p>
    <w:p>
      <w:pPr>
        <w:pStyle w:val="Heading5"/>
      </w:pPr>
      <w:bookmarkStart w:id="1514" w:name="_Toc493667252"/>
      <w:bookmarkStart w:id="1515" w:name="_Toc474846388"/>
      <w:r>
        <w:rPr>
          <w:rStyle w:val="CharSectno"/>
        </w:rPr>
        <w:t>340ALB</w:t>
      </w:r>
      <w:r>
        <w:t>. Contents of notification confidential</w:t>
      </w:r>
      <w:bookmarkEnd w:id="1514"/>
      <w:bookmarkEnd w:id="1515"/>
    </w:p>
    <w:p>
      <w:pPr>
        <w:pStyle w:val="Subsection"/>
      </w:pPr>
      <w:r>
        <w:tab/>
        <w:t>(1)</w:t>
      </w:r>
      <w:r>
        <w:tab/>
        <w:t>The contents of a notification made under section 340AK(5)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340AK(5) to any person except for the purposes of, and in accordance with, this Part commits an offence.</w:t>
      </w:r>
    </w:p>
    <w:p>
      <w:pPr>
        <w:pStyle w:val="Footnotesection"/>
      </w:pPr>
      <w:r>
        <w:tab/>
        <w:t>[Section 340ALB inserted by No. 19 of 2016 s. 64.]</w:t>
      </w:r>
    </w:p>
    <w:p>
      <w:pPr>
        <w:pStyle w:val="Heading5"/>
        <w:rPr>
          <w:snapToGrid w:val="0"/>
        </w:rPr>
      </w:pPr>
      <w:bookmarkStart w:id="1516" w:name="_Toc493667253"/>
      <w:bookmarkStart w:id="1517" w:name="_Toc474846389"/>
      <w:r>
        <w:rPr>
          <w:rStyle w:val="CharSectno"/>
        </w:rPr>
        <w:t>340AL</w:t>
      </w:r>
      <w:r>
        <w:rPr>
          <w:snapToGrid w:val="0"/>
        </w:rPr>
        <w:t xml:space="preserve">. </w:t>
      </w:r>
      <w:r>
        <w:rPr>
          <w:snapToGrid w:val="0"/>
        </w:rPr>
        <w:tab/>
        <w:t>When report may be published</w:t>
      </w:r>
      <w:bookmarkEnd w:id="1516"/>
      <w:bookmarkEnd w:id="1517"/>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xml:space="preserve">), recommend to the </w:t>
      </w:r>
      <w:r>
        <w:t>Chief Health Officer</w:t>
      </w:r>
      <w:r>
        <w:rPr>
          <w:snapToGrid w:val="0"/>
        </w:rPr>
        <w:t xml:space="preserve"> that the identity of that child be so divulged.</w:t>
      </w:r>
    </w:p>
    <w:p>
      <w:pPr>
        <w:pStyle w:val="Subsection"/>
        <w:rPr>
          <w:snapToGrid w:val="0"/>
        </w:rPr>
      </w:pPr>
      <w:r>
        <w:rPr>
          <w:snapToGrid w:val="0"/>
        </w:rPr>
        <w:tab/>
        <w:t>(1b)</w:t>
      </w:r>
      <w:r>
        <w:rPr>
          <w:snapToGrid w:val="0"/>
        </w:rPr>
        <w:tab/>
        <w:t xml:space="preserve">The </w:t>
      </w:r>
      <w:r>
        <w:t>Chief Health Officer may, if he or she</w:t>
      </w:r>
      <w:r>
        <w:rPr>
          <w:snapToGrid w:val="0"/>
        </w:rPr>
        <w:t xml:space="preserve"> agrees with a recommendation made to him</w:t>
      </w:r>
      <w:r>
        <w:t xml:space="preserve"> or her</w:t>
      </w:r>
      <w:r>
        <w:rPr>
          <w:snapToGrid w:val="0"/>
        </w:rPr>
        <w:t xml:space="preserve"> under subsection (1a), authorise the investigator concerned to divulge the identity of the person or child to whom his</w:t>
      </w:r>
      <w:r>
        <w:t xml:space="preserve"> or her</w:t>
      </w:r>
      <w:r>
        <w:rPr>
          <w:snapToGrid w:val="0"/>
        </w:rPr>
        <w:t xml:space="preserve">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w:t>
      </w:r>
      <w:r>
        <w:t xml:space="preserve"> or her</w:t>
      </w:r>
      <w:r>
        <w:rPr>
          <w:snapToGrid w:val="0"/>
        </w:rPr>
        <w:t xml:space="preserve"> under subsection (1b) commits an offence.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 No. 19 of 2016 s. 65.]</w:t>
      </w:r>
    </w:p>
    <w:p>
      <w:pPr>
        <w:pStyle w:val="Heading5"/>
        <w:rPr>
          <w:snapToGrid w:val="0"/>
        </w:rPr>
      </w:pPr>
      <w:bookmarkStart w:id="1518" w:name="_Toc493667254"/>
      <w:bookmarkStart w:id="1519" w:name="_Toc474846390"/>
      <w:r>
        <w:rPr>
          <w:rStyle w:val="CharSectno"/>
        </w:rPr>
        <w:t>340AM</w:t>
      </w:r>
      <w:r>
        <w:rPr>
          <w:snapToGrid w:val="0"/>
        </w:rPr>
        <w:t>.</w:t>
      </w:r>
      <w:r>
        <w:rPr>
          <w:snapToGrid w:val="0"/>
        </w:rPr>
        <w:tab/>
        <w:t>Information for research not to be disclosed</w:t>
      </w:r>
      <w:bookmarkEnd w:id="1518"/>
      <w:bookmarkEnd w:id="1519"/>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who was attending the child at the time of the occurrence of the stillbirth or death being investigated is first obtained.</w:t>
      </w:r>
    </w:p>
    <w:p>
      <w:pPr>
        <w:pStyle w:val="Footnotesection"/>
      </w:pPr>
      <w:r>
        <w:tab/>
        <w:t>[Section 340AM inserted by No. 47 of 1978 s. 34; amended by No. 80 of 1987 s. 161; No. 19 of 2016 s. 66.]</w:t>
      </w:r>
    </w:p>
    <w:p>
      <w:pPr>
        <w:pStyle w:val="Ednotesection"/>
        <w:spacing w:before="180"/>
        <w:ind w:left="890" w:hanging="890"/>
        <w:outlineLvl w:val="9"/>
      </w:pPr>
      <w:r>
        <w:t>[</w:t>
      </w:r>
      <w:r>
        <w:rPr>
          <w:b/>
        </w:rPr>
        <w:t>340AN.</w:t>
      </w:r>
      <w:r>
        <w:tab/>
        <w:t>Deleted by No. 19 of 2016 s. 67.]</w:t>
      </w:r>
    </w:p>
    <w:p>
      <w:pPr>
        <w:pStyle w:val="Heading2"/>
      </w:pPr>
      <w:bookmarkStart w:id="1520" w:name="_Toc474846391"/>
      <w:bookmarkStart w:id="1521" w:name="_Toc493515541"/>
      <w:bookmarkStart w:id="1522" w:name="_Toc493667255"/>
      <w:r>
        <w:rPr>
          <w:rStyle w:val="CharPartNo"/>
        </w:rPr>
        <w:t>Part XIIIC</w:t>
      </w:r>
      <w:r>
        <w:rPr>
          <w:rStyle w:val="CharDivNo"/>
        </w:rPr>
        <w:t> </w:t>
      </w:r>
      <w:r>
        <w:t>—</w:t>
      </w:r>
      <w:r>
        <w:rPr>
          <w:rStyle w:val="CharDivText"/>
        </w:rPr>
        <w:t> </w:t>
      </w:r>
      <w:r>
        <w:rPr>
          <w:rStyle w:val="CharPartText"/>
        </w:rPr>
        <w:t>Anaesthetic Mortality Committee</w:t>
      </w:r>
      <w:bookmarkEnd w:id="1520"/>
      <w:bookmarkEnd w:id="1521"/>
      <w:bookmarkEnd w:id="1522"/>
    </w:p>
    <w:p>
      <w:pPr>
        <w:pStyle w:val="Footnoteheading"/>
        <w:ind w:left="890" w:hanging="890"/>
        <w:rPr>
          <w:snapToGrid w:val="0"/>
        </w:rPr>
      </w:pPr>
      <w:r>
        <w:rPr>
          <w:snapToGrid w:val="0"/>
        </w:rPr>
        <w:tab/>
        <w:t>[Heading inserted by No. 47 of 1978 s. 36.]</w:t>
      </w:r>
    </w:p>
    <w:p>
      <w:pPr>
        <w:pStyle w:val="Heading5"/>
        <w:rPr>
          <w:snapToGrid w:val="0"/>
        </w:rPr>
      </w:pPr>
      <w:bookmarkStart w:id="1523" w:name="_Toc493667256"/>
      <w:bookmarkStart w:id="1524" w:name="_Toc474846392"/>
      <w:r>
        <w:rPr>
          <w:rStyle w:val="CharSectno"/>
        </w:rPr>
        <w:t>340BA</w:t>
      </w:r>
      <w:r>
        <w:rPr>
          <w:snapToGrid w:val="0"/>
        </w:rPr>
        <w:t>.</w:t>
      </w:r>
      <w:r>
        <w:rPr>
          <w:snapToGrid w:val="0"/>
        </w:rPr>
        <w:tab/>
        <w:t>Terms used</w:t>
      </w:r>
      <w:bookmarkEnd w:id="1523"/>
      <w:bookmarkEnd w:id="1524"/>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340BA inserted by No. 47 of 1978 s. 36; amended by No. 19 of 2016 s. 68.]</w:t>
      </w:r>
    </w:p>
    <w:p>
      <w:pPr>
        <w:pStyle w:val="Heading5"/>
        <w:rPr>
          <w:snapToGrid w:val="0"/>
        </w:rPr>
      </w:pPr>
      <w:bookmarkStart w:id="1525" w:name="_Toc493667257"/>
      <w:bookmarkStart w:id="1526" w:name="_Toc474846393"/>
      <w:r>
        <w:rPr>
          <w:rStyle w:val="CharSectno"/>
        </w:rPr>
        <w:t>340BB</w:t>
      </w:r>
      <w:r>
        <w:rPr>
          <w:snapToGrid w:val="0"/>
        </w:rPr>
        <w:t xml:space="preserve">. </w:t>
      </w:r>
      <w:r>
        <w:rPr>
          <w:snapToGrid w:val="0"/>
        </w:rPr>
        <w:tab/>
        <w:t>Constitution and offices of Committee</w:t>
      </w:r>
      <w:bookmarkEnd w:id="1525"/>
      <w:bookmarkEnd w:id="1526"/>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pPr>
      <w:r>
        <w:tab/>
        <w:t>(2)</w:t>
      </w:r>
      <w:r>
        <w:tab/>
        <w:t>The Committee is to consist of 12 members appointed by the Minister.</w:t>
      </w:r>
    </w:p>
    <w:p>
      <w:pPr>
        <w:pStyle w:val="Subsection"/>
      </w:pPr>
      <w:r>
        <w:tab/>
        <w:t>(3)</w:t>
      </w:r>
      <w:r>
        <w:tab/>
        <w:t xml:space="preserve">Of the persons appointed as members of the Committee — </w:t>
      </w:r>
    </w:p>
    <w:p>
      <w:pPr>
        <w:pStyle w:val="Indenta"/>
      </w:pPr>
      <w:r>
        <w:tab/>
        <w:t>(a)</w:t>
      </w:r>
      <w:r>
        <w:tab/>
        <w:t>one is to be nominated by the State Branch of the Australian and New Zealand College of Anaesthetists, and that person is the Chairperson of the Committee; and</w:t>
      </w:r>
    </w:p>
    <w:p>
      <w:pPr>
        <w:pStyle w:val="Indenta"/>
      </w:pPr>
      <w:r>
        <w:tab/>
        <w:t>(b)</w:t>
      </w:r>
      <w:r>
        <w:tab/>
        <w:t xml:space="preserve">one is to be the Professor of Anaesthesia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and</w:t>
      </w:r>
    </w:p>
    <w:p>
      <w:pPr>
        <w:pStyle w:val="Indenta"/>
      </w:pPr>
      <w:r>
        <w:tab/>
        <w:t>(c)</w:t>
      </w:r>
      <w:r>
        <w:tab/>
        <w:t>one is to be a medical practitioner specialising in anaesthetics, nominated by the State Branch of the Australian and New Zealand College of Anaesthetists; and</w:t>
      </w:r>
    </w:p>
    <w:p>
      <w:pPr>
        <w:pStyle w:val="Indenta"/>
      </w:pPr>
      <w:r>
        <w:tab/>
        <w:t>(d)</w:t>
      </w:r>
      <w:r>
        <w:tab/>
        <w:t>one is to be a medical practitioner specialising in anaesthetics, nominated by the Australian Medical Association (WA) Incorporated; and</w:t>
      </w:r>
    </w:p>
    <w:p>
      <w:pPr>
        <w:pStyle w:val="Indenta"/>
      </w:pPr>
      <w:r>
        <w:tab/>
        <w:t>(e)</w:t>
      </w:r>
      <w:r>
        <w:tab/>
        <w:t>one is to be a medical practitioner specialising in obstetrics and gynaecology, nominated by the Royal Australian and New Zealand College of Obstetricians and Gynaecologists (W.A. Branch); and</w:t>
      </w:r>
    </w:p>
    <w:p>
      <w:pPr>
        <w:pStyle w:val="Indenta"/>
      </w:pPr>
      <w:r>
        <w:tab/>
        <w:t>(f)</w:t>
      </w:r>
      <w:r>
        <w:tab/>
        <w: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t>
      </w:r>
    </w:p>
    <w:p>
      <w:pPr>
        <w:pStyle w:val="Indenta"/>
      </w:pPr>
      <w:r>
        <w:tab/>
        <w:t>(g)</w:t>
      </w:r>
      <w:r>
        <w:tab/>
        <w:t xml:space="preserve">one is to be a medical practitioner specialising in surgery, nominated by the State Branch of the </w:t>
      </w:r>
      <w:smartTag w:uri="urn:schemas-microsoft-com:office:smarttags" w:element="place">
        <w:smartTag w:uri="urn:schemas-microsoft-com:office:smarttags" w:element="PlaceName">
          <w:r>
            <w:t>Royal</w:t>
          </w:r>
        </w:smartTag>
        <w:r>
          <w:t xml:space="preserve"> </w:t>
        </w:r>
        <w:smartTag w:uri="urn:schemas-microsoft-com:office:smarttags" w:element="PlaceName">
          <w:r>
            <w:t>Australasian</w:t>
          </w:r>
        </w:smartTag>
        <w:r>
          <w:t xml:space="preserve"> </w:t>
        </w:r>
        <w:smartTag w:uri="urn:schemas-microsoft-com:office:smarttags" w:element="PlaceType">
          <w:r>
            <w:t>College</w:t>
          </w:r>
        </w:smartTag>
      </w:smartTag>
      <w:r>
        <w:t xml:space="preserve"> of Surgeons; and</w:t>
      </w:r>
    </w:p>
    <w:p>
      <w:pPr>
        <w:pStyle w:val="Indenta"/>
      </w:pPr>
      <w:r>
        <w:tab/>
        <w:t>(h)</w:t>
      </w:r>
      <w:r>
        <w:tab/>
        <w:t>one is to be a medical practitioner, nominated by the Chief Health Officer; and</w:t>
      </w:r>
    </w:p>
    <w:p>
      <w:pPr>
        <w:pStyle w:val="Indenta"/>
      </w:pPr>
      <w:r>
        <w:tab/>
        <w:t>(i)</w:t>
      </w:r>
      <w:r>
        <w:tab/>
        <w:t>one is to be a midwife having not less than 5 years’ experience in, and currently practising, midwifery, nominated by the Chief Health Officer; and</w:t>
      </w:r>
    </w:p>
    <w:p>
      <w:pPr>
        <w:pStyle w:val="Indenta"/>
      </w:pPr>
      <w:r>
        <w:tab/>
        <w:t>(j)</w:t>
      </w:r>
      <w:r>
        <w:tab/>
        <w:t>one is to be a dental practitioner, nominated by the State Branch of the Australian Dental Association; and</w:t>
      </w:r>
    </w:p>
    <w:p>
      <w:pPr>
        <w:pStyle w:val="Indenta"/>
      </w:pPr>
      <w:r>
        <w:tab/>
        <w:t>(k)</w:t>
      </w:r>
      <w:r>
        <w:tab/>
        <w:t xml:space="preserve">one is to be the Professor of Clinical Pharmacology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w:t>
      </w:r>
    </w:p>
    <w:p>
      <w:pPr>
        <w:pStyle w:val="Ednotesubsection"/>
      </w:pPr>
      <w:r>
        <w:tab/>
        <w:t>[(4)</w:t>
      </w:r>
      <w:r>
        <w:tab/>
        <w:t>deleted]</w:t>
      </w:r>
    </w:p>
    <w:p>
      <w:pPr>
        <w:pStyle w:val="Footnotesection"/>
      </w:pPr>
      <w:r>
        <w:tab/>
        <w:t>[Section 340BB inserted by No. 47 of 1978 s. 36; amended by No. 30 of 1982 s. 16; No. 27 of 1992 s. 84; No. 10 of 1998 s. 39(7) and (9); No. 24 of 2000 s. 16(3); No. 28 of 2006 s. 251; No. 8 of 2009 s. 71(4); No. 19 of 2016 s. 69.]</w:t>
      </w:r>
    </w:p>
    <w:p>
      <w:pPr>
        <w:pStyle w:val="Heading5"/>
        <w:spacing w:before="180"/>
        <w:rPr>
          <w:snapToGrid w:val="0"/>
        </w:rPr>
      </w:pPr>
      <w:bookmarkStart w:id="1527" w:name="_Toc493667258"/>
      <w:bookmarkStart w:id="1528" w:name="_Toc474846394"/>
      <w:r>
        <w:rPr>
          <w:rStyle w:val="CharSectno"/>
        </w:rPr>
        <w:t>340BC</w:t>
      </w:r>
      <w:r>
        <w:rPr>
          <w:snapToGrid w:val="0"/>
        </w:rPr>
        <w:t xml:space="preserve">. </w:t>
      </w:r>
      <w:r>
        <w:rPr>
          <w:snapToGrid w:val="0"/>
        </w:rPr>
        <w:tab/>
        <w:t>Appointment of deputies</w:t>
      </w:r>
      <w:bookmarkEnd w:id="1527"/>
      <w:bookmarkEnd w:id="1528"/>
    </w:p>
    <w:p>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 xml:space="preserve">Where a member is required under section 340BB to be nominated by a specified body, a person is not eligible for appointment as a deputy of that member of the Committee unless he </w:t>
      </w:r>
      <w:r>
        <w:t>or she</w:t>
      </w:r>
      <w:r>
        <w:rPr>
          <w:snapToGrid w:val="0"/>
        </w:rPr>
        <w:t xml:space="preserve"> is nominated as deputy by that body or unless he </w:t>
      </w:r>
      <w:r>
        <w:t>or she</w:t>
      </w:r>
      <w:r>
        <w:rPr>
          <w:snapToGrid w:val="0"/>
        </w:rPr>
        <w:t xml:space="preserve"> is appointed by the Minister under the provisions of section 340BD(3).</w:t>
      </w:r>
    </w:p>
    <w:p>
      <w:pPr>
        <w:pStyle w:val="Footnotesection"/>
      </w:pPr>
      <w:r>
        <w:tab/>
        <w:t>[Section 340BC inserted by No. 47 of 1978 s. 36; amended by No. 19 of 2016 s. 70.]</w:t>
      </w:r>
    </w:p>
    <w:p>
      <w:pPr>
        <w:pStyle w:val="Heading5"/>
        <w:spacing w:before="180"/>
        <w:rPr>
          <w:snapToGrid w:val="0"/>
        </w:rPr>
      </w:pPr>
      <w:bookmarkStart w:id="1529" w:name="_Toc493667259"/>
      <w:bookmarkStart w:id="1530" w:name="_Toc474846395"/>
      <w:r>
        <w:rPr>
          <w:rStyle w:val="CharSectno"/>
        </w:rPr>
        <w:t>340BD</w:t>
      </w:r>
      <w:r>
        <w:rPr>
          <w:snapToGrid w:val="0"/>
        </w:rPr>
        <w:t xml:space="preserve">. </w:t>
      </w:r>
      <w:r>
        <w:rPr>
          <w:snapToGrid w:val="0"/>
        </w:rPr>
        <w:tab/>
        <w:t>Nominations to be made to Minister</w:t>
      </w:r>
      <w:bookmarkEnd w:id="1529"/>
      <w:bookmarkEnd w:id="1530"/>
    </w:p>
    <w:p>
      <w:pPr>
        <w:pStyle w:val="Subsection"/>
      </w:pPr>
      <w:r>
        <w:tab/>
        <w:t>(1)</w:t>
      </w:r>
      <w:r>
        <w:tab/>
        <w:t>The bodies mentioned in section 340BB(3) must nominate to the Minister, when he or she so requests, or when a vacancy occurs in accordance with section 340BF,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340BB(3) </w:t>
      </w:r>
      <w:r>
        <w:rPr>
          <w:snapToGrid w:val="0"/>
        </w:rPr>
        <w:t>to nominate, within a specified period, for appointment as a member of the Committee, or as a deputy member, any number of persons not exceeding 3, and may appoint such one as he</w:t>
      </w:r>
      <w:r>
        <w:t xml:space="preserve"> or she</w:t>
      </w:r>
      <w:r>
        <w:rPr>
          <w:snapToGrid w:val="0"/>
        </w:rPr>
        <w:t xml:space="preserve"> thinks fit.</w:t>
      </w:r>
    </w:p>
    <w:p>
      <w:pPr>
        <w:pStyle w:val="Subsection"/>
        <w:rPr>
          <w:snapToGrid w:val="0"/>
        </w:rPr>
      </w:pPr>
      <w:r>
        <w:rPr>
          <w:snapToGrid w:val="0"/>
        </w:rPr>
        <w:tab/>
        <w:t>(3)</w:t>
      </w:r>
      <w:r>
        <w:rPr>
          <w:snapToGrid w:val="0"/>
        </w:rPr>
        <w:tab/>
        <w:t>If no nomination is made within the period specified by the Minister, he</w:t>
      </w:r>
      <w:r>
        <w:t xml:space="preserve"> or she</w:t>
      </w:r>
      <w:r>
        <w:rPr>
          <w:snapToGrid w:val="0"/>
        </w:rPr>
        <w:t xml:space="preserve"> may appoint such a person or persons as he</w:t>
      </w:r>
      <w:r>
        <w:t xml:space="preserve"> or she</w:t>
      </w:r>
      <w:r>
        <w:rPr>
          <w:snapToGrid w:val="0"/>
        </w:rPr>
        <w:t xml:space="preserve"> thinks fit to fill the office or to be a deputy as the case may be.</w:t>
      </w:r>
    </w:p>
    <w:p>
      <w:pPr>
        <w:pStyle w:val="Footnotesection"/>
      </w:pPr>
      <w:r>
        <w:tab/>
        <w:t>[Section 340BD inserted by No. 47 of 1978 s. 36; amended by No. 19 of 2016 s. 71.]</w:t>
      </w:r>
    </w:p>
    <w:p>
      <w:pPr>
        <w:pStyle w:val="Heading5"/>
        <w:rPr>
          <w:snapToGrid w:val="0"/>
        </w:rPr>
      </w:pPr>
      <w:bookmarkStart w:id="1531" w:name="_Toc493667260"/>
      <w:bookmarkStart w:id="1532" w:name="_Toc474846396"/>
      <w:r>
        <w:rPr>
          <w:rStyle w:val="CharSectno"/>
        </w:rPr>
        <w:t>340BE</w:t>
      </w:r>
      <w:r>
        <w:rPr>
          <w:snapToGrid w:val="0"/>
        </w:rPr>
        <w:t xml:space="preserve">. </w:t>
      </w:r>
      <w:r>
        <w:rPr>
          <w:snapToGrid w:val="0"/>
        </w:rPr>
        <w:tab/>
        <w:t>Tenure of office</w:t>
      </w:r>
      <w:bookmarkEnd w:id="1531"/>
      <w:bookmarkEnd w:id="1532"/>
    </w:p>
    <w:p>
      <w:pPr>
        <w:pStyle w:val="Subsection"/>
        <w:rPr>
          <w:snapToGrid w:val="0"/>
        </w:rPr>
      </w:pPr>
      <w:r>
        <w:rPr>
          <w:snapToGrid w:val="0"/>
        </w:rPr>
        <w:tab/>
        <w:t>(1)</w:t>
      </w:r>
      <w:r>
        <w:rPr>
          <w:snapToGrid w:val="0"/>
        </w:rPr>
        <w:tab/>
        <w:t xml:space="preserve">The term of tenure of office of a person appointed as a member of the Committee (other than the Chairperson)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w:t>
      </w:r>
      <w:r>
        <w:t xml:space="preserve">Chairperson </w:t>
      </w:r>
      <w:r>
        <w:rPr>
          <w:snapToGrid w:val="0"/>
        </w:rPr>
        <w:t>the period shall be 4 years.</w:t>
      </w:r>
    </w:p>
    <w:p>
      <w:pPr>
        <w:pStyle w:val="Ednotesubsection"/>
      </w:pPr>
      <w:r>
        <w:tab/>
        <w:t>[(2)</w:t>
      </w:r>
      <w:r>
        <w:tab/>
        <w:t>deleted]</w:t>
      </w:r>
    </w:p>
    <w:p>
      <w:pPr>
        <w:pStyle w:val="Footnotesection"/>
      </w:pPr>
      <w:r>
        <w:tab/>
        <w:t>[Section 340BE inserted by No. 47 of 1978 s. 36; amended by No. 19 of 2016 s. 72.]</w:t>
      </w:r>
    </w:p>
    <w:p>
      <w:pPr>
        <w:pStyle w:val="Heading5"/>
      </w:pPr>
      <w:bookmarkStart w:id="1533" w:name="_Toc493667261"/>
      <w:bookmarkStart w:id="1534" w:name="_Toc474846397"/>
      <w:r>
        <w:rPr>
          <w:rStyle w:val="CharSectno"/>
        </w:rPr>
        <w:t>340BF</w:t>
      </w:r>
      <w:r>
        <w:t>.</w:t>
      </w:r>
      <w:r>
        <w:tab/>
        <w:t>When office of member becomes vacant</w:t>
      </w:r>
      <w:bookmarkEnd w:id="1533"/>
      <w:bookmarkEnd w:id="1534"/>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340BB(3)(a),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340BF inserted by No. 19 of 2016 s. 73.]</w:t>
      </w:r>
    </w:p>
    <w:p>
      <w:pPr>
        <w:pStyle w:val="Heading5"/>
        <w:rPr>
          <w:snapToGrid w:val="0"/>
        </w:rPr>
      </w:pPr>
      <w:bookmarkStart w:id="1535" w:name="_Toc493667262"/>
      <w:bookmarkStart w:id="1536" w:name="_Toc474846398"/>
      <w:r>
        <w:rPr>
          <w:rStyle w:val="CharSectno"/>
        </w:rPr>
        <w:t>340BG</w:t>
      </w:r>
      <w:r>
        <w:rPr>
          <w:snapToGrid w:val="0"/>
        </w:rPr>
        <w:t xml:space="preserve">. </w:t>
      </w:r>
      <w:r>
        <w:rPr>
          <w:snapToGrid w:val="0"/>
        </w:rPr>
        <w:tab/>
        <w:t>Vacancies in offices of members to be filled</w:t>
      </w:r>
      <w:bookmarkEnd w:id="1535"/>
      <w:bookmarkEnd w:id="1536"/>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340BB(3), a specified body has the right to nominate that member, the Minister is not to appoint a person unless he or she is nominated by the appropriate body mentioned in that section, or unless section 340BD(3)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340BG inserted by No. 47 of 1978 s. 36; amended by No. 19 of 2016 s. 74.]</w:t>
      </w:r>
    </w:p>
    <w:p>
      <w:pPr>
        <w:pStyle w:val="Heading5"/>
      </w:pPr>
      <w:bookmarkStart w:id="1537" w:name="_Toc493667263"/>
      <w:bookmarkStart w:id="1538" w:name="_Toc474846399"/>
      <w:r>
        <w:rPr>
          <w:rStyle w:val="CharSectno"/>
        </w:rPr>
        <w:t>340BH</w:t>
      </w:r>
      <w:r>
        <w:t>.</w:t>
      </w:r>
      <w:r>
        <w:tab/>
        <w:t>Meetings and procedure of Committee</w:t>
      </w:r>
      <w:bookmarkEnd w:id="1537"/>
      <w:bookmarkEnd w:id="1538"/>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340BH inserted by No. 19 of 2016 s. 75.]</w:t>
      </w:r>
    </w:p>
    <w:p>
      <w:pPr>
        <w:pStyle w:val="Heading5"/>
        <w:rPr>
          <w:snapToGrid w:val="0"/>
        </w:rPr>
      </w:pPr>
      <w:bookmarkStart w:id="1539" w:name="_Toc493667264"/>
      <w:bookmarkStart w:id="1540" w:name="_Toc474846400"/>
      <w:r>
        <w:rPr>
          <w:rStyle w:val="CharSectno"/>
        </w:rPr>
        <w:t>340BI</w:t>
      </w:r>
      <w:r>
        <w:rPr>
          <w:snapToGrid w:val="0"/>
        </w:rPr>
        <w:t xml:space="preserve">. </w:t>
      </w:r>
      <w:r>
        <w:rPr>
          <w:snapToGrid w:val="0"/>
        </w:rPr>
        <w:tab/>
        <w:t>Reimbursement of expenses of members</w:t>
      </w:r>
      <w:bookmarkEnd w:id="1539"/>
      <w:bookmarkEnd w:id="1540"/>
    </w:p>
    <w:p>
      <w:pPr>
        <w:pStyle w:val="Subsection"/>
        <w:rPr>
          <w:snapToGrid w:val="0"/>
        </w:rPr>
      </w:pPr>
      <w:r>
        <w:rPr>
          <w:snapToGrid w:val="0"/>
        </w:rPr>
        <w:tab/>
      </w:r>
      <w:r>
        <w:rPr>
          <w:snapToGrid w:val="0"/>
        </w:rPr>
        <w:tab/>
        <w:t xml:space="preserve">The </w:t>
      </w:r>
      <w:r>
        <w:t>Chairperson</w:t>
      </w:r>
      <w:r>
        <w:rPr>
          <w:snapToGrid w:val="0"/>
        </w:rPr>
        <w:t xml:space="preserve">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 amended by No. 19 of 2016 s. 76.]</w:t>
      </w:r>
    </w:p>
    <w:p>
      <w:pPr>
        <w:pStyle w:val="Heading5"/>
        <w:spacing w:before="180"/>
        <w:rPr>
          <w:snapToGrid w:val="0"/>
        </w:rPr>
      </w:pPr>
      <w:bookmarkStart w:id="1541" w:name="_Toc493667265"/>
      <w:bookmarkStart w:id="1542" w:name="_Toc474846401"/>
      <w:r>
        <w:rPr>
          <w:rStyle w:val="CharSectno"/>
        </w:rPr>
        <w:t>340BJ</w:t>
      </w:r>
      <w:r>
        <w:rPr>
          <w:snapToGrid w:val="0"/>
        </w:rPr>
        <w:t xml:space="preserve">. </w:t>
      </w:r>
      <w:r>
        <w:rPr>
          <w:snapToGrid w:val="0"/>
        </w:rPr>
        <w:tab/>
        <w:t>Appointment of investigator</w:t>
      </w:r>
      <w:bookmarkEnd w:id="1541"/>
      <w:bookmarkEnd w:id="1542"/>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the investigator appointed under subsection (1), or where through any cause such investigator is unable to perform the functions of his </w:t>
      </w:r>
      <w:r>
        <w:t>or her</w:t>
      </w:r>
      <w:r>
        <w:rPr>
          <w:snapToGrid w:val="0"/>
        </w:rPr>
        <w:t xml:space="preserve"> office, or during any vacancy in that office.</w:t>
      </w:r>
    </w:p>
    <w:p>
      <w:pPr>
        <w:pStyle w:val="Footnotesection"/>
      </w:pPr>
      <w:r>
        <w:tab/>
        <w:t>[Section 340BJ inserted by No. 47 of 1978 s. 36; amended by No. 19 of 2016 s. 77.]</w:t>
      </w:r>
    </w:p>
    <w:p>
      <w:pPr>
        <w:pStyle w:val="Heading5"/>
      </w:pPr>
      <w:bookmarkStart w:id="1543" w:name="_Toc493667266"/>
      <w:bookmarkStart w:id="1544" w:name="_Toc474846402"/>
      <w:r>
        <w:rPr>
          <w:rStyle w:val="CharSectno"/>
        </w:rPr>
        <w:t>340BK</w:t>
      </w:r>
      <w:r>
        <w:t>.</w:t>
      </w:r>
      <w:r>
        <w:tab/>
        <w:t>Functions of Committee</w:t>
      </w:r>
      <w:bookmarkEnd w:id="1543"/>
      <w:bookmarkEnd w:id="1544"/>
    </w:p>
    <w:p>
      <w:pPr>
        <w:pStyle w:val="Subsection"/>
      </w:pPr>
      <w:r>
        <w:tab/>
        <w:t>(1)</w:t>
      </w:r>
      <w:r>
        <w:tab/>
        <w:t xml:space="preserve">Whenever an investigator presents to the Chairperson of the Committee a report under section 336B,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dental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or dental practitioner, or each medical practitioner or dental practitioner, (if any) who was attending the deceased at the time of the occurrence of the death; and</w:t>
      </w:r>
    </w:p>
    <w:p>
      <w:pPr>
        <w:pStyle w:val="Indenti"/>
      </w:pPr>
      <w:r>
        <w:tab/>
        <w:t>(ii)</w:t>
      </w:r>
      <w:r>
        <w:tab/>
        <w:t>the nurse or midwife (if any) who was attending the deceased at that time;</w:t>
      </w:r>
    </w:p>
    <w:p>
      <w:pPr>
        <w:pStyle w:val="Indenta"/>
      </w:pPr>
      <w:r>
        <w:tab/>
      </w:r>
      <w:r>
        <w:tab/>
        <w:t>and</w:t>
      </w:r>
    </w:p>
    <w:p>
      <w:pPr>
        <w:pStyle w:val="Indenta"/>
      </w:pPr>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p>
    <w:p>
      <w:pPr>
        <w:pStyle w:val="Footnotesection"/>
      </w:pPr>
      <w:r>
        <w:tab/>
        <w:t>[Section 340BK inserted by No. 19 of 2016 s. 78.]</w:t>
      </w:r>
    </w:p>
    <w:p>
      <w:pPr>
        <w:pStyle w:val="Heading5"/>
      </w:pPr>
      <w:bookmarkStart w:id="1545" w:name="_Toc493667267"/>
      <w:bookmarkStart w:id="1546" w:name="_Toc474846403"/>
      <w:r>
        <w:rPr>
          <w:rStyle w:val="CharSectno"/>
        </w:rPr>
        <w:t>340BLA</w:t>
      </w:r>
      <w:r>
        <w:t>. Further provisions relating to proceedings of Committee</w:t>
      </w:r>
      <w:bookmarkEnd w:id="1545"/>
      <w:bookmarkEnd w:id="1546"/>
    </w:p>
    <w:p>
      <w:pPr>
        <w:pStyle w:val="Subsection"/>
      </w:pPr>
      <w:r>
        <w:tab/>
        <w:t>(1)</w:t>
      </w:r>
      <w:r>
        <w:tab/>
        <w: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r>
        <w:tab/>
        <w:t>[Section 340BLA inserted by No. 19 of 2016 s. 78.]</w:t>
      </w:r>
    </w:p>
    <w:p>
      <w:pPr>
        <w:pStyle w:val="Heading5"/>
      </w:pPr>
      <w:bookmarkStart w:id="1547" w:name="_Toc493667268"/>
      <w:bookmarkStart w:id="1548" w:name="_Toc474846404"/>
      <w:r>
        <w:rPr>
          <w:rStyle w:val="CharSectno"/>
        </w:rPr>
        <w:t>340BLB</w:t>
      </w:r>
      <w:r>
        <w:t>. Contents of notification confidential</w:t>
      </w:r>
      <w:bookmarkEnd w:id="1547"/>
      <w:bookmarkEnd w:id="1548"/>
    </w:p>
    <w:p>
      <w:pPr>
        <w:pStyle w:val="Subsection"/>
      </w:pPr>
      <w:r>
        <w:tab/>
        <w:t>(1)</w:t>
      </w:r>
      <w:r>
        <w:tab/>
        <w:t>The contents of a notification made under section 340BK(5)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340BK(5) to any person except for the purposes of, and in accordance with, this Part commits an offence.</w:t>
      </w:r>
    </w:p>
    <w:p>
      <w:pPr>
        <w:pStyle w:val="Footnotesection"/>
      </w:pPr>
      <w:r>
        <w:tab/>
        <w:t>[Section 340BLB inserted by No. 19 of 2016 s. 78.]</w:t>
      </w:r>
    </w:p>
    <w:p>
      <w:pPr>
        <w:pStyle w:val="Heading5"/>
        <w:rPr>
          <w:snapToGrid w:val="0"/>
        </w:rPr>
      </w:pPr>
      <w:bookmarkStart w:id="1549" w:name="_Toc493667269"/>
      <w:bookmarkStart w:id="1550" w:name="_Toc474846405"/>
      <w:r>
        <w:rPr>
          <w:rStyle w:val="CharSectno"/>
        </w:rPr>
        <w:t>340BL</w:t>
      </w:r>
      <w:r>
        <w:rPr>
          <w:snapToGrid w:val="0"/>
        </w:rPr>
        <w:t xml:space="preserve">. </w:t>
      </w:r>
      <w:r>
        <w:rPr>
          <w:snapToGrid w:val="0"/>
        </w:rPr>
        <w:tab/>
        <w:t>When report may be published</w:t>
      </w:r>
      <w:bookmarkEnd w:id="1549"/>
      <w:bookmarkEnd w:id="1550"/>
    </w:p>
    <w:p>
      <w:pPr>
        <w:pStyle w:val="Subsection"/>
        <w:rPr>
          <w:snapToGrid w:val="0"/>
        </w:rPr>
      </w:pPr>
      <w:r>
        <w:rPr>
          <w:snapToGrid w:val="0"/>
        </w:rPr>
        <w:tab/>
        <w:t>(1)</w:t>
      </w:r>
      <w:r>
        <w:rPr>
          <w:snapToGrid w:val="0"/>
        </w:rPr>
        <w:tab/>
        <w:t xml:space="preserve">The Committee may publish, or cause to be published, in any reputable health journal, or may make available to </w:t>
      </w:r>
      <w:r>
        <w:t>any educational institution for use in the teaching of</w:t>
      </w:r>
      <w:r>
        <w:rPr>
          <w:snapToGrid w:val="0"/>
        </w:rPr>
        <w:t xml:space="preserve">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dental practitioners, nurses, midwives and students of any educational institution</w:t>
      </w:r>
      <w:r>
        <w:rPr>
          <w:snapToGrid w:val="0"/>
        </w:rPr>
        <w:t xml:space="preserve">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 No. 19 of 2016 s. 79.]</w:t>
      </w:r>
    </w:p>
    <w:p>
      <w:pPr>
        <w:pStyle w:val="Heading5"/>
        <w:rPr>
          <w:snapToGrid w:val="0"/>
        </w:rPr>
      </w:pPr>
      <w:bookmarkStart w:id="1551" w:name="_Toc493667270"/>
      <w:bookmarkStart w:id="1552" w:name="_Toc474846406"/>
      <w:r>
        <w:rPr>
          <w:rStyle w:val="CharSectno"/>
        </w:rPr>
        <w:t>340BM</w:t>
      </w:r>
      <w:r>
        <w:rPr>
          <w:snapToGrid w:val="0"/>
        </w:rPr>
        <w:t xml:space="preserve">. </w:t>
      </w:r>
      <w:r>
        <w:rPr>
          <w:snapToGrid w:val="0"/>
        </w:rPr>
        <w:tab/>
        <w:t>Information for research not to be disclosed</w:t>
      </w:r>
      <w:bookmarkEnd w:id="1551"/>
      <w:bookmarkEnd w:id="1552"/>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w:t>
      </w:r>
      <w:r>
        <w:t xml:space="preserve"> or her</w:t>
      </w:r>
      <w:r>
        <w:rPr>
          <w:snapToGrid w:val="0"/>
          <w:spacing w:val="-2"/>
        </w:rPr>
        <w:t xml:space="preserve"> duties, who interviews or in any way communicates with any person referred to in any report of the investigator or any relative of that person commits an offence, unless the consent in writing of the medical </w:t>
      </w:r>
      <w:r>
        <w:t xml:space="preserve">practitioner, dental practitioner, nurse or midwife, or any of them, </w:t>
      </w:r>
      <w:r>
        <w:rPr>
          <w:snapToGrid w:val="0"/>
          <w:spacing w:val="-2"/>
        </w:rPr>
        <w:t>attending that person at the time of the occurrence of the death being investigated is first obtained.</w:t>
      </w:r>
    </w:p>
    <w:p>
      <w:pPr>
        <w:pStyle w:val="Footnotesection"/>
      </w:pPr>
      <w:r>
        <w:tab/>
        <w:t>[Section 340BM inserted by No. 47 of 1978 s. 36; amended by No. 30 of 1982 s. 17; No. 80 of 1987 s. 162; No. 19 of 2016 s. 80.]</w:t>
      </w:r>
    </w:p>
    <w:p>
      <w:pPr>
        <w:pStyle w:val="Ednotesection"/>
        <w:spacing w:before="180"/>
        <w:ind w:left="890" w:hanging="890"/>
        <w:outlineLvl w:val="9"/>
      </w:pPr>
      <w:r>
        <w:t>[</w:t>
      </w:r>
      <w:r>
        <w:rPr>
          <w:b/>
        </w:rPr>
        <w:t>340BN.</w:t>
      </w:r>
      <w:r>
        <w:tab/>
        <w:t>Deleted by No. 19 of 2016 s. 81.]</w:t>
      </w:r>
    </w:p>
    <w:p>
      <w:pPr>
        <w:pStyle w:val="Heading2"/>
        <w:rPr>
          <w:rStyle w:val="CharPartText"/>
        </w:rPr>
      </w:pPr>
      <w:bookmarkStart w:id="1553" w:name="_Toc474846407"/>
      <w:bookmarkStart w:id="1554" w:name="_Toc493515557"/>
      <w:bookmarkStart w:id="1555" w:name="_Toc493667271"/>
      <w:r>
        <w:rPr>
          <w:rStyle w:val="CharPartNo"/>
        </w:rPr>
        <w:t>Part XIV</w:t>
      </w:r>
      <w:r>
        <w:rPr>
          <w:rStyle w:val="CharDivNo"/>
        </w:rPr>
        <w:t> </w:t>
      </w:r>
      <w:r>
        <w:t>—</w:t>
      </w:r>
      <w:r>
        <w:rPr>
          <w:rStyle w:val="CharDivText"/>
        </w:rPr>
        <w:t> </w:t>
      </w:r>
      <w:r>
        <w:rPr>
          <w:rStyle w:val="CharPartText"/>
        </w:rPr>
        <w:t>Regulations and local laws</w:t>
      </w:r>
      <w:bookmarkEnd w:id="1553"/>
      <w:bookmarkEnd w:id="1554"/>
      <w:bookmarkEnd w:id="1555"/>
    </w:p>
    <w:p>
      <w:pPr>
        <w:pStyle w:val="Footnoteheading"/>
      </w:pPr>
      <w:r>
        <w:tab/>
        <w:t>[Heading amended by No. 14 of 1996 s. 4.]</w:t>
      </w:r>
    </w:p>
    <w:p>
      <w:pPr>
        <w:pStyle w:val="Heading5"/>
        <w:rPr>
          <w:snapToGrid w:val="0"/>
        </w:rPr>
      </w:pPr>
      <w:bookmarkStart w:id="1556" w:name="_Toc493667272"/>
      <w:bookmarkStart w:id="1557" w:name="_Toc474846408"/>
      <w:r>
        <w:rPr>
          <w:rStyle w:val="CharSectno"/>
        </w:rPr>
        <w:t>341</w:t>
      </w:r>
      <w:r>
        <w:rPr>
          <w:snapToGrid w:val="0"/>
        </w:rPr>
        <w:t>.</w:t>
      </w:r>
      <w:r>
        <w:rPr>
          <w:snapToGrid w:val="0"/>
        </w:rPr>
        <w:tab/>
        <w:t>Regulations</w:t>
      </w:r>
      <w:bookmarkEnd w:id="1556"/>
      <w:bookmarkEnd w:id="1557"/>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CEO or the Chief Health Officer</w:t>
      </w:r>
      <w:r>
        <w:rPr>
          <w:snapToGrid w:val="0"/>
        </w:rPr>
        <w:t xml:space="preserve"> may, from time to time, and shall, when the Minister so requires, make regulations as hereinbefore provided, and generally for carrying into effect the provisions of this Act, and the exercise of any powers conferred on the </w:t>
      </w:r>
      <w:r>
        <w:t>CEO or the Chief Health Officer.</w:t>
      </w:r>
    </w:p>
    <w:p>
      <w:pPr>
        <w:pStyle w:val="Footnotesection"/>
      </w:pPr>
      <w:r>
        <w:tab/>
        <w:t>[Section 341, formerly section 265, renumbered as section 341 by No. 38 of 1933 s. 42; amended by No. 80 of 1987 s. 163; No. 28 of 2006 s. 251; No. 19 of 2016 s. 82.]</w:t>
      </w:r>
    </w:p>
    <w:p>
      <w:pPr>
        <w:pStyle w:val="Heading5"/>
        <w:rPr>
          <w:snapToGrid w:val="0"/>
        </w:rPr>
      </w:pPr>
      <w:bookmarkStart w:id="1558" w:name="_Toc493667273"/>
      <w:bookmarkStart w:id="1559" w:name="_Toc474846409"/>
      <w:r>
        <w:rPr>
          <w:rStyle w:val="CharSectno"/>
        </w:rPr>
        <w:t>342</w:t>
      </w:r>
      <w:r>
        <w:rPr>
          <w:snapToGrid w:val="0"/>
        </w:rPr>
        <w:t>.</w:t>
      </w:r>
      <w:r>
        <w:rPr>
          <w:snapToGrid w:val="0"/>
        </w:rPr>
        <w:tab/>
        <w:t>Local laws</w:t>
      </w:r>
      <w:bookmarkEnd w:id="1558"/>
      <w:bookmarkEnd w:id="1559"/>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 xml:space="preserve">may, if the </w:t>
      </w:r>
      <w:r>
        <w:t>Chief Health Officer</w:t>
      </w:r>
      <w:r>
        <w:rPr>
          <w:snapToGrid w:val="0"/>
        </w:rPr>
        <w:t xml:space="preserve"> consents; and</w:t>
      </w:r>
    </w:p>
    <w:p>
      <w:pPr>
        <w:pStyle w:val="Indenta"/>
        <w:rPr>
          <w:snapToGrid w:val="0"/>
        </w:rPr>
      </w:pPr>
      <w:r>
        <w:rPr>
          <w:snapToGrid w:val="0"/>
        </w:rPr>
        <w:tab/>
        <w:t>(b)</w:t>
      </w:r>
      <w:r>
        <w:rPr>
          <w:snapToGrid w:val="0"/>
        </w:rPr>
        <w:tab/>
        <w:t xml:space="preserve">shall, if the </w:t>
      </w:r>
      <w:r>
        <w:t xml:space="preserve">Chief Health Officer </w:t>
      </w:r>
      <w:r>
        <w:rPr>
          <w:snapToGrid w:val="0"/>
        </w:rPr>
        <w:t>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Chief Health Officer.</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Chief Health Officer </w:t>
      </w:r>
      <w:r>
        <w:rPr>
          <w:snapToGrid w:val="0"/>
        </w:rPr>
        <w:t>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 No. 19 of 2016 s. 83.]</w:t>
      </w:r>
    </w:p>
    <w:p>
      <w:pPr>
        <w:pStyle w:val="Heading5"/>
        <w:rPr>
          <w:snapToGrid w:val="0"/>
        </w:rPr>
      </w:pPr>
      <w:bookmarkStart w:id="1560" w:name="_Toc493667274"/>
      <w:bookmarkStart w:id="1561" w:name="_Toc474846410"/>
      <w:r>
        <w:rPr>
          <w:rStyle w:val="CharSectno"/>
        </w:rPr>
        <w:t>343</w:t>
      </w:r>
      <w:r>
        <w:rPr>
          <w:snapToGrid w:val="0"/>
        </w:rPr>
        <w:t>.</w:t>
      </w:r>
      <w:r>
        <w:rPr>
          <w:snapToGrid w:val="0"/>
        </w:rPr>
        <w:tab/>
        <w:t>Model local laws</w:t>
      </w:r>
      <w:bookmarkEnd w:id="1560"/>
      <w:bookmarkEnd w:id="1561"/>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1562" w:name="_Toc493667275"/>
      <w:bookmarkStart w:id="1563" w:name="_Toc474846411"/>
      <w:r>
        <w:rPr>
          <w:rStyle w:val="CharSectno"/>
        </w:rPr>
        <w:t>343A</w:t>
      </w:r>
      <w:r>
        <w:rPr>
          <w:snapToGrid w:val="0"/>
        </w:rPr>
        <w:t xml:space="preserve">. </w:t>
      </w:r>
      <w:r>
        <w:rPr>
          <w:snapToGrid w:val="0"/>
        </w:rPr>
        <w:tab/>
        <w:t>Regulations to operate as local laws</w:t>
      </w:r>
      <w:bookmarkEnd w:id="1562"/>
      <w:bookmarkEnd w:id="1563"/>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1564" w:name="_Toc493667276"/>
      <w:bookmarkStart w:id="1565" w:name="_Toc474846412"/>
      <w:r>
        <w:rPr>
          <w:rStyle w:val="CharSectno"/>
        </w:rPr>
        <w:t>343B</w:t>
      </w:r>
      <w:r>
        <w:rPr>
          <w:snapToGrid w:val="0"/>
        </w:rPr>
        <w:t xml:space="preserve">. </w:t>
      </w:r>
      <w:r>
        <w:rPr>
          <w:snapToGrid w:val="0"/>
        </w:rPr>
        <w:tab/>
        <w:t>Governor may amend or repeal local laws</w:t>
      </w:r>
      <w:bookmarkEnd w:id="1564"/>
      <w:bookmarkEnd w:id="1565"/>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1566" w:name="_Toc493667277"/>
      <w:bookmarkStart w:id="1567" w:name="_Toc474846413"/>
      <w:r>
        <w:rPr>
          <w:rStyle w:val="CharSectno"/>
        </w:rPr>
        <w:t>344</w:t>
      </w:r>
      <w:r>
        <w:rPr>
          <w:snapToGrid w:val="0"/>
        </w:rPr>
        <w:t>.</w:t>
      </w:r>
      <w:r>
        <w:rPr>
          <w:snapToGrid w:val="0"/>
        </w:rPr>
        <w:tab/>
        <w:t>Penalties, fees etc.</w:t>
      </w:r>
      <w:bookmarkEnd w:id="1566"/>
      <w:bookmarkEnd w:id="1567"/>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xml:space="preserve">, the </w:t>
      </w:r>
      <w:r>
        <w:t>Chief Health Officer</w:t>
      </w:r>
      <w:r>
        <w:rPr>
          <w:snapToGrid w:val="0"/>
        </w:rPr>
        <w:t xml:space="preserve">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by No. 38 of 1933 s. 42; amended by No. 113 of 1965 s. 8(1); No. 35 of 1966 s. 7; No. 52 of 1968 s. 9; No. 28 of 1984 s. 33; No. 80 of 1987 s. 164; No. 14 of 1996 s. 4; No. 28 of 2006 s. 251; No. 19 of 2016 s. 84.]</w:t>
      </w:r>
    </w:p>
    <w:p>
      <w:pPr>
        <w:pStyle w:val="Heading5"/>
        <w:rPr>
          <w:snapToGrid w:val="0"/>
        </w:rPr>
      </w:pPr>
      <w:bookmarkStart w:id="1568" w:name="_Toc493667278"/>
      <w:bookmarkStart w:id="1569" w:name="_Toc474846414"/>
      <w:r>
        <w:rPr>
          <w:rStyle w:val="CharSectno"/>
        </w:rPr>
        <w:t>344A</w:t>
      </w:r>
      <w:r>
        <w:rPr>
          <w:snapToGrid w:val="0"/>
        </w:rPr>
        <w:t xml:space="preserve">. </w:t>
      </w:r>
      <w:r>
        <w:rPr>
          <w:snapToGrid w:val="0"/>
        </w:rPr>
        <w:tab/>
        <w:t>Incorporation by reference</w:t>
      </w:r>
      <w:bookmarkEnd w:id="1568"/>
      <w:bookmarkEnd w:id="1569"/>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r>
      <w:r>
        <w:t>The CEO or the Chief Health Officer</w:t>
      </w:r>
      <w:r>
        <w:rPr>
          <w:snapToGrid w:val="0"/>
        </w:rPr>
        <w:t xml:space="preserve"> 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pPr>
      <w:r>
        <w:tab/>
        <w:t>(3)</w:t>
      </w:r>
      <w:r>
        <w:tab/>
        <w: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t>
      </w:r>
    </w:p>
    <w:p>
      <w:pPr>
        <w:pStyle w:val="Footnotesection"/>
      </w:pPr>
      <w:r>
        <w:tab/>
        <w:t>[Section 344A inserted by No. 28 of 1996 s. 18; amended by No. 74 of 2003 s. 64(2); No. 28 of 2006 s. 251; No. 19 of 2016 s. 85.]</w:t>
      </w:r>
    </w:p>
    <w:p>
      <w:pPr>
        <w:pStyle w:val="Heading5"/>
        <w:rPr>
          <w:snapToGrid w:val="0"/>
        </w:rPr>
      </w:pPr>
      <w:bookmarkStart w:id="1570" w:name="_Toc493667279"/>
      <w:bookmarkStart w:id="1571" w:name="_Toc474846415"/>
      <w:r>
        <w:rPr>
          <w:rStyle w:val="CharSectno"/>
        </w:rPr>
        <w:t>344B</w:t>
      </w:r>
      <w:r>
        <w:rPr>
          <w:snapToGrid w:val="0"/>
        </w:rPr>
        <w:t xml:space="preserve">. </w:t>
      </w:r>
      <w:r>
        <w:rPr>
          <w:snapToGrid w:val="0"/>
        </w:rPr>
        <w:tab/>
        <w:t>Evidence of contents of standard etc. adopted</w:t>
      </w:r>
      <w:bookmarkEnd w:id="1570"/>
      <w:bookmarkEnd w:id="1571"/>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or the Chief Health Officer </w:t>
      </w:r>
      <w:r>
        <w:rPr>
          <w:snapToGrid w:val="0"/>
        </w:rPr>
        <w:t xml:space="preserve">to be a true copy as at any date or during any period is, without proof of the signature of the </w:t>
      </w:r>
      <w:r>
        <w:t xml:space="preserve">CEO or the Chief Health Officer, </w:t>
      </w:r>
      <w:r>
        <w:rPr>
          <w:snapToGrid w:val="0"/>
        </w:rPr>
        <w:t>sufficient evidence of the contents of the standard, rule, code or other provision as at that date or during that period.</w:t>
      </w:r>
    </w:p>
    <w:p>
      <w:pPr>
        <w:pStyle w:val="Footnotesection"/>
      </w:pPr>
      <w:r>
        <w:tab/>
        <w:t>[Section 344B inserted by No. 28 of 1996 s. 18; amended by No. 28 of 2006 s. 251; No. 19 of 2016 s. 86.]</w:t>
      </w:r>
    </w:p>
    <w:p>
      <w:pPr>
        <w:pStyle w:val="Heading5"/>
        <w:rPr>
          <w:snapToGrid w:val="0"/>
        </w:rPr>
      </w:pPr>
      <w:bookmarkStart w:id="1572" w:name="_Toc493667280"/>
      <w:bookmarkStart w:id="1573" w:name="_Toc474846416"/>
      <w:r>
        <w:rPr>
          <w:rStyle w:val="CharSectno"/>
        </w:rPr>
        <w:t>344C</w:t>
      </w:r>
      <w:r>
        <w:rPr>
          <w:snapToGrid w:val="0"/>
        </w:rPr>
        <w:t xml:space="preserve">. </w:t>
      </w:r>
      <w:r>
        <w:rPr>
          <w:snapToGrid w:val="0"/>
        </w:rPr>
        <w:tab/>
        <w:t>Fees and charges may be fixed by resolution</w:t>
      </w:r>
      <w:bookmarkEnd w:id="1572"/>
      <w:bookmarkEnd w:id="1573"/>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spacing w:after="400"/>
        <w:ind w:left="890" w:hanging="890"/>
      </w:pPr>
      <w:r>
        <w:tab/>
        <w:t>[Section 344C inserted by No. 28 of 1996 s. 18; amended by No. 36 of 2007 Sch. 4 cl. 4(7); No. 43 of 2008 s. 147(15).]</w:t>
      </w:r>
    </w:p>
    <w:p>
      <w:pPr>
        <w:pStyle w:val="Heading5"/>
        <w:rPr>
          <w:snapToGrid w:val="0"/>
        </w:rPr>
      </w:pPr>
      <w:bookmarkStart w:id="1574" w:name="_Toc493667281"/>
      <w:bookmarkStart w:id="1575" w:name="_Toc474846417"/>
      <w:r>
        <w:rPr>
          <w:rStyle w:val="CharSectno"/>
        </w:rPr>
        <w:t>345</w:t>
      </w:r>
      <w:r>
        <w:rPr>
          <w:snapToGrid w:val="0"/>
        </w:rPr>
        <w:t>.</w:t>
      </w:r>
      <w:r>
        <w:rPr>
          <w:snapToGrid w:val="0"/>
        </w:rPr>
        <w:tab/>
        <w:t>Regulations to be confirmed</w:t>
      </w:r>
      <w:bookmarkEnd w:id="1574"/>
      <w:bookmarkEnd w:id="1575"/>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by No. 38 of 1933 s. 42; amended by No. 28 of 1984 s. 45; No. 14 of 1996 s. 4.]</w:t>
      </w:r>
    </w:p>
    <w:p>
      <w:pPr>
        <w:pStyle w:val="Ednotesection"/>
        <w:outlineLvl w:val="9"/>
      </w:pPr>
      <w:r>
        <w:t>[</w:t>
      </w:r>
      <w:r>
        <w:rPr>
          <w:b/>
        </w:rPr>
        <w:t>346</w:t>
      </w:r>
      <w:r>
        <w:rPr>
          <w:b/>
        </w:rPr>
        <w:noBreakHyphen/>
        <w:t xml:space="preserve">347.  </w:t>
      </w:r>
      <w:r>
        <w:t>Deleted by No. 14 of 1996 s. 4.]</w:t>
      </w:r>
    </w:p>
    <w:p>
      <w:pPr>
        <w:pStyle w:val="Heading5"/>
        <w:rPr>
          <w:snapToGrid w:val="0"/>
        </w:rPr>
      </w:pPr>
      <w:bookmarkStart w:id="1576" w:name="_Toc493667282"/>
      <w:bookmarkStart w:id="1577" w:name="_Toc474846418"/>
      <w:r>
        <w:rPr>
          <w:rStyle w:val="CharSectno"/>
        </w:rPr>
        <w:t>348</w:t>
      </w:r>
      <w:r>
        <w:rPr>
          <w:snapToGrid w:val="0"/>
        </w:rPr>
        <w:t>.</w:t>
      </w:r>
      <w:r>
        <w:rPr>
          <w:snapToGrid w:val="0"/>
        </w:rPr>
        <w:tab/>
        <w:t>Evidence of local laws</w:t>
      </w:r>
      <w:bookmarkEnd w:id="1576"/>
      <w:bookmarkEnd w:id="1577"/>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by No. 38 of 1933 s. 42; amended by No. 14 of 1996 s. 4.]</w:t>
      </w:r>
    </w:p>
    <w:p>
      <w:pPr>
        <w:pStyle w:val="Heading5"/>
        <w:rPr>
          <w:snapToGrid w:val="0"/>
        </w:rPr>
      </w:pPr>
      <w:bookmarkStart w:id="1578" w:name="_Toc493667283"/>
      <w:bookmarkStart w:id="1579" w:name="_Toc474846419"/>
      <w:r>
        <w:rPr>
          <w:rStyle w:val="CharSectno"/>
        </w:rPr>
        <w:t>348A</w:t>
      </w:r>
      <w:r>
        <w:rPr>
          <w:snapToGrid w:val="0"/>
        </w:rPr>
        <w:t xml:space="preserve">. </w:t>
      </w:r>
      <w:r>
        <w:rPr>
          <w:snapToGrid w:val="0"/>
        </w:rPr>
        <w:tab/>
        <w:t>Proclamations etc. may be revoked or varied</w:t>
      </w:r>
      <w:bookmarkEnd w:id="1578"/>
      <w:bookmarkEnd w:id="1579"/>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vertAlign w:val="superscript"/>
        </w:rPr>
        <w:t> 1</w:t>
      </w:r>
      <w:r>
        <w:rPr>
          <w:snapToGrid w:val="0"/>
        </w:rPr>
        <w:t>.</w:t>
      </w:r>
    </w:p>
    <w:p>
      <w:pPr>
        <w:pStyle w:val="Footnotesection"/>
      </w:pPr>
      <w:r>
        <w:tab/>
        <w:t>[Section 348A inserted by No. 38 of 1960 s. 7.]</w:t>
      </w:r>
    </w:p>
    <w:p>
      <w:pPr>
        <w:pStyle w:val="Heading2"/>
        <w:rPr>
          <w:rStyle w:val="CharPartText"/>
        </w:rPr>
      </w:pPr>
      <w:bookmarkStart w:id="1580" w:name="_Toc474846420"/>
      <w:bookmarkStart w:id="1581" w:name="_Toc493515570"/>
      <w:bookmarkStart w:id="1582" w:name="_Toc493667284"/>
      <w:r>
        <w:rPr>
          <w:rStyle w:val="CharPartNo"/>
        </w:rPr>
        <w:t>Part XV</w:t>
      </w:r>
      <w:r>
        <w:rPr>
          <w:rStyle w:val="CharDivNo"/>
        </w:rPr>
        <w:t> </w:t>
      </w:r>
      <w:r>
        <w:t>—</w:t>
      </w:r>
      <w:r>
        <w:rPr>
          <w:rStyle w:val="CharDivText"/>
        </w:rPr>
        <w:t> </w:t>
      </w:r>
      <w:r>
        <w:rPr>
          <w:rStyle w:val="CharPartText"/>
        </w:rPr>
        <w:t>Miscellaneous provisions</w:t>
      </w:r>
      <w:bookmarkEnd w:id="1580"/>
      <w:bookmarkEnd w:id="1581"/>
      <w:bookmarkEnd w:id="1582"/>
    </w:p>
    <w:p>
      <w:pPr>
        <w:pStyle w:val="Heading5"/>
        <w:rPr>
          <w:snapToGrid w:val="0"/>
        </w:rPr>
      </w:pPr>
      <w:bookmarkStart w:id="1583" w:name="_Toc493667285"/>
      <w:bookmarkStart w:id="1584" w:name="_Toc474846421"/>
      <w:r>
        <w:rPr>
          <w:rStyle w:val="CharSectno"/>
        </w:rPr>
        <w:t>349</w:t>
      </w:r>
      <w:r>
        <w:rPr>
          <w:snapToGrid w:val="0"/>
        </w:rPr>
        <w:t>.</w:t>
      </w:r>
      <w:r>
        <w:rPr>
          <w:snapToGrid w:val="0"/>
        </w:rPr>
        <w:tab/>
        <w:t>Entry</w:t>
      </w:r>
      <w:bookmarkEnd w:id="1583"/>
      <w:bookmarkEnd w:id="1584"/>
    </w:p>
    <w:p>
      <w:pPr>
        <w:pStyle w:val="Subsection"/>
        <w:rPr>
          <w:snapToGrid w:val="0"/>
        </w:rPr>
      </w:pPr>
      <w:r>
        <w:rPr>
          <w:snapToGrid w:val="0"/>
        </w:rPr>
        <w:tab/>
        <w:t>(1)</w:t>
      </w:r>
      <w:r>
        <w:rPr>
          <w:snapToGrid w:val="0"/>
        </w:rPr>
        <w:tab/>
      </w:r>
      <w:r>
        <w:t>Authorised officers</w:t>
      </w:r>
      <w:r>
        <w:rPr>
          <w:snapToGrid w:val="0"/>
        </w:rPr>
        <w:t xml:space="preserve">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by No. 17 of 1918 s. 50; renumbered as section 349 by No. 38 of 1933 s. 42; amended by No. 113 of 1965 s. 8(1); No. 28 of 1984 s. 34; No. 80 of 1987 s. 165; No. 14 of 1996 s. 4; No. 28 of 2006 s. 251; No. 19 of 2016 s. 87.]</w:t>
      </w:r>
    </w:p>
    <w:p>
      <w:pPr>
        <w:pStyle w:val="Heading5"/>
        <w:rPr>
          <w:snapToGrid w:val="0"/>
        </w:rPr>
      </w:pPr>
      <w:bookmarkStart w:id="1585" w:name="_Toc493667286"/>
      <w:bookmarkStart w:id="1586" w:name="_Toc474846422"/>
      <w:r>
        <w:rPr>
          <w:rStyle w:val="CharSectno"/>
        </w:rPr>
        <w:t>350</w:t>
      </w:r>
      <w:r>
        <w:rPr>
          <w:snapToGrid w:val="0"/>
        </w:rPr>
        <w:t>.</w:t>
      </w:r>
      <w:r>
        <w:rPr>
          <w:snapToGrid w:val="0"/>
        </w:rPr>
        <w:tab/>
        <w:t>Vessels</w:t>
      </w:r>
      <w:bookmarkEnd w:id="1585"/>
      <w:bookmarkEnd w:id="1586"/>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formerly section 274, renumbered as section 350 by No. 38 of 1933 s. 42; amended by No. 14 of 1996 s. 4.]</w:t>
      </w:r>
    </w:p>
    <w:p>
      <w:pPr>
        <w:pStyle w:val="Heading5"/>
        <w:rPr>
          <w:snapToGrid w:val="0"/>
        </w:rPr>
      </w:pPr>
      <w:bookmarkStart w:id="1587" w:name="_Toc493667287"/>
      <w:bookmarkStart w:id="1588" w:name="_Toc474846423"/>
      <w:r>
        <w:rPr>
          <w:rStyle w:val="CharSectno"/>
        </w:rPr>
        <w:t>351</w:t>
      </w:r>
      <w:r>
        <w:rPr>
          <w:snapToGrid w:val="0"/>
        </w:rPr>
        <w:t>.</w:t>
      </w:r>
      <w:r>
        <w:rPr>
          <w:snapToGrid w:val="0"/>
        </w:rPr>
        <w:tab/>
        <w:t>Obstructing execution of Act</w:t>
      </w:r>
      <w:bookmarkEnd w:id="1587"/>
      <w:bookmarkEnd w:id="1588"/>
    </w:p>
    <w:p>
      <w:pPr>
        <w:pStyle w:val="Subsection"/>
        <w:rPr>
          <w:snapToGrid w:val="0"/>
        </w:rPr>
      </w:pPr>
      <w:r>
        <w:rPr>
          <w:snapToGrid w:val="0"/>
        </w:rPr>
        <w:tab/>
        <w:t>(1)</w:t>
      </w:r>
      <w:r>
        <w:rPr>
          <w:snapToGrid w:val="0"/>
        </w:rPr>
        <w:tab/>
        <w:t>Any person who obstructs, hinders, resists, or in anywise opposes the</w:t>
      </w:r>
      <w:r>
        <w:t xml:space="preserve"> CEO, the Chief Health Officer, any authorised officer, </w:t>
      </w:r>
      <w:r>
        <w:rPr>
          <w:snapToGrid w:val="0"/>
        </w:rPr>
        <w:t>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 the Chief Health Officer, an authorised officer </w:t>
      </w:r>
      <w:r>
        <w:rPr>
          <w:snapToGrid w:val="0"/>
        </w:rPr>
        <w:t>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xml:space="preserve">, the </w:t>
      </w:r>
      <w:r>
        <w:t>Chief Health Officer, an authorised officer</w:t>
      </w:r>
      <w:r>
        <w:rPr>
          <w:snapToGrid w:val="0"/>
        </w:rPr>
        <w:t xml:space="preserve">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by No. 38 of 1933 s. 42; amended by No. 113 of 1965 s. 8(1); No. 28 of 1984 s. 35; No. 80 of 1987 s. 166; No. 14 of 1996 s. 4; No. 28 of 2006 s. 251; No. 19 of 2016 s. 88.]</w:t>
      </w:r>
    </w:p>
    <w:p>
      <w:pPr>
        <w:pStyle w:val="Heading5"/>
        <w:rPr>
          <w:snapToGrid w:val="0"/>
        </w:rPr>
      </w:pPr>
      <w:bookmarkStart w:id="1589" w:name="_Toc493667288"/>
      <w:bookmarkStart w:id="1590" w:name="_Toc474846424"/>
      <w:r>
        <w:rPr>
          <w:rStyle w:val="CharSectno"/>
        </w:rPr>
        <w:t>352</w:t>
      </w:r>
      <w:r>
        <w:rPr>
          <w:snapToGrid w:val="0"/>
        </w:rPr>
        <w:t>.</w:t>
      </w:r>
      <w:r>
        <w:rPr>
          <w:snapToGrid w:val="0"/>
        </w:rPr>
        <w:tab/>
        <w:t>Duty of police officers and authorised officers</w:t>
      </w:r>
      <w:bookmarkEnd w:id="1589"/>
      <w:bookmarkEnd w:id="1590"/>
    </w:p>
    <w:p>
      <w:pPr>
        <w:pStyle w:val="Subsection"/>
        <w:rPr>
          <w:snapToGrid w:val="0"/>
        </w:rPr>
      </w:pPr>
      <w:r>
        <w:rPr>
          <w:snapToGrid w:val="0"/>
        </w:rPr>
        <w:tab/>
        <w:t>(1)</w:t>
      </w:r>
      <w:r>
        <w:rPr>
          <w:snapToGrid w:val="0"/>
        </w:rPr>
        <w:tab/>
        <w:t xml:space="preserve">It shall be the duty of every member of the police force and </w:t>
      </w:r>
      <w:r>
        <w:t>authorised</w:t>
      </w:r>
      <w:r>
        <w:rPr>
          <w:snapToGrid w:val="0"/>
        </w:rPr>
        <w:t xml:space="preserve">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 xml:space="preserve">Any such person who refuses to state his name and place of abode when required by a member of the police force or </w:t>
      </w:r>
      <w:r>
        <w:t>authorised</w:t>
      </w:r>
      <w:r>
        <w:rPr>
          <w:snapToGrid w:val="0"/>
        </w:rPr>
        <w:t xml:space="preserve">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ind w:left="890" w:hanging="890"/>
      </w:pPr>
      <w:r>
        <w:tab/>
        <w:t>[Section 352, formerly section 276, renumbered as section 352 by No. 38 of 1933 s. 42; amended by No. 71 of 1948 s. 14; No. 113 of 1965 s. 8(1); No. 24 of 1970 s. 12; No. 80 of 1987 s. 167; No. 59 of 1991 s. 5; No. 14 of 1996 s. 4; No. 59 of 2004 s. 141; No. 19 of 2016 s. 99.]</w:t>
      </w:r>
    </w:p>
    <w:p>
      <w:pPr>
        <w:pStyle w:val="Heading5"/>
        <w:rPr>
          <w:snapToGrid w:val="0"/>
        </w:rPr>
      </w:pPr>
      <w:bookmarkStart w:id="1591" w:name="_Toc493667289"/>
      <w:bookmarkStart w:id="1592" w:name="_Toc474846425"/>
      <w:r>
        <w:rPr>
          <w:rStyle w:val="CharSectno"/>
        </w:rPr>
        <w:t>353</w:t>
      </w:r>
      <w:r>
        <w:rPr>
          <w:snapToGrid w:val="0"/>
        </w:rPr>
        <w:t>.</w:t>
      </w:r>
      <w:r>
        <w:rPr>
          <w:snapToGrid w:val="0"/>
        </w:rPr>
        <w:tab/>
        <w:t>Power to take possession of and lease land or premises on which expenses are due</w:t>
      </w:r>
      <w:bookmarkEnd w:id="1591"/>
      <w:bookmarkEnd w:id="1592"/>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by No. 38 of 1933 s. 42; amended by No. 14 of 1996 s. 4.]</w:t>
      </w:r>
    </w:p>
    <w:p>
      <w:pPr>
        <w:pStyle w:val="Heading5"/>
        <w:rPr>
          <w:snapToGrid w:val="0"/>
        </w:rPr>
      </w:pPr>
      <w:bookmarkStart w:id="1593" w:name="_Toc493667290"/>
      <w:bookmarkStart w:id="1594" w:name="_Toc474846426"/>
      <w:r>
        <w:rPr>
          <w:rStyle w:val="CharSectno"/>
        </w:rPr>
        <w:t>354</w:t>
      </w:r>
      <w:r>
        <w:rPr>
          <w:snapToGrid w:val="0"/>
        </w:rPr>
        <w:t>.</w:t>
      </w:r>
      <w:r>
        <w:rPr>
          <w:snapToGrid w:val="0"/>
        </w:rPr>
        <w:tab/>
        <w:t>Service of notice</w:t>
      </w:r>
      <w:bookmarkEnd w:id="1593"/>
      <w:bookmarkEnd w:id="1594"/>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by No. 17 of 1918 s. 52; renumbered as section 354 by No. 38 of 1933 s. 42; amended by No. 28 of 1984 s. 36; No. 14 of 1996 s. 4; No. 84 of 2004 s. 80 and 82; No. 28 of 2006 s. 251.]</w:t>
      </w:r>
    </w:p>
    <w:p>
      <w:pPr>
        <w:pStyle w:val="Heading5"/>
        <w:spacing w:before="240"/>
        <w:rPr>
          <w:snapToGrid w:val="0"/>
        </w:rPr>
      </w:pPr>
      <w:bookmarkStart w:id="1595" w:name="_Toc493667291"/>
      <w:bookmarkStart w:id="1596" w:name="_Toc474846427"/>
      <w:r>
        <w:rPr>
          <w:rStyle w:val="CharSectno"/>
        </w:rPr>
        <w:t>355</w:t>
      </w:r>
      <w:r>
        <w:rPr>
          <w:snapToGrid w:val="0"/>
        </w:rPr>
        <w:t>.</w:t>
      </w:r>
      <w:r>
        <w:rPr>
          <w:snapToGrid w:val="0"/>
        </w:rPr>
        <w:tab/>
        <w:t>Continued operation of notices and orders</w:t>
      </w:r>
      <w:bookmarkEnd w:id="1595"/>
      <w:bookmarkEnd w:id="1596"/>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by No. 38 of 1933 s. 42.]</w:t>
      </w:r>
    </w:p>
    <w:p>
      <w:pPr>
        <w:pStyle w:val="Heading5"/>
        <w:spacing w:before="240"/>
        <w:rPr>
          <w:snapToGrid w:val="0"/>
        </w:rPr>
      </w:pPr>
      <w:bookmarkStart w:id="1597" w:name="_Toc493667292"/>
      <w:bookmarkStart w:id="1598" w:name="_Toc474846428"/>
      <w:r>
        <w:rPr>
          <w:rStyle w:val="CharSectno"/>
        </w:rPr>
        <w:t>356</w:t>
      </w:r>
      <w:r>
        <w:rPr>
          <w:snapToGrid w:val="0"/>
        </w:rPr>
        <w:t>.</w:t>
      </w:r>
      <w:r>
        <w:rPr>
          <w:snapToGrid w:val="0"/>
        </w:rPr>
        <w:tab/>
        <w:t>Proof of ownership</w:t>
      </w:r>
      <w:bookmarkEnd w:id="1597"/>
      <w:bookmarkEnd w:id="1598"/>
    </w:p>
    <w:p>
      <w:pPr>
        <w:pStyle w:val="Subsection"/>
        <w:rPr>
          <w:snapToGrid w:val="0"/>
        </w:rPr>
      </w:pPr>
      <w:r>
        <w:rPr>
          <w:snapToGrid w:val="0"/>
        </w:rPr>
        <w:tab/>
        <w:t>(1)</w:t>
      </w:r>
      <w:r>
        <w:rPr>
          <w:snapToGrid w:val="0"/>
        </w:rPr>
        <w:tab/>
        <w:t>In any prosecution or other legal proceedings under the provisions of this Act —</w:t>
      </w:r>
    </w:p>
    <w:p>
      <w:pPr>
        <w:pStyle w:val="Indenta"/>
        <w:spacing w:before="120"/>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spacing w:before="120"/>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widowControl w:val="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by No. 28 of 1912 s. 9; renumbered as section 356 by No. 38 of 1933 s. 42; amended by No. 81 of 1996 s. 153(1).]</w:t>
      </w:r>
    </w:p>
    <w:p>
      <w:pPr>
        <w:pStyle w:val="Heading5"/>
        <w:rPr>
          <w:snapToGrid w:val="0"/>
        </w:rPr>
      </w:pPr>
      <w:bookmarkStart w:id="1599" w:name="_Toc493667293"/>
      <w:bookmarkStart w:id="1600" w:name="_Toc474846429"/>
      <w:r>
        <w:rPr>
          <w:rStyle w:val="CharSectno"/>
        </w:rPr>
        <w:t>357</w:t>
      </w:r>
      <w:r>
        <w:rPr>
          <w:snapToGrid w:val="0"/>
        </w:rPr>
        <w:t>.</w:t>
      </w:r>
      <w:r>
        <w:rPr>
          <w:snapToGrid w:val="0"/>
        </w:rPr>
        <w:tab/>
        <w:t>Power to suspend or cancel licences</w:t>
      </w:r>
      <w:bookmarkEnd w:id="1599"/>
      <w:bookmarkEnd w:id="1600"/>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xml:space="preserve">, the </w:t>
      </w:r>
      <w:r>
        <w:t>Chief Health Officer or the local government</w:t>
      </w:r>
      <w:r>
        <w:rPr>
          <w:snapToGrid w:val="0"/>
        </w:rPr>
        <w:t xml:space="preserve">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by No. 30 of 1932 s. 44; renumbered as section 356 by No. 38 of 1933 s. 42; amended by No. 28 of 1984 s. 37; No. 80 of 1987 s. 168; No. 14 of 1996 s. 4; No. 28 of 2006 s. 251; No. 19 of 2016 s. 89.]</w:t>
      </w:r>
    </w:p>
    <w:p>
      <w:pPr>
        <w:pStyle w:val="Heading5"/>
        <w:rPr>
          <w:snapToGrid w:val="0"/>
        </w:rPr>
      </w:pPr>
      <w:bookmarkStart w:id="1601" w:name="_Toc493667294"/>
      <w:bookmarkStart w:id="1602" w:name="_Toc474846430"/>
      <w:r>
        <w:rPr>
          <w:rStyle w:val="CharSectno"/>
        </w:rPr>
        <w:t>358</w:t>
      </w:r>
      <w:r>
        <w:rPr>
          <w:snapToGrid w:val="0"/>
        </w:rPr>
        <w:t>.</w:t>
      </w:r>
      <w:r>
        <w:rPr>
          <w:snapToGrid w:val="0"/>
        </w:rPr>
        <w:tab/>
        <w:t>Prosecution of offences</w:t>
      </w:r>
      <w:bookmarkEnd w:id="1601"/>
      <w:bookmarkEnd w:id="1602"/>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 xml:space="preserve">An </w:t>
      </w:r>
      <w:r>
        <w:t>authorised</w:t>
      </w:r>
      <w:r>
        <w:rPr>
          <w:snapToGrid w:val="0"/>
        </w:rPr>
        <w:t xml:space="preserve">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by No. 38 of 1933 s. 42; amended by No. 24 of 1970 s. 12; No. 80 of 1987 s. 169; No. 59 of 1991 s. 5(1); No. 14 of 1996 s. 4; No. 28 of 1996 s. 21; No. 19 of 2016 s. 99.]</w:t>
      </w:r>
    </w:p>
    <w:p>
      <w:pPr>
        <w:pStyle w:val="Heading5"/>
        <w:rPr>
          <w:snapToGrid w:val="0"/>
        </w:rPr>
      </w:pPr>
      <w:bookmarkStart w:id="1603" w:name="_Toc493667295"/>
      <w:bookmarkStart w:id="1604" w:name="_Toc474846431"/>
      <w:r>
        <w:rPr>
          <w:rStyle w:val="CharSectno"/>
        </w:rPr>
        <w:t>359</w:t>
      </w:r>
      <w:r>
        <w:rPr>
          <w:snapToGrid w:val="0"/>
        </w:rPr>
        <w:t>.</w:t>
      </w:r>
      <w:r>
        <w:rPr>
          <w:snapToGrid w:val="0"/>
        </w:rPr>
        <w:tab/>
        <w:t>No abatement</w:t>
      </w:r>
      <w:bookmarkEnd w:id="1603"/>
      <w:bookmarkEnd w:id="1604"/>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 by No. 38 of 1933 s. 42; amended by No. 84 of 2004 s. 80.]</w:t>
      </w:r>
    </w:p>
    <w:p>
      <w:pPr>
        <w:pStyle w:val="Heading5"/>
        <w:rPr>
          <w:snapToGrid w:val="0"/>
        </w:rPr>
      </w:pPr>
      <w:bookmarkStart w:id="1605" w:name="_Toc493667296"/>
      <w:bookmarkStart w:id="1606" w:name="_Toc474846432"/>
      <w:r>
        <w:rPr>
          <w:rStyle w:val="CharSectno"/>
        </w:rPr>
        <w:t>360</w:t>
      </w:r>
      <w:r>
        <w:rPr>
          <w:snapToGrid w:val="0"/>
        </w:rPr>
        <w:t>.</w:t>
      </w:r>
      <w:r>
        <w:rPr>
          <w:snapToGrid w:val="0"/>
        </w:rPr>
        <w:tab/>
        <w:t>Penalties</w:t>
      </w:r>
      <w:bookmarkEnd w:id="1605"/>
      <w:bookmarkEnd w:id="1606"/>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pPr>
      <w:r>
        <w:tab/>
        <w:t>(2)</w:t>
      </w:r>
      <w:r>
        <w:tab/>
        <w:t>Local laws and regulations made under this Act may create offences with —</w:t>
      </w:r>
    </w:p>
    <w:p>
      <w:pPr>
        <w:pStyle w:val="Indenta"/>
      </w:pPr>
      <w:r>
        <w:tab/>
        <w:t>(a)</w:t>
      </w:r>
      <w:r>
        <w:tab/>
        <w:t>a maximum penalty of not more than $10 000; and</w:t>
      </w:r>
    </w:p>
    <w:p>
      <w:pPr>
        <w:pStyle w:val="Indenta"/>
      </w:pPr>
      <w:r>
        <w:tab/>
        <w:t>(b)</w:t>
      </w:r>
      <w:r>
        <w:tab/>
        <w:t>if the offence is a continuing offence, a daily penalty of not more than $1 000.</w:t>
      </w:r>
    </w:p>
    <w:p>
      <w:pPr>
        <w:pStyle w:val="Subsection"/>
      </w:pPr>
      <w:r>
        <w:tab/>
        <w:t>(3)</w:t>
      </w:r>
      <w:r>
        <w:tab/>
        <w:t>For the purposes of subsection  (2) —</w:t>
      </w:r>
    </w:p>
    <w:p>
      <w:pPr>
        <w:pStyle w:val="Indenta"/>
      </w:pPr>
      <w:r>
        <w:tab/>
        <w:t>(a)</w:t>
      </w:r>
      <w:r>
        <w:tab/>
        <w:t>local laws and regulations may provide for the imposition of a minimum penalty for an offence; and</w:t>
      </w:r>
    </w:p>
    <w:p>
      <w:pPr>
        <w:pStyle w:val="Indenta"/>
      </w:pPr>
      <w:r>
        <w:tab/>
        <w:t>(b)</w:t>
      </w:r>
      <w:r>
        <w:tab/>
        <w:t>the level of the penalty for an offence (whether the maximum penalty or a minimum penalty) may be related to either or both of the following —</w:t>
      </w:r>
    </w:p>
    <w:p>
      <w:pPr>
        <w:pStyle w:val="Indenti"/>
      </w:pPr>
      <w:r>
        <w:tab/>
        <w:t>(i)</w:t>
      </w:r>
      <w:r>
        <w:tab/>
        <w:t>the circumstances or extent of the offence;</w:t>
      </w:r>
    </w:p>
    <w:p>
      <w:pPr>
        <w:pStyle w:val="Indenti"/>
      </w:pPr>
      <w:r>
        <w:tab/>
        <w:t>(ii)</w:t>
      </w:r>
      <w:r>
        <w:tab/>
        <w:t>whether the offender has committed previous offences and, if so, the number of previous offences that the offender has committed.</w:t>
      </w:r>
    </w:p>
    <w:p>
      <w:pPr>
        <w:pStyle w:val="Ednotesubsection"/>
      </w:pPr>
      <w:r>
        <w:tab/>
        <w:t>[(4), (5)</w:t>
      </w:r>
      <w:r>
        <w:tab/>
        <w:t>deleted]</w:t>
      </w:r>
    </w:p>
    <w:p>
      <w:pPr>
        <w:pStyle w:val="Footnotesection"/>
        <w:keepLines w:val="0"/>
      </w:pPr>
      <w:r>
        <w:tab/>
        <w:t>[Section 360 inserted by No. 80 of 1987 s. 170; amended by No. 59 of 1991 s. 18 and 26; No. 78 of 1995 s. 147; No. 14 of 1996 s. 4; No. 57 of 1997 s. 68(2); No. 62 of 1998 s. 6; No. 50 of 2003 s. 71(2); No. 43 of 2008 s. 147(16); No. 19 of 2016 s. 90.]</w:t>
      </w:r>
    </w:p>
    <w:p>
      <w:pPr>
        <w:pStyle w:val="Heading5"/>
        <w:rPr>
          <w:snapToGrid w:val="0"/>
        </w:rPr>
      </w:pPr>
      <w:bookmarkStart w:id="1607" w:name="_Toc493667297"/>
      <w:bookmarkStart w:id="1608" w:name="_Toc474846433"/>
      <w:r>
        <w:rPr>
          <w:rStyle w:val="CharSectno"/>
        </w:rPr>
        <w:t>361</w:t>
      </w:r>
      <w:r>
        <w:rPr>
          <w:snapToGrid w:val="0"/>
        </w:rPr>
        <w:t>.</w:t>
      </w:r>
      <w:r>
        <w:rPr>
          <w:snapToGrid w:val="0"/>
        </w:rPr>
        <w:tab/>
        <w:t>General penalty</w:t>
      </w:r>
      <w:bookmarkEnd w:id="1607"/>
      <w:bookmarkEnd w:id="1608"/>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1609" w:name="_Toc493667298"/>
      <w:bookmarkStart w:id="1610" w:name="_Toc474846434"/>
      <w:r>
        <w:rPr>
          <w:rStyle w:val="CharSectno"/>
        </w:rPr>
        <w:t>362</w:t>
      </w:r>
      <w:r>
        <w:rPr>
          <w:snapToGrid w:val="0"/>
        </w:rPr>
        <w:t>.</w:t>
      </w:r>
      <w:r>
        <w:rPr>
          <w:snapToGrid w:val="0"/>
        </w:rPr>
        <w:tab/>
        <w:t>Proceedings for offence</w:t>
      </w:r>
      <w:bookmarkEnd w:id="1609"/>
      <w:bookmarkEnd w:id="1610"/>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xml:space="preserve">, the </w:t>
      </w:r>
      <w:r>
        <w:t xml:space="preserve">Chief Health Officer </w:t>
      </w:r>
      <w:r>
        <w:rPr>
          <w:snapToGrid w:val="0"/>
        </w:rPr>
        <w:t>or the local government of the district in which the offence is committed, or an officer of the local government, or a member of the police force, without the consent in writing of the Attorney General.</w:t>
      </w:r>
    </w:p>
    <w:p>
      <w:pPr>
        <w:pStyle w:val="Footnotesection"/>
      </w:pPr>
      <w:r>
        <w:tab/>
        <w:t>[Section 362, formerly section 286, renumbered as section 362 by No. 38 of 1933 s. 42; amended by No. 28 of 1984 s. 38; No. 80 of 1987 s. 171; No. 14 of 1996 s. 4; No. 59 of 2004 s. 141; No. 28 of 2006 s. 251; No. 19 of 2016 s. 91.]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1611" w:name="_Toc493667299"/>
      <w:bookmarkStart w:id="1612" w:name="_Toc474846435"/>
      <w:r>
        <w:rPr>
          <w:rStyle w:val="CharSectno"/>
        </w:rPr>
        <w:t>365</w:t>
      </w:r>
      <w:r>
        <w:rPr>
          <w:snapToGrid w:val="0"/>
        </w:rPr>
        <w:t>.</w:t>
      </w:r>
      <w:r>
        <w:rPr>
          <w:snapToGrid w:val="0"/>
        </w:rPr>
        <w:tab/>
        <w:t>Protection against personal liability</w:t>
      </w:r>
      <w:bookmarkEnd w:id="1611"/>
      <w:bookmarkEnd w:id="1612"/>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xml:space="preserve">, the </w:t>
      </w:r>
      <w:r>
        <w:t xml:space="preserve">Chief Health Officer </w:t>
      </w:r>
      <w:r>
        <w:rPr>
          <w:snapToGrid w:val="0"/>
        </w:rPr>
        <w:t>or the local government, and no matter or thing done by any officer or other person acting under the direction of the</w:t>
      </w:r>
      <w:r>
        <w:t xml:space="preserve"> CEO</w:t>
      </w:r>
      <w:r>
        <w:rPr>
          <w:snapToGrid w:val="0"/>
        </w:rPr>
        <w:t xml:space="preserve">, the </w:t>
      </w:r>
      <w:r>
        <w:t xml:space="preserve">Chief Health Officer </w:t>
      </w:r>
      <w:r>
        <w:rPr>
          <w:snapToGrid w:val="0"/>
        </w:rPr>
        <w:t xml:space="preserve">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xml:space="preserve">, the </w:t>
      </w:r>
      <w:r>
        <w:t xml:space="preserve">Chief Health Officer </w:t>
      </w:r>
      <w:r>
        <w:rPr>
          <w:snapToGrid w:val="0"/>
        </w:rPr>
        <w:t>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by No. 38 of 1933 s. 42; amended by No. 28 of 1984 s. 39; No. 14 of 1996 s. 4; No. 28 of 2006 s. 251; No. 19 of 2016 s. 92.]</w:t>
      </w:r>
    </w:p>
    <w:p>
      <w:pPr>
        <w:pStyle w:val="Heading5"/>
        <w:rPr>
          <w:snapToGrid w:val="0"/>
        </w:rPr>
      </w:pPr>
      <w:bookmarkStart w:id="1613" w:name="_Toc493667300"/>
      <w:bookmarkStart w:id="1614" w:name="_Toc474846436"/>
      <w:r>
        <w:rPr>
          <w:rStyle w:val="CharSectno"/>
        </w:rPr>
        <w:t>366</w:t>
      </w:r>
      <w:r>
        <w:rPr>
          <w:snapToGrid w:val="0"/>
        </w:rPr>
        <w:t>.</w:t>
      </w:r>
      <w:r>
        <w:rPr>
          <w:snapToGrid w:val="0"/>
        </w:rPr>
        <w:tab/>
        <w:t>No officer to be concerned in contract</w:t>
      </w:r>
      <w:bookmarkEnd w:id="1613"/>
      <w:bookmarkEnd w:id="1614"/>
    </w:p>
    <w:p>
      <w:pPr>
        <w:pStyle w:val="Subsection"/>
        <w:spacing w:before="180"/>
        <w:rPr>
          <w:snapToGrid w:val="0"/>
        </w:rPr>
      </w:pPr>
      <w:r>
        <w:rPr>
          <w:snapToGrid w:val="0"/>
        </w:rPr>
        <w:tab/>
        <w:t>(1)</w:t>
      </w:r>
      <w:r>
        <w:rPr>
          <w:snapToGrid w:val="0"/>
        </w:rPr>
        <w:tab/>
      </w:r>
      <w:r>
        <w:t xml:space="preserve">No CEO or Chief Health Officer, </w:t>
      </w:r>
      <w:r>
        <w:rPr>
          <w:snapToGrid w:val="0"/>
        </w:rPr>
        <w:t>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 xml:space="preserve">But this subsection shall not apply to any such bargain or contract entered into by a member of the council of a local government as </w:t>
      </w:r>
      <w:r>
        <w:t xml:space="preserve">he or she, </w:t>
      </w:r>
      <w:r>
        <w:rPr>
          <w:snapToGrid w:val="0"/>
        </w:rPr>
        <w:t>while being such member, could lawfully enter into.</w:t>
      </w:r>
    </w:p>
    <w:p>
      <w:pPr>
        <w:pStyle w:val="Subsection"/>
        <w:spacing w:before="180"/>
        <w:rPr>
          <w:snapToGrid w:val="0"/>
        </w:rPr>
      </w:pPr>
      <w:r>
        <w:rPr>
          <w:snapToGrid w:val="0"/>
        </w:rPr>
        <w:tab/>
        <w:t>(2)</w:t>
      </w:r>
      <w:r>
        <w:rPr>
          <w:snapToGrid w:val="0"/>
        </w:rPr>
        <w:tab/>
        <w:t xml:space="preserve">If </w:t>
      </w:r>
      <w:r>
        <w:t>the CEO, the Chief Health Officer or any member or person is concerned or interested in the circumstances referred to in subsection (1), or if the CEO, the Chief Health Officer or any member</w:t>
      </w:r>
      <w:r>
        <w:rPr>
          <w:snapToGrid w:val="0"/>
        </w:rPr>
        <w:t xml:space="preserve"> or person, under colour of his</w:t>
      </w:r>
      <w:r>
        <w:t xml:space="preserve"> or her</w:t>
      </w:r>
      <w:r>
        <w:rPr>
          <w:snapToGrid w:val="0"/>
        </w:rPr>
        <w:t xml:space="preserve"> office or employment, exacts, takes, or accepts any fee or reward whatsoever, other than his</w:t>
      </w:r>
      <w:r>
        <w:t xml:space="preserve"> or her</w:t>
      </w:r>
      <w:r>
        <w:rPr>
          <w:snapToGrid w:val="0"/>
        </w:rPr>
        <w:t xml:space="preserve"> proper salary, wages, remuneration, and allowances, he</w:t>
      </w:r>
      <w:r>
        <w:t xml:space="preserve"> or she</w:t>
      </w:r>
      <w:r>
        <w:rPr>
          <w:snapToGrid w:val="0"/>
        </w:rPr>
        <w:t xml:space="preserve"> shall be incapable of afterwards holding or continuing in any office or employment under this Act, and commits an offence.</w:t>
      </w:r>
    </w:p>
    <w:p>
      <w:pPr>
        <w:pStyle w:val="Footnotesection"/>
        <w:ind w:left="890" w:hanging="890"/>
      </w:pPr>
      <w:r>
        <w:tab/>
        <w:t>[Section 366, formerly section 290, renumbered as section 366 by No. 38 of 1933 s. 42; amended by No. 113 of 1965 s. 8(1); No. 28 of 1984 s. 40; No. 80 of 1987 s. 173; No. 14 of 1996 s. 4; No. 28 of 2006 s. 251; No. 19 of 2016 s. 93.]</w:t>
      </w:r>
    </w:p>
    <w:p>
      <w:pPr>
        <w:pStyle w:val="Heading5"/>
        <w:spacing w:before="240"/>
        <w:rPr>
          <w:snapToGrid w:val="0"/>
        </w:rPr>
      </w:pPr>
      <w:bookmarkStart w:id="1615" w:name="_Toc493667301"/>
      <w:bookmarkStart w:id="1616" w:name="_Toc474846437"/>
      <w:r>
        <w:rPr>
          <w:rStyle w:val="CharSectno"/>
        </w:rPr>
        <w:t>367</w:t>
      </w:r>
      <w:r>
        <w:rPr>
          <w:snapToGrid w:val="0"/>
        </w:rPr>
        <w:t>.</w:t>
      </w:r>
      <w:r>
        <w:rPr>
          <w:snapToGrid w:val="0"/>
        </w:rPr>
        <w:tab/>
        <w:t>Recovery of expenses from local government</w:t>
      </w:r>
      <w:bookmarkEnd w:id="1615"/>
      <w:bookmarkEnd w:id="1616"/>
    </w:p>
    <w:p>
      <w:pPr>
        <w:pStyle w:val="Subsection"/>
        <w:spacing w:before="180"/>
        <w:rPr>
          <w:snapToGrid w:val="0"/>
        </w:rPr>
      </w:pPr>
      <w:r>
        <w:rPr>
          <w:snapToGrid w:val="0"/>
        </w:rPr>
        <w:tab/>
        <w:t>(1)</w:t>
      </w:r>
      <w:r>
        <w:rPr>
          <w:snapToGrid w:val="0"/>
        </w:rPr>
        <w:tab/>
        <w:t xml:space="preserve">All expenses incurred by the </w:t>
      </w:r>
      <w:r>
        <w:t>Chief Health Officer</w:t>
      </w:r>
      <w:r>
        <w:rPr>
          <w:snapToGrid w:val="0"/>
        </w:rPr>
        <w:t xml:space="preserve"> on behalf of a local government, or for which a local government is liable under this Act, shall be recoverable as a debt due to the Crown.</w:t>
      </w:r>
    </w:p>
    <w:p>
      <w:pPr>
        <w:pStyle w:val="Subsection"/>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by No. 38 of 1933 s. 42; amended by No. 28 of 1984 s. 45; No. 14 of 1996 s. 4; No. 19 of 2016 s. 100.]</w:t>
      </w:r>
    </w:p>
    <w:p>
      <w:pPr>
        <w:pStyle w:val="Heading5"/>
        <w:spacing w:before="180"/>
        <w:rPr>
          <w:snapToGrid w:val="0"/>
        </w:rPr>
      </w:pPr>
      <w:bookmarkStart w:id="1617" w:name="_Toc493667302"/>
      <w:bookmarkStart w:id="1618" w:name="_Toc474846438"/>
      <w:r>
        <w:rPr>
          <w:rStyle w:val="CharSectno"/>
        </w:rPr>
        <w:t>368</w:t>
      </w:r>
      <w:r>
        <w:rPr>
          <w:snapToGrid w:val="0"/>
        </w:rPr>
        <w:t>.</w:t>
      </w:r>
      <w:r>
        <w:rPr>
          <w:snapToGrid w:val="0"/>
        </w:rPr>
        <w:tab/>
        <w:t>Contribution</w:t>
      </w:r>
      <w:bookmarkEnd w:id="1617"/>
      <w:bookmarkEnd w:id="1618"/>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by No. 38 of 1933 s. 42.]</w:t>
      </w:r>
    </w:p>
    <w:p>
      <w:pPr>
        <w:pStyle w:val="Heading5"/>
        <w:spacing w:before="180"/>
        <w:rPr>
          <w:snapToGrid w:val="0"/>
        </w:rPr>
      </w:pPr>
      <w:bookmarkStart w:id="1619" w:name="_Toc493667303"/>
      <w:bookmarkStart w:id="1620" w:name="_Toc474846439"/>
      <w:r>
        <w:rPr>
          <w:rStyle w:val="CharSectno"/>
        </w:rPr>
        <w:t>369</w:t>
      </w:r>
      <w:r>
        <w:rPr>
          <w:snapToGrid w:val="0"/>
        </w:rPr>
        <w:t>.</w:t>
      </w:r>
      <w:r>
        <w:rPr>
          <w:snapToGrid w:val="0"/>
        </w:rPr>
        <w:tab/>
        <w:t>Liability of owner and occupier under requisition or order</w:t>
      </w:r>
      <w:bookmarkEnd w:id="1619"/>
      <w:bookmarkEnd w:id="1620"/>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xml:space="preserve">, the </w:t>
      </w:r>
      <w:r>
        <w:t>Chief Health Officer</w:t>
      </w:r>
      <w:r>
        <w:rPr>
          <w:snapToGrid w:val="0"/>
        </w:rPr>
        <w:t xml:space="preserve">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by No. 38 of 1933 s. 42; amended by No. 28 of 1984 s. 41; No. 14 of 1996 s. 4; No. 28 of 2006 s. 251; No. 19 of 2016 s. 100.]</w:t>
      </w:r>
    </w:p>
    <w:p>
      <w:pPr>
        <w:pStyle w:val="Heading5"/>
        <w:spacing w:before="180"/>
        <w:rPr>
          <w:snapToGrid w:val="0"/>
        </w:rPr>
      </w:pPr>
      <w:bookmarkStart w:id="1621" w:name="_Toc493667304"/>
      <w:bookmarkStart w:id="1622" w:name="_Toc474846440"/>
      <w:r>
        <w:rPr>
          <w:rStyle w:val="CharSectno"/>
        </w:rPr>
        <w:t>370</w:t>
      </w:r>
      <w:r>
        <w:rPr>
          <w:snapToGrid w:val="0"/>
        </w:rPr>
        <w:t>.</w:t>
      </w:r>
      <w:r>
        <w:rPr>
          <w:snapToGrid w:val="0"/>
        </w:rPr>
        <w:tab/>
        <w:t>Penalty if owner or occupier hinders the other</w:t>
      </w:r>
      <w:bookmarkEnd w:id="1621"/>
      <w:bookmarkEnd w:id="1622"/>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by No. 38 of 1933 s. 42; amended by No. 113 of 1965 s. 8(1); No. 80 of 1987 s. 174.]</w:t>
      </w:r>
    </w:p>
    <w:p>
      <w:pPr>
        <w:pStyle w:val="Heading5"/>
        <w:spacing w:before="180"/>
        <w:rPr>
          <w:snapToGrid w:val="0"/>
        </w:rPr>
      </w:pPr>
      <w:bookmarkStart w:id="1623" w:name="_Toc493667305"/>
      <w:bookmarkStart w:id="1624" w:name="_Toc474846441"/>
      <w:r>
        <w:rPr>
          <w:rStyle w:val="CharSectno"/>
        </w:rPr>
        <w:t>371</w:t>
      </w:r>
      <w:r>
        <w:rPr>
          <w:snapToGrid w:val="0"/>
        </w:rPr>
        <w:t>.</w:t>
      </w:r>
      <w:r>
        <w:rPr>
          <w:snapToGrid w:val="0"/>
        </w:rPr>
        <w:tab/>
        <w:t>Money owing to local government to be charge against land in certain cases</w:t>
      </w:r>
      <w:bookmarkEnd w:id="1623"/>
      <w:bookmarkEnd w:id="1624"/>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by No. 30 of 1932 s. 45; renumbered as section 371 by No. 38 of 1933 s. 42; amended by No. 14 of 1996 s. 4.]</w:t>
      </w:r>
    </w:p>
    <w:p>
      <w:pPr>
        <w:pStyle w:val="Heading5"/>
        <w:spacing w:before="240"/>
        <w:rPr>
          <w:snapToGrid w:val="0"/>
        </w:rPr>
      </w:pPr>
      <w:bookmarkStart w:id="1625" w:name="_Toc493667306"/>
      <w:bookmarkStart w:id="1626" w:name="_Toc474846442"/>
      <w:r>
        <w:rPr>
          <w:rStyle w:val="CharSectno"/>
        </w:rPr>
        <w:t>372</w:t>
      </w:r>
      <w:r>
        <w:rPr>
          <w:snapToGrid w:val="0"/>
        </w:rPr>
        <w:t>.</w:t>
      </w:r>
      <w:r>
        <w:rPr>
          <w:snapToGrid w:val="0"/>
        </w:rPr>
        <w:tab/>
        <w:t>Provisions as to charge on land or premises</w:t>
      </w:r>
      <w:bookmarkEnd w:id="1625"/>
      <w:bookmarkEnd w:id="1626"/>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ind w:left="890" w:hanging="890"/>
      </w:pPr>
      <w:r>
        <w:tab/>
        <w:t>[Section 372, formerly section 295, amended by No. 17 of 1918 s. 52; No. 30 of 1932 s. 46; renumbered as section 372 by No. 38 of 1933 s. 42; amended by No. 28 of 1984 s. 42; No. 14 of 1996 s. 4; No. 81 of 1996 s. 153(2); No. 57 of 1997 s. 68(3); No. 59 of 2004 s. 141; No. 28 of 2006 s. 251; No. 60 of 2006 s. 135(2).]</w:t>
      </w:r>
    </w:p>
    <w:p>
      <w:pPr>
        <w:pStyle w:val="Heading5"/>
        <w:spacing w:before="240"/>
        <w:rPr>
          <w:snapToGrid w:val="0"/>
        </w:rPr>
      </w:pPr>
      <w:bookmarkStart w:id="1627" w:name="_Toc493667307"/>
      <w:bookmarkStart w:id="1628" w:name="_Toc474846443"/>
      <w:r>
        <w:rPr>
          <w:rStyle w:val="CharSectno"/>
        </w:rPr>
        <w:t>373</w:t>
      </w:r>
      <w:r>
        <w:rPr>
          <w:snapToGrid w:val="0"/>
        </w:rPr>
        <w:t>.</w:t>
      </w:r>
      <w:r>
        <w:rPr>
          <w:snapToGrid w:val="0"/>
        </w:rPr>
        <w:tab/>
        <w:t>References to owner and occupier</w:t>
      </w:r>
      <w:bookmarkEnd w:id="1627"/>
      <w:bookmarkEnd w:id="1628"/>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by No. 38 of 1933 s. 42; amended by No. 14 of 1996 s. 4.]</w:t>
      </w:r>
    </w:p>
    <w:p>
      <w:pPr>
        <w:pStyle w:val="Heading5"/>
        <w:spacing w:before="240"/>
        <w:rPr>
          <w:snapToGrid w:val="0"/>
        </w:rPr>
      </w:pPr>
      <w:bookmarkStart w:id="1629" w:name="_Toc493667308"/>
      <w:bookmarkStart w:id="1630" w:name="_Toc474846444"/>
      <w:r>
        <w:rPr>
          <w:rStyle w:val="CharSectno"/>
        </w:rPr>
        <w:t>374</w:t>
      </w:r>
      <w:r>
        <w:rPr>
          <w:snapToGrid w:val="0"/>
        </w:rPr>
        <w:t>.</w:t>
      </w:r>
      <w:r>
        <w:rPr>
          <w:snapToGrid w:val="0"/>
        </w:rPr>
        <w:tab/>
        <w:t>Appearance of local governments in legal proceedings</w:t>
      </w:r>
      <w:bookmarkEnd w:id="1629"/>
      <w:bookmarkEnd w:id="1630"/>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by No. 38 of 1933 s. 42; amended by No. 14 of 1996 s. 4.]</w:t>
      </w:r>
    </w:p>
    <w:p>
      <w:pPr>
        <w:pStyle w:val="Heading5"/>
        <w:rPr>
          <w:snapToGrid w:val="0"/>
        </w:rPr>
      </w:pPr>
      <w:bookmarkStart w:id="1631" w:name="_Toc493667309"/>
      <w:bookmarkStart w:id="1632" w:name="_Toc474846445"/>
      <w:r>
        <w:rPr>
          <w:rStyle w:val="CharSectno"/>
        </w:rPr>
        <w:t>375</w:t>
      </w:r>
      <w:r>
        <w:rPr>
          <w:snapToGrid w:val="0"/>
        </w:rPr>
        <w:t>.</w:t>
      </w:r>
      <w:r>
        <w:rPr>
          <w:snapToGrid w:val="0"/>
        </w:rPr>
        <w:tab/>
        <w:t>Power to inspect register of births and deaths</w:t>
      </w:r>
      <w:bookmarkEnd w:id="1631"/>
      <w:bookmarkEnd w:id="1632"/>
    </w:p>
    <w:p>
      <w:pPr>
        <w:pStyle w:val="Subsection"/>
        <w:rPr>
          <w:snapToGrid w:val="0"/>
        </w:rPr>
      </w:pPr>
      <w:r>
        <w:rPr>
          <w:snapToGrid w:val="0"/>
        </w:rPr>
        <w:tab/>
      </w:r>
      <w:r>
        <w:rPr>
          <w:snapToGrid w:val="0"/>
        </w:rPr>
        <w:tab/>
        <w:t xml:space="preserve">Any </w:t>
      </w:r>
      <w:r>
        <w:t>authorised officer</w:t>
      </w:r>
      <w:r>
        <w:rPr>
          <w:snapToGrid w:val="0"/>
        </w:rPr>
        <w:t xml:space="preserve">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by No. 38 of 1933 s. 42; amended by No. 14 of 1996 s. 4; No. 81 of 1996 s. 153(2); No. 60 of 2006 s. 135(3); No. 19 of 2016 s. 99.]</w:t>
      </w:r>
    </w:p>
    <w:p>
      <w:pPr>
        <w:pStyle w:val="Heading5"/>
        <w:rPr>
          <w:snapToGrid w:val="0"/>
        </w:rPr>
      </w:pPr>
      <w:bookmarkStart w:id="1633" w:name="_Toc493667310"/>
      <w:bookmarkStart w:id="1634" w:name="_Toc474846446"/>
      <w:r>
        <w:rPr>
          <w:rStyle w:val="CharSectno"/>
        </w:rPr>
        <w:t>376</w:t>
      </w:r>
      <w:r>
        <w:rPr>
          <w:snapToGrid w:val="0"/>
        </w:rPr>
        <w:t>.</w:t>
      </w:r>
      <w:r>
        <w:rPr>
          <w:snapToGrid w:val="0"/>
        </w:rPr>
        <w:tab/>
        <w:t>Authentication of documents</w:t>
      </w:r>
      <w:bookmarkEnd w:id="1633"/>
      <w:bookmarkEnd w:id="1634"/>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xml:space="preserve">, the </w:t>
      </w:r>
      <w:r>
        <w:t>Chief Health Officer</w:t>
      </w:r>
      <w:r>
        <w:rPr>
          <w:snapToGrid w:val="0"/>
        </w:rPr>
        <w:t xml:space="preserve"> or by any local government shall (unless otherwise provided) be sufficiently authenticated if appearing to be signed by an officer of the Department authorised for that purpose by the</w:t>
      </w:r>
      <w:r>
        <w:t xml:space="preserve"> CEO or the Chief Health Officer, </w:t>
      </w:r>
      <w:r>
        <w:rPr>
          <w:snapToGrid w:val="0"/>
        </w:rPr>
        <w:t>or by any member or officer of the local government.</w:t>
      </w:r>
    </w:p>
    <w:p>
      <w:pPr>
        <w:pStyle w:val="Footnotesection"/>
        <w:ind w:left="890" w:hanging="890"/>
      </w:pPr>
      <w:r>
        <w:tab/>
        <w:t>[Section 376, formerly section 299, amended by No. 17 of 1918 s. 52; renumbered as section 376 by No. 38 of 1933 s. 42; amended by No. 28 of 1984 s. 43; No. 14 of 1996 s. 4; No. 28 of 2006 s. 251; No. 19 of 2016 s. 94.]</w:t>
      </w:r>
    </w:p>
    <w:p>
      <w:pPr>
        <w:pStyle w:val="Heading5"/>
        <w:rPr>
          <w:snapToGrid w:val="0"/>
        </w:rPr>
      </w:pPr>
      <w:bookmarkStart w:id="1635" w:name="_Toc493667311"/>
      <w:bookmarkStart w:id="1636" w:name="_Toc474846447"/>
      <w:r>
        <w:rPr>
          <w:rStyle w:val="CharSectno"/>
        </w:rPr>
        <w:t>377</w:t>
      </w:r>
      <w:r>
        <w:rPr>
          <w:snapToGrid w:val="0"/>
        </w:rPr>
        <w:t>.</w:t>
      </w:r>
      <w:r>
        <w:rPr>
          <w:snapToGrid w:val="0"/>
        </w:rPr>
        <w:tab/>
        <w:t>Evidence</w:t>
      </w:r>
      <w:bookmarkEnd w:id="1635"/>
      <w:bookmarkEnd w:id="1636"/>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w:t>
      </w:r>
      <w:r>
        <w:t xml:space="preserve">Chief Health Officer, </w:t>
      </w:r>
      <w:r>
        <w:rPr>
          <w:snapToGrid w:val="0"/>
        </w:rPr>
        <w:t xml:space="preserve">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xml:space="preserve">, the </w:t>
      </w:r>
      <w:r>
        <w:t xml:space="preserve">Chief Health Officer </w:t>
      </w:r>
      <w:r>
        <w:rPr>
          <w:snapToGrid w:val="0"/>
        </w:rPr>
        <w:t>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 xml:space="preserve">no proof shall be required of the particular or general appointment or qualification of any </w:t>
      </w:r>
      <w:r>
        <w:t>authorised officer</w:t>
      </w:r>
      <w:r>
        <w:rPr>
          <w:snapToGrid w:val="0"/>
        </w:rPr>
        <w:t xml:space="preserve">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Ednotepara"/>
        <w:keepNext/>
        <w:spacing w:before="100"/>
        <w:ind w:left="1610" w:hanging="1610"/>
      </w:pPr>
      <w:r>
        <w:tab/>
        <w:t>[(10)</w:t>
      </w:r>
      <w:r>
        <w:tab/>
      </w:r>
      <w:r>
        <w:tab/>
        <w:t>deleted]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by No. 28 of 1912 s. 10; No. 17 of 1918 s. 51 and 52; No. 30 of 1932 s. 47; renumbered as section 377 by No. 38 of 1933 s. 42; amended by No. 21 of 1944 s. 14; No. 28 of 1984 s. 44; No. 80 of 1987 s. 175; No. 14 of 1996 s. 4; No. 57 of 1997 s. 68(3); No. 59 of 2004 s. 141; No. 84 of 2004 s. 80 and 82; No. 28 of 2006 s. 251; No. 43 of 2008 s. 147(17); No. 13 of 2014 s. 158; No. 19 of 2016 s. 95.]</w:t>
      </w:r>
    </w:p>
    <w:p>
      <w:pPr>
        <w:pStyle w:val="Heading5"/>
        <w:rPr>
          <w:snapToGrid w:val="0"/>
        </w:rPr>
      </w:pPr>
      <w:bookmarkStart w:id="1637" w:name="_Toc493667312"/>
      <w:bookmarkStart w:id="1638" w:name="_Toc474846448"/>
      <w:r>
        <w:rPr>
          <w:rStyle w:val="CharSectno"/>
        </w:rPr>
        <w:t>378</w:t>
      </w:r>
      <w:r>
        <w:rPr>
          <w:snapToGrid w:val="0"/>
        </w:rPr>
        <w:t>.</w:t>
      </w:r>
      <w:r>
        <w:rPr>
          <w:snapToGrid w:val="0"/>
        </w:rPr>
        <w:tab/>
        <w:t>Regulations and local laws to be judicially noticed</w:t>
      </w:r>
      <w:bookmarkEnd w:id="1637"/>
      <w:bookmarkEnd w:id="1638"/>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by No. 55 of 1915 s. 4; renumbered as section 378 by No. 38 of 1933 s. 42; amended by No. 14 of 1996 s. 4; No. 59 of 2004 s. 141.]</w:t>
      </w:r>
    </w:p>
    <w:p>
      <w:pPr>
        <w:pStyle w:val="Heading5"/>
      </w:pPr>
      <w:bookmarkStart w:id="1639" w:name="_Toc493667313"/>
      <w:bookmarkStart w:id="1640" w:name="_Toc474846449"/>
      <w:r>
        <w:rPr>
          <w:rStyle w:val="CharSectno"/>
        </w:rPr>
        <w:t>379</w:t>
      </w:r>
      <w:r>
        <w:t>.</w:t>
      </w:r>
      <w:r>
        <w:tab/>
        <w:t xml:space="preserve">Transitional provisions for </w:t>
      </w:r>
      <w:r>
        <w:rPr>
          <w:i/>
        </w:rPr>
        <w:t>Public Health (Consequential Provisions) Act 2016</w:t>
      </w:r>
      <w:bookmarkEnd w:id="1639"/>
      <w:bookmarkEnd w:id="1640"/>
    </w:p>
    <w:p>
      <w:pPr>
        <w:pStyle w:val="Subsection"/>
      </w:pPr>
      <w:r>
        <w:tab/>
      </w:r>
      <w:r>
        <w:tab/>
        <w:t>Schedule 6 sets out transitional provisions.</w:t>
      </w:r>
    </w:p>
    <w:p>
      <w:pPr>
        <w:pStyle w:val="Footnotesection"/>
      </w:pPr>
      <w:r>
        <w:tab/>
        <w:t>[Section 379 inserted by No. 19 of 2016 s. 96.]</w:t>
      </w:r>
    </w:p>
    <w:p>
      <w:pPr>
        <w:pStyle w:val="yEdnoteschedule"/>
        <w:spacing w:before="120"/>
      </w:pPr>
      <w:r>
        <w:t xml:space="preserve">[Schedule 1 </w:t>
      </w:r>
      <w:del w:id="1641" w:author="svcMRProcess" w:date="2020-02-16T19:38:00Z">
        <w:r>
          <w:delText>omitted under the Reprints Act 1984</w:delText>
        </w:r>
      </w:del>
      <w:ins w:id="1642" w:author="svcMRProcess" w:date="2020-02-16T19:38:00Z">
        <w:r>
          <w:t>deleted by No. 19 of 2016</w:t>
        </w:r>
      </w:ins>
      <w:r>
        <w:t xml:space="preserve"> s. </w:t>
      </w:r>
      <w:del w:id="1643" w:author="svcMRProcess" w:date="2020-02-16T19:38:00Z">
        <w:r>
          <w:delText>7(4)(e).]</w:delText>
        </w:r>
      </w:del>
      <w:ins w:id="1644" w:author="svcMRProcess" w:date="2020-02-16T19:38:00Z">
        <w:r>
          <w:t>272.]</w:t>
        </w:r>
      </w:ins>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211" w:bottom="3544" w:left="2319" w:header="709" w:footer="3380" w:gutter="0"/>
          <w:pgNumType w:start="1"/>
          <w:cols w:space="720"/>
          <w:noEndnote/>
          <w:titlePg/>
          <w:docGrid w:linePitch="326"/>
        </w:sectPr>
      </w:pPr>
    </w:p>
    <w:p>
      <w:pPr>
        <w:pStyle w:val="yScheduleHeading"/>
        <w:outlineLvl w:val="0"/>
      </w:pPr>
      <w:bookmarkStart w:id="1645" w:name="_Toc474846450"/>
      <w:bookmarkStart w:id="1646" w:name="_Toc493515600"/>
      <w:bookmarkStart w:id="1647" w:name="_Toc493667314"/>
      <w:r>
        <w:rPr>
          <w:rStyle w:val="CharSchNo"/>
        </w:rPr>
        <w:t>Schedule 2</w:t>
      </w:r>
      <w:bookmarkEnd w:id="1645"/>
      <w:bookmarkEnd w:id="1646"/>
      <w:bookmarkEnd w:id="1647"/>
    </w:p>
    <w:p>
      <w:pPr>
        <w:pStyle w:val="yShoulderClause"/>
      </w:pPr>
      <w:r>
        <w:t>[Section 186]</w:t>
      </w:r>
    </w:p>
    <w:p>
      <w:pPr>
        <w:pStyle w:val="yFootnoteheading"/>
      </w:pPr>
      <w:r>
        <w:tab/>
        <w:t>[Heading amended by No. 26 of 1985 s. 10.]</w:t>
      </w:r>
    </w:p>
    <w:p>
      <w:pPr>
        <w:pStyle w:val="yHeading2"/>
        <w:spacing w:after="120"/>
        <w:outlineLvl w:val="0"/>
      </w:pPr>
      <w:bookmarkStart w:id="1648" w:name="_Toc474846451"/>
      <w:bookmarkStart w:id="1649" w:name="_Toc493515601"/>
      <w:bookmarkStart w:id="1650" w:name="_Toc493667315"/>
      <w:r>
        <w:rPr>
          <w:rStyle w:val="CharSchText"/>
        </w:rPr>
        <w:t>Offensive trades</w:t>
      </w:r>
      <w:bookmarkEnd w:id="1648"/>
      <w:bookmarkEnd w:id="1649"/>
      <w:bookmarkEnd w:id="1650"/>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spacing w:before="120"/>
      </w:pPr>
      <w:r>
        <w:t>[Schedule 3 deleted by No. 43 of 2008 s. 147(14).]</w:t>
      </w:r>
    </w:p>
    <w:p>
      <w:pPr>
        <w:pStyle w:val="yScheduleHeading"/>
        <w:outlineLvl w:val="0"/>
        <w:rPr>
          <w:del w:id="1651" w:author="svcMRProcess" w:date="2020-02-16T19:38:00Z"/>
        </w:rPr>
      </w:pPr>
      <w:ins w:id="1652" w:author="svcMRProcess" w:date="2020-02-16T19:38:00Z">
        <w:r>
          <w:t>[</w:t>
        </w:r>
      </w:ins>
      <w:bookmarkStart w:id="1653" w:name="_Toc474846452"/>
      <w:r>
        <w:t>Schedule 4</w:t>
      </w:r>
      <w:bookmarkEnd w:id="1653"/>
    </w:p>
    <w:p>
      <w:pPr>
        <w:pStyle w:val="yShoulderClause"/>
        <w:rPr>
          <w:del w:id="1654" w:author="svcMRProcess" w:date="2020-02-16T19:38:00Z"/>
        </w:rPr>
      </w:pPr>
      <w:del w:id="1655" w:author="svcMRProcess" w:date="2020-02-16T19:38:00Z">
        <w:r>
          <w:delText>[Section 275]</w:delText>
        </w:r>
      </w:del>
    </w:p>
    <w:p>
      <w:pPr>
        <w:pStyle w:val="yHeading2"/>
        <w:spacing w:after="280"/>
        <w:outlineLvl w:val="0"/>
        <w:rPr>
          <w:del w:id="1656" w:author="svcMRProcess" w:date="2020-02-16T19:38:00Z"/>
        </w:rPr>
      </w:pPr>
      <w:bookmarkStart w:id="1657" w:name="_Toc474846453"/>
      <w:del w:id="1658" w:author="svcMRProcess" w:date="2020-02-16T19:38:00Z">
        <w:r>
          <w:rPr>
            <w:rStyle w:val="CharSchText"/>
          </w:rPr>
          <w:delText>Form of declaration</w:delText>
        </w:r>
        <w:bookmarkEnd w:id="1657"/>
      </w:del>
    </w:p>
    <w:p>
      <w:pPr>
        <w:pStyle w:val="yMiscellaneousBody"/>
        <w:rPr>
          <w:del w:id="1659" w:author="svcMRProcess" w:date="2020-02-16T19:38:00Z"/>
        </w:rPr>
      </w:pPr>
      <w:del w:id="1660" w:author="svcMRProcess" w:date="2020-02-16T19:38:00Z">
        <w:r>
          <w:delTex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delText>
        </w:r>
        <w:r>
          <w:rPr>
            <w:i/>
          </w:rPr>
          <w:delText>Evidence Act 1906</w:delText>
        </w:r>
        <w:r>
          <w:rPr>
            <w:vertAlign w:val="superscript"/>
          </w:rPr>
          <w:delText> 6</w:delText>
        </w:r>
        <w:r>
          <w:delText>.</w:delText>
        </w:r>
      </w:del>
    </w:p>
    <w:p>
      <w:pPr>
        <w:pStyle w:val="MiscellaneousBody"/>
        <w:rPr>
          <w:del w:id="1661" w:author="svcMRProcess" w:date="2020-02-16T19:38:00Z"/>
          <w:rFonts w:ascii="Times Roman" w:hAnsi="Times Roman"/>
          <w:spacing w:val="-2"/>
          <w:sz w:val="22"/>
        </w:rPr>
      </w:pPr>
      <w:del w:id="1662" w:author="svcMRProcess" w:date="2020-02-16T19:38:00Z">
        <w:r>
          <w:rPr>
            <w:rFonts w:ascii="Times Roman" w:hAnsi="Times Roman"/>
            <w:spacing w:val="-2"/>
            <w:sz w:val="22"/>
          </w:rPr>
          <w:delText>Declared at ................................................................... this ................................ day of .............................................................., 20........</w:delText>
        </w:r>
      </w:del>
    </w:p>
    <w:p>
      <w:pPr>
        <w:pStyle w:val="yMiscellaneousBody"/>
        <w:jc w:val="center"/>
        <w:rPr>
          <w:del w:id="1663" w:author="svcMRProcess" w:date="2020-02-16T19:38:00Z"/>
        </w:rPr>
      </w:pPr>
      <w:del w:id="1664" w:author="svcMRProcess" w:date="2020-02-16T19:38:00Z">
        <w:r>
          <w:delText>Before me,</w:delText>
        </w:r>
      </w:del>
    </w:p>
    <w:p>
      <w:pPr>
        <w:pStyle w:val="yMiscellaneousBody"/>
        <w:jc w:val="right"/>
        <w:rPr>
          <w:del w:id="1665" w:author="svcMRProcess" w:date="2020-02-16T19:38:00Z"/>
        </w:rPr>
      </w:pPr>
      <w:del w:id="1666" w:author="svcMRProcess" w:date="2020-02-16T19:38:00Z">
        <w:r>
          <w:delText>Justice of the Peace</w:delText>
        </w:r>
        <w:r>
          <w:br/>
          <w:delText>(</w:delText>
        </w:r>
        <w:r>
          <w:rPr>
            <w:i/>
          </w:rPr>
          <w:delText>or as the case may be</w:delText>
        </w:r>
        <w:r>
          <w:delText>).</w:delText>
        </w:r>
      </w:del>
    </w:p>
    <w:p>
      <w:pPr>
        <w:pStyle w:val="yEdnoteschedule"/>
        <w:spacing w:before="120"/>
      </w:pPr>
      <w:del w:id="1667" w:author="svcMRProcess" w:date="2020-02-16T19:38:00Z">
        <w:r>
          <w:tab/>
          <w:delText>[Schedule 4, formerly Schedule 3, renumbered as Schedule 4</w:delText>
        </w:r>
      </w:del>
      <w:ins w:id="1668" w:author="svcMRProcess" w:date="2020-02-16T19:38:00Z">
        <w:r>
          <w:t xml:space="preserve"> deleted</w:t>
        </w:r>
      </w:ins>
      <w:r>
        <w:t xml:space="preserve"> by No. </w:t>
      </w:r>
      <w:del w:id="1669" w:author="svcMRProcess" w:date="2020-02-16T19:38:00Z">
        <w:r>
          <w:delText>26</w:delText>
        </w:r>
      </w:del>
      <w:ins w:id="1670" w:author="svcMRProcess" w:date="2020-02-16T19:38:00Z">
        <w:r>
          <w:t>19</w:t>
        </w:r>
      </w:ins>
      <w:r>
        <w:t xml:space="preserve"> of </w:t>
      </w:r>
      <w:del w:id="1671" w:author="svcMRProcess" w:date="2020-02-16T19:38:00Z">
        <w:r>
          <w:delText>1985</w:delText>
        </w:r>
      </w:del>
      <w:ins w:id="1672" w:author="svcMRProcess" w:date="2020-02-16T19:38:00Z">
        <w:r>
          <w:t>2016</w:t>
        </w:r>
      </w:ins>
      <w:r>
        <w:t xml:space="preserve"> s. </w:t>
      </w:r>
      <w:del w:id="1673" w:author="svcMRProcess" w:date="2020-02-16T19:38:00Z">
        <w:r>
          <w:delText>12</w:delText>
        </w:r>
      </w:del>
      <w:ins w:id="1674" w:author="svcMRProcess" w:date="2020-02-16T19:38:00Z">
        <w:r>
          <w:t>274</w:t>
        </w:r>
      </w:ins>
      <w:r>
        <w:t>.]</w:t>
      </w:r>
    </w:p>
    <w:p>
      <w:pPr>
        <w:pStyle w:val="yScheduleHeading"/>
        <w:outlineLvl w:val="0"/>
      </w:pPr>
      <w:bookmarkStart w:id="1675" w:name="_Toc474846454"/>
      <w:bookmarkStart w:id="1676" w:name="_Toc493515602"/>
      <w:bookmarkStart w:id="1677" w:name="_Toc493667316"/>
      <w:r>
        <w:rPr>
          <w:rStyle w:val="CharSchNo"/>
        </w:rPr>
        <w:t>Schedule 5</w:t>
      </w:r>
      <w:bookmarkEnd w:id="1675"/>
      <w:bookmarkEnd w:id="1676"/>
      <w:bookmarkEnd w:id="1677"/>
    </w:p>
    <w:p>
      <w:pPr>
        <w:pStyle w:val="yShoulderClause"/>
      </w:pPr>
      <w:r>
        <w:t>[Section 360(1)]</w:t>
      </w:r>
    </w:p>
    <w:p>
      <w:pPr>
        <w:pStyle w:val="yHeading2"/>
        <w:outlineLvl w:val="0"/>
      </w:pPr>
      <w:bookmarkStart w:id="1678" w:name="_Toc474846455"/>
      <w:bookmarkStart w:id="1679" w:name="_Toc493515603"/>
      <w:bookmarkStart w:id="1680" w:name="_Toc493667317"/>
      <w:r>
        <w:rPr>
          <w:rStyle w:val="CharSchText"/>
        </w:rPr>
        <w:t>Penalties</w:t>
      </w:r>
      <w:bookmarkEnd w:id="1678"/>
      <w:bookmarkEnd w:id="1679"/>
      <w:bookmarkEnd w:id="1680"/>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263(4), 285(1), 306(1) and (2), 311, 349(2), 351(2) and (5) and 352(3).</w:t>
      </w:r>
    </w:p>
    <w:p>
      <w:pPr>
        <w:pStyle w:val="yFootnotesection"/>
      </w:pPr>
      <w:r>
        <w:tab/>
        <w:t>[Part I inserted by No. 80 of 1987 s. 176; amended by No. 23 of 2006 s. 13(1); No. 36 of 2007 Sch. 4 cl. 4(8); No. 43 of 2008 s. 147(18); No. 13 of 2014 s. 159(a).]</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 No. 13 of 2014 s. 159(b).]</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267(1), 278(1), 279, 282(2), 310(1), 313(1), 332(1), 336(5a), 336A(5a), 336B(7a), 340LB(2), 340M(1) and (2), 340ALB(2), 340AM(1) and (2), 340BLB(2), 340BM(1) and (2) and 366(2).</w:t>
      </w:r>
    </w:p>
    <w:p>
      <w:pPr>
        <w:pStyle w:val="yFootnotesection"/>
      </w:pPr>
      <w:r>
        <w:tab/>
        <w:t>[Part IV inserted by No. 80 of 1987 s. 176; amended by No. 59 of 1991 s. 19 and 28(b); No. 74 of 2003 s. 64(3); No. 23 of 2006 s. 13(4); No. 43 of 2008 s. 147(21); No. 13 of 2014 s. 159(c); No. 19 of 2016 s. 97.]</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246FD(1), 246FE(1), 246FF(1), 246FG(1), 297(1), 314(1) and 340AL(1c).</w:t>
      </w:r>
    </w:p>
    <w:p>
      <w:pPr>
        <w:pStyle w:val="yFootnotesection"/>
      </w:pPr>
      <w:r>
        <w:tab/>
        <w:t>[Part VI inserted by No. 80 of 1987 s. 176; amended by No. 59 of 1991 s. 28(c); No. 43 of 2008 s. 147(23); No. 13 of 2014 s. 159(d).]</w:t>
      </w:r>
    </w:p>
    <w:p>
      <w:pPr>
        <w:pStyle w:val="MiscellaneousHeading"/>
        <w:outlineLvl w:val="0"/>
        <w:rPr>
          <w:i/>
          <w:sz w:val="22"/>
        </w:rPr>
      </w:pPr>
      <w:r>
        <w:rPr>
          <w:i/>
          <w:sz w:val="22"/>
        </w:rPr>
        <w:t>Part VII</w:t>
      </w:r>
    </w:p>
    <w:p>
      <w:pPr>
        <w:pStyle w:val="yMiscellaneousBody"/>
        <w:tabs>
          <w:tab w:val="left" w:pos="560"/>
        </w:tabs>
        <w:ind w:left="588" w:hanging="588"/>
      </w:pPr>
      <w:r>
        <w:t>Sections 129, 131(2) and 312.</w:t>
      </w:r>
    </w:p>
    <w:p>
      <w:pPr>
        <w:pStyle w:val="yFootnotesection"/>
      </w:pPr>
      <w:r>
        <w:tab/>
        <w:t>[Part VII inserted by No. 80 of 1987 s. 176; amended by No. 43 of 2008 s. 147(24); No. 13 of 2014 s. 159(e).]</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rPr>
          <w:rStyle w:val="CharSchNo"/>
        </w:rPr>
      </w:pPr>
      <w:r>
        <w:tab/>
        <w:t>[Part VIII inserted by No. 50 of 1996 s. 6.]</w:t>
      </w:r>
    </w:p>
    <w:p>
      <w:pPr>
        <w:pStyle w:val="yScheduleHeading"/>
        <w:rPr>
          <w:rStyle w:val="CharSchNo"/>
        </w:rPr>
        <w:sectPr>
          <w:headerReference w:type="even" r:id="rId22"/>
          <w:headerReference w:type="default" r:id="rId23"/>
          <w:headerReference w:type="first" r:id="rId24"/>
          <w:pgSz w:w="11907" w:h="16840" w:code="9"/>
          <w:pgMar w:top="2376" w:right="2404" w:bottom="3544" w:left="2404" w:header="709" w:footer="3379" w:gutter="0"/>
          <w:cols w:space="720"/>
          <w:noEndnote/>
          <w:docGrid w:linePitch="326"/>
        </w:sectPr>
      </w:pPr>
    </w:p>
    <w:p>
      <w:pPr>
        <w:pStyle w:val="yScheduleHeading"/>
      </w:pPr>
      <w:bookmarkStart w:id="1682" w:name="_Toc474846456"/>
      <w:bookmarkStart w:id="1683" w:name="_Toc493515604"/>
      <w:bookmarkStart w:id="1684" w:name="_Toc493667318"/>
      <w:r>
        <w:rPr>
          <w:rStyle w:val="CharSchNo"/>
        </w:rPr>
        <w:t>Schedule 6</w:t>
      </w:r>
      <w:r>
        <w:t> — </w:t>
      </w:r>
      <w:r>
        <w:rPr>
          <w:rStyle w:val="CharSchText"/>
        </w:rPr>
        <w:t xml:space="preserve">Transitional provisions for </w:t>
      </w:r>
      <w:r>
        <w:rPr>
          <w:rStyle w:val="CharSchText"/>
          <w:i/>
        </w:rPr>
        <w:t>Public Health (Consequential Provisions) Act 2016</w:t>
      </w:r>
      <w:bookmarkEnd w:id="1682"/>
      <w:bookmarkEnd w:id="1683"/>
      <w:bookmarkEnd w:id="1684"/>
    </w:p>
    <w:p>
      <w:pPr>
        <w:pStyle w:val="yShoulderClause"/>
      </w:pPr>
      <w:r>
        <w:t>[s. 379]</w:t>
      </w:r>
    </w:p>
    <w:p>
      <w:pPr>
        <w:pStyle w:val="yFootnoteheading"/>
      </w:pPr>
      <w:r>
        <w:tab/>
        <w:t>[Heading inserted by No. 19 of 2016 s. 98.]</w:t>
      </w:r>
    </w:p>
    <w:p>
      <w:pPr>
        <w:pStyle w:val="yHeading5"/>
      </w:pPr>
      <w:bookmarkStart w:id="1685" w:name="_Toc493667319"/>
      <w:bookmarkStart w:id="1686" w:name="_Toc474846457"/>
      <w:r>
        <w:rPr>
          <w:rStyle w:val="CharSClsNo"/>
        </w:rPr>
        <w:t>1</w:t>
      </w:r>
      <w:r>
        <w:t>.</w:t>
      </w:r>
      <w:r>
        <w:tab/>
        <w:t xml:space="preserve">References to </w:t>
      </w:r>
      <w:r>
        <w:rPr>
          <w:i/>
        </w:rPr>
        <w:t>Health Act 1911</w:t>
      </w:r>
      <w:r>
        <w:t xml:space="preserve"> may be taken to be references to </w:t>
      </w:r>
      <w:r>
        <w:rPr>
          <w:i/>
        </w:rPr>
        <w:t>Health (Miscellaneous Provisions) Act 1911</w:t>
      </w:r>
      <w:bookmarkEnd w:id="1685"/>
      <w:bookmarkEnd w:id="1686"/>
    </w:p>
    <w:p>
      <w:pPr>
        <w:pStyle w:val="ySubsection"/>
      </w:pPr>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p>
    <w:p>
      <w:pPr>
        <w:pStyle w:val="ySubsection"/>
      </w:pPr>
      <w:r>
        <w:tab/>
        <w:t>(2)</w:t>
      </w:r>
      <w:r>
        <w:tab/>
        <w:t xml:space="preserve">This clause does not prejudice or affect the application of the </w:t>
      </w:r>
      <w:r>
        <w:rPr>
          <w:i/>
        </w:rPr>
        <w:t>Interpretation Act 1984</w:t>
      </w:r>
      <w:r>
        <w:t xml:space="preserve"> section 16(1).</w:t>
      </w:r>
    </w:p>
    <w:p>
      <w:pPr>
        <w:pStyle w:val="yFootnotesection"/>
      </w:pPr>
      <w:r>
        <w:tab/>
        <w:t>[Clause 1 inserted by No. 19 of 2016 s. 98.]</w:t>
      </w:r>
    </w:p>
    <w:p>
      <w:pPr>
        <w:pStyle w:val="yHeading5"/>
      </w:pPr>
      <w:bookmarkStart w:id="1687" w:name="_Toc493667320"/>
      <w:bookmarkStart w:id="1688" w:name="_Toc474846458"/>
      <w:r>
        <w:rPr>
          <w:rStyle w:val="CharSClsNo"/>
        </w:rPr>
        <w:t>2</w:t>
      </w:r>
      <w:r>
        <w:t>.</w:t>
      </w:r>
      <w:r>
        <w:tab/>
        <w:t>Continuing effect of things done by Executive Director, Public Health and Executive Director, Personal Health</w:t>
      </w:r>
      <w:bookmarkEnd w:id="1687"/>
      <w:bookmarkEnd w:id="1688"/>
    </w:p>
    <w:p>
      <w:pPr>
        <w:pStyle w:val="ySubsection"/>
      </w:pPr>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p>
    <w:p>
      <w:pPr>
        <w:pStyle w:val="yFootnotesection"/>
      </w:pPr>
      <w:r>
        <w:tab/>
        <w:t>[Clause 2 inserted by No. 19 of 2016 s. 98.]</w:t>
      </w:r>
    </w:p>
    <w:p>
      <w:pPr>
        <w:pStyle w:val="yHeading5"/>
      </w:pPr>
      <w:bookmarkStart w:id="1689" w:name="_Toc493667321"/>
      <w:bookmarkStart w:id="1690" w:name="_Toc474846459"/>
      <w:r>
        <w:rPr>
          <w:rStyle w:val="CharSClsNo"/>
        </w:rPr>
        <w:t>3</w:t>
      </w:r>
      <w:r>
        <w:t>.</w:t>
      </w:r>
      <w:r>
        <w:tab/>
        <w:t>References to former titles</w:t>
      </w:r>
      <w:bookmarkEnd w:id="1689"/>
      <w:bookmarkEnd w:id="1690"/>
    </w:p>
    <w:p>
      <w:pPr>
        <w:pStyle w:val="ySubsection"/>
      </w:pPr>
      <w:r>
        <w:tab/>
        <w:t>(1)</w:t>
      </w:r>
      <w:r>
        <w:tab/>
        <w:t>A reference in a written law or document to the Executive Director, Public Health or the Executive Director, Personal Health may, if the context permits, be taken to be a reference to the Chief Health Officer.</w:t>
      </w:r>
    </w:p>
    <w:p>
      <w:pPr>
        <w:pStyle w:val="ySubsection"/>
      </w:pPr>
      <w:r>
        <w:tab/>
        <w:t>(2)</w:t>
      </w:r>
      <w:r>
        <w:tab/>
        <w:t>A reference in a written law or document to an environmental health officer, medical officer or public health official may, if the context permits, be taken to be a reference to an authorised officer.</w:t>
      </w:r>
    </w:p>
    <w:p>
      <w:pPr>
        <w:pStyle w:val="yFootnotesection"/>
      </w:pPr>
      <w:r>
        <w:tab/>
        <w:t>[Clause 3 inserted by No. 19 of 2016 s. 98.]</w:t>
      </w:r>
    </w:p>
    <w:p>
      <w:pPr>
        <w:pStyle w:val="yHeading5"/>
      </w:pPr>
      <w:bookmarkStart w:id="1691" w:name="_Toc493667322"/>
      <w:bookmarkStart w:id="1692" w:name="_Toc474846460"/>
      <w:r>
        <w:rPr>
          <w:rStyle w:val="CharSClsNo"/>
        </w:rPr>
        <w:t>4</w:t>
      </w:r>
      <w:r>
        <w:t>.</w:t>
      </w:r>
      <w:r>
        <w:tab/>
        <w:t>Transitional provisions for Local Health Authorities Analytical Committee</w:t>
      </w:r>
      <w:bookmarkEnd w:id="1691"/>
      <w:bookmarkEnd w:id="1692"/>
    </w:p>
    <w:p>
      <w:pPr>
        <w:pStyle w:val="ySubsection"/>
      </w:pPr>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p>
    <w:p>
      <w:pPr>
        <w:pStyle w:val="yIndenta"/>
      </w:pPr>
      <w:r>
        <w:tab/>
        <w:t>(a)</w:t>
      </w:r>
      <w:r>
        <w:tab/>
        <w:t xml:space="preserve">in the case of the members appointed under section 247A(3)(a)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of 3 years beginning on the commencement day;</w:t>
      </w:r>
    </w:p>
    <w:p>
      <w:pPr>
        <w:pStyle w:val="yIndenta"/>
      </w:pPr>
      <w:r>
        <w:tab/>
      </w:r>
      <w:r>
        <w:tab/>
        <w:t>and</w:t>
      </w:r>
    </w:p>
    <w:p>
      <w:pPr>
        <w:pStyle w:val="yIndenta"/>
      </w:pPr>
      <w:r>
        <w:tab/>
        <w:t>(b)</w:t>
      </w:r>
      <w:r>
        <w:tab/>
        <w:t xml:space="preserve">in the case of the members appointed under section 247A(3)(b) or (c)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beginning on the commencement day that is the balance of the member’s term of office remaining immediately before the commencement day.</w:t>
      </w:r>
    </w:p>
    <w:p>
      <w:pPr>
        <w:pStyle w:val="yFootnotesection"/>
      </w:pPr>
      <w:r>
        <w:tab/>
        <w:t>[Clause 4 inserted by No. 19 of 2016 s. 98.]</w:t>
      </w:r>
    </w:p>
    <w:p>
      <w:pPr>
        <w:pStyle w:val="yHeading5"/>
      </w:pPr>
      <w:bookmarkStart w:id="1693" w:name="_Toc493667323"/>
      <w:bookmarkStart w:id="1694" w:name="_Toc474846461"/>
      <w:r>
        <w:rPr>
          <w:rStyle w:val="CharSClsNo"/>
        </w:rPr>
        <w:t>5</w:t>
      </w:r>
      <w:r>
        <w:t>.</w:t>
      </w:r>
      <w:r>
        <w:tab/>
        <w:t>Transitional provisions for Maternal Mortality Committee, Perinatal and Infant Mortality Committee and Anaesthetic Mortality Committee</w:t>
      </w:r>
      <w:bookmarkEnd w:id="1693"/>
      <w:bookmarkEnd w:id="1694"/>
    </w:p>
    <w:p>
      <w:pPr>
        <w:pStyle w:val="ySubsection"/>
      </w:pPr>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p>
    <w:p>
      <w:pPr>
        <w:pStyle w:val="yIndenta"/>
      </w:pPr>
      <w:r>
        <w:tab/>
        <w:t>(a)</w:t>
      </w:r>
      <w:r>
        <w:tab/>
        <w:t>continue in office, under and subject to Part XIIIA,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p>
    <w:p>
      <w:pPr>
        <w:pStyle w:val="yIndenta"/>
      </w:pPr>
      <w:r>
        <w:tab/>
        <w:t>(a)</w:t>
      </w:r>
      <w:r>
        <w:tab/>
        <w:t>continue in office, under and subject to Part XIIIB,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p>
    <w:p>
      <w:pPr>
        <w:pStyle w:val="yIndenta"/>
      </w:pPr>
      <w:r>
        <w:tab/>
        <w:t>(a)</w:t>
      </w:r>
      <w:r>
        <w:tab/>
        <w:t>continue in office, under and subject to Part XIIIC,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Footnotesection"/>
      </w:pPr>
      <w:r>
        <w:tab/>
        <w:t>[Clause 5 inserted by No. 19 of 2016 s. 98.]</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default" r:id="rId26"/>
          <w:pgSz w:w="11907" w:h="16840" w:code="9"/>
          <w:pgMar w:top="2376" w:right="2405" w:bottom="3542" w:left="2405" w:header="706" w:footer="3379" w:gutter="0"/>
          <w:cols w:space="720"/>
          <w:noEndnote/>
          <w:docGrid w:linePitch="326"/>
        </w:sectPr>
      </w:pPr>
    </w:p>
    <w:p>
      <w:pPr>
        <w:pStyle w:val="nHeading2"/>
        <w:outlineLvl w:val="0"/>
      </w:pPr>
      <w:bookmarkStart w:id="1695" w:name="_Toc474846462"/>
      <w:bookmarkStart w:id="1696" w:name="_Toc493515610"/>
      <w:bookmarkStart w:id="1697" w:name="_Toc493667324"/>
      <w:r>
        <w:t>Notes</w:t>
      </w:r>
      <w:bookmarkEnd w:id="1695"/>
      <w:bookmarkEnd w:id="1696"/>
      <w:bookmarkEnd w:id="1697"/>
    </w:p>
    <w:p>
      <w:pPr>
        <w:pStyle w:val="nSubsection"/>
        <w:rPr>
          <w:snapToGrid w:val="0"/>
        </w:rPr>
      </w:pPr>
      <w:r>
        <w:rPr>
          <w:snapToGrid w:val="0"/>
          <w:vertAlign w:val="superscript"/>
        </w:rPr>
        <w:t>1</w:t>
      </w:r>
      <w:r>
        <w:rPr>
          <w:snapToGrid w:val="0"/>
        </w:rPr>
        <w:tab/>
        <w:t xml:space="preserve">This is a compilation of the </w:t>
      </w:r>
      <w:r>
        <w:rPr>
          <w:i/>
          <w:noProof/>
          <w:snapToGrid w:val="0"/>
        </w:rPr>
        <w:t>Health (Miscellaneous Provisions) Act 1911</w:t>
      </w:r>
      <w:r>
        <w:rPr>
          <w:snapToGrid w:val="0"/>
        </w:rPr>
        <w:t xml:space="preserve"> and includes the amendments made by the other written laws referred to in the following table</w:t>
      </w:r>
      <w:r>
        <w:rPr>
          <w:rFonts w:ascii="Times" w:hAnsi="Times"/>
          <w:snapToGrid w:val="0"/>
          <w:vertAlign w:val="superscript"/>
        </w:rPr>
        <w:t xml:space="preserve"> 1a, </w:t>
      </w:r>
      <w:r>
        <w:rPr>
          <w:snapToGrid w:val="0"/>
          <w:vertAlign w:val="superscript"/>
        </w:rPr>
        <w:t>7, 8</w:t>
      </w:r>
      <w:r>
        <w:rPr>
          <w:snapToGrid w:val="0"/>
        </w:rPr>
        <w:t>.  The table also contains information about any reprint.</w:t>
      </w:r>
    </w:p>
    <w:p>
      <w:pPr>
        <w:pStyle w:val="nHeading3"/>
      </w:pPr>
      <w:bookmarkStart w:id="1698" w:name="_Toc493667325"/>
      <w:bookmarkStart w:id="1699" w:name="_Toc474846463"/>
      <w:r>
        <w:t>Compilation table</w:t>
      </w:r>
      <w:bookmarkEnd w:id="1698"/>
      <w:bookmarkEnd w:id="1699"/>
    </w:p>
    <w:tbl>
      <w:tblPr>
        <w:tblW w:w="7123" w:type="dxa"/>
        <w:tblInd w:w="56" w:type="dxa"/>
        <w:tblLayout w:type="fixed"/>
        <w:tblCellMar>
          <w:left w:w="56" w:type="dxa"/>
          <w:right w:w="56" w:type="dxa"/>
        </w:tblCellMar>
        <w:tblLook w:val="0000" w:firstRow="0" w:lastRow="0" w:firstColumn="0" w:lastColumn="0" w:noHBand="0" w:noVBand="0"/>
      </w:tblPr>
      <w:tblGrid>
        <w:gridCol w:w="50"/>
        <w:gridCol w:w="2216"/>
        <w:gridCol w:w="51"/>
        <w:gridCol w:w="1070"/>
        <w:gridCol w:w="12"/>
        <w:gridCol w:w="36"/>
        <w:gridCol w:w="1097"/>
        <w:gridCol w:w="37"/>
        <w:gridCol w:w="22"/>
        <w:gridCol w:w="2464"/>
        <w:gridCol w:w="14"/>
        <w:gridCol w:w="14"/>
        <w:gridCol w:w="40"/>
      </w:tblGrid>
      <w:tr>
        <w:trPr>
          <w:gridAfter w:val="1"/>
          <w:wAfter w:w="40" w:type="dxa"/>
          <w:cantSplit/>
          <w:tblHeader/>
        </w:trPr>
        <w:tc>
          <w:tcPr>
            <w:tcW w:w="2266" w:type="dxa"/>
            <w:gridSpan w:val="2"/>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3" w:type="dxa"/>
            <w:gridSpan w:val="3"/>
            <w:tcBorders>
              <w:top w:val="single" w:sz="8" w:space="0" w:color="auto"/>
              <w:bottom w:val="single" w:sz="8" w:space="0" w:color="auto"/>
            </w:tcBorders>
            <w:shd w:val="clear" w:color="auto" w:fill="auto"/>
          </w:tcPr>
          <w:p>
            <w:pPr>
              <w:pStyle w:val="nTable"/>
              <w:spacing w:after="40"/>
              <w:rPr>
                <w:b/>
              </w:rPr>
            </w:pPr>
            <w:r>
              <w:rPr>
                <w:b/>
              </w:rPr>
              <w:t>Number and year</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5"/>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40" w:type="dxa"/>
          <w:cantSplit/>
        </w:trPr>
        <w:tc>
          <w:tcPr>
            <w:tcW w:w="2266" w:type="dxa"/>
            <w:gridSpan w:val="2"/>
          </w:tcPr>
          <w:p>
            <w:pPr>
              <w:pStyle w:val="nTable"/>
              <w:spacing w:after="40"/>
              <w:ind w:right="170"/>
              <w:rPr>
                <w:vertAlign w:val="superscript"/>
              </w:rPr>
            </w:pPr>
            <w:r>
              <w:rPr>
                <w:i/>
              </w:rPr>
              <w:t>Health Act 1911 </w:t>
            </w:r>
            <w:r>
              <w:rPr>
                <w:i/>
                <w:vertAlign w:val="superscript"/>
              </w:rPr>
              <w:t>30</w:t>
            </w:r>
          </w:p>
        </w:tc>
        <w:tc>
          <w:tcPr>
            <w:tcW w:w="1133" w:type="dxa"/>
            <w:gridSpan w:val="3"/>
          </w:tcPr>
          <w:p>
            <w:pPr>
              <w:pStyle w:val="nTable"/>
              <w:spacing w:after="40"/>
            </w:pPr>
            <w:r>
              <w:t>34 of 1911</w:t>
            </w:r>
            <w:r>
              <w:br/>
              <w:t>(1 Geo. V No. 45)</w:t>
            </w:r>
          </w:p>
        </w:tc>
        <w:tc>
          <w:tcPr>
            <w:tcW w:w="1133" w:type="dxa"/>
            <w:gridSpan w:val="2"/>
          </w:tcPr>
          <w:p>
            <w:pPr>
              <w:pStyle w:val="nTable"/>
              <w:spacing w:after="40"/>
            </w:pPr>
            <w:r>
              <w:t>16 Feb 1911</w:t>
            </w:r>
          </w:p>
        </w:tc>
        <w:tc>
          <w:tcPr>
            <w:tcW w:w="2551" w:type="dxa"/>
            <w:gridSpan w:val="5"/>
          </w:tcPr>
          <w:p>
            <w:pPr>
              <w:pStyle w:val="nTable"/>
              <w:spacing w:after="40"/>
            </w:pPr>
            <w:r>
              <w:t xml:space="preserve">1 Jun 1911 (see s. 1 and </w:t>
            </w:r>
            <w:r>
              <w:rPr>
                <w:i/>
              </w:rPr>
              <w:t>Gazette</w:t>
            </w:r>
            <w:r>
              <w:t xml:space="preserve"> 3 Mar 1911 p. 961)</w:t>
            </w:r>
          </w:p>
        </w:tc>
      </w:tr>
      <w:tr>
        <w:trPr>
          <w:gridAfter w:val="1"/>
          <w:wAfter w:w="40" w:type="dxa"/>
          <w:cantSplit/>
        </w:trPr>
        <w:tc>
          <w:tcPr>
            <w:tcW w:w="2266" w:type="dxa"/>
            <w:gridSpan w:val="2"/>
          </w:tcPr>
          <w:p>
            <w:pPr>
              <w:pStyle w:val="nTable"/>
              <w:spacing w:after="40"/>
              <w:ind w:right="170"/>
            </w:pPr>
            <w:r>
              <w:rPr>
                <w:i/>
              </w:rPr>
              <w:t>Health Act Amendment Act 1911</w:t>
            </w:r>
          </w:p>
        </w:tc>
        <w:tc>
          <w:tcPr>
            <w:tcW w:w="1133" w:type="dxa"/>
            <w:gridSpan w:val="3"/>
          </w:tcPr>
          <w:p>
            <w:pPr>
              <w:pStyle w:val="nTable"/>
              <w:spacing w:after="40"/>
            </w:pPr>
            <w:r>
              <w:t>3 of 1912</w:t>
            </w:r>
            <w:r>
              <w:br/>
              <w:t>(2 Geo. V No. 11)</w:t>
            </w:r>
          </w:p>
        </w:tc>
        <w:tc>
          <w:tcPr>
            <w:tcW w:w="1133" w:type="dxa"/>
            <w:gridSpan w:val="2"/>
          </w:tcPr>
          <w:p>
            <w:pPr>
              <w:pStyle w:val="nTable"/>
              <w:spacing w:after="40"/>
            </w:pPr>
            <w:r>
              <w:t>9 Jan 1912</w:t>
            </w:r>
          </w:p>
        </w:tc>
        <w:tc>
          <w:tcPr>
            <w:tcW w:w="2551" w:type="dxa"/>
            <w:gridSpan w:val="5"/>
          </w:tcPr>
          <w:p>
            <w:pPr>
              <w:pStyle w:val="nTable"/>
              <w:spacing w:after="40"/>
            </w:pPr>
            <w:r>
              <w:t>9 Jan 1912</w:t>
            </w:r>
          </w:p>
        </w:tc>
      </w:tr>
      <w:tr>
        <w:trPr>
          <w:gridAfter w:val="1"/>
          <w:wAfter w:w="40" w:type="dxa"/>
          <w:cantSplit/>
        </w:trPr>
        <w:tc>
          <w:tcPr>
            <w:tcW w:w="2266" w:type="dxa"/>
            <w:gridSpan w:val="2"/>
          </w:tcPr>
          <w:p>
            <w:pPr>
              <w:pStyle w:val="nTable"/>
              <w:spacing w:after="40"/>
              <w:ind w:right="170"/>
            </w:pPr>
            <w:r>
              <w:rPr>
                <w:i/>
              </w:rPr>
              <w:t>Health Act Amendment Act 1912</w:t>
            </w:r>
          </w:p>
        </w:tc>
        <w:tc>
          <w:tcPr>
            <w:tcW w:w="1133" w:type="dxa"/>
            <w:gridSpan w:val="3"/>
          </w:tcPr>
          <w:p>
            <w:pPr>
              <w:pStyle w:val="nTable"/>
              <w:spacing w:after="40"/>
            </w:pPr>
            <w:r>
              <w:t>28 of 1912</w:t>
            </w:r>
            <w:r>
              <w:br/>
              <w:t>(3 Geo. V No. 9)</w:t>
            </w:r>
          </w:p>
        </w:tc>
        <w:tc>
          <w:tcPr>
            <w:tcW w:w="1133" w:type="dxa"/>
            <w:gridSpan w:val="2"/>
          </w:tcPr>
          <w:p>
            <w:pPr>
              <w:pStyle w:val="nTable"/>
              <w:spacing w:after="40"/>
            </w:pPr>
            <w:r>
              <w:t>27 Sep 1912</w:t>
            </w:r>
          </w:p>
        </w:tc>
        <w:tc>
          <w:tcPr>
            <w:tcW w:w="2551" w:type="dxa"/>
            <w:gridSpan w:val="5"/>
          </w:tcPr>
          <w:p>
            <w:pPr>
              <w:pStyle w:val="nTable"/>
              <w:spacing w:after="40"/>
            </w:pPr>
            <w:r>
              <w:t>27 Sep 1912</w:t>
            </w:r>
          </w:p>
        </w:tc>
      </w:tr>
      <w:tr>
        <w:trPr>
          <w:gridAfter w:val="1"/>
          <w:wAfter w:w="40" w:type="dxa"/>
          <w:cantSplit/>
        </w:trPr>
        <w:tc>
          <w:tcPr>
            <w:tcW w:w="2266" w:type="dxa"/>
            <w:gridSpan w:val="2"/>
          </w:tcPr>
          <w:p>
            <w:pPr>
              <w:pStyle w:val="nTable"/>
              <w:spacing w:after="40"/>
              <w:ind w:right="170"/>
            </w:pPr>
            <w:r>
              <w:rPr>
                <w:i/>
              </w:rPr>
              <w:t>Health Act Amendment Act 1915</w:t>
            </w:r>
          </w:p>
        </w:tc>
        <w:tc>
          <w:tcPr>
            <w:tcW w:w="1133" w:type="dxa"/>
            <w:gridSpan w:val="3"/>
          </w:tcPr>
          <w:p>
            <w:pPr>
              <w:pStyle w:val="nTable"/>
              <w:spacing w:after="40"/>
            </w:pPr>
            <w:r>
              <w:t>55 of 1915</w:t>
            </w:r>
            <w:r>
              <w:br/>
              <w:t>(6 Geo. V No. 22)</w:t>
            </w:r>
          </w:p>
        </w:tc>
        <w:tc>
          <w:tcPr>
            <w:tcW w:w="1133" w:type="dxa"/>
            <w:gridSpan w:val="2"/>
          </w:tcPr>
          <w:p>
            <w:pPr>
              <w:pStyle w:val="nTable"/>
              <w:spacing w:after="40"/>
            </w:pPr>
            <w:r>
              <w:t>8 Dec 1915</w:t>
            </w:r>
          </w:p>
        </w:tc>
        <w:tc>
          <w:tcPr>
            <w:tcW w:w="2551" w:type="dxa"/>
            <w:gridSpan w:val="5"/>
          </w:tcPr>
          <w:p>
            <w:pPr>
              <w:pStyle w:val="nTable"/>
              <w:spacing w:after="40"/>
            </w:pPr>
            <w:r>
              <w:t>8 Dec 1915</w:t>
            </w:r>
          </w:p>
        </w:tc>
      </w:tr>
      <w:tr>
        <w:trPr>
          <w:gridAfter w:val="1"/>
          <w:wAfter w:w="40" w:type="dxa"/>
          <w:cantSplit/>
        </w:trPr>
        <w:tc>
          <w:tcPr>
            <w:tcW w:w="2266" w:type="dxa"/>
            <w:gridSpan w:val="2"/>
          </w:tcPr>
          <w:p>
            <w:pPr>
              <w:pStyle w:val="nTable"/>
              <w:spacing w:after="40"/>
              <w:ind w:right="170"/>
            </w:pPr>
            <w:r>
              <w:rPr>
                <w:i/>
              </w:rPr>
              <w:t>Health Act Amendment Act 1918</w:t>
            </w:r>
          </w:p>
        </w:tc>
        <w:tc>
          <w:tcPr>
            <w:tcW w:w="1133" w:type="dxa"/>
            <w:gridSpan w:val="3"/>
          </w:tcPr>
          <w:p>
            <w:pPr>
              <w:pStyle w:val="nTable"/>
              <w:spacing w:after="40"/>
            </w:pPr>
            <w:r>
              <w:t>17 of 1918</w:t>
            </w:r>
            <w:r>
              <w:br/>
              <w:t>(9 Geo. V No. 7)</w:t>
            </w:r>
          </w:p>
        </w:tc>
        <w:tc>
          <w:tcPr>
            <w:tcW w:w="1133" w:type="dxa"/>
            <w:gridSpan w:val="2"/>
          </w:tcPr>
          <w:p>
            <w:pPr>
              <w:pStyle w:val="nTable"/>
              <w:spacing w:after="40"/>
            </w:pPr>
            <w:r>
              <w:t>13 Jun 1918</w:t>
            </w:r>
          </w:p>
        </w:tc>
        <w:tc>
          <w:tcPr>
            <w:tcW w:w="2551" w:type="dxa"/>
            <w:gridSpan w:val="5"/>
          </w:tcPr>
          <w:p>
            <w:pPr>
              <w:pStyle w:val="nTable"/>
              <w:spacing w:after="40"/>
            </w:pPr>
            <w:r>
              <w:t>13 Jun 1918</w:t>
            </w:r>
          </w:p>
        </w:tc>
      </w:tr>
      <w:tr>
        <w:trPr>
          <w:gridAfter w:val="1"/>
          <w:wAfter w:w="40" w:type="dxa"/>
          <w:cantSplit/>
        </w:trPr>
        <w:tc>
          <w:tcPr>
            <w:tcW w:w="2266" w:type="dxa"/>
            <w:gridSpan w:val="2"/>
          </w:tcPr>
          <w:p>
            <w:pPr>
              <w:pStyle w:val="nTable"/>
              <w:spacing w:after="40"/>
              <w:ind w:right="170"/>
            </w:pPr>
            <w:r>
              <w:rPr>
                <w:i/>
              </w:rPr>
              <w:t>Health Act Amendment Act 1919</w:t>
            </w:r>
          </w:p>
        </w:tc>
        <w:tc>
          <w:tcPr>
            <w:tcW w:w="1133" w:type="dxa"/>
            <w:gridSpan w:val="3"/>
          </w:tcPr>
          <w:p>
            <w:pPr>
              <w:pStyle w:val="nTable"/>
              <w:spacing w:after="40"/>
            </w:pPr>
            <w:r>
              <w:t>15 of 1919</w:t>
            </w:r>
            <w:r>
              <w:br/>
              <w:t>(10 Geo. V No. 3)</w:t>
            </w:r>
          </w:p>
        </w:tc>
        <w:tc>
          <w:tcPr>
            <w:tcW w:w="1133" w:type="dxa"/>
            <w:gridSpan w:val="2"/>
          </w:tcPr>
          <w:p>
            <w:pPr>
              <w:pStyle w:val="nTable"/>
              <w:spacing w:after="40"/>
            </w:pPr>
            <w:r>
              <w:t>30 Sep 1919</w:t>
            </w:r>
          </w:p>
        </w:tc>
        <w:tc>
          <w:tcPr>
            <w:tcW w:w="2551" w:type="dxa"/>
            <w:gridSpan w:val="5"/>
          </w:tcPr>
          <w:p>
            <w:pPr>
              <w:pStyle w:val="nTable"/>
              <w:spacing w:after="40"/>
            </w:pPr>
            <w:r>
              <w:t>30 Sep 1919</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gridAfter w:val="1"/>
          <w:wAfter w:w="40" w:type="dxa"/>
          <w:cantSplit/>
        </w:trPr>
        <w:tc>
          <w:tcPr>
            <w:tcW w:w="2266" w:type="dxa"/>
            <w:gridSpan w:val="2"/>
          </w:tcPr>
          <w:p>
            <w:pPr>
              <w:pStyle w:val="nTable"/>
              <w:spacing w:after="40"/>
              <w:ind w:right="170"/>
            </w:pPr>
            <w:r>
              <w:rPr>
                <w:i/>
              </w:rPr>
              <w:t>Health Act Continuation Act 1920</w:t>
            </w:r>
          </w:p>
        </w:tc>
        <w:tc>
          <w:tcPr>
            <w:tcW w:w="1133" w:type="dxa"/>
            <w:gridSpan w:val="3"/>
          </w:tcPr>
          <w:p>
            <w:pPr>
              <w:pStyle w:val="nTable"/>
              <w:spacing w:after="40"/>
            </w:pPr>
            <w:r>
              <w:t>12 of 1920</w:t>
            </w:r>
            <w:r>
              <w:br/>
              <w:t>(11 Geo. V No. 12)</w:t>
            </w:r>
          </w:p>
        </w:tc>
        <w:tc>
          <w:tcPr>
            <w:tcW w:w="1192" w:type="dxa"/>
            <w:gridSpan w:val="4"/>
          </w:tcPr>
          <w:p>
            <w:pPr>
              <w:pStyle w:val="nTable"/>
              <w:spacing w:after="40"/>
            </w:pPr>
            <w:r>
              <w:t>29 Nov 1920</w:t>
            </w:r>
          </w:p>
        </w:tc>
        <w:tc>
          <w:tcPr>
            <w:tcW w:w="2492" w:type="dxa"/>
            <w:gridSpan w:val="3"/>
          </w:tcPr>
          <w:p>
            <w:pPr>
              <w:pStyle w:val="nTable"/>
              <w:spacing w:after="40"/>
            </w:pPr>
            <w:r>
              <w:t>29 Nov 1920</w:t>
            </w:r>
          </w:p>
        </w:tc>
      </w:tr>
      <w:tr>
        <w:trPr>
          <w:gridAfter w:val="1"/>
          <w:wAfter w:w="40" w:type="dxa"/>
          <w:cantSplit/>
        </w:trPr>
        <w:tc>
          <w:tcPr>
            <w:tcW w:w="2266" w:type="dxa"/>
            <w:gridSpan w:val="2"/>
          </w:tcPr>
          <w:p>
            <w:pPr>
              <w:pStyle w:val="nTable"/>
              <w:spacing w:after="40"/>
              <w:ind w:right="170"/>
            </w:pPr>
            <w:r>
              <w:rPr>
                <w:i/>
              </w:rPr>
              <w:t>Health Act Amendment Act 1921</w:t>
            </w:r>
          </w:p>
        </w:tc>
        <w:tc>
          <w:tcPr>
            <w:tcW w:w="1133" w:type="dxa"/>
            <w:gridSpan w:val="3"/>
          </w:tcPr>
          <w:p>
            <w:pPr>
              <w:pStyle w:val="nTable"/>
              <w:spacing w:after="40"/>
            </w:pPr>
            <w:r>
              <w:t>5 of 1922</w:t>
            </w:r>
            <w:r>
              <w:br/>
              <w:t>(12 Geo. V No. 39)</w:t>
            </w:r>
          </w:p>
        </w:tc>
        <w:tc>
          <w:tcPr>
            <w:tcW w:w="1192" w:type="dxa"/>
            <w:gridSpan w:val="4"/>
          </w:tcPr>
          <w:p>
            <w:pPr>
              <w:pStyle w:val="nTable"/>
              <w:spacing w:after="40"/>
            </w:pPr>
            <w:r>
              <w:t>31 Jan 1922</w:t>
            </w:r>
          </w:p>
        </w:tc>
        <w:tc>
          <w:tcPr>
            <w:tcW w:w="2492" w:type="dxa"/>
            <w:gridSpan w:val="3"/>
          </w:tcPr>
          <w:p>
            <w:pPr>
              <w:pStyle w:val="nTable"/>
              <w:spacing w:after="40"/>
            </w:pPr>
            <w:r>
              <w:t>31 Jan 1922</w:t>
            </w:r>
          </w:p>
        </w:tc>
      </w:tr>
      <w:tr>
        <w:trPr>
          <w:gridAfter w:val="1"/>
          <w:wAfter w:w="40" w:type="dxa"/>
          <w:cantSplit/>
        </w:trPr>
        <w:tc>
          <w:tcPr>
            <w:tcW w:w="2266" w:type="dxa"/>
            <w:gridSpan w:val="2"/>
          </w:tcPr>
          <w:p>
            <w:pPr>
              <w:pStyle w:val="nTable"/>
              <w:spacing w:after="40"/>
              <w:ind w:right="170"/>
            </w:pPr>
            <w:r>
              <w:rPr>
                <w:i/>
              </w:rPr>
              <w:t>Health Act Amendment Act 1926</w:t>
            </w:r>
          </w:p>
        </w:tc>
        <w:tc>
          <w:tcPr>
            <w:tcW w:w="1133" w:type="dxa"/>
            <w:gridSpan w:val="3"/>
          </w:tcPr>
          <w:p>
            <w:pPr>
              <w:pStyle w:val="nTable"/>
              <w:spacing w:after="40"/>
            </w:pPr>
            <w:r>
              <w:t>50 of 1926</w:t>
            </w:r>
            <w:r>
              <w:br/>
              <w:t>(17 Geo. V No. 50)</w:t>
            </w:r>
          </w:p>
        </w:tc>
        <w:tc>
          <w:tcPr>
            <w:tcW w:w="1192" w:type="dxa"/>
            <w:gridSpan w:val="4"/>
          </w:tcPr>
          <w:p>
            <w:pPr>
              <w:pStyle w:val="nTable"/>
              <w:spacing w:after="40"/>
            </w:pPr>
            <w:r>
              <w:t>24 Dec 1926</w:t>
            </w:r>
          </w:p>
        </w:tc>
        <w:tc>
          <w:tcPr>
            <w:tcW w:w="2492" w:type="dxa"/>
            <w:gridSpan w:val="3"/>
          </w:tcPr>
          <w:p>
            <w:pPr>
              <w:pStyle w:val="nTable"/>
              <w:spacing w:after="40"/>
            </w:pPr>
            <w:r>
              <w:t>24 Dec 1926</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gridAfter w:val="1"/>
          <w:wAfter w:w="40" w:type="dxa"/>
          <w:cantSplit/>
        </w:trPr>
        <w:tc>
          <w:tcPr>
            <w:tcW w:w="2266" w:type="dxa"/>
            <w:gridSpan w:val="2"/>
          </w:tcPr>
          <w:p>
            <w:pPr>
              <w:pStyle w:val="nTable"/>
              <w:spacing w:after="20"/>
              <w:ind w:right="170"/>
            </w:pPr>
            <w:r>
              <w:rPr>
                <w:i/>
              </w:rPr>
              <w:t>Health Act Amendment Act 1932</w:t>
            </w:r>
          </w:p>
        </w:tc>
        <w:tc>
          <w:tcPr>
            <w:tcW w:w="1133" w:type="dxa"/>
            <w:gridSpan w:val="3"/>
          </w:tcPr>
          <w:p>
            <w:pPr>
              <w:pStyle w:val="nTable"/>
              <w:spacing w:after="20"/>
            </w:pPr>
            <w:r>
              <w:t>30 of 1932</w:t>
            </w:r>
            <w:r>
              <w:br/>
              <w:t>(23 Geo. V No. 30)</w:t>
            </w:r>
          </w:p>
        </w:tc>
        <w:tc>
          <w:tcPr>
            <w:tcW w:w="1133" w:type="dxa"/>
            <w:gridSpan w:val="2"/>
          </w:tcPr>
          <w:p>
            <w:pPr>
              <w:pStyle w:val="nTable"/>
              <w:spacing w:after="20"/>
            </w:pPr>
            <w:r>
              <w:t>30 Dec 1932</w:t>
            </w:r>
          </w:p>
        </w:tc>
        <w:tc>
          <w:tcPr>
            <w:tcW w:w="2551" w:type="dxa"/>
            <w:gridSpan w:val="5"/>
          </w:tcPr>
          <w:p>
            <w:pPr>
              <w:pStyle w:val="nTable"/>
              <w:spacing w:after="20"/>
            </w:pPr>
            <w:r>
              <w:t>30 Dec 1932</w:t>
            </w:r>
          </w:p>
        </w:tc>
      </w:tr>
      <w:tr>
        <w:trPr>
          <w:gridAfter w:val="1"/>
          <w:wAfter w:w="40" w:type="dxa"/>
          <w:cantSplit/>
        </w:trPr>
        <w:tc>
          <w:tcPr>
            <w:tcW w:w="2266" w:type="dxa"/>
            <w:gridSpan w:val="2"/>
          </w:tcPr>
          <w:p>
            <w:pPr>
              <w:pStyle w:val="nTable"/>
              <w:spacing w:after="20"/>
              <w:ind w:right="170"/>
            </w:pPr>
            <w:r>
              <w:rPr>
                <w:i/>
              </w:rPr>
              <w:t>Health Act Amendment Act 1933</w:t>
            </w:r>
          </w:p>
        </w:tc>
        <w:tc>
          <w:tcPr>
            <w:tcW w:w="1133" w:type="dxa"/>
            <w:gridSpan w:val="3"/>
          </w:tcPr>
          <w:p>
            <w:pPr>
              <w:pStyle w:val="nTable"/>
              <w:spacing w:after="20"/>
            </w:pPr>
            <w:r>
              <w:t>5 of 1933</w:t>
            </w:r>
            <w:r>
              <w:br/>
              <w:t>(24 Geo. V No. 5)</w:t>
            </w:r>
          </w:p>
        </w:tc>
        <w:tc>
          <w:tcPr>
            <w:tcW w:w="1133" w:type="dxa"/>
            <w:gridSpan w:val="2"/>
          </w:tcPr>
          <w:p>
            <w:pPr>
              <w:pStyle w:val="nTable"/>
              <w:spacing w:after="20"/>
            </w:pPr>
            <w:r>
              <w:t>2 Oct 1933</w:t>
            </w:r>
          </w:p>
        </w:tc>
        <w:tc>
          <w:tcPr>
            <w:tcW w:w="2551" w:type="dxa"/>
            <w:gridSpan w:val="5"/>
          </w:tcPr>
          <w:p>
            <w:pPr>
              <w:pStyle w:val="nTable"/>
              <w:spacing w:after="20"/>
            </w:pPr>
            <w:r>
              <w:t>2 Oct 1933</w:t>
            </w:r>
          </w:p>
        </w:tc>
      </w:tr>
      <w:tr>
        <w:trPr>
          <w:gridAfter w:val="1"/>
          <w:wAfter w:w="40" w:type="dxa"/>
          <w:cantSplit/>
        </w:trPr>
        <w:tc>
          <w:tcPr>
            <w:tcW w:w="2266" w:type="dxa"/>
            <w:gridSpan w:val="2"/>
          </w:tcPr>
          <w:p>
            <w:pPr>
              <w:pStyle w:val="nTable"/>
              <w:spacing w:after="20"/>
              <w:ind w:right="170"/>
            </w:pPr>
            <w:r>
              <w:rPr>
                <w:i/>
              </w:rPr>
              <w:t>Health Act Amendment Act 1933 (No. 2)</w:t>
            </w:r>
          </w:p>
        </w:tc>
        <w:tc>
          <w:tcPr>
            <w:tcW w:w="1133" w:type="dxa"/>
            <w:gridSpan w:val="3"/>
          </w:tcPr>
          <w:p>
            <w:pPr>
              <w:pStyle w:val="nTable"/>
              <w:spacing w:after="20"/>
            </w:pPr>
            <w:r>
              <w:t>38 of 1933</w:t>
            </w:r>
            <w:r>
              <w:br/>
              <w:t>(24 Geo. V No. 38)</w:t>
            </w:r>
            <w:r>
              <w:br/>
              <w:t>(as amended by No. 16 of 1935)</w:t>
            </w:r>
          </w:p>
        </w:tc>
        <w:tc>
          <w:tcPr>
            <w:tcW w:w="1133" w:type="dxa"/>
            <w:gridSpan w:val="2"/>
          </w:tcPr>
          <w:p>
            <w:pPr>
              <w:pStyle w:val="nTable"/>
              <w:spacing w:after="20"/>
            </w:pPr>
            <w:r>
              <w:t>4 Jan 1934</w:t>
            </w:r>
          </w:p>
        </w:tc>
        <w:tc>
          <w:tcPr>
            <w:tcW w:w="2551" w:type="dxa"/>
            <w:gridSpan w:val="5"/>
          </w:tcPr>
          <w:p>
            <w:pPr>
              <w:pStyle w:val="nTable"/>
              <w:spacing w:after="20"/>
            </w:pPr>
            <w:r>
              <w:t>4 Jan 1934</w:t>
            </w:r>
          </w:p>
        </w:tc>
      </w:tr>
      <w:tr>
        <w:trPr>
          <w:gridAfter w:val="1"/>
          <w:wAfter w:w="40" w:type="dxa"/>
          <w:cantSplit/>
        </w:trPr>
        <w:tc>
          <w:tcPr>
            <w:tcW w:w="2266" w:type="dxa"/>
            <w:gridSpan w:val="2"/>
          </w:tcPr>
          <w:p>
            <w:pPr>
              <w:pStyle w:val="nTable"/>
              <w:spacing w:after="20"/>
              <w:ind w:right="170"/>
            </w:pPr>
            <w:r>
              <w:rPr>
                <w:i/>
              </w:rPr>
              <w:t>Health Act Amendment Act 1937</w:t>
            </w:r>
          </w:p>
        </w:tc>
        <w:tc>
          <w:tcPr>
            <w:tcW w:w="1133" w:type="dxa"/>
            <w:gridSpan w:val="3"/>
          </w:tcPr>
          <w:p>
            <w:pPr>
              <w:pStyle w:val="nTable"/>
              <w:spacing w:after="20"/>
            </w:pPr>
            <w:r>
              <w:t>32 of 1937</w:t>
            </w:r>
            <w:r>
              <w:br/>
              <w:t>(1 and 2 Geo. VI No. 32)</w:t>
            </w:r>
          </w:p>
        </w:tc>
        <w:tc>
          <w:tcPr>
            <w:tcW w:w="1133" w:type="dxa"/>
            <w:gridSpan w:val="2"/>
          </w:tcPr>
          <w:p>
            <w:pPr>
              <w:pStyle w:val="nTable"/>
              <w:spacing w:after="20"/>
            </w:pPr>
            <w:r>
              <w:t>18 Jan 1938</w:t>
            </w:r>
          </w:p>
        </w:tc>
        <w:tc>
          <w:tcPr>
            <w:tcW w:w="2551" w:type="dxa"/>
            <w:gridSpan w:val="5"/>
          </w:tcPr>
          <w:p>
            <w:pPr>
              <w:pStyle w:val="nTable"/>
              <w:spacing w:after="20"/>
            </w:pPr>
            <w:r>
              <w:t>18 Jan 1938</w:t>
            </w:r>
          </w:p>
        </w:tc>
      </w:tr>
      <w:tr>
        <w:trPr>
          <w:gridAfter w:val="1"/>
          <w:wAfter w:w="40" w:type="dxa"/>
          <w:cantSplit/>
        </w:trPr>
        <w:tc>
          <w:tcPr>
            <w:tcW w:w="7083" w:type="dxa"/>
            <w:gridSpan w:val="12"/>
          </w:tcPr>
          <w:p>
            <w:pPr>
              <w:pStyle w:val="nTable"/>
              <w:spacing w:after="20"/>
            </w:pPr>
            <w:r>
              <w:rPr>
                <w:b/>
              </w:rPr>
              <w:t xml:space="preserve">Reprint of the </w:t>
            </w:r>
            <w:r>
              <w:rPr>
                <w:b/>
                <w:i/>
              </w:rPr>
              <w:t>Health Act 1911</w:t>
            </w:r>
            <w:r>
              <w:rPr>
                <w:b/>
              </w:rPr>
              <w:t xml:space="preserve"> in Volume 1 of Reprinted Acts </w:t>
            </w:r>
            <w:r>
              <w:t>(includes amendments listed above)</w:t>
            </w:r>
          </w:p>
        </w:tc>
      </w:tr>
      <w:tr>
        <w:trPr>
          <w:gridAfter w:val="1"/>
          <w:wAfter w:w="40" w:type="dxa"/>
          <w:cantSplit/>
        </w:trPr>
        <w:tc>
          <w:tcPr>
            <w:tcW w:w="2266" w:type="dxa"/>
            <w:gridSpan w:val="2"/>
          </w:tcPr>
          <w:p>
            <w:pPr>
              <w:pStyle w:val="nTable"/>
              <w:spacing w:after="20"/>
              <w:ind w:right="170"/>
            </w:pPr>
            <w:r>
              <w:rPr>
                <w:i/>
              </w:rPr>
              <w:t>Health Act Amendment Act 1942</w:t>
            </w:r>
          </w:p>
        </w:tc>
        <w:tc>
          <w:tcPr>
            <w:tcW w:w="1133" w:type="dxa"/>
            <w:gridSpan w:val="3"/>
          </w:tcPr>
          <w:p>
            <w:pPr>
              <w:pStyle w:val="nTable"/>
              <w:spacing w:after="20"/>
            </w:pPr>
            <w:r>
              <w:t>34 of 1942</w:t>
            </w:r>
            <w:r>
              <w:br/>
              <w:t>(6 and 7 Geo. VI No. 34)</w:t>
            </w:r>
          </w:p>
        </w:tc>
        <w:tc>
          <w:tcPr>
            <w:tcW w:w="1192" w:type="dxa"/>
            <w:gridSpan w:val="4"/>
          </w:tcPr>
          <w:p>
            <w:pPr>
              <w:pStyle w:val="nTable"/>
              <w:spacing w:after="20"/>
            </w:pPr>
            <w:r>
              <w:t>23 Dec 1942</w:t>
            </w:r>
          </w:p>
        </w:tc>
        <w:tc>
          <w:tcPr>
            <w:tcW w:w="2492" w:type="dxa"/>
            <w:gridSpan w:val="3"/>
          </w:tcPr>
          <w:p>
            <w:pPr>
              <w:pStyle w:val="nTable"/>
              <w:spacing w:after="40"/>
            </w:pPr>
            <w:r>
              <w:t>23 Dec 1942</w:t>
            </w:r>
          </w:p>
        </w:tc>
      </w:tr>
      <w:tr>
        <w:trPr>
          <w:gridAfter w:val="1"/>
          <w:wAfter w:w="40" w:type="dxa"/>
          <w:cantSplit/>
        </w:trPr>
        <w:tc>
          <w:tcPr>
            <w:tcW w:w="2266" w:type="dxa"/>
            <w:gridSpan w:val="2"/>
          </w:tcPr>
          <w:p>
            <w:pPr>
              <w:pStyle w:val="nTable"/>
              <w:spacing w:after="40"/>
              <w:ind w:right="170"/>
            </w:pPr>
            <w:r>
              <w:rPr>
                <w:i/>
              </w:rPr>
              <w:t>Nurses Registration Act Amendment Act 1944</w:t>
            </w:r>
            <w:r>
              <w:t xml:space="preserve"> s. 12</w:t>
            </w:r>
          </w:p>
        </w:tc>
        <w:tc>
          <w:tcPr>
            <w:tcW w:w="1133" w:type="dxa"/>
            <w:gridSpan w:val="3"/>
          </w:tcPr>
          <w:p>
            <w:pPr>
              <w:pStyle w:val="nTable"/>
              <w:spacing w:after="40"/>
            </w:pPr>
            <w:r>
              <w:t>14 of 1944</w:t>
            </w:r>
            <w:r>
              <w:br/>
              <w:t>(8 Geo. VI No. 14)</w:t>
            </w:r>
          </w:p>
        </w:tc>
        <w:tc>
          <w:tcPr>
            <w:tcW w:w="1192" w:type="dxa"/>
            <w:gridSpan w:val="4"/>
          </w:tcPr>
          <w:p>
            <w:pPr>
              <w:pStyle w:val="nTable"/>
              <w:spacing w:after="40"/>
            </w:pPr>
            <w:r>
              <w:t>8 Dec 1944</w:t>
            </w:r>
          </w:p>
        </w:tc>
        <w:tc>
          <w:tcPr>
            <w:tcW w:w="2492" w:type="dxa"/>
            <w:gridSpan w:val="3"/>
          </w:tcPr>
          <w:p>
            <w:pPr>
              <w:pStyle w:val="nTable"/>
              <w:spacing w:after="40"/>
            </w:pPr>
            <w:r>
              <w:t>8 Dec 1944</w:t>
            </w:r>
          </w:p>
        </w:tc>
      </w:tr>
      <w:tr>
        <w:trPr>
          <w:gridAfter w:val="1"/>
          <w:wAfter w:w="40" w:type="dxa"/>
          <w:cantSplit/>
        </w:trPr>
        <w:tc>
          <w:tcPr>
            <w:tcW w:w="2266" w:type="dxa"/>
            <w:gridSpan w:val="2"/>
          </w:tcPr>
          <w:p>
            <w:pPr>
              <w:pStyle w:val="nTable"/>
              <w:spacing w:after="20"/>
              <w:ind w:right="170"/>
            </w:pPr>
            <w:r>
              <w:rPr>
                <w:i/>
              </w:rPr>
              <w:t>Health Act Amendment Act 1944</w:t>
            </w:r>
          </w:p>
        </w:tc>
        <w:tc>
          <w:tcPr>
            <w:tcW w:w="1133" w:type="dxa"/>
            <w:gridSpan w:val="3"/>
          </w:tcPr>
          <w:p>
            <w:pPr>
              <w:pStyle w:val="nTable"/>
              <w:spacing w:after="20"/>
            </w:pPr>
            <w:r>
              <w:t>21 of 1944</w:t>
            </w:r>
            <w:r>
              <w:br/>
              <w:t>(8 and 9 Geo. VI No. 21)</w:t>
            </w:r>
          </w:p>
        </w:tc>
        <w:tc>
          <w:tcPr>
            <w:tcW w:w="1192" w:type="dxa"/>
            <w:gridSpan w:val="4"/>
          </w:tcPr>
          <w:p>
            <w:pPr>
              <w:pStyle w:val="nTable"/>
              <w:spacing w:after="20"/>
            </w:pPr>
            <w:r>
              <w:t>23 Dec 1944</w:t>
            </w:r>
          </w:p>
        </w:tc>
        <w:tc>
          <w:tcPr>
            <w:tcW w:w="2492" w:type="dxa"/>
            <w:gridSpan w:val="3"/>
          </w:tcPr>
          <w:p>
            <w:pPr>
              <w:pStyle w:val="nTable"/>
              <w:spacing w:after="40"/>
            </w:pPr>
            <w:r>
              <w:t>23 Dec 1944</w:t>
            </w:r>
          </w:p>
        </w:tc>
      </w:tr>
      <w:tr>
        <w:trPr>
          <w:gridAfter w:val="1"/>
          <w:wAfter w:w="40" w:type="dxa"/>
          <w:cantSplit/>
        </w:trPr>
        <w:tc>
          <w:tcPr>
            <w:tcW w:w="7083" w:type="dxa"/>
            <w:gridSpan w:val="12"/>
          </w:tcPr>
          <w:p>
            <w:pPr>
              <w:pStyle w:val="nTable"/>
              <w:spacing w:after="20"/>
            </w:pPr>
            <w:r>
              <w:rPr>
                <w:b/>
              </w:rPr>
              <w:t xml:space="preserve">Reprint of the </w:t>
            </w:r>
            <w:r>
              <w:rPr>
                <w:b/>
                <w:i/>
              </w:rPr>
              <w:t>Health Act 1911</w:t>
            </w:r>
            <w:r>
              <w:rPr>
                <w:b/>
              </w:rPr>
              <w:t xml:space="preserve"> not in a Volume </w:t>
            </w:r>
            <w:r>
              <w:t>(includes amendments listed above)</w:t>
            </w:r>
          </w:p>
        </w:tc>
      </w:tr>
      <w:tr>
        <w:trPr>
          <w:gridAfter w:val="1"/>
          <w:wAfter w:w="40" w:type="dxa"/>
          <w:cantSplit/>
        </w:trPr>
        <w:tc>
          <w:tcPr>
            <w:tcW w:w="2266" w:type="dxa"/>
            <w:gridSpan w:val="2"/>
          </w:tcPr>
          <w:p>
            <w:pPr>
              <w:pStyle w:val="nTable"/>
              <w:spacing w:after="20"/>
              <w:ind w:right="170"/>
            </w:pPr>
            <w:r>
              <w:rPr>
                <w:i/>
              </w:rPr>
              <w:t>Health Act Amendment Act 1948</w:t>
            </w:r>
          </w:p>
        </w:tc>
        <w:tc>
          <w:tcPr>
            <w:tcW w:w="1133" w:type="dxa"/>
            <w:gridSpan w:val="3"/>
          </w:tcPr>
          <w:p>
            <w:pPr>
              <w:pStyle w:val="nTable"/>
              <w:spacing w:after="20"/>
            </w:pPr>
            <w:r>
              <w:t>22 of 1948</w:t>
            </w:r>
            <w:r>
              <w:br/>
              <w:t>(12 Geo. VI No. 22)</w:t>
            </w:r>
          </w:p>
        </w:tc>
        <w:tc>
          <w:tcPr>
            <w:tcW w:w="1192" w:type="dxa"/>
            <w:gridSpan w:val="4"/>
          </w:tcPr>
          <w:p>
            <w:pPr>
              <w:pStyle w:val="nTable"/>
              <w:spacing w:after="20"/>
            </w:pPr>
            <w:r>
              <w:t>18 Nov 1948</w:t>
            </w:r>
          </w:p>
        </w:tc>
        <w:tc>
          <w:tcPr>
            <w:tcW w:w="2492" w:type="dxa"/>
            <w:gridSpan w:val="3"/>
          </w:tcPr>
          <w:p>
            <w:pPr>
              <w:pStyle w:val="nTable"/>
              <w:spacing w:after="40"/>
            </w:pPr>
            <w:r>
              <w:t>18 Nov 1948</w:t>
            </w:r>
          </w:p>
        </w:tc>
      </w:tr>
      <w:tr>
        <w:trPr>
          <w:gridAfter w:val="1"/>
          <w:wAfter w:w="40" w:type="dxa"/>
          <w:cantSplit/>
        </w:trPr>
        <w:tc>
          <w:tcPr>
            <w:tcW w:w="2266" w:type="dxa"/>
            <w:gridSpan w:val="2"/>
          </w:tcPr>
          <w:p>
            <w:pPr>
              <w:pStyle w:val="nTable"/>
              <w:spacing w:after="20"/>
              <w:ind w:right="170"/>
            </w:pPr>
            <w:r>
              <w:rPr>
                <w:i/>
              </w:rPr>
              <w:t>Health Act Amendment Act (No. 2) 1948</w:t>
            </w:r>
          </w:p>
        </w:tc>
        <w:tc>
          <w:tcPr>
            <w:tcW w:w="1133" w:type="dxa"/>
            <w:gridSpan w:val="3"/>
          </w:tcPr>
          <w:p>
            <w:pPr>
              <w:pStyle w:val="nTable"/>
              <w:spacing w:after="20"/>
            </w:pPr>
            <w:r>
              <w:t>70 of 1948</w:t>
            </w:r>
            <w:r>
              <w:br/>
              <w:t>(12 and 13 Geo. VI No. 70)</w:t>
            </w:r>
          </w:p>
        </w:tc>
        <w:tc>
          <w:tcPr>
            <w:tcW w:w="1192" w:type="dxa"/>
            <w:gridSpan w:val="4"/>
          </w:tcPr>
          <w:p>
            <w:pPr>
              <w:pStyle w:val="nTable"/>
              <w:spacing w:after="20"/>
            </w:pPr>
            <w:r>
              <w:t>21 Jan 1949</w:t>
            </w:r>
          </w:p>
        </w:tc>
        <w:tc>
          <w:tcPr>
            <w:tcW w:w="2492" w:type="dxa"/>
            <w:gridSpan w:val="3"/>
          </w:tcPr>
          <w:p>
            <w:pPr>
              <w:pStyle w:val="nTable"/>
              <w:spacing w:after="40"/>
            </w:pPr>
            <w:r>
              <w:t>21 Jan 1949</w:t>
            </w:r>
          </w:p>
        </w:tc>
      </w:tr>
      <w:tr>
        <w:trPr>
          <w:gridAfter w:val="1"/>
          <w:wAfter w:w="40" w:type="dxa"/>
        </w:trPr>
        <w:tc>
          <w:tcPr>
            <w:tcW w:w="2266" w:type="dxa"/>
            <w:gridSpan w:val="2"/>
          </w:tcPr>
          <w:p>
            <w:pPr>
              <w:pStyle w:val="nTable"/>
              <w:spacing w:after="20"/>
              <w:ind w:right="170"/>
            </w:pPr>
            <w:r>
              <w:rPr>
                <w:i/>
              </w:rPr>
              <w:t>Health Act Amendment Act (No. 3) 1948</w:t>
            </w:r>
          </w:p>
        </w:tc>
        <w:tc>
          <w:tcPr>
            <w:tcW w:w="1133" w:type="dxa"/>
            <w:gridSpan w:val="3"/>
          </w:tcPr>
          <w:p>
            <w:pPr>
              <w:pStyle w:val="nTable"/>
              <w:spacing w:after="20"/>
            </w:pPr>
            <w:r>
              <w:t>71 of 1948</w:t>
            </w:r>
            <w:r>
              <w:br/>
              <w:t>(12 and 13 Geo. VI No. 71)</w:t>
            </w:r>
          </w:p>
        </w:tc>
        <w:tc>
          <w:tcPr>
            <w:tcW w:w="1192" w:type="dxa"/>
            <w:gridSpan w:val="4"/>
          </w:tcPr>
          <w:p>
            <w:pPr>
              <w:pStyle w:val="nTable"/>
              <w:spacing w:after="20"/>
            </w:pPr>
            <w:r>
              <w:t>21 Jan 1949</w:t>
            </w:r>
          </w:p>
        </w:tc>
        <w:tc>
          <w:tcPr>
            <w:tcW w:w="2492" w:type="dxa"/>
            <w:gridSpan w:val="3"/>
          </w:tcPr>
          <w:p>
            <w:pPr>
              <w:pStyle w:val="nTable"/>
              <w:spacing w:after="40"/>
            </w:pPr>
            <w:r>
              <w:t>21 Jan 1949</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gridAfter w:val="1"/>
          <w:wAfter w:w="40" w:type="dxa"/>
          <w:cantSplit/>
        </w:trPr>
        <w:tc>
          <w:tcPr>
            <w:tcW w:w="2266" w:type="dxa"/>
            <w:gridSpan w:val="2"/>
          </w:tcPr>
          <w:p>
            <w:pPr>
              <w:pStyle w:val="nTable"/>
              <w:spacing w:after="40"/>
              <w:ind w:right="170"/>
            </w:pPr>
            <w:r>
              <w:rPr>
                <w:i/>
              </w:rPr>
              <w:t>Health Act Amendment Act 1950</w:t>
            </w:r>
          </w:p>
        </w:tc>
        <w:tc>
          <w:tcPr>
            <w:tcW w:w="1133" w:type="dxa"/>
            <w:gridSpan w:val="3"/>
          </w:tcPr>
          <w:p>
            <w:pPr>
              <w:pStyle w:val="nTable"/>
              <w:spacing w:after="40"/>
            </w:pPr>
            <w:r>
              <w:t>25 of 1950</w:t>
            </w:r>
            <w:r>
              <w:br/>
              <w:t>(14 Geo. VI No. 25)</w:t>
            </w:r>
          </w:p>
        </w:tc>
        <w:tc>
          <w:tcPr>
            <w:tcW w:w="1192" w:type="dxa"/>
            <w:gridSpan w:val="4"/>
          </w:tcPr>
          <w:p>
            <w:pPr>
              <w:pStyle w:val="nTable"/>
              <w:spacing w:after="40"/>
            </w:pPr>
            <w:r>
              <w:t>5 Dec 1950</w:t>
            </w:r>
          </w:p>
        </w:tc>
        <w:tc>
          <w:tcPr>
            <w:tcW w:w="2492" w:type="dxa"/>
            <w:gridSpan w:val="3"/>
          </w:tcPr>
          <w:p>
            <w:pPr>
              <w:pStyle w:val="nTable"/>
              <w:spacing w:after="40"/>
            </w:pPr>
            <w:r>
              <w:t>5 Dec 1950</w:t>
            </w:r>
          </w:p>
        </w:tc>
      </w:tr>
      <w:tr>
        <w:trPr>
          <w:gridAfter w:val="1"/>
          <w:wAfter w:w="40" w:type="dxa"/>
          <w:cantSplit/>
        </w:trPr>
        <w:tc>
          <w:tcPr>
            <w:tcW w:w="2266" w:type="dxa"/>
            <w:gridSpan w:val="2"/>
          </w:tcPr>
          <w:p>
            <w:pPr>
              <w:pStyle w:val="nTable"/>
              <w:spacing w:after="40"/>
              <w:ind w:right="170"/>
            </w:pPr>
            <w:r>
              <w:rPr>
                <w:i/>
              </w:rPr>
              <w:t>Health Act Amendment Act 1952</w:t>
            </w:r>
          </w:p>
        </w:tc>
        <w:tc>
          <w:tcPr>
            <w:tcW w:w="1133" w:type="dxa"/>
            <w:gridSpan w:val="3"/>
          </w:tcPr>
          <w:p>
            <w:pPr>
              <w:pStyle w:val="nTable"/>
              <w:spacing w:after="40"/>
            </w:pPr>
            <w:r>
              <w:t>11 of 1952</w:t>
            </w:r>
            <w:r>
              <w:br/>
              <w:t>(1 Eliz. II No. 11)</w:t>
            </w:r>
          </w:p>
        </w:tc>
        <w:tc>
          <w:tcPr>
            <w:tcW w:w="1192" w:type="dxa"/>
            <w:gridSpan w:val="4"/>
          </w:tcPr>
          <w:p>
            <w:pPr>
              <w:pStyle w:val="nTable"/>
              <w:spacing w:after="40"/>
            </w:pPr>
            <w:r>
              <w:t>4 Nov 1952</w:t>
            </w:r>
          </w:p>
        </w:tc>
        <w:tc>
          <w:tcPr>
            <w:tcW w:w="2492" w:type="dxa"/>
            <w:gridSpan w:val="3"/>
          </w:tcPr>
          <w:p>
            <w:pPr>
              <w:pStyle w:val="nTable"/>
              <w:spacing w:after="40"/>
            </w:pPr>
            <w:r>
              <w:t>4 Nov 1952</w:t>
            </w:r>
          </w:p>
        </w:tc>
      </w:tr>
      <w:tr>
        <w:trPr>
          <w:gridAfter w:val="1"/>
          <w:wAfter w:w="40" w:type="dxa"/>
          <w:cantSplit/>
        </w:trPr>
        <w:tc>
          <w:tcPr>
            <w:tcW w:w="2266" w:type="dxa"/>
            <w:gridSpan w:val="2"/>
          </w:tcPr>
          <w:p>
            <w:pPr>
              <w:pStyle w:val="nTable"/>
              <w:spacing w:after="40"/>
              <w:ind w:right="170"/>
            </w:pPr>
            <w:r>
              <w:rPr>
                <w:i/>
              </w:rPr>
              <w:t>Health Act Amendment Act (No. 2) 1952</w:t>
            </w:r>
          </w:p>
        </w:tc>
        <w:tc>
          <w:tcPr>
            <w:tcW w:w="1133" w:type="dxa"/>
            <w:gridSpan w:val="3"/>
          </w:tcPr>
          <w:p>
            <w:pPr>
              <w:pStyle w:val="nTable"/>
              <w:spacing w:after="40"/>
            </w:pPr>
            <w:r>
              <w:t>25 of 1952</w:t>
            </w:r>
            <w:r>
              <w:br/>
              <w:t>(1 Eliz. II No. 25)</w:t>
            </w:r>
          </w:p>
        </w:tc>
        <w:tc>
          <w:tcPr>
            <w:tcW w:w="1192" w:type="dxa"/>
            <w:gridSpan w:val="4"/>
          </w:tcPr>
          <w:p>
            <w:pPr>
              <w:pStyle w:val="nTable"/>
              <w:spacing w:after="40"/>
            </w:pPr>
            <w:r>
              <w:t>28 Nov 1952</w:t>
            </w:r>
          </w:p>
        </w:tc>
        <w:tc>
          <w:tcPr>
            <w:tcW w:w="2492" w:type="dxa"/>
            <w:gridSpan w:val="3"/>
          </w:tcPr>
          <w:p>
            <w:pPr>
              <w:pStyle w:val="nTable"/>
              <w:spacing w:after="40"/>
            </w:pPr>
            <w:r>
              <w:t>28 Nov 1952</w:t>
            </w:r>
          </w:p>
        </w:tc>
      </w:tr>
      <w:tr>
        <w:trPr>
          <w:gridAfter w:val="1"/>
          <w:wAfter w:w="40" w:type="dxa"/>
          <w:cantSplit/>
        </w:trPr>
        <w:tc>
          <w:tcPr>
            <w:tcW w:w="2266" w:type="dxa"/>
            <w:gridSpan w:val="2"/>
          </w:tcPr>
          <w:p>
            <w:pPr>
              <w:pStyle w:val="nTable"/>
              <w:spacing w:after="40"/>
              <w:ind w:right="170"/>
            </w:pPr>
            <w:r>
              <w:rPr>
                <w:i/>
              </w:rPr>
              <w:t>Health Act Amendment Act (No. 2) 1954</w:t>
            </w:r>
          </w:p>
        </w:tc>
        <w:tc>
          <w:tcPr>
            <w:tcW w:w="1133" w:type="dxa"/>
            <w:gridSpan w:val="3"/>
          </w:tcPr>
          <w:p>
            <w:pPr>
              <w:pStyle w:val="nTable"/>
              <w:spacing w:after="40"/>
            </w:pPr>
            <w:r>
              <w:t>34 of 1954</w:t>
            </w:r>
            <w:r>
              <w:br/>
              <w:t>(3 Eliz. II No. 34)</w:t>
            </w:r>
          </w:p>
        </w:tc>
        <w:tc>
          <w:tcPr>
            <w:tcW w:w="1192" w:type="dxa"/>
            <w:gridSpan w:val="4"/>
          </w:tcPr>
          <w:p>
            <w:pPr>
              <w:pStyle w:val="nTable"/>
              <w:spacing w:after="40"/>
            </w:pPr>
            <w:r>
              <w:t>18 Nov 1954</w:t>
            </w:r>
          </w:p>
        </w:tc>
        <w:tc>
          <w:tcPr>
            <w:tcW w:w="2492" w:type="dxa"/>
            <w:gridSpan w:val="3"/>
          </w:tcPr>
          <w:p>
            <w:pPr>
              <w:pStyle w:val="nTable"/>
              <w:spacing w:after="40"/>
            </w:pPr>
            <w:r>
              <w:t xml:space="preserve">12 Apr 1957 (see s. 2 and </w:t>
            </w:r>
            <w:r>
              <w:rPr>
                <w:i/>
              </w:rPr>
              <w:t>Gazette</w:t>
            </w:r>
            <w:r>
              <w:t xml:space="preserve"> 12 Apr 1957 p. 1081)</w:t>
            </w:r>
          </w:p>
        </w:tc>
      </w:tr>
      <w:tr>
        <w:trPr>
          <w:gridAfter w:val="1"/>
          <w:wAfter w:w="40" w:type="dxa"/>
          <w:cantSplit/>
        </w:trPr>
        <w:tc>
          <w:tcPr>
            <w:tcW w:w="2266" w:type="dxa"/>
            <w:gridSpan w:val="2"/>
          </w:tcPr>
          <w:p>
            <w:pPr>
              <w:pStyle w:val="nTable"/>
              <w:spacing w:after="40"/>
              <w:ind w:right="170"/>
            </w:pPr>
            <w:r>
              <w:rPr>
                <w:i/>
              </w:rPr>
              <w:t>Health Act Amendment Act 1954</w:t>
            </w:r>
          </w:p>
        </w:tc>
        <w:tc>
          <w:tcPr>
            <w:tcW w:w="1133" w:type="dxa"/>
            <w:gridSpan w:val="3"/>
          </w:tcPr>
          <w:p>
            <w:pPr>
              <w:pStyle w:val="nTable"/>
              <w:spacing w:after="40"/>
            </w:pPr>
            <w:r>
              <w:t>45 of 1954</w:t>
            </w:r>
            <w:r>
              <w:br/>
              <w:t>(3 Eliz. II No. 45)</w:t>
            </w:r>
          </w:p>
        </w:tc>
        <w:tc>
          <w:tcPr>
            <w:tcW w:w="1192" w:type="dxa"/>
            <w:gridSpan w:val="4"/>
          </w:tcPr>
          <w:p>
            <w:pPr>
              <w:pStyle w:val="nTable"/>
              <w:spacing w:after="40"/>
            </w:pPr>
            <w:r>
              <w:t>8 Dec 1954</w:t>
            </w:r>
          </w:p>
        </w:tc>
        <w:tc>
          <w:tcPr>
            <w:tcW w:w="2492" w:type="dxa"/>
            <w:gridSpan w:val="3"/>
          </w:tcPr>
          <w:p>
            <w:pPr>
              <w:pStyle w:val="nTable"/>
              <w:spacing w:after="40"/>
            </w:pPr>
            <w:r>
              <w:t>8 Dec 1954</w:t>
            </w:r>
          </w:p>
        </w:tc>
      </w:tr>
      <w:tr>
        <w:trPr>
          <w:gridAfter w:val="1"/>
          <w:wAfter w:w="40" w:type="dxa"/>
          <w:cantSplit/>
        </w:trPr>
        <w:tc>
          <w:tcPr>
            <w:tcW w:w="2266" w:type="dxa"/>
            <w:gridSpan w:val="2"/>
          </w:tcPr>
          <w:p>
            <w:pPr>
              <w:pStyle w:val="nTable"/>
              <w:spacing w:after="40"/>
              <w:ind w:right="170"/>
            </w:pPr>
            <w:r>
              <w:rPr>
                <w:i/>
              </w:rPr>
              <w:t xml:space="preserve">Limitation Act 1935 </w:t>
            </w:r>
            <w:r>
              <w:t>s. 48A(1)</w:t>
            </w:r>
          </w:p>
        </w:tc>
        <w:tc>
          <w:tcPr>
            <w:tcW w:w="1133" w:type="dxa"/>
            <w:gridSpan w:val="3"/>
          </w:tcPr>
          <w:p>
            <w:pPr>
              <w:pStyle w:val="nTable"/>
              <w:spacing w:after="40"/>
            </w:pPr>
            <w:r>
              <w:t>35 of 1935</w:t>
            </w:r>
            <w:r>
              <w:br/>
              <w:t>(26 Geo. V No. 35)</w:t>
            </w:r>
            <w:r>
              <w:br/>
              <w:t>(as amended by No. 73 of 1954 s. 8)</w:t>
            </w:r>
          </w:p>
        </w:tc>
        <w:tc>
          <w:tcPr>
            <w:tcW w:w="1192" w:type="dxa"/>
            <w:gridSpan w:val="4"/>
          </w:tcPr>
          <w:p>
            <w:pPr>
              <w:pStyle w:val="nTable"/>
              <w:spacing w:after="40"/>
            </w:pPr>
            <w:r>
              <w:t>14 Jan 1955</w:t>
            </w:r>
          </w:p>
        </w:tc>
        <w:tc>
          <w:tcPr>
            <w:tcW w:w="2492" w:type="dxa"/>
            <w:gridSpan w:val="3"/>
          </w:tcPr>
          <w:p>
            <w:pPr>
              <w:pStyle w:val="nTable"/>
              <w:spacing w:after="40"/>
            </w:pPr>
            <w:r>
              <w:t>Relevant amendments (see s. 48A and Second Sch.</w:t>
            </w:r>
            <w:r>
              <w:rPr>
                <w:rFonts w:ascii="Times" w:hAnsi="Times"/>
                <w:vertAlign w:val="superscript"/>
              </w:rPr>
              <w:t xml:space="preserve">  9</w:t>
            </w:r>
            <w:r>
              <w:t>)</w:t>
            </w:r>
            <w:r>
              <w:br/>
              <w:t>took effect on 1 Mar 1955</w:t>
            </w:r>
            <w:r>
              <w:br/>
              <w:t xml:space="preserve">(see s. 2 and </w:t>
            </w:r>
            <w:r>
              <w:rPr>
                <w:i/>
              </w:rPr>
              <w:t>Gazette</w:t>
            </w:r>
            <w:r>
              <w:t xml:space="preserve"> 18 Feb 1955 p. 343) </w:t>
            </w:r>
          </w:p>
        </w:tc>
      </w:tr>
      <w:tr>
        <w:trPr>
          <w:gridAfter w:val="1"/>
          <w:wAfter w:w="40" w:type="dxa"/>
          <w:cantSplit/>
        </w:trPr>
        <w:tc>
          <w:tcPr>
            <w:tcW w:w="2266" w:type="dxa"/>
            <w:gridSpan w:val="2"/>
          </w:tcPr>
          <w:p>
            <w:pPr>
              <w:pStyle w:val="nTable"/>
              <w:spacing w:after="40"/>
              <w:ind w:right="170"/>
            </w:pPr>
            <w:r>
              <w:rPr>
                <w:i/>
              </w:rPr>
              <w:t>Health Act Amendment Act 1955</w:t>
            </w:r>
          </w:p>
        </w:tc>
        <w:tc>
          <w:tcPr>
            <w:tcW w:w="1133" w:type="dxa"/>
            <w:gridSpan w:val="3"/>
          </w:tcPr>
          <w:p>
            <w:pPr>
              <w:pStyle w:val="nTable"/>
              <w:spacing w:after="40"/>
            </w:pPr>
            <w:r>
              <w:t>29 of 1955</w:t>
            </w:r>
            <w:r>
              <w:br/>
              <w:t>(4 Eliz. II No. 29)</w:t>
            </w:r>
          </w:p>
        </w:tc>
        <w:tc>
          <w:tcPr>
            <w:tcW w:w="1192" w:type="dxa"/>
            <w:gridSpan w:val="4"/>
          </w:tcPr>
          <w:p>
            <w:pPr>
              <w:pStyle w:val="nTable"/>
              <w:spacing w:after="40"/>
            </w:pPr>
            <w:r>
              <w:t>15 Nov 1955</w:t>
            </w:r>
          </w:p>
        </w:tc>
        <w:tc>
          <w:tcPr>
            <w:tcW w:w="2492" w:type="dxa"/>
            <w:gridSpan w:val="3"/>
          </w:tcPr>
          <w:p>
            <w:pPr>
              <w:pStyle w:val="nTable"/>
              <w:spacing w:after="40"/>
            </w:pPr>
            <w:r>
              <w:t>15 Nov 1955</w:t>
            </w:r>
          </w:p>
        </w:tc>
      </w:tr>
      <w:tr>
        <w:trPr>
          <w:gridAfter w:val="1"/>
          <w:wAfter w:w="40" w:type="dxa"/>
          <w:cantSplit/>
        </w:trPr>
        <w:tc>
          <w:tcPr>
            <w:tcW w:w="2266" w:type="dxa"/>
            <w:gridSpan w:val="2"/>
          </w:tcPr>
          <w:p>
            <w:pPr>
              <w:pStyle w:val="nTable"/>
              <w:spacing w:after="40"/>
              <w:ind w:right="170"/>
            </w:pPr>
            <w:r>
              <w:rPr>
                <w:i/>
              </w:rPr>
              <w:t>Health Act Amendment Act 1956</w:t>
            </w:r>
          </w:p>
        </w:tc>
        <w:tc>
          <w:tcPr>
            <w:tcW w:w="1133" w:type="dxa"/>
            <w:gridSpan w:val="3"/>
          </w:tcPr>
          <w:p>
            <w:pPr>
              <w:pStyle w:val="nTable"/>
              <w:spacing w:after="40"/>
            </w:pPr>
            <w:r>
              <w:t>17 of 1956</w:t>
            </w:r>
            <w:r>
              <w:br/>
              <w:t>(5 Eliz. II No. 17)</w:t>
            </w:r>
          </w:p>
        </w:tc>
        <w:tc>
          <w:tcPr>
            <w:tcW w:w="1192" w:type="dxa"/>
            <w:gridSpan w:val="4"/>
          </w:tcPr>
          <w:p>
            <w:pPr>
              <w:pStyle w:val="nTable"/>
              <w:spacing w:after="40"/>
            </w:pPr>
            <w:r>
              <w:t>26 Oct 1956</w:t>
            </w:r>
          </w:p>
        </w:tc>
        <w:tc>
          <w:tcPr>
            <w:tcW w:w="2492" w:type="dxa"/>
            <w:gridSpan w:val="3"/>
          </w:tcPr>
          <w:p>
            <w:pPr>
              <w:pStyle w:val="nTable"/>
              <w:spacing w:after="40"/>
            </w:pPr>
            <w:r>
              <w:t>26 Oct 1956</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gridAfter w:val="1"/>
          <w:wAfter w:w="40" w:type="dxa"/>
          <w:cantSplit/>
        </w:trPr>
        <w:tc>
          <w:tcPr>
            <w:tcW w:w="2266" w:type="dxa"/>
            <w:gridSpan w:val="2"/>
          </w:tcPr>
          <w:p>
            <w:pPr>
              <w:pStyle w:val="nTable"/>
              <w:spacing w:after="40"/>
              <w:ind w:right="170"/>
            </w:pPr>
            <w:r>
              <w:rPr>
                <w:i/>
              </w:rPr>
              <w:t>Health Act Amendment Act 1957</w:t>
            </w:r>
          </w:p>
        </w:tc>
        <w:tc>
          <w:tcPr>
            <w:tcW w:w="1133" w:type="dxa"/>
            <w:gridSpan w:val="3"/>
          </w:tcPr>
          <w:p>
            <w:pPr>
              <w:pStyle w:val="nTable"/>
              <w:spacing w:after="40"/>
            </w:pPr>
            <w:r>
              <w:t>21 of 1957</w:t>
            </w:r>
            <w:r>
              <w:br/>
              <w:t>(6 Eliz. II No. 21)</w:t>
            </w:r>
          </w:p>
        </w:tc>
        <w:tc>
          <w:tcPr>
            <w:tcW w:w="1192" w:type="dxa"/>
            <w:gridSpan w:val="4"/>
          </w:tcPr>
          <w:p>
            <w:pPr>
              <w:pStyle w:val="nTable"/>
              <w:spacing w:after="40"/>
            </w:pPr>
            <w:r>
              <w:t>9 Oct 1957</w:t>
            </w:r>
          </w:p>
        </w:tc>
        <w:tc>
          <w:tcPr>
            <w:tcW w:w="2492" w:type="dxa"/>
            <w:gridSpan w:val="3"/>
          </w:tcPr>
          <w:p>
            <w:pPr>
              <w:pStyle w:val="nTable"/>
              <w:spacing w:after="40"/>
            </w:pPr>
            <w:r>
              <w:t xml:space="preserve">1 Dec 1957 (see s. 2 and </w:t>
            </w:r>
            <w:r>
              <w:rPr>
                <w:i/>
              </w:rPr>
              <w:t>Gazette</w:t>
            </w:r>
            <w:r>
              <w:t xml:space="preserve"> 29 Nov 1957 p. 3445)</w:t>
            </w:r>
          </w:p>
        </w:tc>
      </w:tr>
      <w:tr>
        <w:trPr>
          <w:gridAfter w:val="1"/>
          <w:wAfter w:w="40" w:type="dxa"/>
          <w:cantSplit/>
        </w:trPr>
        <w:tc>
          <w:tcPr>
            <w:tcW w:w="2266" w:type="dxa"/>
            <w:gridSpan w:val="2"/>
          </w:tcPr>
          <w:p>
            <w:pPr>
              <w:pStyle w:val="nTable"/>
              <w:spacing w:after="40"/>
              <w:ind w:right="170"/>
            </w:pPr>
            <w:r>
              <w:rPr>
                <w:i/>
              </w:rPr>
              <w:t>Health Act Amendment Act 1959</w:t>
            </w:r>
          </w:p>
        </w:tc>
        <w:tc>
          <w:tcPr>
            <w:tcW w:w="1133" w:type="dxa"/>
            <w:gridSpan w:val="3"/>
          </w:tcPr>
          <w:p>
            <w:pPr>
              <w:pStyle w:val="nTable"/>
              <w:spacing w:after="40"/>
            </w:pPr>
            <w:r>
              <w:t>22 of 1959</w:t>
            </w:r>
            <w:r>
              <w:br/>
              <w:t>(8 Eliz. II No. 22)</w:t>
            </w:r>
          </w:p>
        </w:tc>
        <w:tc>
          <w:tcPr>
            <w:tcW w:w="1192" w:type="dxa"/>
            <w:gridSpan w:val="4"/>
          </w:tcPr>
          <w:p>
            <w:pPr>
              <w:pStyle w:val="nTable"/>
              <w:spacing w:after="40"/>
            </w:pPr>
            <w:r>
              <w:t>8 Oct 1959</w:t>
            </w:r>
          </w:p>
        </w:tc>
        <w:tc>
          <w:tcPr>
            <w:tcW w:w="2492" w:type="dxa"/>
            <w:gridSpan w:val="3"/>
          </w:tcPr>
          <w:p>
            <w:pPr>
              <w:pStyle w:val="nTable"/>
              <w:spacing w:after="40"/>
            </w:pPr>
            <w:r>
              <w:t>8 Oct 1959</w:t>
            </w:r>
          </w:p>
        </w:tc>
      </w:tr>
      <w:tr>
        <w:trPr>
          <w:gridAfter w:val="1"/>
          <w:wAfter w:w="40" w:type="dxa"/>
          <w:cantSplit/>
        </w:trPr>
        <w:tc>
          <w:tcPr>
            <w:tcW w:w="2266" w:type="dxa"/>
            <w:gridSpan w:val="2"/>
          </w:tcPr>
          <w:p>
            <w:pPr>
              <w:pStyle w:val="nTable"/>
              <w:spacing w:after="40"/>
              <w:ind w:right="170"/>
            </w:pPr>
            <w:r>
              <w:rPr>
                <w:i/>
              </w:rPr>
              <w:t>Health Act Amendment Act 1960</w:t>
            </w:r>
          </w:p>
        </w:tc>
        <w:tc>
          <w:tcPr>
            <w:tcW w:w="1133" w:type="dxa"/>
            <w:gridSpan w:val="3"/>
          </w:tcPr>
          <w:p>
            <w:pPr>
              <w:pStyle w:val="nTable"/>
              <w:spacing w:after="40"/>
            </w:pPr>
            <w:r>
              <w:t>23 of 1960</w:t>
            </w:r>
            <w:r>
              <w:br/>
              <w:t>(9 Eliz. II No. 23)</w:t>
            </w:r>
          </w:p>
        </w:tc>
        <w:tc>
          <w:tcPr>
            <w:tcW w:w="1192" w:type="dxa"/>
            <w:gridSpan w:val="4"/>
          </w:tcPr>
          <w:p>
            <w:pPr>
              <w:pStyle w:val="nTable"/>
              <w:spacing w:after="40"/>
            </w:pPr>
            <w:r>
              <w:t>11 Oct 1960</w:t>
            </w:r>
          </w:p>
        </w:tc>
        <w:tc>
          <w:tcPr>
            <w:tcW w:w="2492" w:type="dxa"/>
            <w:gridSpan w:val="3"/>
          </w:tcPr>
          <w:p>
            <w:pPr>
              <w:pStyle w:val="nTable"/>
              <w:spacing w:after="40"/>
            </w:pPr>
            <w:r>
              <w:t>11 Oct 1960</w:t>
            </w:r>
          </w:p>
        </w:tc>
      </w:tr>
      <w:tr>
        <w:trPr>
          <w:gridAfter w:val="1"/>
          <w:wAfter w:w="40" w:type="dxa"/>
          <w:cantSplit/>
        </w:trPr>
        <w:tc>
          <w:tcPr>
            <w:tcW w:w="2266" w:type="dxa"/>
            <w:gridSpan w:val="2"/>
          </w:tcPr>
          <w:p>
            <w:pPr>
              <w:pStyle w:val="nTable"/>
              <w:spacing w:after="40"/>
              <w:ind w:right="170"/>
            </w:pPr>
            <w:r>
              <w:rPr>
                <w:i/>
              </w:rPr>
              <w:t>Health Act Amendment Act (No. 2) 1960</w:t>
            </w:r>
          </w:p>
        </w:tc>
        <w:tc>
          <w:tcPr>
            <w:tcW w:w="1133" w:type="dxa"/>
            <w:gridSpan w:val="3"/>
          </w:tcPr>
          <w:p>
            <w:pPr>
              <w:pStyle w:val="nTable"/>
              <w:spacing w:after="40"/>
            </w:pPr>
            <w:r>
              <w:t>38 of 1960</w:t>
            </w:r>
            <w:r>
              <w:br/>
              <w:t>(9 Eliz. II No. 38)</w:t>
            </w:r>
          </w:p>
        </w:tc>
        <w:tc>
          <w:tcPr>
            <w:tcW w:w="1192" w:type="dxa"/>
            <w:gridSpan w:val="4"/>
          </w:tcPr>
          <w:p>
            <w:pPr>
              <w:pStyle w:val="nTable"/>
              <w:spacing w:after="40"/>
            </w:pPr>
            <w:r>
              <w:t>3 Nov 1960</w:t>
            </w:r>
          </w:p>
        </w:tc>
        <w:tc>
          <w:tcPr>
            <w:tcW w:w="2492" w:type="dxa"/>
            <w:gridSpan w:val="3"/>
          </w:tcPr>
          <w:p>
            <w:pPr>
              <w:pStyle w:val="nTable"/>
              <w:spacing w:after="40"/>
            </w:pPr>
            <w:r>
              <w:t>3 Nov 1960</w:t>
            </w:r>
          </w:p>
        </w:tc>
      </w:tr>
      <w:tr>
        <w:trPr>
          <w:gridAfter w:val="1"/>
          <w:wAfter w:w="40" w:type="dxa"/>
          <w:cantSplit/>
        </w:trPr>
        <w:tc>
          <w:tcPr>
            <w:tcW w:w="2266" w:type="dxa"/>
            <w:gridSpan w:val="2"/>
          </w:tcPr>
          <w:p>
            <w:pPr>
              <w:pStyle w:val="nTable"/>
              <w:spacing w:after="40"/>
              <w:ind w:right="170"/>
            </w:pPr>
            <w:r>
              <w:rPr>
                <w:i/>
              </w:rPr>
              <w:t>Health Act Amendment Act 1962</w:t>
            </w:r>
          </w:p>
        </w:tc>
        <w:tc>
          <w:tcPr>
            <w:tcW w:w="1133" w:type="dxa"/>
            <w:gridSpan w:val="3"/>
          </w:tcPr>
          <w:p>
            <w:pPr>
              <w:pStyle w:val="nTable"/>
              <w:spacing w:after="40"/>
            </w:pPr>
            <w:r>
              <w:t>33 of 1962</w:t>
            </w:r>
            <w:r>
              <w:br/>
              <w:t>(11 Eliz. II No. 33)</w:t>
            </w:r>
          </w:p>
        </w:tc>
        <w:tc>
          <w:tcPr>
            <w:tcW w:w="1192" w:type="dxa"/>
            <w:gridSpan w:val="4"/>
          </w:tcPr>
          <w:p>
            <w:pPr>
              <w:pStyle w:val="nTable"/>
              <w:spacing w:after="40"/>
            </w:pPr>
            <w:r>
              <w:t>29 Oct 1962</w:t>
            </w:r>
          </w:p>
        </w:tc>
        <w:tc>
          <w:tcPr>
            <w:tcW w:w="2492" w:type="dxa"/>
            <w:gridSpan w:val="3"/>
          </w:tcPr>
          <w:p>
            <w:pPr>
              <w:pStyle w:val="nTable"/>
              <w:spacing w:after="40"/>
            </w:pPr>
            <w:r>
              <w:t>29 Oct 1962</w:t>
            </w:r>
          </w:p>
        </w:tc>
      </w:tr>
      <w:tr>
        <w:trPr>
          <w:gridAfter w:val="1"/>
          <w:wAfter w:w="40" w:type="dxa"/>
          <w:cantSplit/>
        </w:trPr>
        <w:tc>
          <w:tcPr>
            <w:tcW w:w="2266" w:type="dxa"/>
            <w:gridSpan w:val="2"/>
          </w:tcPr>
          <w:p>
            <w:pPr>
              <w:pStyle w:val="nTable"/>
              <w:spacing w:after="40"/>
              <w:ind w:right="170"/>
            </w:pPr>
            <w:r>
              <w:rPr>
                <w:i/>
              </w:rPr>
              <w:t>Health Act Amendment Act (No. 3) 1962</w:t>
            </w:r>
          </w:p>
        </w:tc>
        <w:tc>
          <w:tcPr>
            <w:tcW w:w="1133" w:type="dxa"/>
            <w:gridSpan w:val="3"/>
          </w:tcPr>
          <w:p>
            <w:pPr>
              <w:pStyle w:val="nTable"/>
              <w:spacing w:after="40"/>
            </w:pPr>
            <w:r>
              <w:t>49 of 1962</w:t>
            </w:r>
            <w:r>
              <w:br/>
              <w:t>(11 Eliz. II No. 49)</w:t>
            </w:r>
          </w:p>
        </w:tc>
        <w:tc>
          <w:tcPr>
            <w:tcW w:w="1192" w:type="dxa"/>
            <w:gridSpan w:val="4"/>
          </w:tcPr>
          <w:p>
            <w:pPr>
              <w:pStyle w:val="nTable"/>
              <w:spacing w:after="40"/>
            </w:pPr>
            <w:r>
              <w:t>20 Nov 1962</w:t>
            </w:r>
          </w:p>
        </w:tc>
        <w:tc>
          <w:tcPr>
            <w:tcW w:w="2492" w:type="dxa"/>
            <w:gridSpan w:val="3"/>
          </w:tcPr>
          <w:p>
            <w:pPr>
              <w:pStyle w:val="nTable"/>
              <w:spacing w:after="40"/>
            </w:pPr>
            <w:r>
              <w:t>20 Nov 1962</w:t>
            </w:r>
          </w:p>
        </w:tc>
      </w:tr>
      <w:tr>
        <w:trPr>
          <w:gridAfter w:val="1"/>
          <w:wAfter w:w="40" w:type="dxa"/>
          <w:cantSplit/>
        </w:trPr>
        <w:tc>
          <w:tcPr>
            <w:tcW w:w="2266" w:type="dxa"/>
            <w:gridSpan w:val="2"/>
          </w:tcPr>
          <w:p>
            <w:pPr>
              <w:pStyle w:val="nTable"/>
              <w:spacing w:after="40"/>
              <w:ind w:right="170"/>
            </w:pPr>
            <w:r>
              <w:rPr>
                <w:i/>
              </w:rPr>
              <w:t>Health Act Amendment Act 1964</w:t>
            </w:r>
          </w:p>
        </w:tc>
        <w:tc>
          <w:tcPr>
            <w:tcW w:w="1133" w:type="dxa"/>
            <w:gridSpan w:val="3"/>
          </w:tcPr>
          <w:p>
            <w:pPr>
              <w:pStyle w:val="nTable"/>
              <w:spacing w:after="40"/>
            </w:pPr>
            <w:r>
              <w:t>18 of 1964</w:t>
            </w:r>
            <w:r>
              <w:br/>
              <w:t>(13 Eliz. II No. 18)</w:t>
            </w:r>
          </w:p>
        </w:tc>
        <w:tc>
          <w:tcPr>
            <w:tcW w:w="1192" w:type="dxa"/>
            <w:gridSpan w:val="4"/>
          </w:tcPr>
          <w:p>
            <w:pPr>
              <w:pStyle w:val="nTable"/>
              <w:spacing w:after="40"/>
            </w:pPr>
            <w:r>
              <w:t>8 Oct 1964</w:t>
            </w:r>
          </w:p>
        </w:tc>
        <w:tc>
          <w:tcPr>
            <w:tcW w:w="2492" w:type="dxa"/>
            <w:gridSpan w:val="3"/>
          </w:tcPr>
          <w:p>
            <w:pPr>
              <w:pStyle w:val="nTable"/>
              <w:spacing w:after="40"/>
            </w:pPr>
            <w:r>
              <w:t>8 Oct 1964</w:t>
            </w:r>
          </w:p>
        </w:tc>
      </w:tr>
      <w:tr>
        <w:trPr>
          <w:gridAfter w:val="1"/>
          <w:wAfter w:w="40" w:type="dxa"/>
          <w:cantSplit/>
        </w:trPr>
        <w:tc>
          <w:tcPr>
            <w:tcW w:w="2266" w:type="dxa"/>
            <w:gridSpan w:val="2"/>
          </w:tcPr>
          <w:p>
            <w:pPr>
              <w:pStyle w:val="nTable"/>
              <w:spacing w:after="40"/>
              <w:ind w:right="170"/>
            </w:pPr>
            <w:r>
              <w:rPr>
                <w:i/>
              </w:rPr>
              <w:t>Health Act Amendment Act 1965</w:t>
            </w:r>
          </w:p>
        </w:tc>
        <w:tc>
          <w:tcPr>
            <w:tcW w:w="1133" w:type="dxa"/>
            <w:gridSpan w:val="3"/>
          </w:tcPr>
          <w:p>
            <w:pPr>
              <w:pStyle w:val="nTable"/>
              <w:spacing w:after="40"/>
            </w:pPr>
            <w:r>
              <w:t>8 of 1965</w:t>
            </w:r>
          </w:p>
        </w:tc>
        <w:tc>
          <w:tcPr>
            <w:tcW w:w="1192" w:type="dxa"/>
            <w:gridSpan w:val="4"/>
          </w:tcPr>
          <w:p>
            <w:pPr>
              <w:pStyle w:val="nTable"/>
              <w:spacing w:after="40"/>
            </w:pPr>
            <w:r>
              <w:t>15 Sep 1965</w:t>
            </w:r>
          </w:p>
        </w:tc>
        <w:tc>
          <w:tcPr>
            <w:tcW w:w="2492" w:type="dxa"/>
            <w:gridSpan w:val="3"/>
          </w:tcPr>
          <w:p>
            <w:pPr>
              <w:pStyle w:val="nTable"/>
              <w:spacing w:after="40"/>
            </w:pPr>
            <w:r>
              <w:t>15 Sep 1965</w:t>
            </w:r>
          </w:p>
        </w:tc>
      </w:tr>
      <w:tr>
        <w:trPr>
          <w:gridAfter w:val="1"/>
          <w:wAfter w:w="40" w:type="dxa"/>
          <w:cantSplit/>
        </w:trPr>
        <w:tc>
          <w:tcPr>
            <w:tcW w:w="2266" w:type="dxa"/>
            <w:gridSpan w:val="2"/>
          </w:tcPr>
          <w:p>
            <w:pPr>
              <w:pStyle w:val="nTable"/>
              <w:spacing w:after="40"/>
              <w:ind w:right="170"/>
            </w:pPr>
            <w:r>
              <w:rPr>
                <w:i/>
              </w:rPr>
              <w:t>Decimal Currency Act 1965</w:t>
            </w:r>
          </w:p>
        </w:tc>
        <w:tc>
          <w:tcPr>
            <w:tcW w:w="1133" w:type="dxa"/>
            <w:gridSpan w:val="3"/>
          </w:tcPr>
          <w:p>
            <w:pPr>
              <w:pStyle w:val="nTable"/>
              <w:spacing w:after="40"/>
            </w:pPr>
            <w:r>
              <w:t>113 of 1965</w:t>
            </w:r>
          </w:p>
        </w:tc>
        <w:tc>
          <w:tcPr>
            <w:tcW w:w="1192" w:type="dxa"/>
            <w:gridSpan w:val="4"/>
          </w:tcPr>
          <w:p>
            <w:pPr>
              <w:pStyle w:val="nTable"/>
              <w:spacing w:after="40"/>
            </w:pPr>
            <w:r>
              <w:t>21 Dec 1965</w:t>
            </w:r>
          </w:p>
        </w:tc>
        <w:tc>
          <w:tcPr>
            <w:tcW w:w="2492" w:type="dxa"/>
            <w:gridSpan w:val="3"/>
          </w:tcPr>
          <w:p>
            <w:pPr>
              <w:pStyle w:val="nTable"/>
              <w:spacing w:after="40"/>
            </w:pPr>
            <w:r>
              <w:t>Act other than s. 4-9: 21 Dec 1965 (see s. 2(1));</w:t>
            </w:r>
            <w:r>
              <w:br/>
              <w:t>s. 4-9: 14 Feb 1966 (see s. 2(2))</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gridAfter w:val="1"/>
          <w:wAfter w:w="40" w:type="dxa"/>
          <w:cantSplit/>
        </w:trPr>
        <w:tc>
          <w:tcPr>
            <w:tcW w:w="2266" w:type="dxa"/>
            <w:gridSpan w:val="2"/>
          </w:tcPr>
          <w:p>
            <w:pPr>
              <w:pStyle w:val="nTable"/>
              <w:spacing w:after="40"/>
              <w:ind w:right="170"/>
            </w:pPr>
            <w:r>
              <w:rPr>
                <w:i/>
              </w:rPr>
              <w:t>Health Act Amendment Act 1966</w:t>
            </w:r>
          </w:p>
        </w:tc>
        <w:tc>
          <w:tcPr>
            <w:tcW w:w="1133" w:type="dxa"/>
            <w:gridSpan w:val="3"/>
          </w:tcPr>
          <w:p>
            <w:pPr>
              <w:pStyle w:val="nTable"/>
              <w:spacing w:after="40"/>
            </w:pPr>
            <w:r>
              <w:t>35 of 1966</w:t>
            </w:r>
          </w:p>
        </w:tc>
        <w:tc>
          <w:tcPr>
            <w:tcW w:w="1192" w:type="dxa"/>
            <w:gridSpan w:val="4"/>
          </w:tcPr>
          <w:p>
            <w:pPr>
              <w:pStyle w:val="nTable"/>
              <w:spacing w:after="40"/>
            </w:pPr>
            <w:r>
              <w:t>31 Oct 1966</w:t>
            </w:r>
          </w:p>
        </w:tc>
        <w:tc>
          <w:tcPr>
            <w:tcW w:w="2492" w:type="dxa"/>
            <w:gridSpan w:val="3"/>
          </w:tcPr>
          <w:p>
            <w:pPr>
              <w:pStyle w:val="nTable"/>
              <w:spacing w:after="40"/>
            </w:pPr>
            <w:r>
              <w:t xml:space="preserve">16 Dec 1966 (see s. 2 and </w:t>
            </w:r>
            <w:r>
              <w:rPr>
                <w:i/>
              </w:rPr>
              <w:t xml:space="preserve">Gazette </w:t>
            </w:r>
            <w:r>
              <w:t>16 Dec 1966 p. 3315)</w:t>
            </w:r>
          </w:p>
        </w:tc>
      </w:tr>
      <w:tr>
        <w:trPr>
          <w:gridAfter w:val="1"/>
          <w:wAfter w:w="40" w:type="dxa"/>
          <w:cantSplit/>
        </w:trPr>
        <w:tc>
          <w:tcPr>
            <w:tcW w:w="2266" w:type="dxa"/>
            <w:gridSpan w:val="2"/>
          </w:tcPr>
          <w:p>
            <w:pPr>
              <w:pStyle w:val="nTable"/>
              <w:spacing w:after="40"/>
              <w:ind w:right="170"/>
            </w:pPr>
            <w:r>
              <w:rPr>
                <w:i/>
              </w:rPr>
              <w:t>Health Act Amendment Act 1968</w:t>
            </w:r>
          </w:p>
        </w:tc>
        <w:tc>
          <w:tcPr>
            <w:tcW w:w="1133" w:type="dxa"/>
            <w:gridSpan w:val="3"/>
          </w:tcPr>
          <w:p>
            <w:pPr>
              <w:pStyle w:val="nTable"/>
              <w:spacing w:after="40"/>
            </w:pPr>
            <w:r>
              <w:t>52 of 1968</w:t>
            </w:r>
          </w:p>
        </w:tc>
        <w:tc>
          <w:tcPr>
            <w:tcW w:w="1192" w:type="dxa"/>
            <w:gridSpan w:val="4"/>
          </w:tcPr>
          <w:p>
            <w:pPr>
              <w:pStyle w:val="nTable"/>
              <w:spacing w:after="40"/>
              <w:rPr>
                <w:spacing w:val="-4"/>
              </w:rPr>
            </w:pPr>
            <w:r>
              <w:rPr>
                <w:spacing w:val="-4"/>
              </w:rPr>
              <w:t>12 Nov 1968</w:t>
            </w:r>
          </w:p>
        </w:tc>
        <w:tc>
          <w:tcPr>
            <w:tcW w:w="2492" w:type="dxa"/>
            <w:gridSpan w:val="3"/>
          </w:tcPr>
          <w:p>
            <w:pPr>
              <w:pStyle w:val="nTable"/>
              <w:spacing w:after="40"/>
            </w:pPr>
            <w:r>
              <w:t>12 Nov 1968</w:t>
            </w:r>
          </w:p>
        </w:tc>
      </w:tr>
      <w:tr>
        <w:trPr>
          <w:gridAfter w:val="1"/>
          <w:wAfter w:w="40" w:type="dxa"/>
          <w:cantSplit/>
        </w:trPr>
        <w:tc>
          <w:tcPr>
            <w:tcW w:w="2266" w:type="dxa"/>
            <w:gridSpan w:val="2"/>
          </w:tcPr>
          <w:p>
            <w:pPr>
              <w:pStyle w:val="nTable"/>
              <w:spacing w:after="40"/>
              <w:ind w:right="170"/>
            </w:pPr>
            <w:r>
              <w:rPr>
                <w:i/>
              </w:rPr>
              <w:t>Health Act Amendment Act 1970</w:t>
            </w:r>
          </w:p>
        </w:tc>
        <w:tc>
          <w:tcPr>
            <w:tcW w:w="1133" w:type="dxa"/>
            <w:gridSpan w:val="3"/>
          </w:tcPr>
          <w:p>
            <w:pPr>
              <w:pStyle w:val="nTable"/>
              <w:keepNext/>
              <w:keepLines/>
              <w:spacing w:after="40"/>
            </w:pPr>
            <w:r>
              <w:t>24 of 1970</w:t>
            </w:r>
          </w:p>
        </w:tc>
        <w:tc>
          <w:tcPr>
            <w:tcW w:w="1192" w:type="dxa"/>
            <w:gridSpan w:val="4"/>
          </w:tcPr>
          <w:p>
            <w:pPr>
              <w:pStyle w:val="nTable"/>
              <w:keepNext/>
              <w:keepLines/>
              <w:spacing w:after="40"/>
              <w:rPr>
                <w:spacing w:val="-4"/>
              </w:rPr>
            </w:pPr>
            <w:r>
              <w:rPr>
                <w:spacing w:val="-4"/>
              </w:rPr>
              <w:t>20 May 1970</w:t>
            </w:r>
          </w:p>
        </w:tc>
        <w:tc>
          <w:tcPr>
            <w:tcW w:w="2492" w:type="dxa"/>
            <w:gridSpan w:val="3"/>
          </w:tcPr>
          <w:p>
            <w:pPr>
              <w:pStyle w:val="nTable"/>
              <w:keepNext/>
              <w:keepLines/>
              <w:spacing w:after="40"/>
            </w:pPr>
            <w:r>
              <w:t xml:space="preserve">1 Oct 1970 (see s. 2 and </w:t>
            </w:r>
            <w:r>
              <w:rPr>
                <w:i/>
              </w:rPr>
              <w:t>Gazette</w:t>
            </w:r>
            <w:r>
              <w:t xml:space="preserve"> 25 Sep 1970 p. 3015)</w:t>
            </w:r>
          </w:p>
        </w:tc>
      </w:tr>
      <w:tr>
        <w:trPr>
          <w:gridAfter w:val="1"/>
          <w:wAfter w:w="40" w:type="dxa"/>
          <w:cantSplit/>
        </w:trPr>
        <w:tc>
          <w:tcPr>
            <w:tcW w:w="2266" w:type="dxa"/>
            <w:gridSpan w:val="2"/>
          </w:tcPr>
          <w:p>
            <w:pPr>
              <w:pStyle w:val="nTable"/>
              <w:spacing w:after="40"/>
              <w:ind w:right="170"/>
            </w:pPr>
            <w:r>
              <w:rPr>
                <w:i/>
              </w:rPr>
              <w:t>Age of Majority Act 1972</w:t>
            </w:r>
            <w:r>
              <w:t xml:space="preserve"> s. 6(2)</w:t>
            </w:r>
          </w:p>
        </w:tc>
        <w:tc>
          <w:tcPr>
            <w:tcW w:w="1133" w:type="dxa"/>
            <w:gridSpan w:val="3"/>
          </w:tcPr>
          <w:p>
            <w:pPr>
              <w:pStyle w:val="nTable"/>
              <w:spacing w:after="40"/>
            </w:pPr>
            <w:r>
              <w:t>46 of 1972</w:t>
            </w:r>
          </w:p>
        </w:tc>
        <w:tc>
          <w:tcPr>
            <w:tcW w:w="1192" w:type="dxa"/>
            <w:gridSpan w:val="4"/>
          </w:tcPr>
          <w:p>
            <w:pPr>
              <w:pStyle w:val="nTable"/>
              <w:spacing w:after="40"/>
            </w:pPr>
            <w:r>
              <w:t>18 Sep 1972</w:t>
            </w:r>
          </w:p>
        </w:tc>
        <w:tc>
          <w:tcPr>
            <w:tcW w:w="2492" w:type="dxa"/>
            <w:gridSpan w:val="3"/>
          </w:tcPr>
          <w:p>
            <w:pPr>
              <w:pStyle w:val="nTable"/>
              <w:spacing w:after="40"/>
            </w:pPr>
            <w:r>
              <w:t xml:space="preserve">1 Nov 1972 (see s. 2 and </w:t>
            </w:r>
            <w:r>
              <w:rPr>
                <w:i/>
              </w:rPr>
              <w:t>Gazette</w:t>
            </w:r>
            <w:r>
              <w:t xml:space="preserve"> 13 Oct 1972 p. 4069)</w:t>
            </w:r>
          </w:p>
        </w:tc>
      </w:tr>
      <w:tr>
        <w:trPr>
          <w:gridAfter w:val="1"/>
          <w:wAfter w:w="40" w:type="dxa"/>
        </w:trPr>
        <w:tc>
          <w:tcPr>
            <w:tcW w:w="2266" w:type="dxa"/>
            <w:gridSpan w:val="2"/>
          </w:tcPr>
          <w:p>
            <w:pPr>
              <w:pStyle w:val="nTable"/>
              <w:spacing w:after="40"/>
              <w:ind w:right="170"/>
            </w:pPr>
            <w:r>
              <w:rPr>
                <w:i/>
              </w:rPr>
              <w:t>Metric Conversion Act 1972</w:t>
            </w:r>
          </w:p>
        </w:tc>
        <w:tc>
          <w:tcPr>
            <w:tcW w:w="1133" w:type="dxa"/>
            <w:gridSpan w:val="3"/>
          </w:tcPr>
          <w:p>
            <w:pPr>
              <w:pStyle w:val="nTable"/>
              <w:spacing w:after="40"/>
            </w:pPr>
            <w:r>
              <w:t>94 of 1972 (as amended by No. 19, 83 of 1973 and 42 of 1975)</w:t>
            </w:r>
          </w:p>
        </w:tc>
        <w:tc>
          <w:tcPr>
            <w:tcW w:w="1192" w:type="dxa"/>
            <w:gridSpan w:val="4"/>
            <w:tcBorders>
              <w:bottom w:val="nil"/>
            </w:tcBorders>
          </w:tcPr>
          <w:p>
            <w:pPr>
              <w:pStyle w:val="nTable"/>
              <w:spacing w:after="40"/>
            </w:pPr>
            <w:r>
              <w:t>4 Dec 1972</w:t>
            </w:r>
          </w:p>
        </w:tc>
        <w:tc>
          <w:tcPr>
            <w:tcW w:w="2492" w:type="dxa"/>
            <w:gridSpan w:val="3"/>
          </w:tcPr>
          <w:p>
            <w:pPr>
              <w:pStyle w:val="nTable"/>
              <w:spacing w:after="40"/>
            </w:pPr>
            <w:r>
              <w:t>Relevant amendments (see Third Sch.</w:t>
            </w:r>
            <w:r>
              <w:rPr>
                <w:rFonts w:ascii="Times" w:hAnsi="Times"/>
                <w:vertAlign w:val="superscript"/>
              </w:rPr>
              <w:t> 10</w:t>
            </w:r>
            <w:r>
              <w:t xml:space="preserve">) took effect on 8 Feb 1974 (see s. 4(2) and </w:t>
            </w:r>
            <w:r>
              <w:rPr>
                <w:i/>
              </w:rPr>
              <w:t>Gazette</w:t>
            </w:r>
            <w:r>
              <w:t xml:space="preserve"> 8 Feb 1974 p. 325);</w:t>
            </w:r>
            <w:r>
              <w:br/>
              <w:t>Relevant amendments (see Fourth Sch.</w:t>
            </w:r>
            <w:r>
              <w:rPr>
                <w:rFonts w:ascii="Times" w:hAnsi="Times"/>
                <w:vertAlign w:val="superscript"/>
              </w:rPr>
              <w:t> 10</w:t>
            </w:r>
            <w:r>
              <w:t xml:space="preserve">) took effect on 19 Dec 1975 (see s. 4(2) and </w:t>
            </w:r>
            <w:r>
              <w:rPr>
                <w:i/>
              </w:rPr>
              <w:t>Gazette</w:t>
            </w:r>
            <w:r>
              <w:t xml:space="preserve"> 19 Dec 1975 p. 4577)</w:t>
            </w:r>
          </w:p>
        </w:tc>
      </w:tr>
      <w:tr>
        <w:trPr>
          <w:gridAfter w:val="1"/>
          <w:wAfter w:w="40" w:type="dxa"/>
          <w:cantSplit/>
        </w:trPr>
        <w:tc>
          <w:tcPr>
            <w:tcW w:w="2266" w:type="dxa"/>
            <w:gridSpan w:val="2"/>
          </w:tcPr>
          <w:p>
            <w:pPr>
              <w:pStyle w:val="nTable"/>
              <w:spacing w:after="40"/>
              <w:ind w:right="170"/>
            </w:pPr>
            <w:r>
              <w:rPr>
                <w:i/>
              </w:rPr>
              <w:t>Health Act Amendment Act 1973</w:t>
            </w:r>
          </w:p>
        </w:tc>
        <w:tc>
          <w:tcPr>
            <w:tcW w:w="1133" w:type="dxa"/>
            <w:gridSpan w:val="3"/>
          </w:tcPr>
          <w:p>
            <w:pPr>
              <w:pStyle w:val="nTable"/>
              <w:spacing w:after="40"/>
            </w:pPr>
            <w:r>
              <w:t>102 of 1973</w:t>
            </w:r>
          </w:p>
        </w:tc>
        <w:tc>
          <w:tcPr>
            <w:tcW w:w="1192" w:type="dxa"/>
            <w:gridSpan w:val="4"/>
          </w:tcPr>
          <w:p>
            <w:pPr>
              <w:pStyle w:val="nTable"/>
              <w:spacing w:after="40"/>
            </w:pPr>
            <w:r>
              <w:t>28 Dec 1973</w:t>
            </w:r>
          </w:p>
        </w:tc>
        <w:tc>
          <w:tcPr>
            <w:tcW w:w="2492" w:type="dxa"/>
            <w:gridSpan w:val="3"/>
          </w:tcPr>
          <w:p>
            <w:pPr>
              <w:pStyle w:val="nTable"/>
              <w:spacing w:after="40"/>
            </w:pPr>
            <w:r>
              <w:t xml:space="preserve">22 Mar 1974 (see s. 2 and </w:t>
            </w:r>
            <w:r>
              <w:rPr>
                <w:i/>
              </w:rPr>
              <w:t>Gazette</w:t>
            </w:r>
            <w:r>
              <w:t xml:space="preserve"> 22 Mar 1974 p. 902)</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gridAfter w:val="1"/>
          <w:wAfter w:w="40" w:type="dxa"/>
          <w:cantSplit/>
        </w:trPr>
        <w:tc>
          <w:tcPr>
            <w:tcW w:w="2266" w:type="dxa"/>
            <w:gridSpan w:val="2"/>
          </w:tcPr>
          <w:p>
            <w:pPr>
              <w:pStyle w:val="nTable"/>
              <w:spacing w:after="40"/>
              <w:ind w:right="170"/>
            </w:pPr>
            <w:r>
              <w:rPr>
                <w:i/>
              </w:rPr>
              <w:t>Health Act Amendment Act 1975</w:t>
            </w:r>
          </w:p>
        </w:tc>
        <w:tc>
          <w:tcPr>
            <w:tcW w:w="1133" w:type="dxa"/>
            <w:gridSpan w:val="3"/>
          </w:tcPr>
          <w:p>
            <w:pPr>
              <w:pStyle w:val="nTable"/>
              <w:spacing w:after="40"/>
            </w:pPr>
            <w:r>
              <w:t>2 of 1975</w:t>
            </w:r>
          </w:p>
        </w:tc>
        <w:tc>
          <w:tcPr>
            <w:tcW w:w="1192" w:type="dxa"/>
            <w:gridSpan w:val="4"/>
          </w:tcPr>
          <w:p>
            <w:pPr>
              <w:pStyle w:val="nTable"/>
              <w:spacing w:after="40"/>
            </w:pPr>
            <w:r>
              <w:t>9 May 1975</w:t>
            </w:r>
          </w:p>
        </w:tc>
        <w:tc>
          <w:tcPr>
            <w:tcW w:w="2492" w:type="dxa"/>
            <w:gridSpan w:val="3"/>
          </w:tcPr>
          <w:p>
            <w:pPr>
              <w:pStyle w:val="nTable"/>
              <w:spacing w:after="40"/>
            </w:pPr>
            <w:r>
              <w:t>Act other than s. 7: 9 May 1975 (see s. 2(1));</w:t>
            </w:r>
            <w:r>
              <w:br/>
              <w:t xml:space="preserve">s. 7: 6 Feb 1976 (see s. 2(2) and </w:t>
            </w:r>
            <w:r>
              <w:rPr>
                <w:i/>
              </w:rPr>
              <w:t>Gazette</w:t>
            </w:r>
            <w:r>
              <w:t xml:space="preserve"> 6 Feb 1976 p. 273)</w:t>
            </w:r>
          </w:p>
        </w:tc>
      </w:tr>
      <w:tr>
        <w:trPr>
          <w:gridAfter w:val="1"/>
          <w:wAfter w:w="40" w:type="dxa"/>
          <w:cantSplit/>
        </w:trPr>
        <w:tc>
          <w:tcPr>
            <w:tcW w:w="2266" w:type="dxa"/>
            <w:gridSpan w:val="2"/>
          </w:tcPr>
          <w:p>
            <w:pPr>
              <w:pStyle w:val="nTable"/>
              <w:spacing w:after="40"/>
              <w:ind w:right="170"/>
            </w:pPr>
            <w:r>
              <w:rPr>
                <w:i/>
              </w:rPr>
              <w:t>Health Act Amendment Act 1976</w:t>
            </w:r>
          </w:p>
        </w:tc>
        <w:tc>
          <w:tcPr>
            <w:tcW w:w="1133" w:type="dxa"/>
            <w:gridSpan w:val="3"/>
          </w:tcPr>
          <w:p>
            <w:pPr>
              <w:pStyle w:val="nTable"/>
              <w:spacing w:after="40"/>
            </w:pPr>
            <w:r>
              <w:t>101 of 1976</w:t>
            </w:r>
          </w:p>
        </w:tc>
        <w:tc>
          <w:tcPr>
            <w:tcW w:w="1192" w:type="dxa"/>
            <w:gridSpan w:val="4"/>
          </w:tcPr>
          <w:p>
            <w:pPr>
              <w:pStyle w:val="nTable"/>
              <w:spacing w:after="40"/>
            </w:pPr>
            <w:r>
              <w:t>17 Nov 1976</w:t>
            </w:r>
          </w:p>
        </w:tc>
        <w:tc>
          <w:tcPr>
            <w:tcW w:w="2492" w:type="dxa"/>
            <w:gridSpan w:val="3"/>
          </w:tcPr>
          <w:p>
            <w:pPr>
              <w:pStyle w:val="nTable"/>
              <w:spacing w:after="40"/>
            </w:pPr>
            <w:r>
              <w:t xml:space="preserve">18 Feb 1977 (see s. 2 and </w:t>
            </w:r>
            <w:r>
              <w:rPr>
                <w:i/>
              </w:rPr>
              <w:t>Gazette</w:t>
            </w:r>
            <w:r>
              <w:t xml:space="preserve"> 18 Feb 1977 p. 467)</w:t>
            </w:r>
          </w:p>
        </w:tc>
      </w:tr>
      <w:tr>
        <w:trPr>
          <w:gridAfter w:val="1"/>
          <w:wAfter w:w="40" w:type="dxa"/>
          <w:cantSplit/>
        </w:trPr>
        <w:tc>
          <w:tcPr>
            <w:tcW w:w="2266" w:type="dxa"/>
            <w:gridSpan w:val="2"/>
          </w:tcPr>
          <w:p>
            <w:pPr>
              <w:pStyle w:val="nTable"/>
              <w:spacing w:after="40"/>
              <w:ind w:right="170"/>
            </w:pPr>
            <w:r>
              <w:rPr>
                <w:i/>
              </w:rPr>
              <w:t>Health Act Amendment Act 1978</w:t>
            </w:r>
          </w:p>
        </w:tc>
        <w:tc>
          <w:tcPr>
            <w:tcW w:w="1133" w:type="dxa"/>
            <w:gridSpan w:val="3"/>
          </w:tcPr>
          <w:p>
            <w:pPr>
              <w:pStyle w:val="nTable"/>
              <w:spacing w:after="40"/>
            </w:pPr>
            <w:r>
              <w:t>47 of 1978</w:t>
            </w:r>
          </w:p>
        </w:tc>
        <w:tc>
          <w:tcPr>
            <w:tcW w:w="1192" w:type="dxa"/>
            <w:gridSpan w:val="4"/>
          </w:tcPr>
          <w:p>
            <w:pPr>
              <w:pStyle w:val="nTable"/>
              <w:spacing w:after="40"/>
            </w:pPr>
            <w:r>
              <w:t>29 Aug 1978</w:t>
            </w:r>
          </w:p>
        </w:tc>
        <w:tc>
          <w:tcPr>
            <w:tcW w:w="2492" w:type="dxa"/>
            <w:gridSpan w:val="3"/>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gridAfter w:val="1"/>
          <w:wAfter w:w="40" w:type="dxa"/>
          <w:cantSplit/>
        </w:trPr>
        <w:tc>
          <w:tcPr>
            <w:tcW w:w="2266" w:type="dxa"/>
            <w:gridSpan w:val="2"/>
          </w:tcPr>
          <w:p>
            <w:pPr>
              <w:pStyle w:val="nTable"/>
              <w:spacing w:after="40"/>
              <w:ind w:right="170"/>
            </w:pPr>
            <w:r>
              <w:rPr>
                <w:i/>
              </w:rPr>
              <w:t>Acts Amendment and Repeal (Valuation of Land) Act 1978</w:t>
            </w:r>
            <w:r>
              <w:t xml:space="preserve"> Pt. VII</w:t>
            </w:r>
          </w:p>
        </w:tc>
        <w:tc>
          <w:tcPr>
            <w:tcW w:w="1133" w:type="dxa"/>
            <w:gridSpan w:val="3"/>
          </w:tcPr>
          <w:p>
            <w:pPr>
              <w:pStyle w:val="nTable"/>
              <w:keepNext/>
              <w:keepLines/>
              <w:spacing w:after="40"/>
            </w:pPr>
            <w:r>
              <w:t>76 of 1978</w:t>
            </w:r>
          </w:p>
        </w:tc>
        <w:tc>
          <w:tcPr>
            <w:tcW w:w="1192" w:type="dxa"/>
            <w:gridSpan w:val="4"/>
          </w:tcPr>
          <w:p>
            <w:pPr>
              <w:pStyle w:val="nTable"/>
              <w:keepNext/>
              <w:keepLines/>
              <w:spacing w:after="40"/>
            </w:pPr>
            <w:r>
              <w:t>20 Oct 1978</w:t>
            </w:r>
          </w:p>
        </w:tc>
        <w:tc>
          <w:tcPr>
            <w:tcW w:w="2492" w:type="dxa"/>
            <w:gridSpan w:val="3"/>
          </w:tcPr>
          <w:p>
            <w:pPr>
              <w:pStyle w:val="nTable"/>
              <w:keepNext/>
              <w:keepLines/>
              <w:spacing w:after="40"/>
            </w:pPr>
            <w:r>
              <w:t xml:space="preserve">1 Jul 1979 (see s. 2 and </w:t>
            </w:r>
            <w:r>
              <w:rPr>
                <w:i/>
              </w:rPr>
              <w:t>Gazette</w:t>
            </w:r>
            <w:r>
              <w:t xml:space="preserve"> 11 May 1979 p. 1211)</w:t>
            </w:r>
          </w:p>
        </w:tc>
      </w:tr>
      <w:tr>
        <w:trPr>
          <w:gridAfter w:val="1"/>
          <w:wAfter w:w="40" w:type="dxa"/>
          <w:cantSplit/>
        </w:trPr>
        <w:tc>
          <w:tcPr>
            <w:tcW w:w="2266" w:type="dxa"/>
            <w:gridSpan w:val="2"/>
          </w:tcPr>
          <w:p>
            <w:pPr>
              <w:pStyle w:val="nTable"/>
              <w:spacing w:after="40"/>
              <w:ind w:right="170"/>
            </w:pPr>
            <w:r>
              <w:rPr>
                <w:i/>
              </w:rPr>
              <w:t>Health Act Amendment Act 1979</w:t>
            </w:r>
          </w:p>
        </w:tc>
        <w:tc>
          <w:tcPr>
            <w:tcW w:w="1133" w:type="dxa"/>
            <w:gridSpan w:val="3"/>
          </w:tcPr>
          <w:p>
            <w:pPr>
              <w:pStyle w:val="nTable"/>
              <w:spacing w:after="40"/>
            </w:pPr>
            <w:r>
              <w:t>72 of 1979</w:t>
            </w:r>
          </w:p>
        </w:tc>
        <w:tc>
          <w:tcPr>
            <w:tcW w:w="1192" w:type="dxa"/>
            <w:gridSpan w:val="4"/>
          </w:tcPr>
          <w:p>
            <w:pPr>
              <w:pStyle w:val="nTable"/>
              <w:spacing w:after="40"/>
            </w:pPr>
            <w:r>
              <w:t>27 Nov 1979</w:t>
            </w:r>
          </w:p>
        </w:tc>
        <w:tc>
          <w:tcPr>
            <w:tcW w:w="2492" w:type="dxa"/>
            <w:gridSpan w:val="3"/>
          </w:tcPr>
          <w:p>
            <w:pPr>
              <w:pStyle w:val="nTable"/>
              <w:spacing w:after="40"/>
            </w:pPr>
            <w:r>
              <w:t>27 Nov 1979</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gridAfter w:val="1"/>
          <w:wAfter w:w="40" w:type="dxa"/>
          <w:cantSplit/>
        </w:trPr>
        <w:tc>
          <w:tcPr>
            <w:tcW w:w="2266" w:type="dxa"/>
            <w:gridSpan w:val="2"/>
          </w:tcPr>
          <w:p>
            <w:pPr>
              <w:pStyle w:val="nTable"/>
              <w:spacing w:after="40"/>
              <w:ind w:right="170"/>
            </w:pPr>
            <w:r>
              <w:rPr>
                <w:i/>
              </w:rPr>
              <w:t>Acts Amendment (Statutory Designations) and Validation Act 1981</w:t>
            </w:r>
            <w:r>
              <w:t xml:space="preserve"> s. 4</w:t>
            </w:r>
            <w:r>
              <w:rPr>
                <w:rFonts w:ascii="Times" w:hAnsi="Times"/>
                <w:vertAlign w:val="superscript"/>
              </w:rPr>
              <w:t> 11</w:t>
            </w:r>
          </w:p>
        </w:tc>
        <w:tc>
          <w:tcPr>
            <w:tcW w:w="1133" w:type="dxa"/>
            <w:gridSpan w:val="3"/>
          </w:tcPr>
          <w:p>
            <w:pPr>
              <w:pStyle w:val="nTable"/>
              <w:spacing w:after="40"/>
            </w:pPr>
            <w:r>
              <w:t>63 of 1981</w:t>
            </w:r>
          </w:p>
        </w:tc>
        <w:tc>
          <w:tcPr>
            <w:tcW w:w="1192" w:type="dxa"/>
            <w:gridSpan w:val="4"/>
          </w:tcPr>
          <w:p>
            <w:pPr>
              <w:pStyle w:val="nTable"/>
              <w:spacing w:after="40"/>
            </w:pPr>
            <w:r>
              <w:t>13 Oct 1981</w:t>
            </w:r>
          </w:p>
        </w:tc>
        <w:tc>
          <w:tcPr>
            <w:tcW w:w="2492" w:type="dxa"/>
            <w:gridSpan w:val="3"/>
          </w:tcPr>
          <w:p>
            <w:pPr>
              <w:pStyle w:val="nTable"/>
              <w:spacing w:after="40"/>
            </w:pPr>
            <w:r>
              <w:t>13 Oct 1981</w:t>
            </w:r>
          </w:p>
        </w:tc>
      </w:tr>
      <w:tr>
        <w:trPr>
          <w:gridAfter w:val="1"/>
          <w:wAfter w:w="40" w:type="dxa"/>
          <w:cantSplit/>
        </w:trPr>
        <w:tc>
          <w:tcPr>
            <w:tcW w:w="2266" w:type="dxa"/>
            <w:gridSpan w:val="2"/>
          </w:tcPr>
          <w:p>
            <w:pPr>
              <w:pStyle w:val="nTable"/>
              <w:spacing w:after="40"/>
              <w:ind w:right="170"/>
            </w:pPr>
            <w:r>
              <w:rPr>
                <w:i/>
              </w:rPr>
              <w:t>Health Amendment Act 1982</w:t>
            </w:r>
          </w:p>
        </w:tc>
        <w:tc>
          <w:tcPr>
            <w:tcW w:w="1133" w:type="dxa"/>
            <w:gridSpan w:val="3"/>
          </w:tcPr>
          <w:p>
            <w:pPr>
              <w:pStyle w:val="nTable"/>
              <w:spacing w:after="40"/>
            </w:pPr>
            <w:r>
              <w:t>30 of 1982</w:t>
            </w:r>
          </w:p>
        </w:tc>
        <w:tc>
          <w:tcPr>
            <w:tcW w:w="1192" w:type="dxa"/>
            <w:gridSpan w:val="4"/>
          </w:tcPr>
          <w:p>
            <w:pPr>
              <w:pStyle w:val="nTable"/>
              <w:spacing w:after="40"/>
            </w:pPr>
            <w:r>
              <w:t>27 May 1982</w:t>
            </w:r>
          </w:p>
        </w:tc>
        <w:tc>
          <w:tcPr>
            <w:tcW w:w="2492" w:type="dxa"/>
            <w:gridSpan w:val="3"/>
          </w:tcPr>
          <w:p>
            <w:pPr>
              <w:pStyle w:val="nTable"/>
              <w:spacing w:after="40"/>
            </w:pPr>
            <w:r>
              <w:t xml:space="preserve">30 Jul 1982 (see s. 2 and </w:t>
            </w:r>
            <w:r>
              <w:rPr>
                <w:i/>
              </w:rPr>
              <w:t>Gazette</w:t>
            </w:r>
            <w:r>
              <w:t xml:space="preserve"> 30 Jul 1982 p. 2931)</w:t>
            </w:r>
          </w:p>
        </w:tc>
      </w:tr>
      <w:tr>
        <w:trPr>
          <w:gridAfter w:val="1"/>
          <w:wAfter w:w="40" w:type="dxa"/>
          <w:cantSplit/>
        </w:trPr>
        <w:tc>
          <w:tcPr>
            <w:tcW w:w="2266" w:type="dxa"/>
            <w:gridSpan w:val="2"/>
          </w:tcPr>
          <w:p>
            <w:pPr>
              <w:pStyle w:val="nTable"/>
              <w:spacing w:after="40"/>
              <w:ind w:right="170"/>
            </w:pPr>
            <w:r>
              <w:rPr>
                <w:i/>
              </w:rPr>
              <w:t>Human Tissue and Transplant Act 1982</w:t>
            </w:r>
            <w:r>
              <w:t xml:space="preserve"> s. 36(2)</w:t>
            </w:r>
          </w:p>
        </w:tc>
        <w:tc>
          <w:tcPr>
            <w:tcW w:w="1133" w:type="dxa"/>
            <w:gridSpan w:val="3"/>
          </w:tcPr>
          <w:p>
            <w:pPr>
              <w:pStyle w:val="nTable"/>
              <w:spacing w:after="40"/>
            </w:pPr>
            <w:r>
              <w:t>116 of 1982</w:t>
            </w:r>
          </w:p>
        </w:tc>
        <w:tc>
          <w:tcPr>
            <w:tcW w:w="1192" w:type="dxa"/>
            <w:gridSpan w:val="4"/>
          </w:tcPr>
          <w:p>
            <w:pPr>
              <w:pStyle w:val="nTable"/>
              <w:spacing w:after="40"/>
            </w:pPr>
            <w:r>
              <w:t>8 Dec 1982</w:t>
            </w:r>
          </w:p>
        </w:tc>
        <w:tc>
          <w:tcPr>
            <w:tcW w:w="2492" w:type="dxa"/>
            <w:gridSpan w:val="3"/>
          </w:tcPr>
          <w:p>
            <w:pPr>
              <w:pStyle w:val="nTable"/>
              <w:spacing w:after="40"/>
            </w:pPr>
            <w:r>
              <w:t>1 Mar 1983 (see s. 2)</w:t>
            </w:r>
          </w:p>
        </w:tc>
      </w:tr>
      <w:tr>
        <w:trPr>
          <w:gridAfter w:val="1"/>
          <w:wAfter w:w="40" w:type="dxa"/>
          <w:cantSplit/>
        </w:trPr>
        <w:tc>
          <w:tcPr>
            <w:tcW w:w="2266" w:type="dxa"/>
            <w:gridSpan w:val="2"/>
          </w:tcPr>
          <w:p>
            <w:pPr>
              <w:pStyle w:val="nTable"/>
              <w:spacing w:after="40"/>
              <w:ind w:right="170"/>
            </w:pPr>
            <w:r>
              <w:rPr>
                <w:i/>
              </w:rPr>
              <w:t>Health Legislation Amendment Act 1984</w:t>
            </w:r>
            <w:r>
              <w:t xml:space="preserve"> Pt. VIII</w:t>
            </w:r>
            <w:r>
              <w:rPr>
                <w:rFonts w:ascii="Times" w:hAnsi="Times"/>
                <w:vertAlign w:val="superscript"/>
              </w:rPr>
              <w:t> 12</w:t>
            </w:r>
          </w:p>
        </w:tc>
        <w:tc>
          <w:tcPr>
            <w:tcW w:w="1133" w:type="dxa"/>
            <w:gridSpan w:val="3"/>
          </w:tcPr>
          <w:p>
            <w:pPr>
              <w:pStyle w:val="nTable"/>
              <w:spacing w:after="40"/>
            </w:pPr>
            <w:r>
              <w:t>28 of 1984</w:t>
            </w:r>
          </w:p>
        </w:tc>
        <w:tc>
          <w:tcPr>
            <w:tcW w:w="1192" w:type="dxa"/>
            <w:gridSpan w:val="4"/>
          </w:tcPr>
          <w:p>
            <w:pPr>
              <w:pStyle w:val="nTable"/>
              <w:spacing w:after="40"/>
            </w:pPr>
            <w:r>
              <w:t>31 May 1984</w:t>
            </w:r>
          </w:p>
        </w:tc>
        <w:tc>
          <w:tcPr>
            <w:tcW w:w="2492" w:type="dxa"/>
            <w:gridSpan w:val="3"/>
          </w:tcPr>
          <w:p>
            <w:pPr>
              <w:pStyle w:val="nTable"/>
              <w:spacing w:after="40"/>
            </w:pPr>
            <w:r>
              <w:t xml:space="preserve">1 Jul 1984 (see s. 2 and </w:t>
            </w:r>
            <w:r>
              <w:rPr>
                <w:i/>
              </w:rPr>
              <w:t xml:space="preserve">Gazette </w:t>
            </w:r>
            <w:r>
              <w:t>15 Jun 1984 p. 1629)</w:t>
            </w:r>
          </w:p>
        </w:tc>
      </w:tr>
      <w:tr>
        <w:trPr>
          <w:gridAfter w:val="1"/>
          <w:wAfter w:w="40" w:type="dxa"/>
          <w:cantSplit/>
        </w:trPr>
        <w:tc>
          <w:tcPr>
            <w:tcW w:w="2266" w:type="dxa"/>
            <w:gridSpan w:val="2"/>
          </w:tcPr>
          <w:p>
            <w:pPr>
              <w:pStyle w:val="nTable"/>
              <w:spacing w:after="40"/>
              <w:ind w:right="170"/>
            </w:pPr>
            <w:r>
              <w:rPr>
                <w:i/>
              </w:rPr>
              <w:t>Health Amendment Act 1985</w:t>
            </w:r>
            <w:r>
              <w:rPr>
                <w:rFonts w:ascii="Times" w:hAnsi="Times"/>
                <w:vertAlign w:val="superscript"/>
              </w:rPr>
              <w:t> 13</w:t>
            </w:r>
          </w:p>
        </w:tc>
        <w:tc>
          <w:tcPr>
            <w:tcW w:w="1133" w:type="dxa"/>
            <w:gridSpan w:val="3"/>
          </w:tcPr>
          <w:p>
            <w:pPr>
              <w:pStyle w:val="nTable"/>
              <w:spacing w:after="40"/>
            </w:pPr>
            <w:r>
              <w:t>26 of 1985</w:t>
            </w:r>
          </w:p>
        </w:tc>
        <w:tc>
          <w:tcPr>
            <w:tcW w:w="1192" w:type="dxa"/>
            <w:gridSpan w:val="4"/>
          </w:tcPr>
          <w:p>
            <w:pPr>
              <w:pStyle w:val="nTable"/>
              <w:spacing w:after="40"/>
            </w:pPr>
            <w:r>
              <w:t>6 May 1985</w:t>
            </w:r>
          </w:p>
        </w:tc>
        <w:tc>
          <w:tcPr>
            <w:tcW w:w="2492" w:type="dxa"/>
            <w:gridSpan w:val="3"/>
          </w:tcPr>
          <w:p>
            <w:pPr>
              <w:pStyle w:val="nTable"/>
              <w:spacing w:after="40"/>
            </w:pPr>
            <w:r>
              <w:t>6 Nov 1985 (see s. 2)</w:t>
            </w:r>
          </w:p>
        </w:tc>
      </w:tr>
      <w:tr>
        <w:trPr>
          <w:gridAfter w:val="1"/>
          <w:wAfter w:w="40" w:type="dxa"/>
          <w:cantSplit/>
        </w:trPr>
        <w:tc>
          <w:tcPr>
            <w:tcW w:w="2266" w:type="dxa"/>
            <w:gridSpan w:val="2"/>
          </w:tcPr>
          <w:p>
            <w:pPr>
              <w:pStyle w:val="nTable"/>
              <w:spacing w:after="40"/>
              <w:ind w:right="170"/>
            </w:pPr>
            <w:r>
              <w:rPr>
                <w:i/>
              </w:rPr>
              <w:t>Acts Amendment and Repeal (Statutory Bodies) Act 1985</w:t>
            </w:r>
            <w:r>
              <w:t xml:space="preserve"> Pt. II</w:t>
            </w:r>
          </w:p>
        </w:tc>
        <w:tc>
          <w:tcPr>
            <w:tcW w:w="1133" w:type="dxa"/>
            <w:gridSpan w:val="3"/>
          </w:tcPr>
          <w:p>
            <w:pPr>
              <w:pStyle w:val="nTable"/>
              <w:spacing w:after="40"/>
            </w:pPr>
            <w:r>
              <w:t>57 of 1985</w:t>
            </w:r>
          </w:p>
        </w:tc>
        <w:tc>
          <w:tcPr>
            <w:tcW w:w="1192" w:type="dxa"/>
            <w:gridSpan w:val="4"/>
          </w:tcPr>
          <w:p>
            <w:pPr>
              <w:pStyle w:val="nTable"/>
              <w:spacing w:after="40"/>
            </w:pPr>
            <w:r>
              <w:t>28 Oct 1985</w:t>
            </w:r>
          </w:p>
        </w:tc>
        <w:tc>
          <w:tcPr>
            <w:tcW w:w="2492" w:type="dxa"/>
            <w:gridSpan w:val="3"/>
          </w:tcPr>
          <w:p>
            <w:pPr>
              <w:pStyle w:val="nTable"/>
              <w:spacing w:after="40"/>
            </w:pPr>
            <w:r>
              <w:t>25 Nov 1985</w:t>
            </w:r>
          </w:p>
        </w:tc>
      </w:tr>
      <w:tr>
        <w:trPr>
          <w:gridAfter w:val="1"/>
          <w:wAfter w:w="40" w:type="dxa"/>
          <w:cantSplit/>
        </w:trPr>
        <w:tc>
          <w:tcPr>
            <w:tcW w:w="2266" w:type="dxa"/>
            <w:gridSpan w:val="2"/>
          </w:tcPr>
          <w:p>
            <w:pPr>
              <w:pStyle w:val="nTable"/>
              <w:spacing w:after="40"/>
              <w:ind w:right="170"/>
            </w:pPr>
            <w:r>
              <w:rPr>
                <w:i/>
              </w:rPr>
              <w:t>Acts Amendment (Hospitals) Act 1985</w:t>
            </w:r>
            <w:r>
              <w:t xml:space="preserve"> Pt. II</w:t>
            </w:r>
          </w:p>
        </w:tc>
        <w:tc>
          <w:tcPr>
            <w:tcW w:w="1133" w:type="dxa"/>
            <w:gridSpan w:val="3"/>
          </w:tcPr>
          <w:p>
            <w:pPr>
              <w:pStyle w:val="nTable"/>
              <w:spacing w:after="40"/>
            </w:pPr>
            <w:r>
              <w:t>53 of 1985</w:t>
            </w:r>
          </w:p>
        </w:tc>
        <w:tc>
          <w:tcPr>
            <w:tcW w:w="1192" w:type="dxa"/>
            <w:gridSpan w:val="4"/>
          </w:tcPr>
          <w:p>
            <w:pPr>
              <w:pStyle w:val="nTable"/>
              <w:spacing w:after="40"/>
            </w:pPr>
            <w:r>
              <w:t>5 Nov 1985</w:t>
            </w:r>
          </w:p>
        </w:tc>
        <w:tc>
          <w:tcPr>
            <w:tcW w:w="2492" w:type="dxa"/>
            <w:gridSpan w:val="3"/>
          </w:tcPr>
          <w:p>
            <w:pPr>
              <w:pStyle w:val="nTable"/>
              <w:spacing w:after="40"/>
            </w:pPr>
            <w:r>
              <w:t xml:space="preserve">23 Jan 1987 (see s. 2 and </w:t>
            </w:r>
            <w:r>
              <w:rPr>
                <w:i/>
              </w:rPr>
              <w:t>Gazette</w:t>
            </w:r>
            <w:r>
              <w:t xml:space="preserve"> 23 Jan 1987 p. 179)</w:t>
            </w:r>
          </w:p>
        </w:tc>
      </w:tr>
      <w:tr>
        <w:trPr>
          <w:gridAfter w:val="1"/>
          <w:wAfter w:w="40" w:type="dxa"/>
          <w:cantSplit/>
        </w:trPr>
        <w:tc>
          <w:tcPr>
            <w:tcW w:w="2266" w:type="dxa"/>
            <w:gridSpan w:val="2"/>
          </w:tcPr>
          <w:p>
            <w:pPr>
              <w:pStyle w:val="nTable"/>
              <w:spacing w:after="40"/>
              <w:ind w:right="170"/>
            </w:pPr>
            <w:r>
              <w:rPr>
                <w:i/>
              </w:rPr>
              <w:t>Acts Amendment (Financial Administration and Audit) Act 1985</w:t>
            </w:r>
            <w:r>
              <w:t xml:space="preserve"> s. 3</w:t>
            </w:r>
            <w:r>
              <w:rPr>
                <w:rFonts w:ascii="Times" w:hAnsi="Times"/>
                <w:vertAlign w:val="superscript"/>
              </w:rPr>
              <w:t> 14</w:t>
            </w:r>
          </w:p>
        </w:tc>
        <w:tc>
          <w:tcPr>
            <w:tcW w:w="1133" w:type="dxa"/>
            <w:gridSpan w:val="3"/>
          </w:tcPr>
          <w:p>
            <w:pPr>
              <w:pStyle w:val="nTable"/>
              <w:spacing w:after="40"/>
            </w:pPr>
            <w:r>
              <w:t>98 of 1985</w:t>
            </w:r>
          </w:p>
        </w:tc>
        <w:tc>
          <w:tcPr>
            <w:tcW w:w="1192" w:type="dxa"/>
            <w:gridSpan w:val="4"/>
          </w:tcPr>
          <w:p>
            <w:pPr>
              <w:pStyle w:val="nTable"/>
              <w:spacing w:after="40"/>
            </w:pPr>
            <w:r>
              <w:t>4 Dec 1985</w:t>
            </w:r>
          </w:p>
        </w:tc>
        <w:tc>
          <w:tcPr>
            <w:tcW w:w="2492" w:type="dxa"/>
            <w:gridSpan w:val="3"/>
          </w:tcPr>
          <w:p>
            <w:pPr>
              <w:pStyle w:val="nTable"/>
              <w:spacing w:after="40"/>
            </w:pPr>
            <w:r>
              <w:t xml:space="preserve">1 Jul 1986 (see s. 2 and </w:t>
            </w:r>
            <w:r>
              <w:rPr>
                <w:i/>
              </w:rPr>
              <w:t>Gazette</w:t>
            </w:r>
            <w:r>
              <w:t xml:space="preserve"> 30 Jun 1986 p. 2255)</w:t>
            </w:r>
          </w:p>
        </w:tc>
      </w:tr>
      <w:tr>
        <w:trPr>
          <w:gridAfter w:val="1"/>
          <w:wAfter w:w="40" w:type="dxa"/>
          <w:cantSplit/>
        </w:trPr>
        <w:tc>
          <w:tcPr>
            <w:tcW w:w="2266" w:type="dxa"/>
            <w:gridSpan w:val="2"/>
          </w:tcPr>
          <w:p>
            <w:pPr>
              <w:pStyle w:val="nTable"/>
              <w:spacing w:after="40"/>
              <w:ind w:right="170"/>
            </w:pPr>
            <w:r>
              <w:rPr>
                <w:i/>
              </w:rPr>
              <w:t>Commercial Arbitration Act 1985</w:t>
            </w:r>
            <w:r>
              <w:t xml:space="preserve"> s. 3(1)</w:t>
            </w:r>
            <w:r>
              <w:rPr>
                <w:rFonts w:ascii="Times" w:hAnsi="Times"/>
                <w:vertAlign w:val="superscript"/>
              </w:rPr>
              <w:t> 15</w:t>
            </w:r>
          </w:p>
        </w:tc>
        <w:tc>
          <w:tcPr>
            <w:tcW w:w="1133" w:type="dxa"/>
            <w:gridSpan w:val="3"/>
          </w:tcPr>
          <w:p>
            <w:pPr>
              <w:pStyle w:val="nTable"/>
              <w:keepNext/>
              <w:keepLines/>
              <w:spacing w:after="40"/>
            </w:pPr>
            <w:r>
              <w:t>109 of 1985</w:t>
            </w:r>
          </w:p>
        </w:tc>
        <w:tc>
          <w:tcPr>
            <w:tcW w:w="1192" w:type="dxa"/>
            <w:gridSpan w:val="4"/>
          </w:tcPr>
          <w:p>
            <w:pPr>
              <w:pStyle w:val="nTable"/>
              <w:keepNext/>
              <w:keepLines/>
              <w:spacing w:after="40"/>
            </w:pPr>
            <w:r>
              <w:t>7 Jan 1986</w:t>
            </w:r>
          </w:p>
        </w:tc>
        <w:tc>
          <w:tcPr>
            <w:tcW w:w="2492" w:type="dxa"/>
            <w:gridSpan w:val="3"/>
          </w:tcPr>
          <w:p>
            <w:pPr>
              <w:pStyle w:val="nTable"/>
              <w:keepNext/>
              <w:keepLines/>
              <w:spacing w:after="40"/>
            </w:pPr>
            <w:r>
              <w:t xml:space="preserve">1 Apr 1986 (see s. 2 and </w:t>
            </w:r>
            <w:r>
              <w:rPr>
                <w:i/>
              </w:rPr>
              <w:t>Gazette</w:t>
            </w:r>
            <w:r>
              <w:t xml:space="preserve"> 28 Feb 1986 p. 605)</w:t>
            </w:r>
          </w:p>
        </w:tc>
      </w:tr>
      <w:tr>
        <w:trPr>
          <w:gridAfter w:val="1"/>
          <w:wAfter w:w="40" w:type="dxa"/>
          <w:cantSplit/>
        </w:trPr>
        <w:tc>
          <w:tcPr>
            <w:tcW w:w="2266" w:type="dxa"/>
            <w:gridSpan w:val="2"/>
          </w:tcPr>
          <w:p>
            <w:pPr>
              <w:pStyle w:val="nTable"/>
              <w:spacing w:after="40"/>
              <w:ind w:right="170"/>
            </w:pPr>
            <w:r>
              <w:rPr>
                <w:i/>
              </w:rPr>
              <w:t>Health Amendment Act 1986</w:t>
            </w:r>
          </w:p>
        </w:tc>
        <w:tc>
          <w:tcPr>
            <w:tcW w:w="1133" w:type="dxa"/>
            <w:gridSpan w:val="3"/>
          </w:tcPr>
          <w:p>
            <w:pPr>
              <w:pStyle w:val="nTable"/>
              <w:spacing w:after="40"/>
            </w:pPr>
            <w:r>
              <w:t>93 of 1986</w:t>
            </w:r>
          </w:p>
        </w:tc>
        <w:tc>
          <w:tcPr>
            <w:tcW w:w="1192" w:type="dxa"/>
            <w:gridSpan w:val="4"/>
          </w:tcPr>
          <w:p>
            <w:pPr>
              <w:pStyle w:val="nTable"/>
              <w:spacing w:after="40"/>
            </w:pPr>
            <w:r>
              <w:t>10 Dec 1986</w:t>
            </w:r>
          </w:p>
        </w:tc>
        <w:tc>
          <w:tcPr>
            <w:tcW w:w="2492" w:type="dxa"/>
            <w:gridSpan w:val="3"/>
          </w:tcPr>
          <w:p>
            <w:pPr>
              <w:pStyle w:val="nTable"/>
              <w:spacing w:after="40"/>
            </w:pPr>
            <w:r>
              <w:t>10 Dec 1986 (see s. 2)</w:t>
            </w:r>
          </w:p>
        </w:tc>
      </w:tr>
      <w:tr>
        <w:trPr>
          <w:gridAfter w:val="1"/>
          <w:wAfter w:w="40" w:type="dxa"/>
          <w:cantSplit/>
        </w:trPr>
        <w:tc>
          <w:tcPr>
            <w:tcW w:w="2266" w:type="dxa"/>
            <w:gridSpan w:val="2"/>
          </w:tcPr>
          <w:p>
            <w:pPr>
              <w:pStyle w:val="nTable"/>
              <w:spacing w:after="40"/>
              <w:ind w:right="170"/>
            </w:pPr>
            <w:r>
              <w:rPr>
                <w:i/>
              </w:rPr>
              <w:t>Health Amendment Act 1987</w:t>
            </w:r>
            <w:r>
              <w:rPr>
                <w:rFonts w:ascii="Times" w:hAnsi="Times"/>
                <w:vertAlign w:val="superscript"/>
              </w:rPr>
              <w:t> 16</w:t>
            </w:r>
          </w:p>
        </w:tc>
        <w:tc>
          <w:tcPr>
            <w:tcW w:w="1133" w:type="dxa"/>
            <w:gridSpan w:val="3"/>
          </w:tcPr>
          <w:p>
            <w:pPr>
              <w:pStyle w:val="nTable"/>
              <w:spacing w:after="40"/>
            </w:pPr>
            <w:r>
              <w:t>80 of 1987 (as amended by No. 8 of 2009 s. 72)</w:t>
            </w:r>
          </w:p>
        </w:tc>
        <w:tc>
          <w:tcPr>
            <w:tcW w:w="1192" w:type="dxa"/>
            <w:gridSpan w:val="4"/>
          </w:tcPr>
          <w:p>
            <w:pPr>
              <w:pStyle w:val="nTable"/>
              <w:spacing w:after="40"/>
            </w:pPr>
            <w:r>
              <w:t>28 Nov 1987</w:t>
            </w:r>
          </w:p>
        </w:tc>
        <w:tc>
          <w:tcPr>
            <w:tcW w:w="2492" w:type="dxa"/>
            <w:gridSpan w:val="3"/>
          </w:tcPr>
          <w:p>
            <w:pPr>
              <w:pStyle w:val="nTable"/>
              <w:spacing w:after="40"/>
            </w:pPr>
            <w:r>
              <w:t>s. 1 and 2: 28 Nov 1987;</w:t>
            </w:r>
            <w:r>
              <w:br/>
              <w:t xml:space="preserve">Act other than s. 1, 2, 4(d), 83 and 90: 1 Jan 1988 (see s. 2 and </w:t>
            </w:r>
            <w:r>
              <w:rPr>
                <w:i/>
              </w:rPr>
              <w:t>Gazette</w:t>
            </w:r>
            <w:r>
              <w:t xml:space="preserve"> 31 Dec 1987 p. 4567)</w:t>
            </w:r>
          </w:p>
        </w:tc>
      </w:tr>
      <w:tr>
        <w:trPr>
          <w:gridAfter w:val="1"/>
          <w:wAfter w:w="40" w:type="dxa"/>
          <w:cantSplit/>
        </w:trPr>
        <w:tc>
          <w:tcPr>
            <w:tcW w:w="2266" w:type="dxa"/>
            <w:gridSpan w:val="2"/>
          </w:tcPr>
          <w:p>
            <w:pPr>
              <w:pStyle w:val="nTable"/>
              <w:spacing w:after="40"/>
              <w:ind w:right="170"/>
            </w:pPr>
            <w:r>
              <w:rPr>
                <w:i/>
              </w:rPr>
              <w:t>Guardianship and Administration Act 1990</w:t>
            </w:r>
            <w:r>
              <w:t xml:space="preserve"> s. 123</w:t>
            </w:r>
          </w:p>
        </w:tc>
        <w:tc>
          <w:tcPr>
            <w:tcW w:w="1133" w:type="dxa"/>
            <w:gridSpan w:val="3"/>
          </w:tcPr>
          <w:p>
            <w:pPr>
              <w:pStyle w:val="nTable"/>
              <w:spacing w:after="40"/>
            </w:pPr>
            <w:r>
              <w:t>24 of 1990</w:t>
            </w:r>
          </w:p>
        </w:tc>
        <w:tc>
          <w:tcPr>
            <w:tcW w:w="1192" w:type="dxa"/>
            <w:gridSpan w:val="4"/>
          </w:tcPr>
          <w:p>
            <w:pPr>
              <w:pStyle w:val="nTable"/>
              <w:spacing w:after="40"/>
            </w:pPr>
            <w:r>
              <w:t>7 Sep 1990</w:t>
            </w:r>
          </w:p>
        </w:tc>
        <w:tc>
          <w:tcPr>
            <w:tcW w:w="2492" w:type="dxa"/>
            <w:gridSpan w:val="3"/>
          </w:tcPr>
          <w:p>
            <w:pPr>
              <w:pStyle w:val="nTable"/>
              <w:spacing w:after="40"/>
            </w:pPr>
            <w:r>
              <w:t xml:space="preserve">20 Oct 1992 (see s. 2 and </w:t>
            </w:r>
            <w:r>
              <w:rPr>
                <w:i/>
              </w:rPr>
              <w:t>Gazette</w:t>
            </w:r>
            <w:r>
              <w:t xml:space="preserve"> 2 Oct 1992 p. 4811)</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gridAfter w:val="1"/>
          <w:wAfter w:w="40" w:type="dxa"/>
          <w:cantSplit/>
        </w:trPr>
        <w:tc>
          <w:tcPr>
            <w:tcW w:w="2266" w:type="dxa"/>
            <w:gridSpan w:val="2"/>
          </w:tcPr>
          <w:p>
            <w:pPr>
              <w:pStyle w:val="nTable"/>
              <w:spacing w:after="40"/>
              <w:ind w:right="170"/>
            </w:pPr>
            <w:r>
              <w:rPr>
                <w:i/>
              </w:rPr>
              <w:t>Tobacco Control Act 1990</w:t>
            </w:r>
            <w:r>
              <w:t xml:space="preserve"> s. 38(1)</w:t>
            </w:r>
            <w:r>
              <w:rPr>
                <w:rFonts w:ascii="Times" w:hAnsi="Times"/>
                <w:vertAlign w:val="superscript"/>
              </w:rPr>
              <w:t> 17</w:t>
            </w:r>
          </w:p>
        </w:tc>
        <w:tc>
          <w:tcPr>
            <w:tcW w:w="1133" w:type="dxa"/>
            <w:gridSpan w:val="3"/>
          </w:tcPr>
          <w:p>
            <w:pPr>
              <w:pStyle w:val="nTable"/>
              <w:spacing w:after="40"/>
            </w:pPr>
            <w:r>
              <w:t>104 of 1990</w:t>
            </w:r>
          </w:p>
        </w:tc>
        <w:tc>
          <w:tcPr>
            <w:tcW w:w="1192" w:type="dxa"/>
            <w:gridSpan w:val="4"/>
          </w:tcPr>
          <w:p>
            <w:pPr>
              <w:pStyle w:val="nTable"/>
              <w:spacing w:after="40"/>
            </w:pPr>
            <w:r>
              <w:t>2 Jan 1991</w:t>
            </w:r>
          </w:p>
        </w:tc>
        <w:tc>
          <w:tcPr>
            <w:tcW w:w="2492" w:type="dxa"/>
            <w:gridSpan w:val="3"/>
          </w:tcPr>
          <w:p>
            <w:pPr>
              <w:pStyle w:val="nTable"/>
              <w:spacing w:after="40"/>
            </w:pPr>
            <w:r>
              <w:t xml:space="preserve">8 Feb 1991 (see s. 2(1) and </w:t>
            </w:r>
            <w:r>
              <w:rPr>
                <w:i/>
              </w:rPr>
              <w:t xml:space="preserve">Gazette </w:t>
            </w:r>
            <w:r>
              <w:t>8 Feb 1991 p. 575)</w:t>
            </w:r>
          </w:p>
        </w:tc>
      </w:tr>
      <w:tr>
        <w:trPr>
          <w:gridAfter w:val="1"/>
          <w:wAfter w:w="40" w:type="dxa"/>
          <w:trHeight w:val="1701"/>
        </w:trPr>
        <w:tc>
          <w:tcPr>
            <w:tcW w:w="2266" w:type="dxa"/>
            <w:gridSpan w:val="2"/>
            <w:tcBorders>
              <w:bottom w:val="nil"/>
            </w:tcBorders>
          </w:tcPr>
          <w:p>
            <w:pPr>
              <w:pStyle w:val="nTable"/>
              <w:spacing w:after="40"/>
              <w:ind w:right="170"/>
            </w:pPr>
            <w:r>
              <w:rPr>
                <w:i/>
              </w:rPr>
              <w:t>Health Amendment Act 1991</w:t>
            </w:r>
            <w:r>
              <w:rPr>
                <w:rFonts w:ascii="Times" w:hAnsi="Times"/>
                <w:vertAlign w:val="superscript"/>
              </w:rPr>
              <w:t> 18, 19</w:t>
            </w:r>
          </w:p>
        </w:tc>
        <w:tc>
          <w:tcPr>
            <w:tcW w:w="1133" w:type="dxa"/>
            <w:gridSpan w:val="3"/>
            <w:tcBorders>
              <w:bottom w:val="nil"/>
            </w:tcBorders>
          </w:tcPr>
          <w:p>
            <w:pPr>
              <w:pStyle w:val="nTable"/>
              <w:keepNext/>
              <w:keepLines/>
              <w:spacing w:after="40"/>
            </w:pPr>
            <w:r>
              <w:t>59 of 1991</w:t>
            </w:r>
          </w:p>
        </w:tc>
        <w:tc>
          <w:tcPr>
            <w:tcW w:w="1192" w:type="dxa"/>
            <w:gridSpan w:val="4"/>
            <w:tcBorders>
              <w:bottom w:val="nil"/>
            </w:tcBorders>
          </w:tcPr>
          <w:p>
            <w:pPr>
              <w:pStyle w:val="nTable"/>
              <w:keepNext/>
              <w:keepLines/>
              <w:spacing w:after="40"/>
            </w:pPr>
            <w:r>
              <w:t>23 Dec 1991</w:t>
            </w:r>
          </w:p>
        </w:tc>
        <w:tc>
          <w:tcPr>
            <w:tcW w:w="2492" w:type="dxa"/>
            <w:gridSpan w:val="3"/>
            <w:tcBorders>
              <w:bottom w:val="nil"/>
            </w:tcBorders>
          </w:tcPr>
          <w:p>
            <w:pPr>
              <w:pStyle w:val="nTable"/>
              <w:keepLines/>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gridAfter w:val="1"/>
          <w:wAfter w:w="40" w:type="dxa"/>
          <w:cantSplit/>
        </w:trPr>
        <w:tc>
          <w:tcPr>
            <w:tcW w:w="2266" w:type="dxa"/>
            <w:gridSpan w:val="2"/>
          </w:tcPr>
          <w:p>
            <w:pPr>
              <w:pStyle w:val="nTable"/>
              <w:spacing w:after="40"/>
              <w:ind w:right="170"/>
              <w:rPr>
                <w:i/>
              </w:rPr>
            </w:pPr>
          </w:p>
        </w:tc>
        <w:tc>
          <w:tcPr>
            <w:tcW w:w="1133" w:type="dxa"/>
            <w:gridSpan w:val="3"/>
          </w:tcPr>
          <w:p>
            <w:pPr>
              <w:pStyle w:val="nTable"/>
              <w:spacing w:after="40"/>
            </w:pPr>
          </w:p>
        </w:tc>
        <w:tc>
          <w:tcPr>
            <w:tcW w:w="1192" w:type="dxa"/>
            <w:gridSpan w:val="4"/>
          </w:tcPr>
          <w:p>
            <w:pPr>
              <w:pStyle w:val="nTable"/>
              <w:spacing w:after="40"/>
            </w:pPr>
          </w:p>
        </w:tc>
        <w:tc>
          <w:tcPr>
            <w:tcW w:w="2492" w:type="dxa"/>
            <w:gridSpan w:val="3"/>
          </w:tcPr>
          <w:p>
            <w:pPr>
              <w:pStyle w:val="nTable"/>
              <w:spacing w:before="0"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gridAfter w:val="1"/>
          <w:wAfter w:w="40" w:type="dxa"/>
          <w:cantSplit/>
        </w:trPr>
        <w:tc>
          <w:tcPr>
            <w:tcW w:w="2266" w:type="dxa"/>
            <w:gridSpan w:val="2"/>
          </w:tcPr>
          <w:p>
            <w:pPr>
              <w:pStyle w:val="nTable"/>
              <w:spacing w:after="40"/>
              <w:ind w:right="170"/>
            </w:pPr>
            <w:r>
              <w:rPr>
                <w:i/>
              </w:rPr>
              <w:t>Nurses Act 1992</w:t>
            </w:r>
            <w:r>
              <w:t xml:space="preserve"> s. 84</w:t>
            </w:r>
          </w:p>
        </w:tc>
        <w:tc>
          <w:tcPr>
            <w:tcW w:w="1133" w:type="dxa"/>
            <w:gridSpan w:val="3"/>
          </w:tcPr>
          <w:p>
            <w:pPr>
              <w:pStyle w:val="nTable"/>
              <w:spacing w:after="40"/>
            </w:pPr>
            <w:r>
              <w:t>27 of 1992</w:t>
            </w:r>
          </w:p>
        </w:tc>
        <w:tc>
          <w:tcPr>
            <w:tcW w:w="1192" w:type="dxa"/>
            <w:gridSpan w:val="4"/>
          </w:tcPr>
          <w:p>
            <w:pPr>
              <w:pStyle w:val="nTable"/>
              <w:spacing w:after="40"/>
            </w:pPr>
            <w:r>
              <w:t>23 Jun 1992</w:t>
            </w:r>
          </w:p>
        </w:tc>
        <w:tc>
          <w:tcPr>
            <w:tcW w:w="2492" w:type="dxa"/>
            <w:gridSpan w:val="3"/>
          </w:tcPr>
          <w:p>
            <w:pPr>
              <w:pStyle w:val="nTable"/>
              <w:spacing w:after="40"/>
            </w:pPr>
            <w:r>
              <w:t xml:space="preserve">29 Oct 1993 (see s. 2 and </w:t>
            </w:r>
            <w:r>
              <w:rPr>
                <w:i/>
              </w:rPr>
              <w:t>Gazette</w:t>
            </w:r>
            <w:r>
              <w:t xml:space="preserve"> 29 Oct 1993 p. 5881)</w:t>
            </w:r>
          </w:p>
        </w:tc>
      </w:tr>
      <w:tr>
        <w:trPr>
          <w:gridAfter w:val="1"/>
          <w:wAfter w:w="40" w:type="dxa"/>
          <w:cantSplit/>
        </w:trPr>
        <w:tc>
          <w:tcPr>
            <w:tcW w:w="2266" w:type="dxa"/>
            <w:gridSpan w:val="2"/>
          </w:tcPr>
          <w:p>
            <w:pPr>
              <w:pStyle w:val="nTable"/>
              <w:spacing w:after="40"/>
              <w:ind w:right="170"/>
            </w:pPr>
            <w:r>
              <w:rPr>
                <w:i/>
              </w:rPr>
              <w:t>Financial Administration Legislation Amendment Act 1993</w:t>
            </w:r>
            <w:r>
              <w:t xml:space="preserve"> s. 11</w:t>
            </w:r>
          </w:p>
        </w:tc>
        <w:tc>
          <w:tcPr>
            <w:tcW w:w="1133" w:type="dxa"/>
            <w:gridSpan w:val="3"/>
          </w:tcPr>
          <w:p>
            <w:pPr>
              <w:pStyle w:val="nTable"/>
              <w:spacing w:after="40"/>
            </w:pPr>
            <w:r>
              <w:t>6 of 1993</w:t>
            </w:r>
          </w:p>
        </w:tc>
        <w:tc>
          <w:tcPr>
            <w:tcW w:w="1192" w:type="dxa"/>
            <w:gridSpan w:val="4"/>
          </w:tcPr>
          <w:p>
            <w:pPr>
              <w:pStyle w:val="nTable"/>
              <w:spacing w:after="40"/>
            </w:pPr>
            <w:r>
              <w:t>27 Aug 1993</w:t>
            </w:r>
          </w:p>
        </w:tc>
        <w:tc>
          <w:tcPr>
            <w:tcW w:w="2492" w:type="dxa"/>
            <w:gridSpan w:val="3"/>
          </w:tcPr>
          <w:p>
            <w:pPr>
              <w:pStyle w:val="nTable"/>
              <w:spacing w:after="40"/>
            </w:pPr>
            <w:r>
              <w:t>1 Jul 1993 (see s. 2(1))</w:t>
            </w:r>
          </w:p>
        </w:tc>
      </w:tr>
      <w:tr>
        <w:trPr>
          <w:gridAfter w:val="1"/>
          <w:wAfter w:w="40" w:type="dxa"/>
          <w:cantSplit/>
        </w:trPr>
        <w:tc>
          <w:tcPr>
            <w:tcW w:w="4532" w:type="dxa"/>
            <w:gridSpan w:val="7"/>
          </w:tcPr>
          <w:p>
            <w:pPr>
              <w:pStyle w:val="nTable"/>
              <w:spacing w:after="40"/>
            </w:pPr>
            <w:r>
              <w:t>Untitled proclamation published in</w:t>
            </w:r>
            <w:r>
              <w:rPr>
                <w:i/>
              </w:rPr>
              <w:t xml:space="preserve"> Gazette </w:t>
            </w:r>
            <w:r>
              <w:t>26 Nov 1993 p. 6321</w:t>
            </w:r>
          </w:p>
        </w:tc>
        <w:tc>
          <w:tcPr>
            <w:tcW w:w="2551" w:type="dxa"/>
            <w:gridSpan w:val="5"/>
          </w:tcPr>
          <w:p>
            <w:pPr>
              <w:pStyle w:val="nTable"/>
              <w:spacing w:after="40"/>
            </w:pPr>
            <w:r>
              <w:t xml:space="preserve"> 26 Nov 1993</w:t>
            </w:r>
          </w:p>
        </w:tc>
      </w:tr>
      <w:tr>
        <w:trPr>
          <w:gridAfter w:val="1"/>
          <w:wAfter w:w="40" w:type="dxa"/>
          <w:cantSplit/>
        </w:trPr>
        <w:tc>
          <w:tcPr>
            <w:tcW w:w="2266" w:type="dxa"/>
            <w:gridSpan w:val="2"/>
          </w:tcPr>
          <w:p>
            <w:pPr>
              <w:pStyle w:val="nTable"/>
              <w:spacing w:after="40"/>
              <w:ind w:right="170"/>
            </w:pPr>
            <w:r>
              <w:rPr>
                <w:i/>
              </w:rPr>
              <w:t>Local Government Amendment Act 1994</w:t>
            </w:r>
            <w:r>
              <w:t xml:space="preserve"> s. 42</w:t>
            </w:r>
          </w:p>
        </w:tc>
        <w:tc>
          <w:tcPr>
            <w:tcW w:w="1133" w:type="dxa"/>
            <w:gridSpan w:val="3"/>
          </w:tcPr>
          <w:p>
            <w:pPr>
              <w:pStyle w:val="nTable"/>
              <w:spacing w:after="40"/>
            </w:pPr>
            <w:r>
              <w:t>27 of 1994</w:t>
            </w:r>
          </w:p>
        </w:tc>
        <w:tc>
          <w:tcPr>
            <w:tcW w:w="1192" w:type="dxa"/>
            <w:gridSpan w:val="4"/>
          </w:tcPr>
          <w:p>
            <w:pPr>
              <w:pStyle w:val="nTable"/>
              <w:spacing w:after="40"/>
            </w:pPr>
            <w:r>
              <w:t>23 Jun 1994</w:t>
            </w:r>
          </w:p>
        </w:tc>
        <w:tc>
          <w:tcPr>
            <w:tcW w:w="2492" w:type="dxa"/>
            <w:gridSpan w:val="3"/>
          </w:tcPr>
          <w:p>
            <w:pPr>
              <w:pStyle w:val="nTable"/>
              <w:spacing w:after="40"/>
            </w:pPr>
            <w:r>
              <w:t>1 Jul 1994 (see s. 2)</w:t>
            </w:r>
          </w:p>
        </w:tc>
      </w:tr>
      <w:tr>
        <w:trPr>
          <w:gridAfter w:val="1"/>
          <w:wAfter w:w="40" w:type="dxa"/>
          <w:cantSplit/>
        </w:trPr>
        <w:tc>
          <w:tcPr>
            <w:tcW w:w="2266" w:type="dxa"/>
            <w:gridSpan w:val="2"/>
          </w:tcPr>
          <w:p>
            <w:pPr>
              <w:pStyle w:val="nTable"/>
              <w:spacing w:after="40"/>
              <w:ind w:right="170"/>
            </w:pPr>
            <w:r>
              <w:rPr>
                <w:i/>
              </w:rPr>
              <w:t>Acts Amendment (Public Sector Management) Act 1994</w:t>
            </w:r>
            <w:r>
              <w:t xml:space="preserve"> s. 3(2)</w:t>
            </w:r>
          </w:p>
        </w:tc>
        <w:tc>
          <w:tcPr>
            <w:tcW w:w="1133" w:type="dxa"/>
            <w:gridSpan w:val="3"/>
          </w:tcPr>
          <w:p>
            <w:pPr>
              <w:pStyle w:val="nTable"/>
              <w:spacing w:after="40"/>
            </w:pPr>
            <w:r>
              <w:t>32 of 1994</w:t>
            </w:r>
          </w:p>
        </w:tc>
        <w:tc>
          <w:tcPr>
            <w:tcW w:w="1192" w:type="dxa"/>
            <w:gridSpan w:val="4"/>
          </w:tcPr>
          <w:p>
            <w:pPr>
              <w:pStyle w:val="nTable"/>
              <w:spacing w:after="40"/>
            </w:pPr>
            <w:r>
              <w:t>29 Jun 1994</w:t>
            </w:r>
          </w:p>
        </w:tc>
        <w:tc>
          <w:tcPr>
            <w:tcW w:w="2492" w:type="dxa"/>
            <w:gridSpan w:val="3"/>
          </w:tcPr>
          <w:p>
            <w:pPr>
              <w:pStyle w:val="nTable"/>
              <w:spacing w:after="40"/>
            </w:pPr>
            <w:r>
              <w:t xml:space="preserve">1 Oct 1994 (see s. 2 and </w:t>
            </w:r>
            <w:r>
              <w:rPr>
                <w:i/>
              </w:rPr>
              <w:t>Gazette</w:t>
            </w:r>
            <w:r>
              <w:t xml:space="preserve"> 30 Sep 1994 p. 4948)</w:t>
            </w:r>
          </w:p>
        </w:tc>
      </w:tr>
      <w:tr>
        <w:trPr>
          <w:gridAfter w:val="1"/>
          <w:wAfter w:w="40" w:type="dxa"/>
          <w:cantSplit/>
        </w:trPr>
        <w:tc>
          <w:tcPr>
            <w:tcW w:w="2266" w:type="dxa"/>
            <w:gridSpan w:val="2"/>
          </w:tcPr>
          <w:p>
            <w:pPr>
              <w:pStyle w:val="nTable"/>
              <w:spacing w:after="40"/>
              <w:ind w:right="170"/>
            </w:pPr>
            <w:r>
              <w:rPr>
                <w:i/>
              </w:rPr>
              <w:t>Statutes (Repeals and Minor Amendments) Act 1994</w:t>
            </w:r>
            <w:r>
              <w:t xml:space="preserve"> s. 4</w:t>
            </w:r>
          </w:p>
        </w:tc>
        <w:tc>
          <w:tcPr>
            <w:tcW w:w="1133" w:type="dxa"/>
            <w:gridSpan w:val="3"/>
          </w:tcPr>
          <w:p>
            <w:pPr>
              <w:pStyle w:val="nTable"/>
              <w:spacing w:after="40"/>
            </w:pPr>
            <w:r>
              <w:t>73 of 1994</w:t>
            </w:r>
          </w:p>
        </w:tc>
        <w:tc>
          <w:tcPr>
            <w:tcW w:w="1192" w:type="dxa"/>
            <w:gridSpan w:val="4"/>
          </w:tcPr>
          <w:p>
            <w:pPr>
              <w:pStyle w:val="nTable"/>
              <w:spacing w:after="40"/>
            </w:pPr>
            <w:r>
              <w:t>9 Dec 1994</w:t>
            </w:r>
          </w:p>
        </w:tc>
        <w:tc>
          <w:tcPr>
            <w:tcW w:w="2492" w:type="dxa"/>
            <w:gridSpan w:val="3"/>
          </w:tcPr>
          <w:p>
            <w:pPr>
              <w:pStyle w:val="nTable"/>
              <w:spacing w:after="40"/>
            </w:pPr>
            <w:r>
              <w:t>9 Dec 1994 (see s. 2)</w:t>
            </w:r>
          </w:p>
        </w:tc>
      </w:tr>
      <w:tr>
        <w:trPr>
          <w:gridAfter w:val="1"/>
          <w:wAfter w:w="40" w:type="dxa"/>
          <w:cantSplit/>
        </w:trPr>
        <w:tc>
          <w:tcPr>
            <w:tcW w:w="2266" w:type="dxa"/>
            <w:gridSpan w:val="2"/>
          </w:tcPr>
          <w:p>
            <w:pPr>
              <w:pStyle w:val="nTable"/>
              <w:spacing w:after="40"/>
              <w:ind w:right="170"/>
            </w:pPr>
            <w:r>
              <w:rPr>
                <w:i/>
              </w:rPr>
              <w:t>Pawnbrokers and Second</w:t>
            </w:r>
            <w:r>
              <w:rPr>
                <w:i/>
              </w:rPr>
              <w:noBreakHyphen/>
              <w:t>hand Dealers Act 1994</w:t>
            </w:r>
            <w:r>
              <w:t xml:space="preserve"> s. 100</w:t>
            </w:r>
          </w:p>
        </w:tc>
        <w:tc>
          <w:tcPr>
            <w:tcW w:w="1133" w:type="dxa"/>
            <w:gridSpan w:val="3"/>
          </w:tcPr>
          <w:p>
            <w:pPr>
              <w:pStyle w:val="nTable"/>
              <w:spacing w:after="40"/>
            </w:pPr>
            <w:r>
              <w:t>88 of 1994</w:t>
            </w:r>
          </w:p>
        </w:tc>
        <w:tc>
          <w:tcPr>
            <w:tcW w:w="1192" w:type="dxa"/>
            <w:gridSpan w:val="4"/>
          </w:tcPr>
          <w:p>
            <w:pPr>
              <w:pStyle w:val="nTable"/>
              <w:spacing w:after="40"/>
            </w:pPr>
            <w:r>
              <w:t>5 Jan 1995</w:t>
            </w:r>
          </w:p>
        </w:tc>
        <w:tc>
          <w:tcPr>
            <w:tcW w:w="2492" w:type="dxa"/>
            <w:gridSpan w:val="3"/>
          </w:tcPr>
          <w:p>
            <w:pPr>
              <w:pStyle w:val="nTable"/>
              <w:spacing w:after="40"/>
            </w:pPr>
            <w:r>
              <w:t xml:space="preserve">1 Apr 1996 (see s. 2 and </w:t>
            </w:r>
            <w:r>
              <w:rPr>
                <w:i/>
              </w:rPr>
              <w:t>Gazette</w:t>
            </w:r>
            <w:r>
              <w:t xml:space="preserve"> 29 Mar 1996 p. 1495)</w:t>
            </w:r>
          </w:p>
        </w:tc>
      </w:tr>
      <w:tr>
        <w:trPr>
          <w:gridAfter w:val="1"/>
          <w:wAfter w:w="40" w:type="dxa"/>
          <w:cantSplit/>
        </w:trPr>
        <w:tc>
          <w:tcPr>
            <w:tcW w:w="2266" w:type="dxa"/>
            <w:gridSpan w:val="2"/>
          </w:tcPr>
          <w:p>
            <w:pPr>
              <w:pStyle w:val="nTable"/>
              <w:spacing w:after="40"/>
              <w:ind w:right="170"/>
            </w:pPr>
            <w:r>
              <w:rPr>
                <w:i/>
              </w:rPr>
              <w:t>Hospitals Amendment Act 1994</w:t>
            </w:r>
            <w:r>
              <w:t xml:space="preserve"> s. 18</w:t>
            </w:r>
          </w:p>
        </w:tc>
        <w:tc>
          <w:tcPr>
            <w:tcW w:w="1133" w:type="dxa"/>
            <w:gridSpan w:val="3"/>
          </w:tcPr>
          <w:p>
            <w:pPr>
              <w:pStyle w:val="nTable"/>
              <w:spacing w:after="40"/>
            </w:pPr>
            <w:r>
              <w:t>103 of 1994</w:t>
            </w:r>
          </w:p>
        </w:tc>
        <w:tc>
          <w:tcPr>
            <w:tcW w:w="1192" w:type="dxa"/>
            <w:gridSpan w:val="4"/>
          </w:tcPr>
          <w:p>
            <w:pPr>
              <w:pStyle w:val="nTable"/>
              <w:spacing w:after="40"/>
            </w:pPr>
            <w:r>
              <w:t>11 Jan 1995</w:t>
            </w:r>
          </w:p>
        </w:tc>
        <w:tc>
          <w:tcPr>
            <w:tcW w:w="2492" w:type="dxa"/>
            <w:gridSpan w:val="3"/>
          </w:tcPr>
          <w:p>
            <w:pPr>
              <w:pStyle w:val="nTable"/>
              <w:spacing w:after="40"/>
            </w:pPr>
            <w:r>
              <w:t xml:space="preserve">17 Dec 1997 (see s. 2 and </w:t>
            </w:r>
            <w:r>
              <w:rPr>
                <w:i/>
              </w:rPr>
              <w:t>Gazette</w:t>
            </w:r>
            <w:r>
              <w:t xml:space="preserve"> 16 Dec 1997 p. 7313)</w:t>
            </w:r>
          </w:p>
        </w:tc>
      </w:tr>
      <w:tr>
        <w:trPr>
          <w:gridAfter w:val="1"/>
          <w:wAfter w:w="40" w:type="dxa"/>
          <w:cantSplit/>
        </w:trPr>
        <w:tc>
          <w:tcPr>
            <w:tcW w:w="2266" w:type="dxa"/>
            <w:gridSpan w:val="2"/>
          </w:tcPr>
          <w:p>
            <w:pPr>
              <w:pStyle w:val="nTable"/>
              <w:spacing w:after="40"/>
              <w:ind w:right="170"/>
            </w:pP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 xml:space="preserve"> Pt. 11 Div. 2</w:t>
            </w:r>
          </w:p>
        </w:tc>
        <w:tc>
          <w:tcPr>
            <w:tcW w:w="1133" w:type="dxa"/>
            <w:gridSpan w:val="3"/>
          </w:tcPr>
          <w:p>
            <w:pPr>
              <w:pStyle w:val="nTable"/>
              <w:spacing w:after="40"/>
            </w:pPr>
            <w:r>
              <w:t>3 of 1995</w:t>
            </w:r>
          </w:p>
        </w:tc>
        <w:tc>
          <w:tcPr>
            <w:tcW w:w="1192" w:type="dxa"/>
            <w:gridSpan w:val="4"/>
          </w:tcPr>
          <w:p>
            <w:pPr>
              <w:pStyle w:val="nTable"/>
              <w:spacing w:after="40"/>
            </w:pPr>
            <w:r>
              <w:t>17 May 1995</w:t>
            </w:r>
          </w:p>
        </w:tc>
        <w:tc>
          <w:tcPr>
            <w:tcW w:w="2492" w:type="dxa"/>
            <w:gridSpan w:val="3"/>
          </w:tcPr>
          <w:p>
            <w:pPr>
              <w:pStyle w:val="nTable"/>
              <w:spacing w:after="40"/>
            </w:pPr>
            <w:r>
              <w:t xml:space="preserve">24 Jun 1995 (see s. 2 and </w:t>
            </w:r>
            <w:r>
              <w:rPr>
                <w:i/>
              </w:rPr>
              <w:t>Gazette</w:t>
            </w:r>
            <w:r>
              <w:t xml:space="preserve"> 23 Jun 1995 p. 2419)</w:t>
            </w:r>
          </w:p>
        </w:tc>
      </w:tr>
      <w:tr>
        <w:trPr>
          <w:gridAfter w:val="1"/>
          <w:wAfter w:w="40" w:type="dxa"/>
          <w:cantSplit/>
        </w:trPr>
        <w:tc>
          <w:tcPr>
            <w:tcW w:w="2266" w:type="dxa"/>
            <w:gridSpan w:val="2"/>
          </w:tcPr>
          <w:p>
            <w:pPr>
              <w:pStyle w:val="nTable"/>
              <w:spacing w:after="40"/>
              <w:ind w:right="170"/>
            </w:pPr>
            <w:r>
              <w:rPr>
                <w:i/>
              </w:rPr>
              <w:t>Water Agencies Restructure (Transitional and Consequential Provisions) Act 1995</w:t>
            </w:r>
            <w:r>
              <w:t xml:space="preserve"> s. 188</w:t>
            </w:r>
          </w:p>
        </w:tc>
        <w:tc>
          <w:tcPr>
            <w:tcW w:w="1133" w:type="dxa"/>
            <w:gridSpan w:val="3"/>
          </w:tcPr>
          <w:p>
            <w:pPr>
              <w:pStyle w:val="nTable"/>
              <w:spacing w:after="40"/>
            </w:pPr>
            <w:r>
              <w:t>73 of 1995</w:t>
            </w:r>
          </w:p>
        </w:tc>
        <w:tc>
          <w:tcPr>
            <w:tcW w:w="1192" w:type="dxa"/>
            <w:gridSpan w:val="4"/>
          </w:tcPr>
          <w:p>
            <w:pPr>
              <w:pStyle w:val="nTable"/>
              <w:spacing w:after="40"/>
            </w:pPr>
            <w:r>
              <w:t>27 Dec 1995</w:t>
            </w:r>
          </w:p>
        </w:tc>
        <w:tc>
          <w:tcPr>
            <w:tcW w:w="2492" w:type="dxa"/>
            <w:gridSpan w:val="3"/>
          </w:tcPr>
          <w:p>
            <w:pPr>
              <w:pStyle w:val="nTable"/>
              <w:spacing w:after="40"/>
            </w:pPr>
            <w:r>
              <w:t xml:space="preserve">1 Jan 1996 (see s. 2(2) and </w:t>
            </w:r>
            <w:r>
              <w:rPr>
                <w:i/>
              </w:rPr>
              <w:t>Gazette</w:t>
            </w:r>
            <w:r>
              <w:t xml:space="preserve"> 29 Dec 1995 p. 6291)</w:t>
            </w:r>
          </w:p>
        </w:tc>
      </w:tr>
      <w:tr>
        <w:trPr>
          <w:gridAfter w:val="1"/>
          <w:wAfter w:w="40" w:type="dxa"/>
          <w:cantSplit/>
        </w:trPr>
        <w:tc>
          <w:tcPr>
            <w:tcW w:w="2266" w:type="dxa"/>
            <w:gridSpan w:val="2"/>
          </w:tcPr>
          <w:p>
            <w:pPr>
              <w:pStyle w:val="nTable"/>
              <w:spacing w:after="40"/>
              <w:ind w:right="170"/>
            </w:pPr>
            <w:r>
              <w:rPr>
                <w:i/>
              </w:rPr>
              <w:t>Sentencing (Consequential Provisions) Act 1995</w:t>
            </w:r>
            <w:r>
              <w:t xml:space="preserve"> s. 147</w:t>
            </w:r>
          </w:p>
        </w:tc>
        <w:tc>
          <w:tcPr>
            <w:tcW w:w="1133" w:type="dxa"/>
            <w:gridSpan w:val="3"/>
          </w:tcPr>
          <w:p>
            <w:pPr>
              <w:pStyle w:val="nTable"/>
              <w:spacing w:after="40"/>
            </w:pPr>
            <w:r>
              <w:t>78 of 1995</w:t>
            </w:r>
          </w:p>
        </w:tc>
        <w:tc>
          <w:tcPr>
            <w:tcW w:w="1192" w:type="dxa"/>
            <w:gridSpan w:val="4"/>
          </w:tcPr>
          <w:p>
            <w:pPr>
              <w:pStyle w:val="nTable"/>
              <w:spacing w:after="40"/>
            </w:pPr>
            <w:r>
              <w:t>16 Jan 1996</w:t>
            </w:r>
          </w:p>
        </w:tc>
        <w:tc>
          <w:tcPr>
            <w:tcW w:w="2492" w:type="dxa"/>
            <w:gridSpan w:val="3"/>
          </w:tcPr>
          <w:p>
            <w:pPr>
              <w:pStyle w:val="nTable"/>
              <w:spacing w:after="40"/>
            </w:pPr>
            <w:r>
              <w:t xml:space="preserve">4 Nov 1996 (see s. 2 and </w:t>
            </w:r>
            <w:r>
              <w:rPr>
                <w:i/>
              </w:rPr>
              <w:t>Gazette</w:t>
            </w:r>
            <w:r>
              <w:t xml:space="preserve"> 25 Oct 1996 p. 5632)</w:t>
            </w:r>
          </w:p>
        </w:tc>
      </w:tr>
      <w:tr>
        <w:trPr>
          <w:gridAfter w:val="1"/>
          <w:wAfter w:w="40" w:type="dxa"/>
          <w:cantSplit/>
        </w:trPr>
        <w:tc>
          <w:tcPr>
            <w:tcW w:w="2266" w:type="dxa"/>
            <w:gridSpan w:val="2"/>
          </w:tcPr>
          <w:p>
            <w:pPr>
              <w:pStyle w:val="nTable"/>
              <w:spacing w:after="40"/>
              <w:ind w:right="170"/>
            </w:pPr>
            <w:r>
              <w:rPr>
                <w:i/>
              </w:rPr>
              <w:t xml:space="preserve">Coroners Act 1996 </w:t>
            </w:r>
            <w:r>
              <w:t>s. 61</w:t>
            </w:r>
          </w:p>
        </w:tc>
        <w:tc>
          <w:tcPr>
            <w:tcW w:w="1133" w:type="dxa"/>
            <w:gridSpan w:val="3"/>
          </w:tcPr>
          <w:p>
            <w:pPr>
              <w:pStyle w:val="nTable"/>
              <w:spacing w:after="40"/>
            </w:pPr>
            <w:r>
              <w:t>2 of 1996</w:t>
            </w:r>
          </w:p>
        </w:tc>
        <w:tc>
          <w:tcPr>
            <w:tcW w:w="1192" w:type="dxa"/>
            <w:gridSpan w:val="4"/>
          </w:tcPr>
          <w:p>
            <w:pPr>
              <w:pStyle w:val="nTable"/>
              <w:spacing w:after="40"/>
            </w:pPr>
            <w:r>
              <w:t>24 May 1996</w:t>
            </w:r>
          </w:p>
        </w:tc>
        <w:tc>
          <w:tcPr>
            <w:tcW w:w="2492" w:type="dxa"/>
            <w:gridSpan w:val="3"/>
          </w:tcPr>
          <w:p>
            <w:pPr>
              <w:pStyle w:val="nTable"/>
              <w:spacing w:after="40"/>
            </w:pPr>
            <w:r>
              <w:t xml:space="preserve">7 Apr 1997 (see s. 2 and </w:t>
            </w:r>
            <w:r>
              <w:rPr>
                <w:i/>
              </w:rPr>
              <w:t>Gazette</w:t>
            </w:r>
            <w:r>
              <w:t xml:space="preserve"> 18 Mar 1997 p. 1529)</w:t>
            </w:r>
          </w:p>
        </w:tc>
      </w:tr>
      <w:tr>
        <w:trPr>
          <w:gridAfter w:val="1"/>
          <w:wAfter w:w="40" w:type="dxa"/>
          <w:cantSplit/>
        </w:trPr>
        <w:tc>
          <w:tcPr>
            <w:tcW w:w="2266" w:type="dxa"/>
            <w:gridSpan w:val="2"/>
          </w:tcPr>
          <w:p>
            <w:pPr>
              <w:pStyle w:val="nTable"/>
              <w:spacing w:after="40"/>
              <w:ind w:right="170"/>
            </w:pPr>
            <w:r>
              <w:rPr>
                <w:i/>
              </w:rPr>
              <w:t>Local Government (Consequential Amendments) Act 1996</w:t>
            </w:r>
            <w:r>
              <w:t xml:space="preserve"> s. 4</w:t>
            </w:r>
            <w:r>
              <w:rPr>
                <w:rFonts w:ascii="Times" w:hAnsi="Times"/>
                <w:vertAlign w:val="superscript"/>
              </w:rPr>
              <w:t> 20</w:t>
            </w:r>
          </w:p>
        </w:tc>
        <w:tc>
          <w:tcPr>
            <w:tcW w:w="1133" w:type="dxa"/>
            <w:gridSpan w:val="3"/>
          </w:tcPr>
          <w:p>
            <w:pPr>
              <w:pStyle w:val="nTable"/>
              <w:spacing w:after="40"/>
            </w:pPr>
            <w:r>
              <w:t>14 of 1996</w:t>
            </w:r>
          </w:p>
        </w:tc>
        <w:tc>
          <w:tcPr>
            <w:tcW w:w="1192" w:type="dxa"/>
            <w:gridSpan w:val="4"/>
          </w:tcPr>
          <w:p>
            <w:pPr>
              <w:pStyle w:val="nTable"/>
              <w:spacing w:after="40"/>
            </w:pPr>
            <w:r>
              <w:t>28 Jun 1996</w:t>
            </w:r>
          </w:p>
        </w:tc>
        <w:tc>
          <w:tcPr>
            <w:tcW w:w="2492" w:type="dxa"/>
            <w:gridSpan w:val="3"/>
          </w:tcPr>
          <w:p>
            <w:pPr>
              <w:pStyle w:val="nTable"/>
              <w:spacing w:after="40"/>
            </w:pPr>
            <w:r>
              <w:t>1 Jul 1996 (see s. 2)</w:t>
            </w:r>
          </w:p>
        </w:tc>
      </w:tr>
      <w:tr>
        <w:trPr>
          <w:gridAfter w:val="1"/>
          <w:wAfter w:w="40" w:type="dxa"/>
          <w:cantSplit/>
        </w:trPr>
        <w:tc>
          <w:tcPr>
            <w:tcW w:w="2266" w:type="dxa"/>
            <w:gridSpan w:val="2"/>
          </w:tcPr>
          <w:p>
            <w:pPr>
              <w:pStyle w:val="nTable"/>
              <w:spacing w:after="40"/>
              <w:ind w:right="170"/>
            </w:pPr>
            <w:r>
              <w:rPr>
                <w:i/>
              </w:rPr>
              <w:t>Health Amendment Act 1996</w:t>
            </w:r>
          </w:p>
        </w:tc>
        <w:tc>
          <w:tcPr>
            <w:tcW w:w="1133" w:type="dxa"/>
            <w:gridSpan w:val="3"/>
          </w:tcPr>
          <w:p>
            <w:pPr>
              <w:pStyle w:val="nTable"/>
              <w:spacing w:after="40"/>
            </w:pPr>
            <w:r>
              <w:t>28 of 1996</w:t>
            </w:r>
          </w:p>
        </w:tc>
        <w:tc>
          <w:tcPr>
            <w:tcW w:w="1192" w:type="dxa"/>
            <w:gridSpan w:val="4"/>
          </w:tcPr>
          <w:p>
            <w:pPr>
              <w:pStyle w:val="nTable"/>
              <w:spacing w:after="40"/>
            </w:pPr>
            <w:r>
              <w:t>22 Jul 1996</w:t>
            </w:r>
          </w:p>
        </w:tc>
        <w:tc>
          <w:tcPr>
            <w:tcW w:w="2492" w:type="dxa"/>
            <w:gridSpan w:val="3"/>
          </w:tcPr>
          <w:p>
            <w:pPr>
              <w:pStyle w:val="nTable"/>
              <w:spacing w:after="40"/>
            </w:pPr>
            <w:r>
              <w:t>s. 1 and 2: 22 Jul 1996;</w:t>
            </w:r>
            <w:r>
              <w:br/>
              <w:t xml:space="preserve">Act other than s. 1, 2, 7 and 13: 22 Jul 1996 (see s. 2(1)); </w:t>
            </w:r>
            <w:r>
              <w:br/>
              <w:t>s. 7 and 13: 23 Jul 1997 (see s. 2(2) and (3))</w:t>
            </w:r>
          </w:p>
        </w:tc>
      </w:tr>
      <w:tr>
        <w:trPr>
          <w:gridAfter w:val="1"/>
          <w:wAfter w:w="40" w:type="dxa"/>
          <w:cantSplit/>
        </w:trPr>
        <w:tc>
          <w:tcPr>
            <w:tcW w:w="2266" w:type="dxa"/>
            <w:gridSpan w:val="2"/>
          </w:tcPr>
          <w:p>
            <w:pPr>
              <w:pStyle w:val="nTable"/>
              <w:spacing w:after="40"/>
              <w:ind w:right="170"/>
            </w:pPr>
            <w:r>
              <w:rPr>
                <w:i/>
              </w:rPr>
              <w:t>Financial Legislation Amendment Act 1996</w:t>
            </w:r>
            <w:r>
              <w:t xml:space="preserve"> s. 64</w:t>
            </w:r>
          </w:p>
        </w:tc>
        <w:tc>
          <w:tcPr>
            <w:tcW w:w="1133" w:type="dxa"/>
            <w:gridSpan w:val="3"/>
          </w:tcPr>
          <w:p>
            <w:pPr>
              <w:pStyle w:val="nTable"/>
              <w:spacing w:after="40"/>
            </w:pPr>
            <w:r>
              <w:t>49 of 1996</w:t>
            </w:r>
          </w:p>
        </w:tc>
        <w:tc>
          <w:tcPr>
            <w:tcW w:w="1192" w:type="dxa"/>
            <w:gridSpan w:val="4"/>
          </w:tcPr>
          <w:p>
            <w:pPr>
              <w:pStyle w:val="nTable"/>
              <w:spacing w:after="40"/>
            </w:pPr>
            <w:r>
              <w:t>25 Oct 1996</w:t>
            </w:r>
          </w:p>
        </w:tc>
        <w:tc>
          <w:tcPr>
            <w:tcW w:w="2492" w:type="dxa"/>
            <w:gridSpan w:val="3"/>
          </w:tcPr>
          <w:p>
            <w:pPr>
              <w:pStyle w:val="nTable"/>
              <w:spacing w:after="40"/>
            </w:pPr>
            <w:r>
              <w:t>25 Oct 1996 (see s. 2(1))</w:t>
            </w:r>
          </w:p>
        </w:tc>
      </w:tr>
      <w:tr>
        <w:trPr>
          <w:gridAfter w:val="1"/>
          <w:wAfter w:w="40" w:type="dxa"/>
          <w:cantSplit/>
        </w:trPr>
        <w:tc>
          <w:tcPr>
            <w:tcW w:w="2266" w:type="dxa"/>
            <w:gridSpan w:val="2"/>
          </w:tcPr>
          <w:p>
            <w:pPr>
              <w:pStyle w:val="nTable"/>
              <w:spacing w:after="40"/>
              <w:ind w:right="170"/>
            </w:pPr>
            <w:r>
              <w:rPr>
                <w:i/>
              </w:rPr>
              <w:t>Acts Amendment (Assemblies and Noise) Act 1996</w:t>
            </w:r>
            <w:r>
              <w:t xml:space="preserve"> Pt. 2</w:t>
            </w:r>
          </w:p>
        </w:tc>
        <w:tc>
          <w:tcPr>
            <w:tcW w:w="1133" w:type="dxa"/>
            <w:gridSpan w:val="3"/>
          </w:tcPr>
          <w:p>
            <w:pPr>
              <w:pStyle w:val="nTable"/>
              <w:spacing w:after="40"/>
            </w:pPr>
            <w:r>
              <w:t>50 of 1996</w:t>
            </w:r>
          </w:p>
        </w:tc>
        <w:tc>
          <w:tcPr>
            <w:tcW w:w="1192" w:type="dxa"/>
            <w:gridSpan w:val="4"/>
          </w:tcPr>
          <w:p>
            <w:pPr>
              <w:pStyle w:val="nTable"/>
              <w:spacing w:after="40"/>
            </w:pPr>
            <w:r>
              <w:t>31 Oct 1996</w:t>
            </w:r>
          </w:p>
        </w:tc>
        <w:tc>
          <w:tcPr>
            <w:tcW w:w="2492" w:type="dxa"/>
            <w:gridSpan w:val="3"/>
          </w:tcPr>
          <w:p>
            <w:pPr>
              <w:pStyle w:val="nTable"/>
              <w:spacing w:after="40"/>
            </w:pPr>
            <w:r>
              <w:t xml:space="preserve">4 Dec 1996 (see s. 2 and </w:t>
            </w:r>
            <w:r>
              <w:rPr>
                <w:i/>
              </w:rPr>
              <w:t>Gazette</w:t>
            </w:r>
            <w:r>
              <w:t xml:space="preserve"> 3 Dec 1996 p. 6695)</w:t>
            </w:r>
          </w:p>
        </w:tc>
      </w:tr>
      <w:tr>
        <w:trPr>
          <w:gridAfter w:val="1"/>
          <w:wAfter w:w="40" w:type="dxa"/>
          <w:cantSplit/>
        </w:trPr>
        <w:tc>
          <w:tcPr>
            <w:tcW w:w="2266" w:type="dxa"/>
            <w:gridSpan w:val="2"/>
          </w:tcPr>
          <w:p>
            <w:pPr>
              <w:pStyle w:val="nTable"/>
              <w:spacing w:after="40"/>
              <w:ind w:right="170"/>
            </w:pPr>
            <w:r>
              <w:rPr>
                <w:i/>
              </w:rPr>
              <w:t>Dental Amendment Act 1996</w:t>
            </w:r>
            <w:r>
              <w:t xml:space="preserve"> s. 18</w:t>
            </w:r>
          </w:p>
        </w:tc>
        <w:tc>
          <w:tcPr>
            <w:tcW w:w="1133" w:type="dxa"/>
            <w:gridSpan w:val="3"/>
          </w:tcPr>
          <w:p>
            <w:pPr>
              <w:pStyle w:val="nTable"/>
              <w:spacing w:after="40"/>
            </w:pPr>
            <w:r>
              <w:t>64 of 1996</w:t>
            </w:r>
          </w:p>
        </w:tc>
        <w:tc>
          <w:tcPr>
            <w:tcW w:w="1192" w:type="dxa"/>
            <w:gridSpan w:val="4"/>
          </w:tcPr>
          <w:p>
            <w:pPr>
              <w:pStyle w:val="nTable"/>
              <w:spacing w:after="40"/>
            </w:pPr>
            <w:r>
              <w:t>11 Nov 1996</w:t>
            </w:r>
          </w:p>
        </w:tc>
        <w:tc>
          <w:tcPr>
            <w:tcW w:w="2492" w:type="dxa"/>
            <w:gridSpan w:val="3"/>
          </w:tcPr>
          <w:p>
            <w:pPr>
              <w:pStyle w:val="nTable"/>
              <w:spacing w:after="40"/>
            </w:pPr>
            <w:r>
              <w:t xml:space="preserve">1 Jan 1997 (see s. 2 and </w:t>
            </w:r>
            <w:r>
              <w:rPr>
                <w:i/>
              </w:rPr>
              <w:t>Gazette</w:t>
            </w:r>
            <w:r>
              <w:t xml:space="preserve"> 31 Dec 1996 p. 7427)</w:t>
            </w:r>
          </w:p>
        </w:tc>
      </w:tr>
      <w:tr>
        <w:trPr>
          <w:gridAfter w:val="1"/>
          <w:wAfter w:w="40" w:type="dxa"/>
          <w:cantSplit/>
        </w:trPr>
        <w:tc>
          <w:tcPr>
            <w:tcW w:w="2266" w:type="dxa"/>
            <w:gridSpan w:val="2"/>
          </w:tcPr>
          <w:p>
            <w:pPr>
              <w:pStyle w:val="nTable"/>
              <w:spacing w:after="40"/>
              <w:ind w:right="170"/>
            </w:pPr>
            <w:r>
              <w:rPr>
                <w:i/>
              </w:rPr>
              <w:t>Transfer of Land Amendment Act 1996</w:t>
            </w:r>
            <w:r>
              <w:t xml:space="preserve"> s. 153(1) and (2)</w:t>
            </w:r>
          </w:p>
        </w:tc>
        <w:tc>
          <w:tcPr>
            <w:tcW w:w="1133" w:type="dxa"/>
            <w:gridSpan w:val="3"/>
          </w:tcPr>
          <w:p>
            <w:pPr>
              <w:pStyle w:val="nTable"/>
              <w:spacing w:after="40"/>
            </w:pPr>
            <w:r>
              <w:t>81 of 1996</w:t>
            </w:r>
          </w:p>
        </w:tc>
        <w:tc>
          <w:tcPr>
            <w:tcW w:w="1192" w:type="dxa"/>
            <w:gridSpan w:val="4"/>
          </w:tcPr>
          <w:p>
            <w:pPr>
              <w:pStyle w:val="nTable"/>
              <w:spacing w:after="40"/>
            </w:pPr>
            <w:r>
              <w:t>14 Nov 1996</w:t>
            </w:r>
          </w:p>
        </w:tc>
        <w:tc>
          <w:tcPr>
            <w:tcW w:w="2492" w:type="dxa"/>
            <w:gridSpan w:val="3"/>
          </w:tcPr>
          <w:p>
            <w:pPr>
              <w:pStyle w:val="nTable"/>
              <w:spacing w:after="40"/>
            </w:pPr>
            <w:r>
              <w:t>14 Nov 1996 (see s. 2(1))</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in </w:t>
            </w:r>
            <w:r>
              <w:rPr>
                <w:i/>
              </w:rPr>
              <w:t>Gazette</w:t>
            </w:r>
            <w:r>
              <w:t xml:space="preserve"> 2 Dec 1997 p. 7058)</w:t>
            </w:r>
          </w:p>
        </w:tc>
      </w:tr>
      <w:tr>
        <w:trPr>
          <w:gridAfter w:val="1"/>
          <w:wAfter w:w="40" w:type="dxa"/>
          <w:cantSplit/>
        </w:trPr>
        <w:tc>
          <w:tcPr>
            <w:tcW w:w="2266" w:type="dxa"/>
            <w:gridSpan w:val="2"/>
          </w:tcPr>
          <w:p>
            <w:pPr>
              <w:pStyle w:val="nTable"/>
              <w:spacing w:after="40"/>
              <w:ind w:right="170"/>
            </w:pPr>
            <w:r>
              <w:rPr>
                <w:i/>
              </w:rPr>
              <w:t>Acts Amendment (Land Administration) Act 1997</w:t>
            </w:r>
            <w:r>
              <w:t xml:space="preserve"> Pt. 30 and s. 142</w:t>
            </w:r>
          </w:p>
        </w:tc>
        <w:tc>
          <w:tcPr>
            <w:tcW w:w="1133" w:type="dxa"/>
            <w:gridSpan w:val="3"/>
          </w:tcPr>
          <w:p>
            <w:pPr>
              <w:pStyle w:val="nTable"/>
              <w:spacing w:after="40"/>
            </w:pPr>
            <w:r>
              <w:t>31 of 1997</w:t>
            </w:r>
          </w:p>
        </w:tc>
        <w:tc>
          <w:tcPr>
            <w:tcW w:w="1192" w:type="dxa"/>
            <w:gridSpan w:val="4"/>
          </w:tcPr>
          <w:p>
            <w:pPr>
              <w:pStyle w:val="nTable"/>
              <w:spacing w:after="40"/>
            </w:pPr>
            <w:r>
              <w:t>3 Oct 1997</w:t>
            </w:r>
          </w:p>
        </w:tc>
        <w:tc>
          <w:tcPr>
            <w:tcW w:w="2492" w:type="dxa"/>
            <w:gridSpan w:val="3"/>
          </w:tcPr>
          <w:p>
            <w:pPr>
              <w:pStyle w:val="nTable"/>
              <w:spacing w:after="40"/>
            </w:pPr>
            <w:r>
              <w:t xml:space="preserve">30 Mar 1998 (see s. 2 and </w:t>
            </w:r>
            <w:r>
              <w:rPr>
                <w:i/>
              </w:rPr>
              <w:t>Gazette</w:t>
            </w:r>
            <w:r>
              <w:t xml:space="preserve"> 27 Mar 1998 p. 1765)</w:t>
            </w:r>
          </w:p>
        </w:tc>
      </w:tr>
      <w:tr>
        <w:trPr>
          <w:gridAfter w:val="1"/>
          <w:wAfter w:w="40" w:type="dxa"/>
          <w:cantSplit/>
        </w:trPr>
        <w:tc>
          <w:tcPr>
            <w:tcW w:w="2266" w:type="dxa"/>
            <w:gridSpan w:val="2"/>
          </w:tcPr>
          <w:p>
            <w:pPr>
              <w:pStyle w:val="nTable"/>
              <w:spacing w:after="40"/>
              <w:ind w:right="172"/>
            </w:pPr>
            <w:r>
              <w:rPr>
                <w:i/>
              </w:rPr>
              <w:t>Statutes (Repeals and Minor Amendments) Act 1997</w:t>
            </w:r>
            <w:r>
              <w:t xml:space="preserve"> s. 68</w:t>
            </w:r>
          </w:p>
        </w:tc>
        <w:tc>
          <w:tcPr>
            <w:tcW w:w="1133" w:type="dxa"/>
            <w:gridSpan w:val="3"/>
          </w:tcPr>
          <w:p>
            <w:pPr>
              <w:pStyle w:val="nTable"/>
              <w:spacing w:after="40"/>
            </w:pPr>
            <w:r>
              <w:t>57 of 1997</w:t>
            </w:r>
          </w:p>
        </w:tc>
        <w:tc>
          <w:tcPr>
            <w:tcW w:w="1192" w:type="dxa"/>
            <w:gridSpan w:val="4"/>
          </w:tcPr>
          <w:p>
            <w:pPr>
              <w:pStyle w:val="nTable"/>
              <w:spacing w:after="40"/>
            </w:pPr>
            <w:r>
              <w:t>15 Dec 1997</w:t>
            </w:r>
          </w:p>
        </w:tc>
        <w:tc>
          <w:tcPr>
            <w:tcW w:w="2492" w:type="dxa"/>
            <w:gridSpan w:val="3"/>
          </w:tcPr>
          <w:p>
            <w:pPr>
              <w:pStyle w:val="nTable"/>
              <w:spacing w:after="40"/>
            </w:pPr>
            <w:r>
              <w:t>15 Dec 1997 (see s. 2(1))</w:t>
            </w:r>
          </w:p>
        </w:tc>
      </w:tr>
      <w:tr>
        <w:trPr>
          <w:gridAfter w:val="1"/>
          <w:wAfter w:w="40" w:type="dxa"/>
          <w:cantSplit/>
        </w:trPr>
        <w:tc>
          <w:tcPr>
            <w:tcW w:w="2266" w:type="dxa"/>
            <w:gridSpan w:val="2"/>
          </w:tcPr>
          <w:p>
            <w:pPr>
              <w:pStyle w:val="nTable"/>
              <w:spacing w:after="40"/>
              <w:ind w:right="52"/>
            </w:pPr>
            <w:r>
              <w:rPr>
                <w:i/>
              </w:rPr>
              <w:t>Statutes (Repeals and Minor Amendments) Act (No. 2) 1998</w:t>
            </w:r>
            <w:r>
              <w:t xml:space="preserve"> s. 39</w:t>
            </w:r>
            <w:r>
              <w:rPr>
                <w:rFonts w:ascii="Times" w:hAnsi="Times"/>
                <w:vertAlign w:val="superscript"/>
              </w:rPr>
              <w:t> 21, 22</w:t>
            </w:r>
          </w:p>
        </w:tc>
        <w:tc>
          <w:tcPr>
            <w:tcW w:w="1133" w:type="dxa"/>
            <w:gridSpan w:val="3"/>
          </w:tcPr>
          <w:p>
            <w:pPr>
              <w:pStyle w:val="nTable"/>
              <w:spacing w:after="40"/>
            </w:pPr>
            <w:r>
              <w:t>10 of 1998</w:t>
            </w:r>
          </w:p>
        </w:tc>
        <w:tc>
          <w:tcPr>
            <w:tcW w:w="1192" w:type="dxa"/>
            <w:gridSpan w:val="4"/>
          </w:tcPr>
          <w:p>
            <w:pPr>
              <w:pStyle w:val="nTable"/>
              <w:spacing w:after="40"/>
            </w:pPr>
            <w:r>
              <w:t>30 Apr 1998</w:t>
            </w:r>
          </w:p>
        </w:tc>
        <w:tc>
          <w:tcPr>
            <w:tcW w:w="2492" w:type="dxa"/>
            <w:gridSpan w:val="3"/>
          </w:tcPr>
          <w:p>
            <w:pPr>
              <w:pStyle w:val="nTable"/>
              <w:spacing w:after="40"/>
            </w:pPr>
            <w:r>
              <w:t>30 Apr 1998 (see s. 2(1))</w:t>
            </w:r>
          </w:p>
        </w:tc>
      </w:tr>
      <w:tr>
        <w:trPr>
          <w:gridAfter w:val="1"/>
          <w:wAfter w:w="40" w:type="dxa"/>
          <w:cantSplit/>
        </w:trPr>
        <w:tc>
          <w:tcPr>
            <w:tcW w:w="2266" w:type="dxa"/>
            <w:gridSpan w:val="2"/>
          </w:tcPr>
          <w:p>
            <w:pPr>
              <w:pStyle w:val="nTable"/>
              <w:spacing w:after="40"/>
              <w:ind w:right="170"/>
            </w:pPr>
            <w:r>
              <w:rPr>
                <w:i/>
              </w:rPr>
              <w:t>Acts Amendment (Abortion) Act 1998</w:t>
            </w:r>
            <w:r>
              <w:t xml:space="preserve"> s. 7</w:t>
            </w:r>
            <w:r>
              <w:rPr>
                <w:rFonts w:ascii="Times" w:hAnsi="Times"/>
                <w:vertAlign w:val="superscript"/>
              </w:rPr>
              <w:t> 23</w:t>
            </w:r>
          </w:p>
        </w:tc>
        <w:tc>
          <w:tcPr>
            <w:tcW w:w="1133" w:type="dxa"/>
            <w:gridSpan w:val="3"/>
          </w:tcPr>
          <w:p>
            <w:pPr>
              <w:pStyle w:val="nTable"/>
              <w:spacing w:after="40"/>
            </w:pPr>
            <w:r>
              <w:t>15 of 1998</w:t>
            </w:r>
          </w:p>
        </w:tc>
        <w:tc>
          <w:tcPr>
            <w:tcW w:w="1192" w:type="dxa"/>
            <w:gridSpan w:val="4"/>
          </w:tcPr>
          <w:p>
            <w:pPr>
              <w:pStyle w:val="nTable"/>
              <w:spacing w:after="40"/>
            </w:pPr>
            <w:r>
              <w:t>26 May 1998</w:t>
            </w:r>
          </w:p>
        </w:tc>
        <w:tc>
          <w:tcPr>
            <w:tcW w:w="2492" w:type="dxa"/>
            <w:gridSpan w:val="3"/>
          </w:tcPr>
          <w:p>
            <w:pPr>
              <w:pStyle w:val="nTable"/>
              <w:spacing w:after="40"/>
            </w:pPr>
            <w:r>
              <w:t>26 May 1998 (see s. 2)</w:t>
            </w:r>
          </w:p>
        </w:tc>
      </w:tr>
      <w:tr>
        <w:trPr>
          <w:gridAfter w:val="1"/>
          <w:wAfter w:w="40" w:type="dxa"/>
        </w:trPr>
        <w:tc>
          <w:tcPr>
            <w:tcW w:w="2266" w:type="dxa"/>
            <w:gridSpan w:val="2"/>
          </w:tcPr>
          <w:p>
            <w:pPr>
              <w:pStyle w:val="nTable"/>
              <w:spacing w:after="40"/>
              <w:ind w:right="170"/>
            </w:pPr>
            <w:r>
              <w:rPr>
                <w:i/>
              </w:rPr>
              <w:t xml:space="preserve">Acts Repeal and Amendment (Births, Deaths and Marriages Registration) Act 1998 </w:t>
            </w:r>
            <w:r>
              <w:t>s. 14</w:t>
            </w:r>
          </w:p>
        </w:tc>
        <w:tc>
          <w:tcPr>
            <w:tcW w:w="1133" w:type="dxa"/>
            <w:gridSpan w:val="3"/>
          </w:tcPr>
          <w:p>
            <w:pPr>
              <w:pStyle w:val="nTable"/>
              <w:spacing w:after="40"/>
            </w:pPr>
            <w:r>
              <w:t>40 of 1998</w:t>
            </w:r>
          </w:p>
        </w:tc>
        <w:tc>
          <w:tcPr>
            <w:tcW w:w="1192" w:type="dxa"/>
            <w:gridSpan w:val="4"/>
          </w:tcPr>
          <w:p>
            <w:pPr>
              <w:pStyle w:val="nTable"/>
              <w:spacing w:after="40"/>
            </w:pPr>
            <w:r>
              <w:t>30 Oct 1998</w:t>
            </w:r>
          </w:p>
        </w:tc>
        <w:tc>
          <w:tcPr>
            <w:tcW w:w="2492" w:type="dxa"/>
            <w:gridSpan w:val="3"/>
          </w:tcPr>
          <w:p>
            <w:pPr>
              <w:pStyle w:val="nTable"/>
              <w:spacing w:after="40"/>
            </w:pPr>
            <w:r>
              <w:t xml:space="preserve">14 Apr 1999 (see s. 2 and </w:t>
            </w:r>
            <w:r>
              <w:rPr>
                <w:i/>
              </w:rPr>
              <w:t>Gazette</w:t>
            </w:r>
            <w:r>
              <w:t xml:space="preserve"> 9 Apr 1999 p. 1433)</w:t>
            </w:r>
          </w:p>
        </w:tc>
      </w:tr>
      <w:tr>
        <w:trPr>
          <w:gridAfter w:val="1"/>
          <w:wAfter w:w="40" w:type="dxa"/>
          <w:cantSplit/>
        </w:trPr>
        <w:tc>
          <w:tcPr>
            <w:tcW w:w="2266" w:type="dxa"/>
            <w:gridSpan w:val="2"/>
          </w:tcPr>
          <w:p>
            <w:pPr>
              <w:pStyle w:val="nTable"/>
              <w:spacing w:after="40"/>
              <w:ind w:right="170"/>
              <w:rPr>
                <w:i/>
              </w:rPr>
            </w:pPr>
            <w:r>
              <w:rPr>
                <w:i/>
              </w:rPr>
              <w:t>Health Amendment Act 1998</w:t>
            </w:r>
          </w:p>
        </w:tc>
        <w:tc>
          <w:tcPr>
            <w:tcW w:w="1133" w:type="dxa"/>
            <w:gridSpan w:val="3"/>
          </w:tcPr>
          <w:p>
            <w:pPr>
              <w:pStyle w:val="nTable"/>
              <w:spacing w:after="40"/>
            </w:pPr>
            <w:r>
              <w:t>62 of 1998</w:t>
            </w:r>
          </w:p>
        </w:tc>
        <w:tc>
          <w:tcPr>
            <w:tcW w:w="1192" w:type="dxa"/>
            <w:gridSpan w:val="4"/>
          </w:tcPr>
          <w:p>
            <w:pPr>
              <w:pStyle w:val="nTable"/>
              <w:spacing w:after="40"/>
            </w:pPr>
            <w:r>
              <w:t>12 Jan 1999</w:t>
            </w:r>
          </w:p>
        </w:tc>
        <w:tc>
          <w:tcPr>
            <w:tcW w:w="2492" w:type="dxa"/>
            <w:gridSpan w:val="3"/>
          </w:tcPr>
          <w:p>
            <w:pPr>
              <w:pStyle w:val="nTable"/>
              <w:spacing w:after="40"/>
            </w:pPr>
            <w:r>
              <w:t>12 Jan 1999 (see s. 2)</w:t>
            </w:r>
          </w:p>
        </w:tc>
      </w:tr>
      <w:tr>
        <w:trPr>
          <w:gridAfter w:val="1"/>
          <w:wAfter w:w="40" w:type="dxa"/>
          <w:cantSplit/>
        </w:trPr>
        <w:tc>
          <w:tcPr>
            <w:tcW w:w="2266" w:type="dxa"/>
            <w:gridSpan w:val="2"/>
          </w:tcPr>
          <w:p>
            <w:pPr>
              <w:pStyle w:val="nTable"/>
              <w:spacing w:after="40"/>
              <w:ind w:right="170"/>
              <w:rPr>
                <w:i/>
              </w:rPr>
            </w:pPr>
            <w:r>
              <w:rPr>
                <w:i/>
              </w:rPr>
              <w:t>School Education Act 1999</w:t>
            </w:r>
            <w:r>
              <w:t xml:space="preserve"> s. 247</w:t>
            </w:r>
          </w:p>
        </w:tc>
        <w:tc>
          <w:tcPr>
            <w:tcW w:w="1133" w:type="dxa"/>
            <w:gridSpan w:val="3"/>
          </w:tcPr>
          <w:p>
            <w:pPr>
              <w:pStyle w:val="nTable"/>
              <w:spacing w:after="40"/>
            </w:pPr>
            <w:r>
              <w:t>36 of 1999</w:t>
            </w:r>
          </w:p>
        </w:tc>
        <w:tc>
          <w:tcPr>
            <w:tcW w:w="1192" w:type="dxa"/>
            <w:gridSpan w:val="4"/>
          </w:tcPr>
          <w:p>
            <w:pPr>
              <w:pStyle w:val="nTable"/>
              <w:spacing w:after="40"/>
            </w:pPr>
            <w:r>
              <w:t>2 Nov 1999</w:t>
            </w:r>
          </w:p>
        </w:tc>
        <w:tc>
          <w:tcPr>
            <w:tcW w:w="2492" w:type="dxa"/>
            <w:gridSpan w:val="3"/>
          </w:tcPr>
          <w:p>
            <w:pPr>
              <w:pStyle w:val="nTable"/>
              <w:spacing w:after="40"/>
            </w:pPr>
            <w:r>
              <w:t xml:space="preserve">1 Jan 2001 (see s. 2 and </w:t>
            </w:r>
            <w:r>
              <w:rPr>
                <w:i/>
              </w:rPr>
              <w:t>Gazette</w:t>
            </w:r>
            <w:r>
              <w:t xml:space="preserve"> 29 Dec 2000 p. 7904)</w:t>
            </w:r>
          </w:p>
        </w:tc>
      </w:tr>
      <w:tr>
        <w:trPr>
          <w:gridAfter w:val="1"/>
          <w:wAfter w:w="40" w:type="dxa"/>
          <w:cantSplit/>
        </w:trPr>
        <w:tc>
          <w:tcPr>
            <w:tcW w:w="2266" w:type="dxa"/>
            <w:gridSpan w:val="2"/>
          </w:tcPr>
          <w:p>
            <w:pPr>
              <w:pStyle w:val="nTable"/>
              <w:spacing w:after="40"/>
              <w:ind w:right="170"/>
            </w:pPr>
            <w:r>
              <w:rPr>
                <w:i/>
              </w:rPr>
              <w:t>Water Services Coordination Amendment Act 1999</w:t>
            </w:r>
            <w:r>
              <w:t xml:space="preserve"> s. 11(5)</w:t>
            </w:r>
          </w:p>
        </w:tc>
        <w:tc>
          <w:tcPr>
            <w:tcW w:w="1133" w:type="dxa"/>
            <w:gridSpan w:val="3"/>
          </w:tcPr>
          <w:p>
            <w:pPr>
              <w:pStyle w:val="nTable"/>
              <w:spacing w:after="40"/>
            </w:pPr>
            <w:r>
              <w:t>39 of 1999</w:t>
            </w:r>
          </w:p>
        </w:tc>
        <w:tc>
          <w:tcPr>
            <w:tcW w:w="1192" w:type="dxa"/>
            <w:gridSpan w:val="4"/>
          </w:tcPr>
          <w:p>
            <w:pPr>
              <w:pStyle w:val="nTable"/>
              <w:spacing w:after="40"/>
            </w:pPr>
            <w:r>
              <w:t>9 Nov 1999</w:t>
            </w:r>
          </w:p>
        </w:tc>
        <w:tc>
          <w:tcPr>
            <w:tcW w:w="2492" w:type="dxa"/>
            <w:gridSpan w:val="3"/>
          </w:tcPr>
          <w:p>
            <w:pPr>
              <w:pStyle w:val="nTable"/>
              <w:spacing w:after="40"/>
            </w:pPr>
            <w:r>
              <w:t xml:space="preserve">19 Jun 2000 (see s. 2 and </w:t>
            </w:r>
            <w:r>
              <w:rPr>
                <w:i/>
              </w:rPr>
              <w:t>Gazette</w:t>
            </w:r>
            <w:r>
              <w:t xml:space="preserve"> 16 Jun 2000 p. 2939)</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gridAfter w:val="1"/>
          <w:wAfter w:w="40" w:type="dxa"/>
          <w:cantSplit/>
        </w:trPr>
        <w:tc>
          <w:tcPr>
            <w:tcW w:w="2266" w:type="dxa"/>
            <w:gridSpan w:val="2"/>
          </w:tcPr>
          <w:p>
            <w:pPr>
              <w:pStyle w:val="nTable"/>
              <w:spacing w:after="40"/>
              <w:ind w:right="170"/>
              <w:rPr>
                <w:i/>
              </w:rPr>
            </w:pPr>
            <w:r>
              <w:rPr>
                <w:i/>
              </w:rPr>
              <w:t>Statutes (Repeals and Minor Amendments) Act 2000</w:t>
            </w:r>
            <w:r>
              <w:t xml:space="preserve"> s. 16</w:t>
            </w:r>
          </w:p>
        </w:tc>
        <w:tc>
          <w:tcPr>
            <w:tcW w:w="1133" w:type="dxa"/>
            <w:gridSpan w:val="3"/>
          </w:tcPr>
          <w:p>
            <w:pPr>
              <w:pStyle w:val="nTable"/>
              <w:spacing w:after="40"/>
            </w:pPr>
            <w:r>
              <w:t>24 of 2000</w:t>
            </w:r>
          </w:p>
        </w:tc>
        <w:tc>
          <w:tcPr>
            <w:tcW w:w="1192" w:type="dxa"/>
            <w:gridSpan w:val="4"/>
          </w:tcPr>
          <w:p>
            <w:pPr>
              <w:pStyle w:val="nTable"/>
              <w:spacing w:after="40"/>
            </w:pPr>
            <w:r>
              <w:t>4 Jul 2000</w:t>
            </w:r>
          </w:p>
        </w:tc>
        <w:tc>
          <w:tcPr>
            <w:tcW w:w="2492" w:type="dxa"/>
            <w:gridSpan w:val="3"/>
          </w:tcPr>
          <w:p>
            <w:pPr>
              <w:pStyle w:val="nTable"/>
              <w:spacing w:after="40"/>
            </w:pPr>
            <w:r>
              <w:t>4 Jul 2000 (see s. 2)</w:t>
            </w:r>
          </w:p>
        </w:tc>
      </w:tr>
      <w:tr>
        <w:trPr>
          <w:gridAfter w:val="1"/>
          <w:wAfter w:w="40" w:type="dxa"/>
          <w:cantSplit/>
        </w:trPr>
        <w:tc>
          <w:tcPr>
            <w:tcW w:w="4532" w:type="dxa"/>
            <w:gridSpan w:val="7"/>
          </w:tcPr>
          <w:p>
            <w:pPr>
              <w:pStyle w:val="nTable"/>
              <w:spacing w:after="40"/>
            </w:pPr>
            <w:r>
              <w:t xml:space="preserve">Untitled proclamation published in </w:t>
            </w:r>
            <w:r>
              <w:rPr>
                <w:i/>
              </w:rPr>
              <w:t>Gazette</w:t>
            </w:r>
            <w:r>
              <w:t xml:space="preserve"> 17 Nov 2000 p. 6289</w:t>
            </w:r>
          </w:p>
        </w:tc>
        <w:tc>
          <w:tcPr>
            <w:tcW w:w="2551" w:type="dxa"/>
            <w:gridSpan w:val="5"/>
          </w:tcPr>
          <w:p>
            <w:pPr>
              <w:pStyle w:val="nTable"/>
              <w:spacing w:after="40"/>
            </w:pPr>
            <w:r>
              <w:t xml:space="preserve"> 17 Nov 2000</w:t>
            </w:r>
          </w:p>
        </w:tc>
      </w:tr>
      <w:tr>
        <w:trPr>
          <w:gridAfter w:val="1"/>
          <w:wAfter w:w="40" w:type="dxa"/>
          <w:cantSplit/>
        </w:trPr>
        <w:tc>
          <w:tcPr>
            <w:tcW w:w="2266" w:type="dxa"/>
            <w:gridSpan w:val="2"/>
          </w:tcPr>
          <w:p>
            <w:pPr>
              <w:pStyle w:val="nTable"/>
              <w:spacing w:after="40"/>
              <w:ind w:right="170"/>
              <w:rPr>
                <w:i/>
              </w:rPr>
            </w:pPr>
            <w:r>
              <w:rPr>
                <w:i/>
              </w:rPr>
              <w:t>Corporations (Consequential Amendments) Act 2001</w:t>
            </w:r>
            <w:r>
              <w:t xml:space="preserve"> Pt. 30</w:t>
            </w:r>
          </w:p>
        </w:tc>
        <w:tc>
          <w:tcPr>
            <w:tcW w:w="1133" w:type="dxa"/>
            <w:gridSpan w:val="3"/>
          </w:tcPr>
          <w:p>
            <w:pPr>
              <w:pStyle w:val="nTable"/>
              <w:spacing w:after="40"/>
            </w:pPr>
            <w:r>
              <w:t>10 of 2001</w:t>
            </w:r>
          </w:p>
        </w:tc>
        <w:tc>
          <w:tcPr>
            <w:tcW w:w="1192" w:type="dxa"/>
            <w:gridSpan w:val="4"/>
          </w:tcPr>
          <w:p>
            <w:pPr>
              <w:pStyle w:val="nTable"/>
              <w:spacing w:after="40"/>
            </w:pPr>
            <w:r>
              <w:t>28 Jun 2001</w:t>
            </w:r>
          </w:p>
        </w:tc>
        <w:tc>
          <w:tcPr>
            <w:tcW w:w="2492" w:type="dxa"/>
            <w:gridSpan w:val="3"/>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gridAfter w:val="1"/>
          <w:wAfter w:w="40" w:type="dxa"/>
          <w:cantSplit/>
        </w:trPr>
        <w:tc>
          <w:tcPr>
            <w:tcW w:w="2266" w:type="dxa"/>
            <w:gridSpan w:val="2"/>
          </w:tcPr>
          <w:p>
            <w:pPr>
              <w:pStyle w:val="nTable"/>
              <w:spacing w:after="40"/>
              <w:ind w:right="170"/>
            </w:pPr>
            <w:r>
              <w:rPr>
                <w:i/>
              </w:rPr>
              <w:t>Acts Amendment (Equality of Status) Act 2003</w:t>
            </w:r>
            <w:r>
              <w:t xml:space="preserve"> Pt. 26</w:t>
            </w:r>
          </w:p>
        </w:tc>
        <w:tc>
          <w:tcPr>
            <w:tcW w:w="1133" w:type="dxa"/>
            <w:gridSpan w:val="3"/>
          </w:tcPr>
          <w:p>
            <w:pPr>
              <w:pStyle w:val="nTable"/>
              <w:spacing w:after="40"/>
            </w:pPr>
            <w:r>
              <w:t>28 of 2003</w:t>
            </w:r>
          </w:p>
        </w:tc>
        <w:tc>
          <w:tcPr>
            <w:tcW w:w="1192" w:type="dxa"/>
            <w:gridSpan w:val="4"/>
          </w:tcPr>
          <w:p>
            <w:pPr>
              <w:pStyle w:val="nTable"/>
              <w:spacing w:after="40"/>
            </w:pPr>
            <w:r>
              <w:t>22 May 2003</w:t>
            </w:r>
          </w:p>
        </w:tc>
        <w:tc>
          <w:tcPr>
            <w:tcW w:w="2492" w:type="dxa"/>
            <w:gridSpan w:val="3"/>
          </w:tcPr>
          <w:p>
            <w:pPr>
              <w:pStyle w:val="nTable"/>
              <w:spacing w:after="40"/>
            </w:pPr>
            <w:r>
              <w:t xml:space="preserve">1 Jul 2003 (see s. 2 and </w:t>
            </w:r>
            <w:r>
              <w:rPr>
                <w:i/>
              </w:rPr>
              <w:t xml:space="preserve">Gazette </w:t>
            </w:r>
            <w:r>
              <w:t>30 Jun 2003 p. 2579)</w:t>
            </w:r>
          </w:p>
        </w:tc>
      </w:tr>
      <w:tr>
        <w:trPr>
          <w:gridAfter w:val="1"/>
          <w:wAfter w:w="40" w:type="dxa"/>
          <w:cantSplit/>
        </w:trPr>
        <w:tc>
          <w:tcPr>
            <w:tcW w:w="2266" w:type="dxa"/>
            <w:gridSpan w:val="2"/>
          </w:tcPr>
          <w:p>
            <w:pPr>
              <w:pStyle w:val="nTable"/>
              <w:spacing w:after="40"/>
              <w:ind w:right="170"/>
              <w:rPr>
                <w:i/>
              </w:rPr>
            </w:pPr>
            <w:r>
              <w:rPr>
                <w:i/>
              </w:rPr>
              <w:t xml:space="preserve">Sentencing Legislation Amendment and Repeal Act 2003 </w:t>
            </w:r>
            <w:r>
              <w:t>s. 71</w:t>
            </w:r>
          </w:p>
        </w:tc>
        <w:tc>
          <w:tcPr>
            <w:tcW w:w="1133" w:type="dxa"/>
            <w:gridSpan w:val="3"/>
          </w:tcPr>
          <w:p>
            <w:pPr>
              <w:pStyle w:val="nTable"/>
              <w:spacing w:after="40"/>
            </w:pPr>
            <w:r>
              <w:t>50 of 2003</w:t>
            </w:r>
          </w:p>
        </w:tc>
        <w:tc>
          <w:tcPr>
            <w:tcW w:w="1192" w:type="dxa"/>
            <w:gridSpan w:val="4"/>
          </w:tcPr>
          <w:p>
            <w:pPr>
              <w:pStyle w:val="nTable"/>
              <w:spacing w:after="40"/>
            </w:pPr>
            <w:r>
              <w:t>9 Jul 2003</w:t>
            </w:r>
          </w:p>
        </w:tc>
        <w:tc>
          <w:tcPr>
            <w:tcW w:w="2492" w:type="dxa"/>
            <w:gridSpan w:val="3"/>
          </w:tcPr>
          <w:p>
            <w:pPr>
              <w:pStyle w:val="nTable"/>
              <w:spacing w:after="40"/>
            </w:pPr>
            <w:r>
              <w:t>15 May 2004 (see s. 2 and</w:t>
            </w:r>
            <w:r>
              <w:rPr>
                <w:i/>
              </w:rPr>
              <w:t xml:space="preserve"> Gazette </w:t>
            </w:r>
            <w:r>
              <w:t>14 May 2004 p. 1445)</w:t>
            </w:r>
          </w:p>
        </w:tc>
      </w:tr>
      <w:tr>
        <w:trPr>
          <w:gridAfter w:val="1"/>
          <w:wAfter w:w="40" w:type="dxa"/>
          <w:cantSplit/>
        </w:trPr>
        <w:tc>
          <w:tcPr>
            <w:tcW w:w="2266" w:type="dxa"/>
            <w:gridSpan w:val="2"/>
          </w:tcPr>
          <w:p>
            <w:pPr>
              <w:pStyle w:val="nTable"/>
              <w:spacing w:after="40"/>
              <w:ind w:right="170"/>
            </w:pPr>
            <w:r>
              <w:rPr>
                <w:i/>
              </w:rPr>
              <w:t>Statutes (Repeals and Minor Amendments) Act 2003</w:t>
            </w:r>
            <w:r>
              <w:t xml:space="preserve"> s. 64</w:t>
            </w:r>
          </w:p>
        </w:tc>
        <w:tc>
          <w:tcPr>
            <w:tcW w:w="1133" w:type="dxa"/>
            <w:gridSpan w:val="3"/>
          </w:tcPr>
          <w:p>
            <w:pPr>
              <w:pStyle w:val="nTable"/>
              <w:spacing w:after="40"/>
            </w:pPr>
            <w:r>
              <w:t>74 of 2003</w:t>
            </w:r>
          </w:p>
        </w:tc>
        <w:tc>
          <w:tcPr>
            <w:tcW w:w="1192" w:type="dxa"/>
            <w:gridSpan w:val="4"/>
          </w:tcPr>
          <w:p>
            <w:pPr>
              <w:pStyle w:val="nTable"/>
              <w:spacing w:after="40"/>
            </w:pPr>
            <w:r>
              <w:t>15 Dec 2003</w:t>
            </w:r>
          </w:p>
        </w:tc>
        <w:tc>
          <w:tcPr>
            <w:tcW w:w="2492" w:type="dxa"/>
            <w:gridSpan w:val="3"/>
          </w:tcPr>
          <w:p>
            <w:pPr>
              <w:pStyle w:val="nTable"/>
              <w:spacing w:after="40"/>
            </w:pPr>
            <w:r>
              <w:rPr>
                <w:spacing w:val="-2"/>
              </w:rPr>
              <w:t>15 Dec 2003 (see s. 2)</w:t>
            </w:r>
          </w:p>
        </w:tc>
      </w:tr>
      <w:tr>
        <w:trPr>
          <w:gridAfter w:val="1"/>
          <w:wAfter w:w="40" w:type="dxa"/>
          <w:cantSplit/>
        </w:trPr>
        <w:tc>
          <w:tcPr>
            <w:tcW w:w="2266" w:type="dxa"/>
            <w:gridSpan w:val="2"/>
          </w:tcPr>
          <w:p>
            <w:pPr>
              <w:pStyle w:val="nTable"/>
              <w:spacing w:after="40"/>
              <w:rPr>
                <w:snapToGrid w:val="0"/>
              </w:rPr>
            </w:pPr>
            <w:r>
              <w:rPr>
                <w:i/>
                <w:snapToGrid w:val="0"/>
              </w:rPr>
              <w:t>Children and Community Services Act 2004</w:t>
            </w:r>
            <w:r>
              <w:rPr>
                <w:snapToGrid w:val="0"/>
              </w:rPr>
              <w:t xml:space="preserve"> Sch. 2 cl. 12</w:t>
            </w:r>
          </w:p>
        </w:tc>
        <w:tc>
          <w:tcPr>
            <w:tcW w:w="1133" w:type="dxa"/>
            <w:gridSpan w:val="3"/>
          </w:tcPr>
          <w:p>
            <w:pPr>
              <w:pStyle w:val="nTable"/>
              <w:spacing w:after="40"/>
              <w:rPr>
                <w:snapToGrid w:val="0"/>
              </w:rPr>
            </w:pPr>
            <w:r>
              <w:rPr>
                <w:snapToGrid w:val="0"/>
              </w:rPr>
              <w:t>34 of 2004</w:t>
            </w:r>
          </w:p>
        </w:tc>
        <w:tc>
          <w:tcPr>
            <w:tcW w:w="1192" w:type="dxa"/>
            <w:gridSpan w:val="4"/>
          </w:tcPr>
          <w:p>
            <w:pPr>
              <w:pStyle w:val="nTable"/>
              <w:spacing w:after="40"/>
              <w:rPr>
                <w:snapToGrid w:val="0"/>
              </w:rPr>
            </w:pPr>
            <w:r>
              <w:t>20 Oct 2004</w:t>
            </w:r>
          </w:p>
        </w:tc>
        <w:tc>
          <w:tcPr>
            <w:tcW w:w="2492" w:type="dxa"/>
            <w:gridSpan w:val="3"/>
          </w:tcPr>
          <w:p>
            <w:pPr>
              <w:pStyle w:val="nTable"/>
              <w:spacing w:after="40"/>
            </w:pPr>
            <w:r>
              <w:t xml:space="preserve">1 Mar 2006 (see s. 2 and </w:t>
            </w:r>
            <w:r>
              <w:rPr>
                <w:i/>
              </w:rPr>
              <w:t>Gazette</w:t>
            </w:r>
            <w:r>
              <w:t xml:space="preserve"> 14 Feb 2006 p. 695)</w:t>
            </w:r>
          </w:p>
        </w:tc>
      </w:tr>
      <w:tr>
        <w:trPr>
          <w:gridAfter w:val="1"/>
          <w:wAfter w:w="40" w:type="dxa"/>
        </w:trPr>
        <w:tc>
          <w:tcPr>
            <w:tcW w:w="2266" w:type="dxa"/>
            <w:gridSpan w:val="2"/>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3" w:type="dxa"/>
            <w:gridSpan w:val="3"/>
          </w:tcPr>
          <w:p>
            <w:pPr>
              <w:pStyle w:val="nTable"/>
              <w:spacing w:after="40"/>
            </w:pPr>
            <w:r>
              <w:rPr>
                <w:snapToGrid w:val="0"/>
              </w:rPr>
              <w:t>59 of 2004 (as amended by No. 2 of 2008 s. 77(13))</w:t>
            </w:r>
          </w:p>
        </w:tc>
        <w:tc>
          <w:tcPr>
            <w:tcW w:w="1192" w:type="dxa"/>
            <w:gridSpan w:val="4"/>
          </w:tcPr>
          <w:p>
            <w:pPr>
              <w:pStyle w:val="nTable"/>
              <w:spacing w:after="40"/>
            </w:pPr>
            <w:r>
              <w:rPr>
                <w:snapToGrid w:val="0"/>
              </w:rPr>
              <w:t>23 Nov 2004</w:t>
            </w:r>
          </w:p>
        </w:tc>
        <w:tc>
          <w:tcPr>
            <w:tcW w:w="2492" w:type="dxa"/>
            <w:gridSpan w:val="3"/>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gridAfter w:val="1"/>
          <w:wAfter w:w="40" w:type="dxa"/>
          <w:cantSplit/>
        </w:trPr>
        <w:tc>
          <w:tcPr>
            <w:tcW w:w="2266" w:type="dxa"/>
            <w:gridSpan w:val="2"/>
          </w:tcPr>
          <w:p>
            <w:pPr>
              <w:pStyle w:val="nTable"/>
              <w:spacing w:after="40"/>
              <w:ind w:right="170"/>
              <w:rPr>
                <w:i/>
              </w:rPr>
            </w:pPr>
            <w:r>
              <w:rPr>
                <w:i/>
              </w:rPr>
              <w:t>State Administrative Tribunal (Conferral of Jurisdiction) Amendment and Repeal Act 2004</w:t>
            </w:r>
            <w:r>
              <w:t xml:space="preserve"> Pt. 2 Div. 58</w:t>
            </w:r>
            <w:r>
              <w:rPr>
                <w:vertAlign w:val="superscript"/>
              </w:rPr>
              <w:t> 25</w:t>
            </w:r>
          </w:p>
        </w:tc>
        <w:tc>
          <w:tcPr>
            <w:tcW w:w="1133" w:type="dxa"/>
            <w:gridSpan w:val="3"/>
          </w:tcPr>
          <w:p>
            <w:pPr>
              <w:pStyle w:val="nTable"/>
              <w:spacing w:after="40"/>
            </w:pPr>
            <w:r>
              <w:t>55 of 2004</w:t>
            </w:r>
          </w:p>
        </w:tc>
        <w:tc>
          <w:tcPr>
            <w:tcW w:w="1192" w:type="dxa"/>
            <w:gridSpan w:val="4"/>
          </w:tcPr>
          <w:p>
            <w:pPr>
              <w:pStyle w:val="nTable"/>
              <w:spacing w:after="40"/>
            </w:pPr>
            <w:r>
              <w:t>24 Nov 2004</w:t>
            </w:r>
          </w:p>
        </w:tc>
        <w:tc>
          <w:tcPr>
            <w:tcW w:w="2492" w:type="dxa"/>
            <w:gridSpan w:val="3"/>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gridAfter w:val="1"/>
          <w:wAfter w:w="40" w:type="dxa"/>
          <w:cantSplit/>
        </w:trPr>
        <w:tc>
          <w:tcPr>
            <w:tcW w:w="2266" w:type="dxa"/>
            <w:gridSpan w:val="2"/>
          </w:tcPr>
          <w:p>
            <w:pPr>
              <w:pStyle w:val="nTable"/>
              <w:spacing w:after="40"/>
              <w:ind w:right="170"/>
            </w:pPr>
            <w:r>
              <w:rPr>
                <w:i/>
              </w:rPr>
              <w:t>Health Legislation Amendment Act 2004</w:t>
            </w:r>
            <w:r>
              <w:t xml:space="preserve"> Pt. 2</w:t>
            </w:r>
          </w:p>
        </w:tc>
        <w:tc>
          <w:tcPr>
            <w:tcW w:w="1133" w:type="dxa"/>
            <w:gridSpan w:val="3"/>
          </w:tcPr>
          <w:p>
            <w:pPr>
              <w:pStyle w:val="nTable"/>
              <w:spacing w:after="40"/>
            </w:pPr>
            <w:r>
              <w:t>61 of 2004</w:t>
            </w:r>
          </w:p>
        </w:tc>
        <w:tc>
          <w:tcPr>
            <w:tcW w:w="1192" w:type="dxa"/>
            <w:gridSpan w:val="4"/>
          </w:tcPr>
          <w:p>
            <w:pPr>
              <w:pStyle w:val="nTable"/>
              <w:spacing w:after="40"/>
            </w:pPr>
            <w:r>
              <w:t>24 Nov 2004</w:t>
            </w:r>
          </w:p>
        </w:tc>
        <w:tc>
          <w:tcPr>
            <w:tcW w:w="2492" w:type="dxa"/>
            <w:gridSpan w:val="3"/>
          </w:tcPr>
          <w:p>
            <w:pPr>
              <w:pStyle w:val="nTable"/>
              <w:spacing w:after="40"/>
              <w:rPr>
                <w:spacing w:val="-2"/>
              </w:rPr>
            </w:pPr>
            <w:r>
              <w:rPr>
                <w:spacing w:val="-2"/>
              </w:rPr>
              <w:t>24 Nov 2004 (see s. 2)</w:t>
            </w:r>
          </w:p>
        </w:tc>
      </w:tr>
      <w:tr>
        <w:trPr>
          <w:gridAfter w:val="1"/>
          <w:wAfter w:w="40" w:type="dxa"/>
          <w:cantSplit/>
        </w:trPr>
        <w:tc>
          <w:tcPr>
            <w:tcW w:w="2266" w:type="dxa"/>
            <w:gridSpan w:val="2"/>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3" w:type="dxa"/>
            <w:gridSpan w:val="3"/>
          </w:tcPr>
          <w:p>
            <w:pPr>
              <w:pStyle w:val="nTable"/>
              <w:spacing w:after="40"/>
            </w:pPr>
            <w:r>
              <w:rPr>
                <w:snapToGrid w:val="0"/>
              </w:rPr>
              <w:t>84 of 2004</w:t>
            </w:r>
          </w:p>
        </w:tc>
        <w:tc>
          <w:tcPr>
            <w:tcW w:w="1192" w:type="dxa"/>
            <w:gridSpan w:val="4"/>
          </w:tcPr>
          <w:p>
            <w:pPr>
              <w:pStyle w:val="nTable"/>
              <w:spacing w:after="40"/>
            </w:pPr>
            <w:r>
              <w:t>16 Dec 2004</w:t>
            </w:r>
          </w:p>
        </w:tc>
        <w:tc>
          <w:tcPr>
            <w:tcW w:w="2492" w:type="dxa"/>
            <w:gridSpan w:val="3"/>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gridAfter w:val="1"/>
          <w:wAfter w:w="40" w:type="dxa"/>
          <w:cantSplit/>
        </w:trPr>
        <w:tc>
          <w:tcPr>
            <w:tcW w:w="7083" w:type="dxa"/>
            <w:gridSpan w:val="12"/>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rPr>
          <w:gridAfter w:val="1"/>
          <w:wAfter w:w="40" w:type="dxa"/>
        </w:trPr>
        <w:tc>
          <w:tcPr>
            <w:tcW w:w="2266" w:type="dxa"/>
            <w:gridSpan w:val="2"/>
          </w:tcPr>
          <w:p>
            <w:pPr>
              <w:pStyle w:val="nTable"/>
              <w:spacing w:after="40"/>
            </w:pPr>
            <w:r>
              <w:rPr>
                <w:i/>
              </w:rPr>
              <w:t>Tobacco Products Control Act 2006</w:t>
            </w:r>
            <w:r>
              <w:t xml:space="preserve"> s. 126</w:t>
            </w:r>
          </w:p>
        </w:tc>
        <w:tc>
          <w:tcPr>
            <w:tcW w:w="1133" w:type="dxa"/>
            <w:gridSpan w:val="3"/>
          </w:tcPr>
          <w:p>
            <w:pPr>
              <w:pStyle w:val="nTable"/>
              <w:spacing w:after="40"/>
            </w:pPr>
            <w:r>
              <w:t>5 of 2006</w:t>
            </w:r>
          </w:p>
        </w:tc>
        <w:tc>
          <w:tcPr>
            <w:tcW w:w="1192" w:type="dxa"/>
            <w:gridSpan w:val="4"/>
          </w:tcPr>
          <w:p>
            <w:pPr>
              <w:pStyle w:val="nTable"/>
              <w:spacing w:after="40"/>
            </w:pPr>
            <w:r>
              <w:t>12 Apr 2006</w:t>
            </w:r>
          </w:p>
        </w:tc>
        <w:tc>
          <w:tcPr>
            <w:tcW w:w="2492" w:type="dxa"/>
            <w:gridSpan w:val="3"/>
          </w:tcPr>
          <w:p>
            <w:pPr>
              <w:pStyle w:val="nTable"/>
              <w:spacing w:after="40"/>
            </w:pPr>
            <w:r>
              <w:t xml:space="preserve">31 Jul 2006 (see s. 2 and </w:t>
            </w:r>
            <w:r>
              <w:rPr>
                <w:i/>
              </w:rPr>
              <w:t>Gazette</w:t>
            </w:r>
            <w:r>
              <w:t xml:space="preserve"> 25 Jul 2006 p. 2701)</w:t>
            </w:r>
          </w:p>
        </w:tc>
      </w:tr>
      <w:tr>
        <w:trPr>
          <w:gridAfter w:val="1"/>
          <w:wAfter w:w="40" w:type="dxa"/>
        </w:trPr>
        <w:tc>
          <w:tcPr>
            <w:tcW w:w="2266" w:type="dxa"/>
            <w:gridSpan w:val="2"/>
          </w:tcPr>
          <w:p>
            <w:pPr>
              <w:pStyle w:val="nTable"/>
              <w:spacing w:after="40"/>
            </w:pPr>
            <w:r>
              <w:rPr>
                <w:i/>
              </w:rPr>
              <w:t>Health Amendment Act 2006</w:t>
            </w:r>
            <w:r>
              <w:t xml:space="preserve"> </w:t>
            </w:r>
          </w:p>
        </w:tc>
        <w:tc>
          <w:tcPr>
            <w:tcW w:w="1133" w:type="dxa"/>
            <w:gridSpan w:val="3"/>
          </w:tcPr>
          <w:p>
            <w:pPr>
              <w:pStyle w:val="nTable"/>
              <w:spacing w:after="40"/>
            </w:pPr>
            <w:r>
              <w:t>23 of 2006</w:t>
            </w:r>
          </w:p>
        </w:tc>
        <w:tc>
          <w:tcPr>
            <w:tcW w:w="1192" w:type="dxa"/>
            <w:gridSpan w:val="4"/>
          </w:tcPr>
          <w:p>
            <w:pPr>
              <w:pStyle w:val="nTable"/>
              <w:spacing w:after="40"/>
            </w:pPr>
            <w:r>
              <w:t>9 Jun 2006</w:t>
            </w:r>
          </w:p>
        </w:tc>
        <w:tc>
          <w:tcPr>
            <w:tcW w:w="2492" w:type="dxa"/>
            <w:gridSpan w:val="3"/>
          </w:tcPr>
          <w:p>
            <w:pPr>
              <w:pStyle w:val="nTable"/>
              <w:spacing w:after="40"/>
            </w:pPr>
            <w:r>
              <w:t>7 Jul 2006 (see s. 2)</w:t>
            </w:r>
          </w:p>
        </w:tc>
      </w:tr>
      <w:tr>
        <w:trPr>
          <w:gridAfter w:val="1"/>
          <w:wAfter w:w="40" w:type="dxa"/>
          <w:cantSplit/>
        </w:trPr>
        <w:tc>
          <w:tcPr>
            <w:tcW w:w="2266" w:type="dxa"/>
            <w:gridSpan w:val="2"/>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3" w:type="dxa"/>
            <w:gridSpan w:val="3"/>
          </w:tcPr>
          <w:p>
            <w:pPr>
              <w:pStyle w:val="nTable"/>
              <w:spacing w:after="40"/>
              <w:rPr>
                <w:snapToGrid w:val="0"/>
              </w:rPr>
            </w:pPr>
            <w:r>
              <w:rPr>
                <w:snapToGrid w:val="0"/>
              </w:rPr>
              <w:t>28 of 2006</w:t>
            </w:r>
          </w:p>
        </w:tc>
        <w:tc>
          <w:tcPr>
            <w:tcW w:w="1192" w:type="dxa"/>
            <w:gridSpan w:val="4"/>
          </w:tcPr>
          <w:p>
            <w:pPr>
              <w:pStyle w:val="nTable"/>
              <w:spacing w:after="40"/>
            </w:pPr>
            <w:r>
              <w:t>26 Jun 2006</w:t>
            </w:r>
          </w:p>
        </w:tc>
        <w:tc>
          <w:tcPr>
            <w:tcW w:w="2492" w:type="dxa"/>
            <w:gridSpan w:val="3"/>
          </w:tcPr>
          <w:p>
            <w:pPr>
              <w:pStyle w:val="nTable"/>
              <w:spacing w:after="40"/>
            </w:pPr>
            <w:r>
              <w:t xml:space="preserve">1 Jul 2006 (see s. 2 and </w:t>
            </w:r>
            <w:r>
              <w:rPr>
                <w:i/>
              </w:rPr>
              <w:t>Gazette</w:t>
            </w:r>
            <w:r>
              <w:t xml:space="preserve"> 27 Jun 2006 p. 2347)</w:t>
            </w:r>
          </w:p>
        </w:tc>
      </w:tr>
      <w:tr>
        <w:trPr>
          <w:gridAfter w:val="1"/>
          <w:wAfter w:w="40" w:type="dxa"/>
        </w:trPr>
        <w:tc>
          <w:tcPr>
            <w:tcW w:w="2266" w:type="dxa"/>
            <w:gridSpan w:val="2"/>
          </w:tcPr>
          <w:p>
            <w:pPr>
              <w:pStyle w:val="nTable"/>
              <w:spacing w:after="40"/>
              <w:rPr>
                <w:i/>
                <w:snapToGrid w:val="0"/>
              </w:rPr>
            </w:pPr>
            <w:r>
              <w:rPr>
                <w:i/>
                <w:snapToGrid w:val="0"/>
              </w:rPr>
              <w:t>Nurses and Midwives Act 2006</w:t>
            </w:r>
            <w:r>
              <w:rPr>
                <w:snapToGrid w:val="0"/>
              </w:rPr>
              <w:t xml:space="preserve"> Sch. 3 cl. 9</w:t>
            </w:r>
          </w:p>
        </w:tc>
        <w:tc>
          <w:tcPr>
            <w:tcW w:w="1133" w:type="dxa"/>
            <w:gridSpan w:val="3"/>
          </w:tcPr>
          <w:p>
            <w:pPr>
              <w:pStyle w:val="nTable"/>
              <w:spacing w:after="40"/>
              <w:rPr>
                <w:snapToGrid w:val="0"/>
              </w:rPr>
            </w:pPr>
            <w:r>
              <w:rPr>
                <w:snapToGrid w:val="0"/>
              </w:rPr>
              <w:t>50 of 2006</w:t>
            </w:r>
          </w:p>
        </w:tc>
        <w:tc>
          <w:tcPr>
            <w:tcW w:w="1192" w:type="dxa"/>
            <w:gridSpan w:val="4"/>
          </w:tcPr>
          <w:p>
            <w:pPr>
              <w:pStyle w:val="nTable"/>
              <w:spacing w:after="40"/>
              <w:rPr>
                <w:snapToGrid w:val="0"/>
              </w:rPr>
            </w:pPr>
            <w:r>
              <w:rPr>
                <w:snapToGrid w:val="0"/>
              </w:rPr>
              <w:t>6 Oct 2006</w:t>
            </w:r>
          </w:p>
        </w:tc>
        <w:tc>
          <w:tcPr>
            <w:tcW w:w="2492" w:type="dxa"/>
            <w:gridSpan w:val="3"/>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gridAfter w:val="1"/>
          <w:wAfter w:w="40" w:type="dxa"/>
          <w:cantSplit/>
        </w:trPr>
        <w:tc>
          <w:tcPr>
            <w:tcW w:w="2266" w:type="dxa"/>
            <w:gridSpan w:val="2"/>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3" w:type="dxa"/>
            <w:gridSpan w:val="3"/>
          </w:tcPr>
          <w:p>
            <w:pPr>
              <w:pStyle w:val="nTable"/>
              <w:spacing w:after="40"/>
              <w:rPr>
                <w:snapToGrid w:val="0"/>
              </w:rPr>
            </w:pPr>
            <w:r>
              <w:rPr>
                <w:snapToGrid w:val="0"/>
              </w:rPr>
              <w:t>60 of 2006</w:t>
            </w:r>
          </w:p>
        </w:tc>
        <w:tc>
          <w:tcPr>
            <w:tcW w:w="1192" w:type="dxa"/>
            <w:gridSpan w:val="4"/>
          </w:tcPr>
          <w:p>
            <w:pPr>
              <w:pStyle w:val="nTable"/>
              <w:spacing w:after="40"/>
            </w:pPr>
            <w:r>
              <w:rPr>
                <w:snapToGrid w:val="0"/>
              </w:rPr>
              <w:t>16 Nov 2006</w:t>
            </w:r>
          </w:p>
        </w:tc>
        <w:tc>
          <w:tcPr>
            <w:tcW w:w="2492" w:type="dxa"/>
            <w:gridSpan w:val="3"/>
          </w:tcPr>
          <w:p>
            <w:pPr>
              <w:pStyle w:val="nTable"/>
              <w:spacing w:after="40"/>
            </w:pPr>
            <w:r>
              <w:t xml:space="preserve">1 Jan 2007 (see s. 2(1) and </w:t>
            </w:r>
            <w:r>
              <w:rPr>
                <w:i/>
                <w:iCs/>
              </w:rPr>
              <w:t xml:space="preserve">Gazette </w:t>
            </w:r>
            <w:r>
              <w:t>8 Dec 2006 p. 5369)</w:t>
            </w:r>
          </w:p>
        </w:tc>
      </w:tr>
      <w:tr>
        <w:trPr>
          <w:gridAfter w:val="1"/>
          <w:wAfter w:w="40" w:type="dxa"/>
        </w:trPr>
        <w:tc>
          <w:tcPr>
            <w:tcW w:w="2266" w:type="dxa"/>
            <w:gridSpan w:val="2"/>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3" w:type="dxa"/>
            <w:gridSpan w:val="3"/>
          </w:tcPr>
          <w:p>
            <w:pPr>
              <w:pStyle w:val="nTable"/>
              <w:spacing w:after="40"/>
              <w:rPr>
                <w:snapToGrid w:val="0"/>
              </w:rPr>
            </w:pPr>
            <w:r>
              <w:rPr>
                <w:snapToGrid w:val="0"/>
              </w:rPr>
              <w:t xml:space="preserve">77 of 2006 </w:t>
            </w:r>
          </w:p>
        </w:tc>
        <w:tc>
          <w:tcPr>
            <w:tcW w:w="1192" w:type="dxa"/>
            <w:gridSpan w:val="4"/>
          </w:tcPr>
          <w:p>
            <w:pPr>
              <w:pStyle w:val="nTable"/>
              <w:spacing w:after="40"/>
              <w:rPr>
                <w:snapToGrid w:val="0"/>
              </w:rPr>
            </w:pPr>
            <w:r>
              <w:rPr>
                <w:snapToGrid w:val="0"/>
              </w:rPr>
              <w:t>21 Dec 2006</w:t>
            </w:r>
          </w:p>
        </w:tc>
        <w:tc>
          <w:tcPr>
            <w:tcW w:w="2492" w:type="dxa"/>
            <w:gridSpan w:val="3"/>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gridAfter w:val="1"/>
          <w:wAfter w:w="40" w:type="dxa"/>
        </w:trPr>
        <w:tc>
          <w:tcPr>
            <w:tcW w:w="2266" w:type="dxa"/>
            <w:gridSpan w:val="2"/>
          </w:tcPr>
          <w:p>
            <w:pPr>
              <w:pStyle w:val="nTable"/>
              <w:spacing w:after="40"/>
              <w:rPr>
                <w:i/>
                <w:snapToGrid w:val="0"/>
              </w:rPr>
            </w:pPr>
            <w:r>
              <w:rPr>
                <w:i/>
              </w:rPr>
              <w:t>Chemistry Centre (WA) Act 2007</w:t>
            </w:r>
            <w:r>
              <w:rPr>
                <w:iCs/>
              </w:rPr>
              <w:t xml:space="preserve"> s. 43 </w:t>
            </w:r>
          </w:p>
        </w:tc>
        <w:tc>
          <w:tcPr>
            <w:tcW w:w="1133" w:type="dxa"/>
            <w:gridSpan w:val="3"/>
          </w:tcPr>
          <w:p>
            <w:pPr>
              <w:pStyle w:val="nTable"/>
              <w:spacing w:after="40"/>
              <w:rPr>
                <w:snapToGrid w:val="0"/>
              </w:rPr>
            </w:pPr>
            <w:r>
              <w:t>10 of 2007</w:t>
            </w:r>
          </w:p>
        </w:tc>
        <w:tc>
          <w:tcPr>
            <w:tcW w:w="1192" w:type="dxa"/>
            <w:gridSpan w:val="4"/>
          </w:tcPr>
          <w:p>
            <w:pPr>
              <w:pStyle w:val="nTable"/>
              <w:spacing w:after="40"/>
              <w:rPr>
                <w:snapToGrid w:val="0"/>
              </w:rPr>
            </w:pPr>
            <w:r>
              <w:t>29 Jun 2007</w:t>
            </w:r>
          </w:p>
        </w:tc>
        <w:tc>
          <w:tcPr>
            <w:tcW w:w="2492" w:type="dxa"/>
            <w:gridSpan w:val="3"/>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gridAfter w:val="1"/>
          <w:wAfter w:w="40" w:type="dxa"/>
          <w:cantSplit/>
        </w:trPr>
        <w:tc>
          <w:tcPr>
            <w:tcW w:w="7083" w:type="dxa"/>
            <w:gridSpan w:val="12"/>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gridAfter w:val="1"/>
          <w:wAfter w:w="40" w:type="dxa"/>
          <w:cantSplit/>
        </w:trPr>
        <w:tc>
          <w:tcPr>
            <w:tcW w:w="2266" w:type="dxa"/>
            <w:gridSpan w:val="2"/>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3" w:type="dxa"/>
            <w:gridSpan w:val="3"/>
          </w:tcPr>
          <w:p>
            <w:pPr>
              <w:pStyle w:val="nTable"/>
              <w:spacing w:after="40"/>
              <w:rPr>
                <w:snapToGrid w:val="0"/>
              </w:rPr>
            </w:pPr>
            <w:r>
              <w:rPr>
                <w:snapToGrid w:val="0"/>
              </w:rPr>
              <w:t>24 of 2007</w:t>
            </w:r>
          </w:p>
        </w:tc>
        <w:tc>
          <w:tcPr>
            <w:tcW w:w="1192" w:type="dxa"/>
            <w:gridSpan w:val="4"/>
          </w:tcPr>
          <w:p>
            <w:pPr>
              <w:pStyle w:val="nTable"/>
              <w:spacing w:after="40"/>
            </w:pPr>
            <w:r>
              <w:rPr>
                <w:snapToGrid w:val="0"/>
              </w:rPr>
              <w:t>12 Oct 2007</w:t>
            </w:r>
          </w:p>
        </w:tc>
        <w:tc>
          <w:tcPr>
            <w:tcW w:w="2492" w:type="dxa"/>
            <w:gridSpan w:val="3"/>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rPr>
          <w:gridAfter w:val="1"/>
          <w:wAfter w:w="40" w:type="dxa"/>
        </w:trPr>
        <w:tc>
          <w:tcPr>
            <w:tcW w:w="2266" w:type="dxa"/>
            <w:gridSpan w:val="2"/>
          </w:tcPr>
          <w:p>
            <w:pPr>
              <w:pStyle w:val="nTable"/>
              <w:spacing w:after="40"/>
              <w:rPr>
                <w:i/>
                <w:snapToGrid w:val="0"/>
              </w:rPr>
            </w:pPr>
            <w:r>
              <w:rPr>
                <w:i/>
                <w:snapToGrid w:val="0"/>
              </w:rPr>
              <w:t xml:space="preserve">Waste Avoidance and Resource Recovery Act 2007 </w:t>
            </w:r>
            <w:r>
              <w:rPr>
                <w:iCs/>
                <w:snapToGrid w:val="0"/>
              </w:rPr>
              <w:t>Sch. 4 cl. 4</w:t>
            </w:r>
          </w:p>
        </w:tc>
        <w:tc>
          <w:tcPr>
            <w:tcW w:w="1133" w:type="dxa"/>
            <w:gridSpan w:val="3"/>
          </w:tcPr>
          <w:p>
            <w:pPr>
              <w:pStyle w:val="nTable"/>
              <w:spacing w:after="40"/>
              <w:rPr>
                <w:snapToGrid w:val="0"/>
              </w:rPr>
            </w:pPr>
            <w:r>
              <w:rPr>
                <w:snapToGrid w:val="0"/>
              </w:rPr>
              <w:t>36 of 2007</w:t>
            </w:r>
          </w:p>
        </w:tc>
        <w:tc>
          <w:tcPr>
            <w:tcW w:w="1192" w:type="dxa"/>
            <w:gridSpan w:val="4"/>
          </w:tcPr>
          <w:p>
            <w:pPr>
              <w:pStyle w:val="nTable"/>
              <w:spacing w:after="40"/>
              <w:rPr>
                <w:snapToGrid w:val="0"/>
              </w:rPr>
            </w:pPr>
            <w:r>
              <w:rPr>
                <w:snapToGrid w:val="0"/>
              </w:rPr>
              <w:t>21 Dec 2007</w:t>
            </w:r>
          </w:p>
        </w:tc>
        <w:tc>
          <w:tcPr>
            <w:tcW w:w="2492" w:type="dxa"/>
            <w:gridSpan w:val="3"/>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gridAfter w:val="1"/>
          <w:wAfter w:w="40" w:type="dxa"/>
          <w:cantSplit/>
        </w:trPr>
        <w:tc>
          <w:tcPr>
            <w:tcW w:w="2266" w:type="dxa"/>
            <w:gridSpan w:val="2"/>
          </w:tcPr>
          <w:p>
            <w:pPr>
              <w:pStyle w:val="nTable"/>
              <w:spacing w:after="40"/>
              <w:rPr>
                <w:iCs/>
                <w:vertAlign w:val="superscript"/>
              </w:rPr>
            </w:pPr>
            <w:r>
              <w:rPr>
                <w:i/>
              </w:rPr>
              <w:t>Duties Legislation Amendment Act 2008</w:t>
            </w:r>
            <w:r>
              <w:rPr>
                <w:iCs/>
              </w:rPr>
              <w:t xml:space="preserve"> Sch. 1 cl. 13</w:t>
            </w:r>
          </w:p>
        </w:tc>
        <w:tc>
          <w:tcPr>
            <w:tcW w:w="1133" w:type="dxa"/>
            <w:gridSpan w:val="3"/>
          </w:tcPr>
          <w:p>
            <w:pPr>
              <w:pStyle w:val="nTable"/>
              <w:spacing w:after="40"/>
            </w:pPr>
            <w:r>
              <w:t>12 of 2008</w:t>
            </w:r>
          </w:p>
        </w:tc>
        <w:tc>
          <w:tcPr>
            <w:tcW w:w="1192" w:type="dxa"/>
            <w:gridSpan w:val="4"/>
          </w:tcPr>
          <w:p>
            <w:pPr>
              <w:pStyle w:val="nTable"/>
              <w:spacing w:after="40"/>
            </w:pPr>
            <w:r>
              <w:t>14 Apr 2008</w:t>
            </w:r>
          </w:p>
        </w:tc>
        <w:tc>
          <w:tcPr>
            <w:tcW w:w="2492" w:type="dxa"/>
            <w:gridSpan w:val="3"/>
          </w:tcPr>
          <w:p>
            <w:pPr>
              <w:pStyle w:val="nTable"/>
              <w:spacing w:after="40"/>
            </w:pPr>
            <w:r>
              <w:t>1 Jul 2008 (see s. 2(d))</w:t>
            </w:r>
          </w:p>
        </w:tc>
      </w:tr>
      <w:tr>
        <w:tblPrEx>
          <w:tblBorders>
            <w:top w:val="single" w:sz="8" w:space="0" w:color="auto"/>
            <w:bottom w:val="single" w:sz="8" w:space="0" w:color="auto"/>
            <w:insideH w:val="single" w:sz="8" w:space="0" w:color="auto"/>
          </w:tblBorders>
        </w:tblPrEx>
        <w:trPr>
          <w:gridAfter w:val="1"/>
          <w:wAfter w:w="40" w:type="dxa"/>
        </w:trPr>
        <w:tc>
          <w:tcPr>
            <w:tcW w:w="2266" w:type="dxa"/>
            <w:gridSpan w:val="2"/>
            <w:tcBorders>
              <w:top w:val="nil"/>
              <w:bottom w:val="nil"/>
            </w:tcBorders>
          </w:tcPr>
          <w:p>
            <w:pPr>
              <w:pStyle w:val="nTable"/>
              <w:spacing w:after="40"/>
            </w:pPr>
            <w:r>
              <w:rPr>
                <w:i/>
                <w:snapToGrid w:val="0"/>
              </w:rPr>
              <w:t>Medical Practitioners Act 2008</w:t>
            </w:r>
            <w:r>
              <w:t xml:space="preserve"> Sch. 3 cl. 23</w:t>
            </w:r>
          </w:p>
        </w:tc>
        <w:tc>
          <w:tcPr>
            <w:tcW w:w="1133" w:type="dxa"/>
            <w:gridSpan w:val="3"/>
            <w:tcBorders>
              <w:top w:val="nil"/>
              <w:bottom w:val="nil"/>
            </w:tcBorders>
          </w:tcPr>
          <w:p>
            <w:pPr>
              <w:pStyle w:val="nTable"/>
              <w:spacing w:after="40"/>
            </w:pPr>
            <w:r>
              <w:t>22 of 2008</w:t>
            </w:r>
          </w:p>
        </w:tc>
        <w:tc>
          <w:tcPr>
            <w:tcW w:w="1192" w:type="dxa"/>
            <w:gridSpan w:val="4"/>
            <w:tcBorders>
              <w:top w:val="nil"/>
              <w:bottom w:val="nil"/>
            </w:tcBorders>
          </w:tcPr>
          <w:p>
            <w:pPr>
              <w:pStyle w:val="nTable"/>
              <w:spacing w:after="40"/>
            </w:pPr>
            <w:r>
              <w:t>27 May 2008</w:t>
            </w:r>
          </w:p>
        </w:tc>
        <w:tc>
          <w:tcPr>
            <w:tcW w:w="2492" w:type="dxa"/>
            <w:gridSpan w:val="3"/>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gridAfter w:val="1"/>
          <w:wAfter w:w="40" w:type="dxa"/>
          <w:cantSplit/>
        </w:trPr>
        <w:tc>
          <w:tcPr>
            <w:tcW w:w="2266" w:type="dxa"/>
            <w:gridSpan w:val="2"/>
          </w:tcPr>
          <w:p>
            <w:pPr>
              <w:pStyle w:val="nTable"/>
              <w:spacing w:after="40"/>
              <w:rPr>
                <w:i/>
              </w:rPr>
            </w:pPr>
            <w:r>
              <w:rPr>
                <w:i/>
                <w:snapToGrid w:val="0"/>
              </w:rPr>
              <w:t>Criminal Law Amendment (Homicide) Act 2008</w:t>
            </w:r>
            <w:r>
              <w:rPr>
                <w:iCs/>
                <w:snapToGrid w:val="0"/>
              </w:rPr>
              <w:t xml:space="preserve"> s. 34</w:t>
            </w:r>
          </w:p>
        </w:tc>
        <w:tc>
          <w:tcPr>
            <w:tcW w:w="1133" w:type="dxa"/>
            <w:gridSpan w:val="3"/>
          </w:tcPr>
          <w:p>
            <w:pPr>
              <w:pStyle w:val="nTable"/>
              <w:spacing w:after="40"/>
            </w:pPr>
            <w:r>
              <w:t>29 of 2008</w:t>
            </w:r>
          </w:p>
        </w:tc>
        <w:tc>
          <w:tcPr>
            <w:tcW w:w="1192" w:type="dxa"/>
            <w:gridSpan w:val="4"/>
          </w:tcPr>
          <w:p>
            <w:pPr>
              <w:pStyle w:val="nTable"/>
              <w:spacing w:after="40"/>
            </w:pPr>
            <w:r>
              <w:t>27 Jun 2008</w:t>
            </w:r>
          </w:p>
        </w:tc>
        <w:tc>
          <w:tcPr>
            <w:tcW w:w="2492" w:type="dxa"/>
            <w:gridSpan w:val="3"/>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gridAfter w:val="1"/>
          <w:wAfter w:w="40" w:type="dxa"/>
          <w:cantSplit/>
        </w:trPr>
        <w:tc>
          <w:tcPr>
            <w:tcW w:w="2266" w:type="dxa"/>
            <w:gridSpan w:val="2"/>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3" w:type="dxa"/>
            <w:gridSpan w:val="3"/>
          </w:tcPr>
          <w:p>
            <w:pPr>
              <w:pStyle w:val="nTable"/>
              <w:spacing w:after="40"/>
            </w:pPr>
            <w:r>
              <w:t>43 of 2008</w:t>
            </w:r>
          </w:p>
        </w:tc>
        <w:tc>
          <w:tcPr>
            <w:tcW w:w="1192" w:type="dxa"/>
            <w:gridSpan w:val="4"/>
          </w:tcPr>
          <w:p>
            <w:pPr>
              <w:pStyle w:val="nTable"/>
              <w:spacing w:after="40"/>
            </w:pPr>
            <w:r>
              <w:t>8 Jul 2008</w:t>
            </w:r>
          </w:p>
        </w:tc>
        <w:tc>
          <w:tcPr>
            <w:tcW w:w="2492" w:type="dxa"/>
            <w:gridSpan w:val="3"/>
          </w:tcPr>
          <w:p>
            <w:pPr>
              <w:pStyle w:val="nTable"/>
              <w:spacing w:after="40"/>
            </w:pPr>
            <w:r>
              <w:t xml:space="preserve">24 Oct 2009 (see s. 2(1)(b) and (2) and </w:t>
            </w:r>
            <w:r>
              <w:rPr>
                <w:i/>
                <w:iCs/>
              </w:rPr>
              <w:t xml:space="preserve">Gazette </w:t>
            </w:r>
            <w:r>
              <w:t>23 Oct 2009 p. 4157)</w:t>
            </w:r>
          </w:p>
        </w:tc>
      </w:tr>
      <w:tr>
        <w:trPr>
          <w:gridAfter w:val="1"/>
          <w:wAfter w:w="40" w:type="dxa"/>
          <w:cantSplit/>
        </w:trPr>
        <w:tc>
          <w:tcPr>
            <w:tcW w:w="2266" w:type="dxa"/>
            <w:gridSpan w:val="2"/>
          </w:tcPr>
          <w:p>
            <w:pPr>
              <w:pStyle w:val="nTable"/>
              <w:spacing w:after="40"/>
              <w:ind w:right="113"/>
              <w:rPr>
                <w:iCs/>
              </w:rPr>
            </w:pPr>
            <w:r>
              <w:rPr>
                <w:i/>
              </w:rPr>
              <w:t>Statutes (Repeals and Miscellaneous Amendments) Act 2009</w:t>
            </w:r>
            <w:r>
              <w:rPr>
                <w:iCs/>
              </w:rPr>
              <w:t xml:space="preserve"> s. 71</w:t>
            </w:r>
          </w:p>
        </w:tc>
        <w:tc>
          <w:tcPr>
            <w:tcW w:w="1133" w:type="dxa"/>
            <w:gridSpan w:val="3"/>
          </w:tcPr>
          <w:p>
            <w:pPr>
              <w:pStyle w:val="nTable"/>
              <w:spacing w:after="40"/>
            </w:pPr>
            <w:r>
              <w:t xml:space="preserve">8 of 2009 </w:t>
            </w:r>
          </w:p>
        </w:tc>
        <w:tc>
          <w:tcPr>
            <w:tcW w:w="1192" w:type="dxa"/>
            <w:gridSpan w:val="4"/>
          </w:tcPr>
          <w:p>
            <w:pPr>
              <w:pStyle w:val="nTable"/>
              <w:spacing w:after="40"/>
            </w:pPr>
            <w:r>
              <w:t>21 May 2009</w:t>
            </w:r>
          </w:p>
        </w:tc>
        <w:tc>
          <w:tcPr>
            <w:tcW w:w="2492" w:type="dxa"/>
            <w:gridSpan w:val="3"/>
          </w:tcPr>
          <w:p>
            <w:pPr>
              <w:pStyle w:val="nTable"/>
              <w:spacing w:after="40"/>
            </w:pPr>
            <w:r>
              <w:t>22 May 2009 (see s. 2(b))</w:t>
            </w:r>
          </w:p>
        </w:tc>
      </w:tr>
      <w:tr>
        <w:trPr>
          <w:gridAfter w:val="1"/>
          <w:wAfter w:w="40" w:type="dxa"/>
          <w:cantSplit/>
        </w:trPr>
        <w:tc>
          <w:tcPr>
            <w:tcW w:w="7083" w:type="dxa"/>
            <w:gridSpan w:val="12"/>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in </w:t>
            </w:r>
            <w:r>
              <w:rPr>
                <w:i/>
                <w:iCs/>
              </w:rPr>
              <w:t xml:space="preserve">Gazette </w:t>
            </w:r>
            <w:r>
              <w:t>14 Dec 2010 p. 6301)</w:t>
            </w:r>
          </w:p>
        </w:tc>
      </w:tr>
      <w:tr>
        <w:trPr>
          <w:gridAfter w:val="2"/>
          <w:wAfter w:w="54" w:type="dxa"/>
          <w:cantSplit/>
        </w:trPr>
        <w:tc>
          <w:tcPr>
            <w:tcW w:w="2266" w:type="dxa"/>
            <w:gridSpan w:val="2"/>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3" w:type="dxa"/>
            <w:gridSpan w:val="3"/>
          </w:tcPr>
          <w:p>
            <w:pPr>
              <w:pStyle w:val="nTable"/>
              <w:spacing w:after="40"/>
            </w:pPr>
            <w:r>
              <w:rPr>
                <w:snapToGrid w:val="0"/>
              </w:rPr>
              <w:t>35 of 2010</w:t>
            </w:r>
          </w:p>
        </w:tc>
        <w:tc>
          <w:tcPr>
            <w:tcW w:w="1192" w:type="dxa"/>
            <w:gridSpan w:val="4"/>
          </w:tcPr>
          <w:p>
            <w:pPr>
              <w:pStyle w:val="nTable"/>
              <w:spacing w:after="40"/>
            </w:pPr>
            <w:r>
              <w:rPr>
                <w:snapToGrid w:val="0"/>
              </w:rPr>
              <w:t>30 Aug 2010</w:t>
            </w:r>
          </w:p>
        </w:tc>
        <w:tc>
          <w:tcPr>
            <w:tcW w:w="2478" w:type="dxa"/>
            <w:gridSpan w:val="2"/>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gridAfter w:val="2"/>
          <w:wAfter w:w="54" w:type="dxa"/>
          <w:cantSplit/>
        </w:trPr>
        <w:tc>
          <w:tcPr>
            <w:tcW w:w="2266" w:type="dxa"/>
            <w:gridSpan w:val="2"/>
          </w:tcPr>
          <w:p>
            <w:pPr>
              <w:pStyle w:val="nTable"/>
              <w:spacing w:after="40"/>
              <w:ind w:right="113"/>
              <w:rPr>
                <w:i/>
                <w:snapToGrid w:val="0"/>
              </w:rPr>
            </w:pPr>
            <w:r>
              <w:rPr>
                <w:i/>
                <w:snapToGrid w:val="0"/>
              </w:rPr>
              <w:t>Building Act 2011</w:t>
            </w:r>
            <w:r>
              <w:rPr>
                <w:snapToGrid w:val="0"/>
              </w:rPr>
              <w:t xml:space="preserve"> s. 161</w:t>
            </w:r>
          </w:p>
        </w:tc>
        <w:tc>
          <w:tcPr>
            <w:tcW w:w="1133" w:type="dxa"/>
            <w:gridSpan w:val="3"/>
          </w:tcPr>
          <w:p>
            <w:pPr>
              <w:pStyle w:val="nTable"/>
              <w:spacing w:after="40"/>
              <w:rPr>
                <w:snapToGrid w:val="0"/>
              </w:rPr>
            </w:pPr>
            <w:r>
              <w:rPr>
                <w:snapToGrid w:val="0"/>
              </w:rPr>
              <w:t>24 of 2011</w:t>
            </w:r>
          </w:p>
        </w:tc>
        <w:tc>
          <w:tcPr>
            <w:tcW w:w="1192" w:type="dxa"/>
            <w:gridSpan w:val="4"/>
          </w:tcPr>
          <w:p>
            <w:pPr>
              <w:pStyle w:val="nTable"/>
              <w:spacing w:after="40"/>
              <w:rPr>
                <w:snapToGrid w:val="0"/>
              </w:rPr>
            </w:pPr>
            <w:r>
              <w:rPr>
                <w:snapToGrid w:val="0"/>
              </w:rPr>
              <w:t>11 Jul 2011</w:t>
            </w:r>
          </w:p>
        </w:tc>
        <w:tc>
          <w:tcPr>
            <w:tcW w:w="2478" w:type="dxa"/>
            <w:gridSpan w:val="2"/>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gridAfter w:val="2"/>
          <w:wAfter w:w="54" w:type="dxa"/>
          <w:cantSplit/>
        </w:trPr>
        <w:tc>
          <w:tcPr>
            <w:tcW w:w="2266" w:type="dxa"/>
            <w:gridSpan w:val="2"/>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3" w:type="dxa"/>
            <w:gridSpan w:val="3"/>
          </w:tcPr>
          <w:p>
            <w:pPr>
              <w:pStyle w:val="nTable"/>
              <w:spacing w:after="40"/>
              <w:rPr>
                <w:snapToGrid w:val="0"/>
              </w:rPr>
            </w:pPr>
            <w:r>
              <w:rPr>
                <w:snapToGrid w:val="0"/>
              </w:rPr>
              <w:t>11 of 2012</w:t>
            </w:r>
          </w:p>
        </w:tc>
        <w:tc>
          <w:tcPr>
            <w:tcW w:w="1192" w:type="dxa"/>
            <w:gridSpan w:val="4"/>
          </w:tcPr>
          <w:p>
            <w:pPr>
              <w:pStyle w:val="nTable"/>
              <w:spacing w:after="40"/>
              <w:rPr>
                <w:snapToGrid w:val="0"/>
              </w:rPr>
            </w:pPr>
            <w:r>
              <w:t>20 Jun 2012</w:t>
            </w:r>
          </w:p>
        </w:tc>
        <w:tc>
          <w:tcPr>
            <w:tcW w:w="2478" w:type="dxa"/>
            <w:gridSpan w:val="2"/>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gridAfter w:val="2"/>
          <w:wAfter w:w="54" w:type="dxa"/>
          <w:cantSplit/>
        </w:trPr>
        <w:tc>
          <w:tcPr>
            <w:tcW w:w="2266" w:type="dxa"/>
            <w:gridSpan w:val="2"/>
          </w:tcPr>
          <w:p>
            <w:pPr>
              <w:pStyle w:val="nTable"/>
              <w:spacing w:after="40"/>
              <w:ind w:right="113"/>
              <w:rPr>
                <w:i/>
                <w:snapToGrid w:val="0"/>
              </w:rPr>
            </w:pPr>
            <w:r>
              <w:rPr>
                <w:i/>
                <w:snapToGrid w:val="0"/>
              </w:rPr>
              <w:t>Commercial Arbitration Act 2012</w:t>
            </w:r>
            <w:r>
              <w:rPr>
                <w:snapToGrid w:val="0"/>
              </w:rPr>
              <w:t xml:space="preserve"> s. 45 it. 9</w:t>
            </w:r>
          </w:p>
        </w:tc>
        <w:tc>
          <w:tcPr>
            <w:tcW w:w="1133" w:type="dxa"/>
            <w:gridSpan w:val="3"/>
          </w:tcPr>
          <w:p>
            <w:pPr>
              <w:pStyle w:val="nTable"/>
              <w:spacing w:after="40"/>
              <w:rPr>
                <w:snapToGrid w:val="0"/>
              </w:rPr>
            </w:pPr>
            <w:r>
              <w:rPr>
                <w:snapToGrid w:val="0"/>
              </w:rPr>
              <w:t>23 of 2012</w:t>
            </w:r>
          </w:p>
        </w:tc>
        <w:tc>
          <w:tcPr>
            <w:tcW w:w="1192" w:type="dxa"/>
            <w:gridSpan w:val="4"/>
          </w:tcPr>
          <w:p>
            <w:pPr>
              <w:pStyle w:val="nTable"/>
              <w:spacing w:after="40"/>
            </w:pPr>
            <w:r>
              <w:rPr>
                <w:snapToGrid w:val="0"/>
              </w:rPr>
              <w:t>29 Aug 2012</w:t>
            </w:r>
          </w:p>
        </w:tc>
        <w:tc>
          <w:tcPr>
            <w:tcW w:w="2478" w:type="dxa"/>
            <w:gridSpan w:val="2"/>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gridAfter w:val="2"/>
          <w:wAfter w:w="54" w:type="dxa"/>
          <w:cantSplit/>
        </w:trPr>
        <w:tc>
          <w:tcPr>
            <w:tcW w:w="2266" w:type="dxa"/>
            <w:gridSpan w:val="2"/>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3" w:type="dxa"/>
            <w:gridSpan w:val="3"/>
          </w:tcPr>
          <w:p>
            <w:pPr>
              <w:pStyle w:val="nTable"/>
              <w:spacing w:after="40"/>
              <w:rPr>
                <w:snapToGrid w:val="0"/>
              </w:rPr>
            </w:pPr>
            <w:r>
              <w:rPr>
                <w:snapToGrid w:val="0"/>
              </w:rPr>
              <w:t>25 of 2012</w:t>
            </w:r>
          </w:p>
        </w:tc>
        <w:tc>
          <w:tcPr>
            <w:tcW w:w="1192" w:type="dxa"/>
            <w:gridSpan w:val="4"/>
          </w:tcPr>
          <w:p>
            <w:pPr>
              <w:pStyle w:val="nTable"/>
              <w:spacing w:after="40"/>
              <w:rPr>
                <w:snapToGrid w:val="0"/>
              </w:rPr>
            </w:pPr>
            <w:r>
              <w:rPr>
                <w:snapToGrid w:val="0"/>
              </w:rPr>
              <w:t>3 Sep 2012</w:t>
            </w:r>
          </w:p>
        </w:tc>
        <w:tc>
          <w:tcPr>
            <w:tcW w:w="2478" w:type="dxa"/>
            <w:gridSpan w:val="2"/>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gridAfter w:val="2"/>
          <w:wAfter w:w="54" w:type="dxa"/>
          <w:cantSplit/>
        </w:trPr>
        <w:tc>
          <w:tcPr>
            <w:tcW w:w="7069" w:type="dxa"/>
            <w:gridSpan w:val="11"/>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rPr>
          <w:gridAfter w:val="3"/>
          <w:wAfter w:w="68" w:type="dxa"/>
        </w:trPr>
        <w:tc>
          <w:tcPr>
            <w:tcW w:w="2266" w:type="dxa"/>
            <w:gridSpan w:val="2"/>
            <w:tcBorders>
              <w:top w:val="nil"/>
              <w:bottom w:val="nil"/>
            </w:tcBorders>
          </w:tcPr>
          <w:p>
            <w:pPr>
              <w:pStyle w:val="nTable"/>
              <w:spacing w:after="40"/>
              <w:rPr>
                <w:vertAlign w:val="superscript"/>
              </w:rPr>
            </w:pPr>
            <w:r>
              <w:rPr>
                <w:i/>
                <w:noProof/>
                <w:snapToGrid w:val="0"/>
              </w:rPr>
              <w:t>Medicines and Poisons Act 2014</w:t>
            </w:r>
            <w:r>
              <w:rPr>
                <w:noProof/>
                <w:snapToGrid w:val="0"/>
              </w:rPr>
              <w:t xml:space="preserve"> Pt. 11 Div. 1</w:t>
            </w:r>
          </w:p>
        </w:tc>
        <w:tc>
          <w:tcPr>
            <w:tcW w:w="1121" w:type="dxa"/>
            <w:gridSpan w:val="2"/>
            <w:tcBorders>
              <w:top w:val="nil"/>
              <w:bottom w:val="nil"/>
            </w:tcBorders>
          </w:tcPr>
          <w:p>
            <w:pPr>
              <w:pStyle w:val="nTable"/>
              <w:spacing w:after="40"/>
            </w:pPr>
            <w:r>
              <w:t>13 of 2014</w:t>
            </w:r>
          </w:p>
        </w:tc>
        <w:tc>
          <w:tcPr>
            <w:tcW w:w="1204" w:type="dxa"/>
            <w:gridSpan w:val="5"/>
            <w:tcBorders>
              <w:top w:val="nil"/>
              <w:bottom w:val="nil"/>
            </w:tcBorders>
          </w:tcPr>
          <w:p>
            <w:pPr>
              <w:pStyle w:val="nTable"/>
              <w:spacing w:after="40"/>
            </w:pPr>
            <w:r>
              <w:t>2 Jul 2014</w:t>
            </w:r>
          </w:p>
        </w:tc>
        <w:tc>
          <w:tcPr>
            <w:tcW w:w="2464" w:type="dxa"/>
            <w:tcBorders>
              <w:top w:val="nil"/>
              <w:bottom w:val="nil"/>
            </w:tcBorders>
          </w:tcPr>
          <w:p>
            <w:pPr>
              <w:pStyle w:val="nTable"/>
              <w:spacing w:after="40"/>
              <w:rPr>
                <w:snapToGrid w:val="0"/>
              </w:rPr>
            </w:pPr>
            <w:r>
              <w:t xml:space="preserve">30 Jan 2017 (see s. 2(b) and </w:t>
            </w:r>
            <w:r>
              <w:rPr>
                <w:i/>
              </w:rPr>
              <w:t>Gazette</w:t>
            </w:r>
            <w:r>
              <w:t xml:space="preserve"> 17 Jan 2017 p. 403)</w:t>
            </w:r>
          </w:p>
        </w:tc>
      </w:tr>
      <w:tr>
        <w:trPr>
          <w:gridAfter w:val="2"/>
          <w:wAfter w:w="54" w:type="dxa"/>
          <w:cantSplit/>
        </w:trPr>
        <w:tc>
          <w:tcPr>
            <w:tcW w:w="2266" w:type="dxa"/>
            <w:gridSpan w:val="2"/>
          </w:tcPr>
          <w:p>
            <w:pPr>
              <w:pStyle w:val="nTable"/>
              <w:spacing w:after="40"/>
              <w:ind w:right="113"/>
              <w:rPr>
                <w:i/>
                <w:snapToGrid w:val="0"/>
              </w:rPr>
            </w:pPr>
            <w:r>
              <w:rPr>
                <w:i/>
                <w:snapToGrid w:val="0"/>
              </w:rPr>
              <w:t>Statutes (Repeals and Minor Amendments) Act 2014</w:t>
            </w:r>
            <w:r>
              <w:rPr>
                <w:snapToGrid w:val="0"/>
              </w:rPr>
              <w:t xml:space="preserve"> s. 23</w:t>
            </w:r>
          </w:p>
        </w:tc>
        <w:tc>
          <w:tcPr>
            <w:tcW w:w="1133" w:type="dxa"/>
            <w:gridSpan w:val="3"/>
          </w:tcPr>
          <w:p>
            <w:pPr>
              <w:pStyle w:val="nTable"/>
              <w:spacing w:after="40"/>
              <w:rPr>
                <w:snapToGrid w:val="0"/>
              </w:rPr>
            </w:pPr>
            <w:r>
              <w:rPr>
                <w:snapToGrid w:val="0"/>
              </w:rPr>
              <w:t>17 of 2014</w:t>
            </w:r>
          </w:p>
        </w:tc>
        <w:tc>
          <w:tcPr>
            <w:tcW w:w="1192" w:type="dxa"/>
            <w:gridSpan w:val="4"/>
          </w:tcPr>
          <w:p>
            <w:pPr>
              <w:pStyle w:val="nTable"/>
              <w:spacing w:after="40"/>
              <w:rPr>
                <w:snapToGrid w:val="0"/>
              </w:rPr>
            </w:pPr>
            <w:r>
              <w:rPr>
                <w:snapToGrid w:val="0"/>
              </w:rPr>
              <w:t>2 Jul 2014</w:t>
            </w:r>
          </w:p>
        </w:tc>
        <w:tc>
          <w:tcPr>
            <w:tcW w:w="2478" w:type="dxa"/>
            <w:gridSpan w:val="2"/>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gridAfter w:val="2"/>
          <w:wAfter w:w="54" w:type="dxa"/>
          <w:cantSplit/>
        </w:trPr>
        <w:tc>
          <w:tcPr>
            <w:tcW w:w="2266" w:type="dxa"/>
            <w:gridSpan w:val="2"/>
          </w:tcPr>
          <w:p>
            <w:pPr>
              <w:pStyle w:val="nTable"/>
              <w:spacing w:after="40"/>
              <w:ind w:right="113"/>
              <w:rPr>
                <w:i/>
                <w:snapToGrid w:val="0"/>
              </w:rPr>
            </w:pPr>
            <w:r>
              <w:rPr>
                <w:i/>
                <w:snapToGrid w:val="0"/>
              </w:rPr>
              <w:t>Health Services Act 2016</w:t>
            </w:r>
            <w:r>
              <w:rPr>
                <w:snapToGrid w:val="0"/>
              </w:rPr>
              <w:t xml:space="preserve"> s. 291</w:t>
            </w:r>
          </w:p>
        </w:tc>
        <w:tc>
          <w:tcPr>
            <w:tcW w:w="1133" w:type="dxa"/>
            <w:gridSpan w:val="3"/>
          </w:tcPr>
          <w:p>
            <w:pPr>
              <w:pStyle w:val="nTable"/>
              <w:spacing w:after="40"/>
              <w:rPr>
                <w:snapToGrid w:val="0"/>
              </w:rPr>
            </w:pPr>
            <w:r>
              <w:t>11 of 2016</w:t>
            </w:r>
          </w:p>
        </w:tc>
        <w:tc>
          <w:tcPr>
            <w:tcW w:w="1192" w:type="dxa"/>
            <w:gridSpan w:val="4"/>
          </w:tcPr>
          <w:p>
            <w:pPr>
              <w:pStyle w:val="nTable"/>
              <w:spacing w:after="40"/>
              <w:rPr>
                <w:snapToGrid w:val="0"/>
              </w:rPr>
            </w:pPr>
            <w:r>
              <w:t>26 May 2016</w:t>
            </w:r>
          </w:p>
        </w:tc>
        <w:tc>
          <w:tcPr>
            <w:tcW w:w="2478" w:type="dxa"/>
            <w:gridSpan w:val="2"/>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r>
        <w:tblPrEx>
          <w:tblBorders>
            <w:top w:val="single" w:sz="8" w:space="0" w:color="auto"/>
            <w:bottom w:val="single" w:sz="8" w:space="0" w:color="auto"/>
            <w:insideH w:val="single" w:sz="8" w:space="0" w:color="auto"/>
          </w:tblBorders>
          <w:tblCellMar>
            <w:left w:w="57" w:type="dxa"/>
            <w:right w:w="57" w:type="dxa"/>
          </w:tblCellMar>
        </w:tblPrEx>
        <w:trPr>
          <w:gridBefore w:val="1"/>
          <w:wBefore w:w="50" w:type="dxa"/>
          <w:cantSplit/>
        </w:trPr>
        <w:tc>
          <w:tcPr>
            <w:tcW w:w="2267" w:type="dxa"/>
            <w:gridSpan w:val="2"/>
            <w:tcBorders>
              <w:top w:val="nil"/>
              <w:bottom w:val="single" w:sz="4" w:space="0" w:color="auto"/>
            </w:tcBorders>
          </w:tcPr>
          <w:p>
            <w:pPr>
              <w:pStyle w:val="nTable"/>
              <w:spacing w:after="40"/>
              <w:rPr>
                <w:noProof/>
                <w:snapToGrid w:val="0"/>
              </w:rPr>
            </w:pPr>
            <w:r>
              <w:rPr>
                <w:i/>
              </w:rPr>
              <w:t>Public Health (Consequential Provisions) Act 2016</w:t>
            </w:r>
            <w:r>
              <w:t xml:space="preserve"> Pt. </w:t>
            </w:r>
            <w:del w:id="1700" w:author="svcMRProcess" w:date="2020-02-16T19:38:00Z">
              <w:r>
                <w:delText xml:space="preserve">2 </w:delText>
              </w:r>
            </w:del>
            <w:ins w:id="1701" w:author="svcMRProcess" w:date="2020-02-16T19:38:00Z">
              <w:r>
                <w:t>2, Pt. 4 Div. 1, Div. 2 (s. 207), Div. 3 (s. 212 and 213), Div. 10 (s. 240, 242 and 243), Div. 12</w:t>
              </w:r>
              <w:r>
                <w:noBreakHyphen/>
                <w:t>14 and Div. 16 (s. 272 and 274)</w:t>
              </w:r>
            </w:ins>
          </w:p>
        </w:tc>
        <w:tc>
          <w:tcPr>
            <w:tcW w:w="1118" w:type="dxa"/>
            <w:gridSpan w:val="3"/>
            <w:tcBorders>
              <w:top w:val="nil"/>
              <w:bottom w:val="single" w:sz="4" w:space="0" w:color="auto"/>
            </w:tcBorders>
          </w:tcPr>
          <w:p>
            <w:pPr>
              <w:pStyle w:val="nTable"/>
              <w:spacing w:after="40"/>
            </w:pPr>
            <w:r>
              <w:t>19 of 2016</w:t>
            </w:r>
          </w:p>
        </w:tc>
        <w:tc>
          <w:tcPr>
            <w:tcW w:w="1134" w:type="dxa"/>
            <w:gridSpan w:val="2"/>
            <w:tcBorders>
              <w:top w:val="nil"/>
              <w:bottom w:val="single" w:sz="4" w:space="0" w:color="auto"/>
            </w:tcBorders>
          </w:tcPr>
          <w:p>
            <w:pPr>
              <w:pStyle w:val="nTable"/>
              <w:spacing w:after="40"/>
            </w:pPr>
            <w:r>
              <w:t>25 Jul 2016</w:t>
            </w:r>
          </w:p>
        </w:tc>
        <w:tc>
          <w:tcPr>
            <w:tcW w:w="2554" w:type="dxa"/>
            <w:gridSpan w:val="5"/>
            <w:tcBorders>
              <w:top w:val="nil"/>
              <w:bottom w:val="single" w:sz="4" w:space="0" w:color="auto"/>
            </w:tcBorders>
          </w:tcPr>
          <w:p>
            <w:pPr>
              <w:pStyle w:val="nTable"/>
              <w:spacing w:after="40"/>
              <w:rPr>
                <w:snapToGrid w:val="0"/>
              </w:rPr>
            </w:pPr>
            <w:ins w:id="1702" w:author="svcMRProcess" w:date="2020-02-16T19:38:00Z">
              <w:r>
                <w:rPr>
                  <w:snapToGrid w:val="0"/>
                </w:rPr>
                <w:t xml:space="preserve">Pt. 2: </w:t>
              </w:r>
            </w:ins>
            <w:r>
              <w:rPr>
                <w:snapToGrid w:val="0"/>
              </w:rPr>
              <w:t xml:space="preserve">24 Jan 2017 (see s. 2(1)(b) and </w:t>
            </w:r>
            <w:r>
              <w:rPr>
                <w:i/>
                <w:snapToGrid w:val="0"/>
              </w:rPr>
              <w:t xml:space="preserve">Gazette </w:t>
            </w:r>
            <w:r>
              <w:rPr>
                <w:snapToGrid w:val="0"/>
              </w:rPr>
              <w:t>10 Jan 2017 p. </w:t>
            </w:r>
            <w:del w:id="1703" w:author="svcMRProcess" w:date="2020-02-16T19:38:00Z">
              <w:r>
                <w:rPr>
                  <w:snapToGrid w:val="0"/>
                </w:rPr>
                <w:delText>165</w:delText>
              </w:r>
            </w:del>
            <w:ins w:id="1704" w:author="svcMRProcess" w:date="2020-02-16T19:38:00Z">
              <w:r>
                <w:rPr>
                  <w:snapToGrid w:val="0"/>
                </w:rPr>
                <w:t>165);</w:t>
              </w:r>
              <w:r>
                <w:rPr>
                  <w:snapToGrid w:val="0"/>
                </w:rPr>
                <w:br/>
              </w:r>
              <w:r>
                <w:t>Pt. 4 Div. 1, Div. 2 (s. 207), Div. 3 (s. 212 and 213), Div. 10 (s. 240, 242 and 243), Div. 12</w:t>
              </w:r>
              <w:r>
                <w:noBreakHyphen/>
                <w:t xml:space="preserve">14 and Div. 16 (s. 272 and 274): </w:t>
              </w:r>
              <w:r>
                <w:rPr>
                  <w:snapToGrid w:val="0"/>
                </w:rPr>
                <w:t xml:space="preserve">20 Sep 2017 (see s. 2(1)(c) and </w:t>
              </w:r>
              <w:r>
                <w:rPr>
                  <w:i/>
                  <w:snapToGrid w:val="0"/>
                </w:rPr>
                <w:t>Gazette</w:t>
              </w:r>
              <w:r>
                <w:rPr>
                  <w:snapToGrid w:val="0"/>
                </w:rPr>
                <w:t xml:space="preserve"> 19 Sep 2017 p. 4880</w:t>
              </w:r>
            </w:ins>
            <w:r>
              <w:rPr>
                <w:snapToGrid w:val="0"/>
              </w:rPr>
              <w:t>)</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705" w:name="_Toc493667326"/>
      <w:bookmarkStart w:id="1706" w:name="_Toc474846464"/>
      <w:r>
        <w:t>Provisions that have not come into operation</w:t>
      </w:r>
      <w:bookmarkEnd w:id="1705"/>
      <w:bookmarkEnd w:id="1706"/>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Borders>
              <w:bottom w:val="single" w:sz="8" w:space="0" w:color="auto"/>
            </w:tcBorders>
          </w:tcPr>
          <w:p>
            <w:pPr>
              <w:pStyle w:val="nTable"/>
              <w:keepNext/>
              <w:spacing w:after="40"/>
              <w:rPr>
                <w:b/>
                <w:snapToGrid w:val="0"/>
              </w:rPr>
            </w:pPr>
            <w:r>
              <w:rPr>
                <w:b/>
                <w:snapToGrid w:val="0"/>
              </w:rPr>
              <w:t>Short title</w:t>
            </w:r>
          </w:p>
        </w:tc>
        <w:tc>
          <w:tcPr>
            <w:tcW w:w="1118" w:type="dxa"/>
            <w:tcBorders>
              <w:bottom w:val="single" w:sz="8" w:space="0" w:color="auto"/>
            </w:tcBorders>
          </w:tcPr>
          <w:p>
            <w:pPr>
              <w:pStyle w:val="nTable"/>
              <w:keepNext/>
              <w:spacing w:after="40"/>
              <w:rPr>
                <w:b/>
                <w:snapToGrid w:val="0"/>
              </w:rPr>
            </w:pPr>
            <w:r>
              <w:rPr>
                <w:b/>
                <w:snapToGrid w:val="0"/>
              </w:rPr>
              <w:t>Number and year</w:t>
            </w:r>
          </w:p>
        </w:tc>
        <w:tc>
          <w:tcPr>
            <w:tcW w:w="1134" w:type="dxa"/>
            <w:tcBorders>
              <w:bottom w:val="single" w:sz="8" w:space="0" w:color="auto"/>
            </w:tcBorders>
          </w:tcPr>
          <w:p>
            <w:pPr>
              <w:pStyle w:val="nTable"/>
              <w:keepNext/>
              <w:spacing w:after="40"/>
              <w:rPr>
                <w:b/>
                <w:snapToGrid w:val="0"/>
              </w:rPr>
            </w:pPr>
            <w:r>
              <w:rPr>
                <w:b/>
                <w:snapToGrid w:val="0"/>
              </w:rPr>
              <w:t>Assent</w:t>
            </w:r>
          </w:p>
        </w:tc>
        <w:tc>
          <w:tcPr>
            <w:tcW w:w="2552" w:type="dxa"/>
            <w:tcBorders>
              <w:bottom w:val="single" w:sz="8" w:space="0" w:color="auto"/>
            </w:tcBorders>
          </w:tcPr>
          <w:p>
            <w:pPr>
              <w:pStyle w:val="nTable"/>
              <w:keepNext/>
              <w:spacing w:after="40"/>
              <w:rPr>
                <w:b/>
                <w:snapToGrid w:val="0"/>
              </w:rPr>
            </w:pPr>
            <w:r>
              <w:rPr>
                <w:b/>
                <w:snapToGrid w:val="0"/>
              </w:rPr>
              <w:t>Commencement</w:t>
            </w:r>
          </w:p>
        </w:tc>
      </w:tr>
      <w:tr>
        <w:tc>
          <w:tcPr>
            <w:tcW w:w="2268" w:type="dxa"/>
            <w:tcBorders>
              <w:top w:val="nil"/>
              <w:bottom w:val="single" w:sz="8" w:space="0" w:color="auto"/>
            </w:tcBorders>
          </w:tcPr>
          <w:p>
            <w:pPr>
              <w:pStyle w:val="nTable"/>
              <w:spacing w:after="40"/>
              <w:rPr>
                <w:noProof/>
                <w:snapToGrid w:val="0"/>
              </w:rPr>
            </w:pPr>
            <w:r>
              <w:rPr>
                <w:i/>
              </w:rPr>
              <w:t>Public Health (Consequential Provisions) Act 2016</w:t>
            </w:r>
            <w:r>
              <w:t xml:space="preserve"> Pt. </w:t>
            </w:r>
            <w:del w:id="1707" w:author="svcMRProcess" w:date="2020-02-16T19:38:00Z">
              <w:r>
                <w:delText>4</w:delText>
              </w:r>
            </w:del>
            <w:ins w:id="1708" w:author="svcMRProcess" w:date="2020-02-16T19:38:00Z">
              <w:r>
                <w:t>4 Div. 2 (s. 208 and 209), Div. 3 (s. 210, 211, 214-222), Div. 4</w:t>
              </w:r>
              <w:r>
                <w:noBreakHyphen/>
                <w:t>9, Div. 10 (s. 239 and 241), Div. 11, Div. 15 and Div. 16 (s. 249</w:t>
              </w:r>
              <w:r>
                <w:noBreakHyphen/>
                <w:t>271, 273, 275 and 276)</w:t>
              </w:r>
            </w:ins>
            <w:r>
              <w:rPr>
                <w:vertAlign w:val="superscript"/>
              </w:rPr>
              <w:t> 29</w:t>
            </w:r>
          </w:p>
        </w:tc>
        <w:tc>
          <w:tcPr>
            <w:tcW w:w="1118" w:type="dxa"/>
            <w:tcBorders>
              <w:top w:val="nil"/>
              <w:bottom w:val="single" w:sz="8" w:space="0" w:color="auto"/>
            </w:tcBorders>
          </w:tcPr>
          <w:p>
            <w:pPr>
              <w:pStyle w:val="nTable"/>
              <w:spacing w:after="40"/>
            </w:pPr>
            <w:r>
              <w:t>19 of 2016</w:t>
            </w:r>
          </w:p>
        </w:tc>
        <w:tc>
          <w:tcPr>
            <w:tcW w:w="1134" w:type="dxa"/>
            <w:tcBorders>
              <w:top w:val="nil"/>
              <w:bottom w:val="single" w:sz="8" w:space="0" w:color="auto"/>
            </w:tcBorders>
          </w:tcPr>
          <w:p>
            <w:pPr>
              <w:pStyle w:val="nTable"/>
              <w:spacing w:after="40"/>
            </w:pPr>
            <w:r>
              <w:t>25 Jul 2016</w:t>
            </w:r>
          </w:p>
        </w:tc>
        <w:tc>
          <w:tcPr>
            <w:tcW w:w="2552" w:type="dxa"/>
            <w:tcBorders>
              <w:top w:val="nil"/>
              <w:bottom w:val="single" w:sz="8" w:space="0" w:color="auto"/>
            </w:tcBorders>
          </w:tcPr>
          <w:p>
            <w:pPr>
              <w:pStyle w:val="nTable"/>
              <w:spacing w:after="40"/>
              <w:rPr>
                <w:snapToGrid w:val="0"/>
              </w:rPr>
            </w:pPr>
            <w:r>
              <w:rPr>
                <w:snapToGrid w:val="0"/>
              </w:rPr>
              <w:t>To be proclaimed (see s. 2(1)(c))</w:t>
            </w:r>
          </w:p>
        </w:tc>
      </w:tr>
    </w:tbl>
    <w:p>
      <w:pPr>
        <w:pStyle w:val="nSubsection"/>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5</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pPr>
      <w:r>
        <w:rPr>
          <w:snapToGrid w:val="0"/>
          <w:vertAlign w:val="superscript"/>
        </w:rPr>
        <w:t>6</w:t>
      </w:r>
      <w:r>
        <w:rPr>
          <w:snapToGrid w:val="0"/>
        </w:rPr>
        <w:tab/>
        <w:t xml:space="preserve">The </w:t>
      </w:r>
      <w:r>
        <w:rPr>
          <w:i/>
          <w:snapToGrid w:val="0"/>
        </w:rPr>
        <w:t xml:space="preserve">Evidence Act 1906 </w:t>
      </w:r>
      <w:r>
        <w:rPr>
          <w:snapToGrid w:val="0"/>
        </w:rPr>
        <w:t xml:space="preserve">s. 106 was deleted by the </w:t>
      </w:r>
      <w:r>
        <w:rPr>
          <w:i/>
        </w:rPr>
        <w:t>Oaths, Affidavits and Statutory Declarations (Consequential Provisions) Act 2005</w:t>
      </w:r>
      <w:r>
        <w:rPr>
          <w:iCs/>
        </w:rPr>
        <w:t xml:space="preserve"> </w:t>
      </w:r>
      <w:r>
        <w:t>s. 51.</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s.4 and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rPr>
        <w:t xml:space="preserve"> Machinery of Government (Miscellaneous Amendments) Act 2006</w:t>
      </w:r>
      <w:r>
        <w:rPr>
          <w:snapToGrid w:val="0"/>
          <w:sz w:val="19"/>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keepLines/>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keepNext/>
        <w:keepLines/>
      </w:pPr>
      <w:r>
        <w:rPr>
          <w:snapToGrid w:val="0"/>
          <w:vertAlign w:val="superscript"/>
        </w:rPr>
        <w:t>28</w:t>
      </w:r>
      <w:r>
        <w:rPr>
          <w:snapToGrid w:val="0"/>
        </w:rPr>
        <w:tab/>
        <w:t>Footnote no longer required.</w:t>
      </w:r>
    </w:p>
    <w:p>
      <w:pPr>
        <w:pStyle w:val="nSubsection"/>
        <w:keepNext/>
        <w:keepLines/>
        <w:rPr>
          <w:snapToGrid w:val="0"/>
        </w:rPr>
      </w:pPr>
      <w:r>
        <w:rPr>
          <w:snapToGrid w:val="0"/>
          <w:vertAlign w:val="superscript"/>
        </w:rPr>
        <w:t>29</w:t>
      </w:r>
      <w:r>
        <w:rPr>
          <w:snapToGrid w:val="0"/>
        </w:rPr>
        <w:tab/>
      </w:r>
      <w:r>
        <w:t xml:space="preserve">On the date as at which this compilation was prepared, </w:t>
      </w:r>
      <w:r>
        <w:rPr>
          <w:snapToGrid w:val="0"/>
        </w:rPr>
        <w:t xml:space="preserve">the </w:t>
      </w:r>
      <w:r>
        <w:rPr>
          <w:i/>
        </w:rPr>
        <w:t>Public Health (Consequential Provisions) Act 2016</w:t>
      </w:r>
      <w:r>
        <w:rPr>
          <w:noProof/>
          <w:snapToGrid w:val="0"/>
        </w:rPr>
        <w:t xml:space="preserve"> </w:t>
      </w:r>
      <w:r>
        <w:t xml:space="preserve">Pt. </w:t>
      </w:r>
      <w:del w:id="1709" w:author="svcMRProcess" w:date="2020-02-16T19:38:00Z">
        <w:r>
          <w:rPr>
            <w:noProof/>
            <w:snapToGrid w:val="0"/>
          </w:rPr>
          <w:delText>4</w:delText>
        </w:r>
      </w:del>
      <w:ins w:id="1710" w:author="svcMRProcess" w:date="2020-02-16T19:38:00Z">
        <w:r>
          <w:t>4 Div. 2 (s. 208 and 209), Div. 3 (s. 210, 211, 214-222), Div. 4</w:t>
        </w:r>
        <w:r>
          <w:noBreakHyphen/>
          <w:t>9, Div. 10 (s. 239 and 241), Div. 11, Div. 15 and Div. 16 (s. 249</w:t>
        </w:r>
        <w:r>
          <w:noBreakHyphen/>
          <w:t>271, 273, 275 and 276)</w:t>
        </w:r>
      </w:ins>
      <w:r>
        <w:rPr>
          <w:snapToGrid w:val="0"/>
        </w:rPr>
        <w:t xml:space="preserve"> had not come into operation.  </w:t>
      </w:r>
      <w:del w:id="1711" w:author="svcMRProcess" w:date="2020-02-16T19:38:00Z">
        <w:r>
          <w:rPr>
            <w:snapToGrid w:val="0"/>
          </w:rPr>
          <w:delText>It reads</w:delText>
        </w:r>
      </w:del>
      <w:ins w:id="1712" w:author="svcMRProcess" w:date="2020-02-16T19:38:00Z">
        <w:r>
          <w:rPr>
            <w:snapToGrid w:val="0"/>
          </w:rPr>
          <w:t>They read</w:t>
        </w:r>
      </w:ins>
      <w:r>
        <w:rPr>
          <w:snapToGrid w:val="0"/>
        </w:rPr>
        <w:t xml:space="preserve"> as follows:</w:t>
      </w:r>
    </w:p>
    <w:p>
      <w:pPr>
        <w:pStyle w:val="BlankOpen"/>
      </w:pPr>
    </w:p>
    <w:p>
      <w:pPr>
        <w:pStyle w:val="nzHeading2"/>
      </w:pPr>
      <w:r>
        <w:rPr>
          <w:rStyle w:val="CharPartNo"/>
        </w:rPr>
        <w:t>Part 4</w:t>
      </w:r>
      <w:r>
        <w:t> — </w:t>
      </w:r>
      <w:r>
        <w:rPr>
          <w:rStyle w:val="CharPartText"/>
          <w:i/>
        </w:rPr>
        <w:t>Health (Miscellaneous Provisions) Act 1911</w:t>
      </w:r>
      <w:r>
        <w:rPr>
          <w:rStyle w:val="CharPartText"/>
        </w:rPr>
        <w:t> amended</w:t>
      </w:r>
    </w:p>
    <w:p>
      <w:pPr>
        <w:pStyle w:val="nzHeading3"/>
        <w:rPr>
          <w:del w:id="1713" w:author="svcMRProcess" w:date="2020-02-16T19:38:00Z"/>
        </w:rPr>
      </w:pPr>
      <w:del w:id="1714" w:author="svcMRProcess" w:date="2020-02-16T19:38:00Z">
        <w:r>
          <w:rPr>
            <w:rStyle w:val="CharDivNo"/>
          </w:rPr>
          <w:delText>Division 1</w:delText>
        </w:r>
        <w:r>
          <w:delText> — </w:delText>
        </w:r>
        <w:r>
          <w:rPr>
            <w:rStyle w:val="CharDivText"/>
          </w:rPr>
          <w:delText>Act amended</w:delText>
        </w:r>
      </w:del>
    </w:p>
    <w:p>
      <w:pPr>
        <w:pStyle w:val="nzHeading5"/>
        <w:rPr>
          <w:del w:id="1715" w:author="svcMRProcess" w:date="2020-02-16T19:38:00Z"/>
        </w:rPr>
      </w:pPr>
      <w:del w:id="1716" w:author="svcMRProcess" w:date="2020-02-16T19:38:00Z">
        <w:r>
          <w:rPr>
            <w:rStyle w:val="CharSectno"/>
          </w:rPr>
          <w:delText>206</w:delText>
        </w:r>
        <w:r>
          <w:delText>.</w:delText>
        </w:r>
        <w:r>
          <w:tab/>
          <w:delText>Act amended</w:delText>
        </w:r>
      </w:del>
    </w:p>
    <w:p>
      <w:pPr>
        <w:pStyle w:val="nzSubsection"/>
        <w:rPr>
          <w:del w:id="1717" w:author="svcMRProcess" w:date="2020-02-16T19:38:00Z"/>
        </w:rPr>
      </w:pPr>
      <w:del w:id="1718" w:author="svcMRProcess" w:date="2020-02-16T19:38:00Z">
        <w:r>
          <w:tab/>
        </w:r>
        <w:r>
          <w:tab/>
          <w:delText xml:space="preserve">This Part amends the </w:delText>
        </w:r>
        <w:r>
          <w:rPr>
            <w:i/>
          </w:rPr>
          <w:delText>Health (Miscellaneous Provisions) Act 1911</w:delText>
        </w:r>
        <w:r>
          <w:delText>.</w:delText>
        </w:r>
      </w:del>
    </w:p>
    <w:p>
      <w:pPr>
        <w:pStyle w:val="nzHeading3"/>
      </w:pPr>
      <w:r>
        <w:rPr>
          <w:rStyle w:val="CharDivNo"/>
        </w:rPr>
        <w:t>Division 2</w:t>
      </w:r>
      <w:r>
        <w:t> — </w:t>
      </w:r>
      <w:r>
        <w:rPr>
          <w:rStyle w:val="CharDivText"/>
        </w:rPr>
        <w:t>Part I amended</w:t>
      </w:r>
    </w:p>
    <w:p>
      <w:pPr>
        <w:pStyle w:val="nzHeading5"/>
        <w:rPr>
          <w:del w:id="1719" w:author="svcMRProcess" w:date="2020-02-16T19:38:00Z"/>
        </w:rPr>
      </w:pPr>
      <w:del w:id="1720" w:author="svcMRProcess" w:date="2020-02-16T19:38:00Z">
        <w:r>
          <w:rPr>
            <w:rStyle w:val="CharSectno"/>
          </w:rPr>
          <w:delText>207</w:delText>
        </w:r>
        <w:r>
          <w:delText>.</w:delText>
        </w:r>
        <w:r>
          <w:tab/>
          <w:delText>Section 3 amended</w:delText>
        </w:r>
      </w:del>
    </w:p>
    <w:p>
      <w:pPr>
        <w:pStyle w:val="nzSubsection"/>
        <w:rPr>
          <w:del w:id="1721" w:author="svcMRProcess" w:date="2020-02-16T19:38:00Z"/>
        </w:rPr>
      </w:pPr>
      <w:del w:id="1722" w:author="svcMRProcess" w:date="2020-02-16T19:38:00Z">
        <w:r>
          <w:tab/>
          <w:delText>(1)</w:delText>
        </w:r>
        <w:r>
          <w:tab/>
          <w:delText xml:space="preserve">In section 3(1) delete the definition of </w:delText>
        </w:r>
        <w:r>
          <w:rPr>
            <w:b/>
            <w:i/>
          </w:rPr>
          <w:delText>AIDS</w:delText>
        </w:r>
        <w:r>
          <w:delText>.</w:delText>
        </w:r>
      </w:del>
    </w:p>
    <w:p>
      <w:pPr>
        <w:pStyle w:val="nzSubsection"/>
        <w:rPr>
          <w:del w:id="1723" w:author="svcMRProcess" w:date="2020-02-16T19:38:00Z"/>
        </w:rPr>
      </w:pPr>
      <w:del w:id="1724" w:author="svcMRProcess" w:date="2020-02-16T19:38:00Z">
        <w:r>
          <w:tab/>
          <w:delText>(2)</w:delText>
        </w:r>
        <w:r>
          <w:tab/>
          <w:delText xml:space="preserve">In section 3(1) delete the definition of </w:delText>
        </w:r>
        <w:r>
          <w:rPr>
            <w:b/>
            <w:i/>
          </w:rPr>
          <w:delText>responsible pathologist</w:delText>
        </w:r>
        <w:r>
          <w:delText>.</w:delText>
        </w:r>
      </w:del>
    </w:p>
    <w:p>
      <w:pPr>
        <w:pStyle w:val="nzHeading5"/>
      </w:pPr>
      <w:r>
        <w:rPr>
          <w:rStyle w:val="CharSectno"/>
        </w:rPr>
        <w:t>208</w:t>
      </w:r>
      <w:r>
        <w:t>.</w:t>
      </w:r>
      <w:r>
        <w:tab/>
        <w:t>Section 5 deleted</w:t>
      </w:r>
    </w:p>
    <w:p>
      <w:pPr>
        <w:pStyle w:val="nzSubsection"/>
      </w:pPr>
      <w:r>
        <w:tab/>
      </w:r>
      <w:r>
        <w:tab/>
        <w:t>Delete section 5.</w:t>
      </w:r>
    </w:p>
    <w:p>
      <w:pPr>
        <w:pStyle w:val="nzHeading5"/>
      </w:pPr>
      <w:r>
        <w:rPr>
          <w:rStyle w:val="CharSectno"/>
        </w:rPr>
        <w:t>209</w:t>
      </w:r>
      <w:r>
        <w:t>.</w:t>
      </w:r>
      <w:r>
        <w:tab/>
        <w:t>Section 6 deleted</w:t>
      </w:r>
    </w:p>
    <w:p>
      <w:pPr>
        <w:pStyle w:val="nzSubsection"/>
      </w:pPr>
      <w:r>
        <w:tab/>
      </w:r>
      <w:r>
        <w:tab/>
        <w:t>Delete section 6.</w:t>
      </w:r>
    </w:p>
    <w:p>
      <w:pPr>
        <w:pStyle w:val="nzHeading3"/>
      </w:pPr>
      <w:r>
        <w:rPr>
          <w:rStyle w:val="CharDivNo"/>
        </w:rPr>
        <w:t>Division 3</w:t>
      </w:r>
      <w:r>
        <w:t> — </w:t>
      </w:r>
      <w:r>
        <w:rPr>
          <w:rStyle w:val="CharDivText"/>
        </w:rPr>
        <w:t>Part II amended</w:t>
      </w:r>
    </w:p>
    <w:p>
      <w:pPr>
        <w:pStyle w:val="nzHeading5"/>
      </w:pPr>
      <w:r>
        <w:rPr>
          <w:rStyle w:val="CharSectno"/>
        </w:rPr>
        <w:t>210</w:t>
      </w:r>
      <w:r>
        <w:t>.</w:t>
      </w:r>
      <w:r>
        <w:tab/>
        <w:t>Section 7 deleted</w:t>
      </w:r>
    </w:p>
    <w:p>
      <w:pPr>
        <w:pStyle w:val="nzSubsection"/>
      </w:pPr>
      <w:r>
        <w:tab/>
      </w:r>
      <w:r>
        <w:tab/>
        <w:t>Delete section 7.</w:t>
      </w:r>
    </w:p>
    <w:p>
      <w:pPr>
        <w:pStyle w:val="nzHeading5"/>
      </w:pPr>
      <w:r>
        <w:rPr>
          <w:rStyle w:val="CharSectno"/>
        </w:rPr>
        <w:t>211</w:t>
      </w:r>
      <w:r>
        <w:t>.</w:t>
      </w:r>
      <w:r>
        <w:tab/>
        <w:t>Section 12 deleted</w:t>
      </w:r>
    </w:p>
    <w:p>
      <w:pPr>
        <w:pStyle w:val="nzSubsection"/>
      </w:pPr>
      <w:r>
        <w:tab/>
      </w:r>
      <w:r>
        <w:tab/>
        <w:t>Delete section 12.</w:t>
      </w:r>
    </w:p>
    <w:p>
      <w:pPr>
        <w:pStyle w:val="nzHeading5"/>
        <w:rPr>
          <w:del w:id="1725" w:author="svcMRProcess" w:date="2020-02-16T19:38:00Z"/>
        </w:rPr>
      </w:pPr>
      <w:del w:id="1726" w:author="svcMRProcess" w:date="2020-02-16T19:38:00Z">
        <w:r>
          <w:rPr>
            <w:rStyle w:val="CharSectno"/>
          </w:rPr>
          <w:delText>212</w:delText>
        </w:r>
        <w:r>
          <w:delText>.</w:delText>
        </w:r>
        <w:r>
          <w:tab/>
          <w:delText>Sections 13 and 14 deleted</w:delText>
        </w:r>
      </w:del>
    </w:p>
    <w:p>
      <w:pPr>
        <w:pStyle w:val="nzSubsection"/>
        <w:rPr>
          <w:del w:id="1727" w:author="svcMRProcess" w:date="2020-02-16T19:38:00Z"/>
        </w:rPr>
      </w:pPr>
      <w:del w:id="1728" w:author="svcMRProcess" w:date="2020-02-16T19:38:00Z">
        <w:r>
          <w:tab/>
        </w:r>
        <w:r>
          <w:tab/>
          <w:delText>Delete sections 13 and 14.</w:delText>
        </w:r>
      </w:del>
    </w:p>
    <w:p>
      <w:pPr>
        <w:pStyle w:val="nzHeading5"/>
        <w:rPr>
          <w:del w:id="1729" w:author="svcMRProcess" w:date="2020-02-16T19:38:00Z"/>
        </w:rPr>
      </w:pPr>
      <w:del w:id="1730" w:author="svcMRProcess" w:date="2020-02-16T19:38:00Z">
        <w:r>
          <w:rPr>
            <w:rStyle w:val="CharSectno"/>
          </w:rPr>
          <w:delText>213</w:delText>
        </w:r>
        <w:r>
          <w:delText>.</w:delText>
        </w:r>
        <w:r>
          <w:tab/>
          <w:delText>Section 15 deleted</w:delText>
        </w:r>
      </w:del>
    </w:p>
    <w:p>
      <w:pPr>
        <w:pStyle w:val="nzSubsection"/>
        <w:rPr>
          <w:del w:id="1731" w:author="svcMRProcess" w:date="2020-02-16T19:38:00Z"/>
        </w:rPr>
      </w:pPr>
      <w:del w:id="1732" w:author="svcMRProcess" w:date="2020-02-16T19:38:00Z">
        <w:r>
          <w:tab/>
        </w:r>
        <w:r>
          <w:tab/>
          <w:delText>Delete section 15.</w:delText>
        </w:r>
      </w:del>
    </w:p>
    <w:p>
      <w:pPr>
        <w:pStyle w:val="nzHeading5"/>
      </w:pPr>
      <w:r>
        <w:rPr>
          <w:rStyle w:val="CharSectno"/>
        </w:rPr>
        <w:t>214</w:t>
      </w:r>
      <w:r>
        <w:t>.</w:t>
      </w:r>
      <w:r>
        <w:tab/>
        <w:t>Section 16 deleted</w:t>
      </w:r>
    </w:p>
    <w:p>
      <w:pPr>
        <w:pStyle w:val="nzSubsection"/>
      </w:pPr>
      <w:r>
        <w:tab/>
      </w:r>
      <w:r>
        <w:tab/>
        <w:t>Delete section 16.</w:t>
      </w:r>
    </w:p>
    <w:p>
      <w:pPr>
        <w:pStyle w:val="nzHeading5"/>
      </w:pPr>
      <w:r>
        <w:rPr>
          <w:rStyle w:val="CharSectno"/>
        </w:rPr>
        <w:t>215</w:t>
      </w:r>
      <w:r>
        <w:t>.</w:t>
      </w:r>
      <w:r>
        <w:tab/>
        <w:t>Section 17 deleted</w:t>
      </w:r>
    </w:p>
    <w:p>
      <w:pPr>
        <w:pStyle w:val="nzSubsection"/>
      </w:pPr>
      <w:r>
        <w:tab/>
      </w:r>
      <w:r>
        <w:tab/>
        <w:t>Delete section 17.</w:t>
      </w:r>
    </w:p>
    <w:p>
      <w:pPr>
        <w:pStyle w:val="nzHeading5"/>
      </w:pPr>
      <w:r>
        <w:rPr>
          <w:rStyle w:val="CharSectno"/>
        </w:rPr>
        <w:t>216</w:t>
      </w:r>
      <w:r>
        <w:t>.</w:t>
      </w:r>
      <w:r>
        <w:tab/>
        <w:t>Part II Division 2 heading deleted</w:t>
      </w:r>
    </w:p>
    <w:p>
      <w:pPr>
        <w:pStyle w:val="nzSubsection"/>
      </w:pPr>
      <w:r>
        <w:tab/>
      </w:r>
      <w:r>
        <w:tab/>
        <w:t>Delete the heading to Part II Division 2.</w:t>
      </w:r>
    </w:p>
    <w:p>
      <w:pPr>
        <w:pStyle w:val="nzHeading5"/>
      </w:pPr>
      <w:r>
        <w:rPr>
          <w:rStyle w:val="CharSectno"/>
        </w:rPr>
        <w:t>217</w:t>
      </w:r>
      <w:r>
        <w:t>.</w:t>
      </w:r>
      <w:r>
        <w:tab/>
        <w:t>Sections 22 and 25 deleted</w:t>
      </w:r>
    </w:p>
    <w:p>
      <w:pPr>
        <w:pStyle w:val="nzSubsection"/>
      </w:pPr>
      <w:r>
        <w:tab/>
      </w:r>
      <w:r>
        <w:tab/>
        <w:t>Delete sections 22 and 25.</w:t>
      </w:r>
    </w:p>
    <w:p>
      <w:pPr>
        <w:pStyle w:val="nzHeading5"/>
      </w:pPr>
      <w:r>
        <w:rPr>
          <w:rStyle w:val="CharSectno"/>
        </w:rPr>
        <w:t>218</w:t>
      </w:r>
      <w:r>
        <w:t>.</w:t>
      </w:r>
      <w:r>
        <w:tab/>
        <w:t>Section 26 deleted</w:t>
      </w:r>
    </w:p>
    <w:p>
      <w:pPr>
        <w:pStyle w:val="nzSubsection"/>
      </w:pPr>
      <w:r>
        <w:tab/>
      </w:r>
      <w:r>
        <w:tab/>
        <w:t>Delete section 26.</w:t>
      </w:r>
    </w:p>
    <w:p>
      <w:pPr>
        <w:pStyle w:val="nzHeading5"/>
      </w:pPr>
      <w:r>
        <w:rPr>
          <w:rStyle w:val="CharSectno"/>
        </w:rPr>
        <w:t>219</w:t>
      </w:r>
      <w:r>
        <w:t>.</w:t>
      </w:r>
      <w:r>
        <w:tab/>
        <w:t>Section 35 deleted</w:t>
      </w:r>
    </w:p>
    <w:p>
      <w:pPr>
        <w:pStyle w:val="nzSubsection"/>
      </w:pPr>
      <w:r>
        <w:tab/>
      </w:r>
      <w:r>
        <w:tab/>
        <w:t>Delete section 35.</w:t>
      </w:r>
    </w:p>
    <w:p>
      <w:pPr>
        <w:pStyle w:val="nzHeading5"/>
      </w:pPr>
      <w:r>
        <w:rPr>
          <w:rStyle w:val="CharSectno"/>
        </w:rPr>
        <w:t>220</w:t>
      </w:r>
      <w:r>
        <w:t>.</w:t>
      </w:r>
      <w:r>
        <w:tab/>
        <w:t>Section 36 deleted</w:t>
      </w:r>
    </w:p>
    <w:p>
      <w:pPr>
        <w:pStyle w:val="nzSubsection"/>
      </w:pPr>
      <w:r>
        <w:tab/>
      </w:r>
      <w:r>
        <w:tab/>
        <w:t>Delete section 36.</w:t>
      </w:r>
    </w:p>
    <w:p>
      <w:pPr>
        <w:pStyle w:val="nzHeading5"/>
      </w:pPr>
      <w:r>
        <w:rPr>
          <w:rStyle w:val="CharSectno"/>
        </w:rPr>
        <w:t>221</w:t>
      </w:r>
      <w:r>
        <w:t>.</w:t>
      </w:r>
      <w:r>
        <w:tab/>
        <w:t>Section 38 deleted</w:t>
      </w:r>
    </w:p>
    <w:p>
      <w:pPr>
        <w:pStyle w:val="nzSubsection"/>
      </w:pPr>
      <w:r>
        <w:tab/>
      </w:r>
      <w:r>
        <w:tab/>
        <w:t>Delete section 38.</w:t>
      </w:r>
    </w:p>
    <w:p>
      <w:pPr>
        <w:pStyle w:val="nzHeading5"/>
      </w:pPr>
      <w:r>
        <w:rPr>
          <w:rStyle w:val="CharSectno"/>
        </w:rPr>
        <w:t>222</w:t>
      </w:r>
      <w:r>
        <w:t>.</w:t>
      </w:r>
      <w:r>
        <w:tab/>
        <w:t>Part II Division 3 deleted</w:t>
      </w:r>
    </w:p>
    <w:p>
      <w:pPr>
        <w:pStyle w:val="nzSubsection"/>
      </w:pPr>
      <w:r>
        <w:tab/>
      </w:r>
      <w:r>
        <w:tab/>
        <w:t>Delete Part II Division 3.</w:t>
      </w:r>
    </w:p>
    <w:p>
      <w:pPr>
        <w:pStyle w:val="nzHeading3"/>
      </w:pPr>
      <w:r>
        <w:rPr>
          <w:rStyle w:val="CharDivNo"/>
        </w:rPr>
        <w:t>Division 4</w:t>
      </w:r>
      <w:r>
        <w:t> — </w:t>
      </w:r>
      <w:r>
        <w:rPr>
          <w:rStyle w:val="CharDivText"/>
        </w:rPr>
        <w:t>Part III deleted</w:t>
      </w:r>
    </w:p>
    <w:p>
      <w:pPr>
        <w:pStyle w:val="nzHeading5"/>
      </w:pPr>
      <w:r>
        <w:rPr>
          <w:rStyle w:val="CharSectno"/>
        </w:rPr>
        <w:t>223</w:t>
      </w:r>
      <w:r>
        <w:t>.</w:t>
      </w:r>
      <w:r>
        <w:tab/>
        <w:t>Part III deleted</w:t>
      </w:r>
    </w:p>
    <w:p>
      <w:pPr>
        <w:pStyle w:val="nzSubsection"/>
      </w:pPr>
      <w:r>
        <w:tab/>
      </w:r>
      <w:r>
        <w:tab/>
        <w:t>Delete Part III.</w:t>
      </w:r>
    </w:p>
    <w:p>
      <w:pPr>
        <w:pStyle w:val="nzHeading3"/>
      </w:pPr>
      <w:r>
        <w:rPr>
          <w:rStyle w:val="CharDivNo"/>
        </w:rPr>
        <w:t>Division 5</w:t>
      </w:r>
      <w:r>
        <w:t> — </w:t>
      </w:r>
      <w:r>
        <w:rPr>
          <w:rStyle w:val="CharDivText"/>
        </w:rPr>
        <w:t>Part IV amended</w:t>
      </w:r>
    </w:p>
    <w:p>
      <w:pPr>
        <w:pStyle w:val="nzHeading5"/>
      </w:pPr>
      <w:r>
        <w:rPr>
          <w:rStyle w:val="CharSectno"/>
        </w:rPr>
        <w:t>224</w:t>
      </w:r>
      <w:r>
        <w:t>.</w:t>
      </w:r>
      <w:r>
        <w:tab/>
        <w:t>Sections 53 to 63A deleted</w:t>
      </w:r>
    </w:p>
    <w:p>
      <w:pPr>
        <w:pStyle w:val="nzSubsection"/>
      </w:pPr>
      <w:r>
        <w:tab/>
      </w:r>
      <w:r>
        <w:tab/>
        <w:t>Delete sections 53 to 63A.</w:t>
      </w:r>
    </w:p>
    <w:p>
      <w:pPr>
        <w:pStyle w:val="nzHeading5"/>
      </w:pPr>
      <w:r>
        <w:rPr>
          <w:rStyle w:val="CharSectno"/>
        </w:rPr>
        <w:t>225</w:t>
      </w:r>
      <w:r>
        <w:t>.</w:t>
      </w:r>
      <w:r>
        <w:tab/>
        <w:t>Section 64 amended</w:t>
      </w:r>
    </w:p>
    <w:p>
      <w:pPr>
        <w:pStyle w:val="nzSubsection"/>
      </w:pPr>
      <w:r>
        <w:tab/>
      </w:r>
      <w:r>
        <w:tab/>
        <w:t>After section 64(9) insert:</w:t>
      </w:r>
    </w:p>
    <w:p>
      <w:pPr>
        <w:pStyle w:val="BlankOpen"/>
      </w:pPr>
    </w:p>
    <w:p>
      <w:pPr>
        <w:pStyle w:val="nzSubsection"/>
      </w:pPr>
      <w:r>
        <w:tab/>
        <w:t>(10)</w:t>
      </w:r>
      <w:r>
        <w:tab/>
        <w:t xml:space="preserve">This section does not apply on or after the date on which the </w:t>
      </w:r>
      <w:r>
        <w:rPr>
          <w:i/>
        </w:rPr>
        <w:t>Public Health (Consequential Provisions) Act 2016</w:t>
      </w:r>
      <w:r>
        <w:t xml:space="preserve"> section 225 comes into operation, other than to and in relation to any agreement made under this section and having effect immediately before that section comes into operation.</w:t>
      </w:r>
    </w:p>
    <w:p>
      <w:pPr>
        <w:pStyle w:val="BlankClose"/>
      </w:pPr>
    </w:p>
    <w:p>
      <w:pPr>
        <w:pStyle w:val="nzHeading5"/>
      </w:pPr>
      <w:r>
        <w:rPr>
          <w:rStyle w:val="CharSectno"/>
        </w:rPr>
        <w:t>226</w:t>
      </w:r>
      <w:r>
        <w:t>.</w:t>
      </w:r>
      <w:r>
        <w:tab/>
        <w:t>Sections 65 to 71 deleted</w:t>
      </w:r>
    </w:p>
    <w:p>
      <w:pPr>
        <w:pStyle w:val="nzSubsection"/>
      </w:pPr>
      <w:r>
        <w:tab/>
      </w:r>
      <w:r>
        <w:tab/>
        <w:t>Delete sections 65 to 71.</w:t>
      </w:r>
    </w:p>
    <w:p>
      <w:pPr>
        <w:pStyle w:val="nzHeading5"/>
      </w:pPr>
      <w:r>
        <w:rPr>
          <w:rStyle w:val="CharSectno"/>
        </w:rPr>
        <w:t>227</w:t>
      </w:r>
      <w:r>
        <w:t>.</w:t>
      </w:r>
      <w:r>
        <w:tab/>
        <w:t>Sections 72 and 73 deleted</w:t>
      </w:r>
    </w:p>
    <w:p>
      <w:pPr>
        <w:pStyle w:val="nzSubsection"/>
      </w:pPr>
      <w:r>
        <w:tab/>
      </w:r>
      <w:r>
        <w:tab/>
        <w:t>Delete sections 72 and 73.</w:t>
      </w:r>
    </w:p>
    <w:p>
      <w:pPr>
        <w:pStyle w:val="nzHeading5"/>
      </w:pPr>
      <w:r>
        <w:rPr>
          <w:rStyle w:val="CharSectno"/>
        </w:rPr>
        <w:t>228</w:t>
      </w:r>
      <w:r>
        <w:t>.</w:t>
      </w:r>
      <w:r>
        <w:tab/>
        <w:t>Section 74 amended</w:t>
      </w:r>
    </w:p>
    <w:p>
      <w:pPr>
        <w:pStyle w:val="nzSubsection"/>
      </w:pPr>
      <w:r>
        <w:tab/>
      </w:r>
      <w:r>
        <w:tab/>
        <w:t>After section 74(3) insert:</w:t>
      </w:r>
    </w:p>
    <w:p>
      <w:pPr>
        <w:pStyle w:val="BlankOpen"/>
      </w:pPr>
    </w:p>
    <w:p>
      <w:pPr>
        <w:pStyle w:val="nzSubsection"/>
      </w:pPr>
      <w:r>
        <w:tab/>
        <w:t>(4)</w:t>
      </w:r>
      <w:r>
        <w:tab/>
        <w:t xml:space="preserve">This section does not apply on or after the date on which the </w:t>
      </w:r>
      <w:r>
        <w:rPr>
          <w:i/>
        </w:rPr>
        <w:t>Public Health (Consequential Provisions) Act 2016</w:t>
      </w:r>
      <w:r>
        <w:t xml:space="preserve"> section 228 comes into operation, other than to and in relation to any agreement made under this section and having effect immediately before that section comes into operation.</w:t>
      </w:r>
    </w:p>
    <w:p>
      <w:pPr>
        <w:pStyle w:val="BlankClose"/>
      </w:pPr>
    </w:p>
    <w:p>
      <w:pPr>
        <w:pStyle w:val="nzHeading5"/>
      </w:pPr>
      <w:r>
        <w:rPr>
          <w:rStyle w:val="CharSectno"/>
        </w:rPr>
        <w:t>229</w:t>
      </w:r>
      <w:r>
        <w:t>.</w:t>
      </w:r>
      <w:r>
        <w:tab/>
        <w:t>Sections 75 to 94 deleted</w:t>
      </w:r>
    </w:p>
    <w:p>
      <w:pPr>
        <w:pStyle w:val="nzSubsection"/>
      </w:pPr>
      <w:r>
        <w:tab/>
      </w:r>
      <w:r>
        <w:tab/>
        <w:t>Delete sections 75 to 94.</w:t>
      </w:r>
    </w:p>
    <w:p>
      <w:pPr>
        <w:pStyle w:val="nzHeading5"/>
      </w:pPr>
      <w:r>
        <w:rPr>
          <w:rStyle w:val="CharSectno"/>
        </w:rPr>
        <w:t>230</w:t>
      </w:r>
      <w:r>
        <w:t>.</w:t>
      </w:r>
      <w:r>
        <w:tab/>
        <w:t>Part IV Divisions 3 to 5 and 7 to 9 deleted</w:t>
      </w:r>
    </w:p>
    <w:p>
      <w:pPr>
        <w:pStyle w:val="nzSubsection"/>
      </w:pPr>
      <w:r>
        <w:tab/>
      </w:r>
      <w:r>
        <w:tab/>
        <w:t>Delete Part IV Divisions 3 to 5 and 7 to 9.</w:t>
      </w:r>
    </w:p>
    <w:p>
      <w:pPr>
        <w:pStyle w:val="nzHeading3"/>
      </w:pPr>
      <w:r>
        <w:rPr>
          <w:rStyle w:val="CharDivNo"/>
        </w:rPr>
        <w:t>Division 6</w:t>
      </w:r>
      <w:r>
        <w:t> — </w:t>
      </w:r>
      <w:r>
        <w:rPr>
          <w:rStyle w:val="CharDivText"/>
        </w:rPr>
        <w:t>Part V deleted</w:t>
      </w:r>
    </w:p>
    <w:p>
      <w:pPr>
        <w:pStyle w:val="nzHeading5"/>
      </w:pPr>
      <w:r>
        <w:rPr>
          <w:rStyle w:val="CharSectno"/>
        </w:rPr>
        <w:t>231</w:t>
      </w:r>
      <w:r>
        <w:t>.</w:t>
      </w:r>
      <w:r>
        <w:tab/>
        <w:t>Part V deleted</w:t>
      </w:r>
    </w:p>
    <w:p>
      <w:pPr>
        <w:pStyle w:val="nzSubsection"/>
      </w:pPr>
      <w:r>
        <w:tab/>
      </w:r>
      <w:r>
        <w:tab/>
        <w:t>Delete Part V.</w:t>
      </w:r>
    </w:p>
    <w:p>
      <w:pPr>
        <w:pStyle w:val="nzHeading3"/>
      </w:pPr>
      <w:r>
        <w:rPr>
          <w:rStyle w:val="CharDivNo"/>
        </w:rPr>
        <w:t>Division 7</w:t>
      </w:r>
      <w:r>
        <w:t> — </w:t>
      </w:r>
      <w:r>
        <w:rPr>
          <w:rStyle w:val="CharDivText"/>
        </w:rPr>
        <w:t>Part VI deleted</w:t>
      </w:r>
    </w:p>
    <w:p>
      <w:pPr>
        <w:pStyle w:val="nzHeading5"/>
      </w:pPr>
      <w:r>
        <w:rPr>
          <w:rStyle w:val="CharSectno"/>
        </w:rPr>
        <w:t>232</w:t>
      </w:r>
      <w:r>
        <w:t>.</w:t>
      </w:r>
      <w:r>
        <w:tab/>
        <w:t>Part VI deleted</w:t>
      </w:r>
    </w:p>
    <w:p>
      <w:pPr>
        <w:pStyle w:val="nzSubsection"/>
      </w:pPr>
      <w:r>
        <w:tab/>
      </w:r>
      <w:r>
        <w:tab/>
        <w:t>Delete Part VI.</w:t>
      </w:r>
    </w:p>
    <w:p>
      <w:pPr>
        <w:pStyle w:val="nzHeading3"/>
      </w:pPr>
      <w:r>
        <w:rPr>
          <w:rStyle w:val="CharDivNo"/>
        </w:rPr>
        <w:t>Division 8</w:t>
      </w:r>
      <w:r>
        <w:t> — </w:t>
      </w:r>
      <w:r>
        <w:rPr>
          <w:rStyle w:val="CharDivText"/>
        </w:rPr>
        <w:t>Part VII deleted</w:t>
      </w:r>
    </w:p>
    <w:p>
      <w:pPr>
        <w:pStyle w:val="nzHeading5"/>
      </w:pPr>
      <w:r>
        <w:rPr>
          <w:rStyle w:val="CharSectno"/>
        </w:rPr>
        <w:t>233</w:t>
      </w:r>
      <w:r>
        <w:t>.</w:t>
      </w:r>
      <w:r>
        <w:tab/>
        <w:t>Part VII deleted</w:t>
      </w:r>
    </w:p>
    <w:p>
      <w:pPr>
        <w:pStyle w:val="nzSubsection"/>
      </w:pPr>
      <w:r>
        <w:tab/>
      </w:r>
      <w:r>
        <w:tab/>
        <w:t>Delete Part VII.</w:t>
      </w:r>
    </w:p>
    <w:p>
      <w:pPr>
        <w:pStyle w:val="nzHeading3"/>
        <w:rPr>
          <w:rStyle w:val="CharDivText"/>
        </w:rPr>
      </w:pPr>
      <w:r>
        <w:rPr>
          <w:rStyle w:val="CharDivNo"/>
        </w:rPr>
        <w:t>Division 9</w:t>
      </w:r>
      <w:r>
        <w:t> — </w:t>
      </w:r>
      <w:r>
        <w:rPr>
          <w:rStyle w:val="CharDivText"/>
        </w:rPr>
        <w:t>Part VIIA amended</w:t>
      </w:r>
    </w:p>
    <w:p>
      <w:pPr>
        <w:pStyle w:val="nzHeading4"/>
      </w:pPr>
      <w:r>
        <w:t>Subdivision 1 — Amendments to Part VIIA heading</w:t>
      </w:r>
    </w:p>
    <w:p>
      <w:pPr>
        <w:pStyle w:val="nzHeading5"/>
      </w:pPr>
      <w:r>
        <w:rPr>
          <w:rStyle w:val="CharSectno"/>
        </w:rPr>
        <w:t>234</w:t>
      </w:r>
      <w:r>
        <w:t>.</w:t>
      </w:r>
      <w:r>
        <w:tab/>
        <w:t>Part VIIA heading amended</w:t>
      </w:r>
    </w:p>
    <w:p>
      <w:pPr>
        <w:pStyle w:val="nzSubsection"/>
      </w:pPr>
      <w:r>
        <w:tab/>
      </w:r>
      <w:r>
        <w:tab/>
        <w:t>In the heading to Part VIIA delete “</w:t>
      </w:r>
      <w:r>
        <w:rPr>
          <w:b/>
          <w:sz w:val="26"/>
          <w:szCs w:val="26"/>
        </w:rPr>
        <w:t>disinfectants, therapeutic substances and pesticides</w:t>
      </w:r>
      <w:r>
        <w:t>” and insert:</w:t>
      </w:r>
    </w:p>
    <w:p>
      <w:pPr>
        <w:pStyle w:val="BlankOpen"/>
      </w:pPr>
    </w:p>
    <w:p>
      <w:pPr>
        <w:pStyle w:val="nzSubsection"/>
        <w:rPr>
          <w:sz w:val="26"/>
          <w:szCs w:val="26"/>
        </w:rPr>
      </w:pPr>
      <w:r>
        <w:tab/>
      </w:r>
      <w:r>
        <w:tab/>
      </w:r>
      <w:r>
        <w:rPr>
          <w:b/>
          <w:sz w:val="26"/>
          <w:szCs w:val="26"/>
        </w:rPr>
        <w:t>disinfectants and therapeutic substances</w:t>
      </w:r>
    </w:p>
    <w:p>
      <w:pPr>
        <w:pStyle w:val="BlankClose"/>
      </w:pPr>
    </w:p>
    <w:p>
      <w:pPr>
        <w:pStyle w:val="nzHeading5"/>
      </w:pPr>
      <w:r>
        <w:rPr>
          <w:rStyle w:val="CharSectno"/>
        </w:rPr>
        <w:t>235</w:t>
      </w:r>
      <w:r>
        <w:t>.</w:t>
      </w:r>
      <w:r>
        <w:tab/>
        <w:t>Part VIIA heading replaced</w:t>
      </w:r>
    </w:p>
    <w:p>
      <w:pPr>
        <w:pStyle w:val="nzSubsection"/>
      </w:pPr>
      <w:r>
        <w:tab/>
      </w:r>
      <w:r>
        <w:tab/>
        <w:t>Delete the heading to Part VIIA and insert:</w:t>
      </w:r>
    </w:p>
    <w:p>
      <w:pPr>
        <w:pStyle w:val="BlankOpen"/>
      </w:pPr>
    </w:p>
    <w:p>
      <w:pPr>
        <w:pStyle w:val="nzHeading2"/>
      </w:pPr>
      <w:r>
        <w:t>Part VIIA</w:t>
      </w:r>
      <w:r>
        <w:rPr>
          <w:b w:val="0"/>
        </w:rPr>
        <w:t> </w:t>
      </w:r>
      <w:r>
        <w:t>—</w:t>
      </w:r>
      <w:r>
        <w:rPr>
          <w:b w:val="0"/>
        </w:rPr>
        <w:t> </w:t>
      </w:r>
      <w:r>
        <w:t>Analysts</w:t>
      </w:r>
    </w:p>
    <w:p>
      <w:pPr>
        <w:pStyle w:val="BlankClose"/>
      </w:pPr>
    </w:p>
    <w:p>
      <w:pPr>
        <w:pStyle w:val="nzHeading4"/>
      </w:pPr>
      <w:r>
        <w:t>Subdivision 2 — Part VIIA Division 1 amended</w:t>
      </w:r>
    </w:p>
    <w:p>
      <w:pPr>
        <w:pStyle w:val="nzHeading5"/>
      </w:pPr>
      <w:r>
        <w:rPr>
          <w:rStyle w:val="CharSectno"/>
        </w:rPr>
        <w:t>236</w:t>
      </w:r>
      <w:r>
        <w:t>.</w:t>
      </w:r>
      <w:r>
        <w:tab/>
        <w:t>Section 203 deleted</w:t>
      </w:r>
    </w:p>
    <w:p>
      <w:pPr>
        <w:pStyle w:val="nzSubsection"/>
      </w:pPr>
      <w:r>
        <w:tab/>
      </w:r>
      <w:r>
        <w:tab/>
        <w:t>Delete section 203.</w:t>
      </w:r>
    </w:p>
    <w:p>
      <w:pPr>
        <w:pStyle w:val="nzHeading5"/>
      </w:pPr>
      <w:r>
        <w:rPr>
          <w:rStyle w:val="CharSectno"/>
        </w:rPr>
        <w:t>237</w:t>
      </w:r>
      <w:r>
        <w:t>.</w:t>
      </w:r>
      <w:r>
        <w:tab/>
        <w:t>Part VIIA Division 1 deleted</w:t>
      </w:r>
    </w:p>
    <w:p>
      <w:pPr>
        <w:pStyle w:val="nzSubsection"/>
      </w:pPr>
      <w:r>
        <w:tab/>
      </w:r>
      <w:r>
        <w:tab/>
        <w:t>Delete Part VIIA Division 1.</w:t>
      </w:r>
    </w:p>
    <w:p>
      <w:pPr>
        <w:pStyle w:val="nzHeading4"/>
      </w:pPr>
      <w:r>
        <w:t>Subdivision 3 — Part VIIA Division 8 deleted</w:t>
      </w:r>
    </w:p>
    <w:p>
      <w:pPr>
        <w:pStyle w:val="nzHeading5"/>
      </w:pPr>
      <w:r>
        <w:rPr>
          <w:rStyle w:val="CharSectno"/>
        </w:rPr>
        <w:t>238</w:t>
      </w:r>
      <w:r>
        <w:t>.</w:t>
      </w:r>
      <w:r>
        <w:tab/>
        <w:t>Part VIIA Division 8 deleted</w:t>
      </w:r>
    </w:p>
    <w:p>
      <w:pPr>
        <w:pStyle w:val="nzSubsection"/>
      </w:pPr>
      <w:r>
        <w:tab/>
      </w:r>
      <w:r>
        <w:tab/>
        <w:t>Delete Part VIIA Division 8.</w:t>
      </w:r>
    </w:p>
    <w:p>
      <w:pPr>
        <w:pStyle w:val="nzHeading3"/>
        <w:rPr>
          <w:rStyle w:val="CharDivText"/>
        </w:rPr>
      </w:pPr>
      <w:r>
        <w:rPr>
          <w:rStyle w:val="CharDivNo"/>
        </w:rPr>
        <w:t>Division 10</w:t>
      </w:r>
      <w:r>
        <w:t> — </w:t>
      </w:r>
      <w:r>
        <w:rPr>
          <w:rStyle w:val="CharDivText"/>
        </w:rPr>
        <w:t>Part IX amended</w:t>
      </w:r>
    </w:p>
    <w:p>
      <w:pPr>
        <w:pStyle w:val="nzHeading5"/>
      </w:pPr>
      <w:r>
        <w:rPr>
          <w:rStyle w:val="CharSectno"/>
        </w:rPr>
        <w:t>239</w:t>
      </w:r>
      <w:r>
        <w:t>.</w:t>
      </w:r>
      <w:r>
        <w:tab/>
        <w:t>Part IX heading and Part IX Division 1 heading deleted</w:t>
      </w:r>
    </w:p>
    <w:p>
      <w:pPr>
        <w:pStyle w:val="nzSubsection"/>
      </w:pPr>
      <w:r>
        <w:tab/>
      </w:r>
      <w:r>
        <w:tab/>
        <w:t>Delete the headings to Part IX and Part IX Division 1.</w:t>
      </w:r>
    </w:p>
    <w:p>
      <w:pPr>
        <w:pStyle w:val="nzHeading5"/>
        <w:rPr>
          <w:del w:id="1733" w:author="svcMRProcess" w:date="2020-02-16T19:38:00Z"/>
        </w:rPr>
      </w:pPr>
      <w:del w:id="1734" w:author="svcMRProcess" w:date="2020-02-16T19:38:00Z">
        <w:r>
          <w:rPr>
            <w:rStyle w:val="CharSectno"/>
          </w:rPr>
          <w:delText>240</w:delText>
        </w:r>
        <w:r>
          <w:delText>.</w:delText>
        </w:r>
        <w:r>
          <w:tab/>
          <w:delText>Section 248 deleted</w:delText>
        </w:r>
      </w:del>
    </w:p>
    <w:p>
      <w:pPr>
        <w:pStyle w:val="nzSubsection"/>
        <w:rPr>
          <w:del w:id="1735" w:author="svcMRProcess" w:date="2020-02-16T19:38:00Z"/>
        </w:rPr>
      </w:pPr>
      <w:del w:id="1736" w:author="svcMRProcess" w:date="2020-02-16T19:38:00Z">
        <w:r>
          <w:tab/>
        </w:r>
        <w:r>
          <w:tab/>
          <w:delText>Delete section 248.</w:delText>
        </w:r>
      </w:del>
    </w:p>
    <w:p>
      <w:pPr>
        <w:pStyle w:val="nzHeading5"/>
      </w:pPr>
      <w:r>
        <w:rPr>
          <w:rStyle w:val="CharSectno"/>
        </w:rPr>
        <w:t>241</w:t>
      </w:r>
      <w:r>
        <w:t>.</w:t>
      </w:r>
      <w:r>
        <w:tab/>
        <w:t>Section 249 deleted</w:t>
      </w:r>
    </w:p>
    <w:p>
      <w:pPr>
        <w:pStyle w:val="nzSubsection"/>
      </w:pPr>
      <w:r>
        <w:tab/>
      </w:r>
      <w:r>
        <w:tab/>
        <w:t>Delete section 249.</w:t>
      </w:r>
    </w:p>
    <w:p>
      <w:pPr>
        <w:pStyle w:val="nzHeading5"/>
        <w:rPr>
          <w:del w:id="1737" w:author="svcMRProcess" w:date="2020-02-16T19:38:00Z"/>
        </w:rPr>
      </w:pPr>
      <w:del w:id="1738" w:author="svcMRProcess" w:date="2020-02-16T19:38:00Z">
        <w:r>
          <w:rPr>
            <w:rStyle w:val="CharSectno"/>
          </w:rPr>
          <w:delText>242</w:delText>
        </w:r>
        <w:r>
          <w:delText>.</w:delText>
        </w:r>
        <w:r>
          <w:tab/>
          <w:delText>Sections 250 to 275 deleted</w:delText>
        </w:r>
      </w:del>
    </w:p>
    <w:p>
      <w:pPr>
        <w:pStyle w:val="nzSubsection"/>
        <w:rPr>
          <w:del w:id="1739" w:author="svcMRProcess" w:date="2020-02-16T19:38:00Z"/>
        </w:rPr>
      </w:pPr>
      <w:del w:id="1740" w:author="svcMRProcess" w:date="2020-02-16T19:38:00Z">
        <w:r>
          <w:tab/>
        </w:r>
        <w:r>
          <w:tab/>
          <w:delText>Delete sections 250 to 275.</w:delText>
        </w:r>
      </w:del>
    </w:p>
    <w:p>
      <w:pPr>
        <w:pStyle w:val="nzHeading5"/>
        <w:rPr>
          <w:del w:id="1741" w:author="svcMRProcess" w:date="2020-02-16T19:38:00Z"/>
        </w:rPr>
      </w:pPr>
      <w:del w:id="1742" w:author="svcMRProcess" w:date="2020-02-16T19:38:00Z">
        <w:r>
          <w:rPr>
            <w:rStyle w:val="CharSectno"/>
          </w:rPr>
          <w:delText>243</w:delText>
        </w:r>
        <w:r>
          <w:delText>.</w:delText>
        </w:r>
        <w:r>
          <w:tab/>
          <w:delText>Part IX Division 2 deleted</w:delText>
        </w:r>
      </w:del>
    </w:p>
    <w:p>
      <w:pPr>
        <w:pStyle w:val="nzSubsection"/>
        <w:rPr>
          <w:del w:id="1743" w:author="svcMRProcess" w:date="2020-02-16T19:38:00Z"/>
        </w:rPr>
      </w:pPr>
      <w:del w:id="1744" w:author="svcMRProcess" w:date="2020-02-16T19:38:00Z">
        <w:r>
          <w:tab/>
        </w:r>
        <w:r>
          <w:tab/>
          <w:delText>Delete Part IX Division 2.</w:delText>
        </w:r>
      </w:del>
    </w:p>
    <w:p>
      <w:pPr>
        <w:pStyle w:val="nzHeading3"/>
      </w:pPr>
      <w:r>
        <w:rPr>
          <w:rStyle w:val="CharDivNo"/>
        </w:rPr>
        <w:t>Division 11</w:t>
      </w:r>
      <w:r>
        <w:t> — </w:t>
      </w:r>
      <w:r>
        <w:rPr>
          <w:rStyle w:val="CharDivText"/>
        </w:rPr>
        <w:t>Part IXA deleted</w:t>
      </w:r>
    </w:p>
    <w:p>
      <w:pPr>
        <w:pStyle w:val="nzHeading5"/>
      </w:pPr>
      <w:r>
        <w:rPr>
          <w:rStyle w:val="CharSectno"/>
        </w:rPr>
        <w:t>244</w:t>
      </w:r>
      <w:r>
        <w:t>.</w:t>
      </w:r>
      <w:r>
        <w:tab/>
        <w:t>Part IXA deleted</w:t>
      </w:r>
    </w:p>
    <w:p>
      <w:pPr>
        <w:pStyle w:val="nzSubsection"/>
      </w:pPr>
      <w:r>
        <w:tab/>
      </w:r>
      <w:r>
        <w:tab/>
        <w:t>Delete Part IXA.</w:t>
      </w:r>
    </w:p>
    <w:p>
      <w:pPr>
        <w:pStyle w:val="nzHeading3"/>
        <w:rPr>
          <w:del w:id="1745" w:author="svcMRProcess" w:date="2020-02-16T19:38:00Z"/>
        </w:rPr>
      </w:pPr>
      <w:del w:id="1746" w:author="svcMRProcess" w:date="2020-02-16T19:38:00Z">
        <w:r>
          <w:rPr>
            <w:rStyle w:val="CharDivNo"/>
          </w:rPr>
          <w:delText>Division 12</w:delText>
        </w:r>
        <w:r>
          <w:delText> — </w:delText>
        </w:r>
        <w:r>
          <w:rPr>
            <w:rStyle w:val="CharDivText"/>
          </w:rPr>
          <w:delText>Part X deleted</w:delText>
        </w:r>
      </w:del>
    </w:p>
    <w:p>
      <w:pPr>
        <w:pStyle w:val="nzHeading5"/>
        <w:rPr>
          <w:del w:id="1747" w:author="svcMRProcess" w:date="2020-02-16T19:38:00Z"/>
        </w:rPr>
      </w:pPr>
      <w:del w:id="1748" w:author="svcMRProcess" w:date="2020-02-16T19:38:00Z">
        <w:r>
          <w:rPr>
            <w:rStyle w:val="CharSectno"/>
          </w:rPr>
          <w:delText>245</w:delText>
        </w:r>
        <w:r>
          <w:delText>.</w:delText>
        </w:r>
        <w:r>
          <w:tab/>
          <w:delText>Part X deleted</w:delText>
        </w:r>
      </w:del>
    </w:p>
    <w:p>
      <w:pPr>
        <w:pStyle w:val="nzSubsection"/>
        <w:rPr>
          <w:del w:id="1749" w:author="svcMRProcess" w:date="2020-02-16T19:38:00Z"/>
        </w:rPr>
      </w:pPr>
      <w:del w:id="1750" w:author="svcMRProcess" w:date="2020-02-16T19:38:00Z">
        <w:r>
          <w:tab/>
        </w:r>
        <w:r>
          <w:tab/>
          <w:delText>Delete Part X.</w:delText>
        </w:r>
      </w:del>
    </w:p>
    <w:p>
      <w:pPr>
        <w:pStyle w:val="nzHeading3"/>
        <w:rPr>
          <w:del w:id="1751" w:author="svcMRProcess" w:date="2020-02-16T19:38:00Z"/>
        </w:rPr>
      </w:pPr>
      <w:del w:id="1752" w:author="svcMRProcess" w:date="2020-02-16T19:38:00Z">
        <w:r>
          <w:rPr>
            <w:rStyle w:val="CharDivNo"/>
          </w:rPr>
          <w:delText>Division 13</w:delText>
        </w:r>
        <w:r>
          <w:delText> — </w:delText>
        </w:r>
        <w:r>
          <w:rPr>
            <w:rStyle w:val="CharDivText"/>
          </w:rPr>
          <w:delText>Part XI deleted</w:delText>
        </w:r>
      </w:del>
    </w:p>
    <w:p>
      <w:pPr>
        <w:pStyle w:val="nzHeading5"/>
        <w:rPr>
          <w:del w:id="1753" w:author="svcMRProcess" w:date="2020-02-16T19:38:00Z"/>
        </w:rPr>
      </w:pPr>
      <w:del w:id="1754" w:author="svcMRProcess" w:date="2020-02-16T19:38:00Z">
        <w:r>
          <w:rPr>
            <w:rStyle w:val="CharSectno"/>
          </w:rPr>
          <w:delText>246</w:delText>
        </w:r>
        <w:r>
          <w:delText>.</w:delText>
        </w:r>
        <w:r>
          <w:tab/>
          <w:delText>Part XI deleted</w:delText>
        </w:r>
      </w:del>
    </w:p>
    <w:p>
      <w:pPr>
        <w:pStyle w:val="nzSubsection"/>
        <w:rPr>
          <w:del w:id="1755" w:author="svcMRProcess" w:date="2020-02-16T19:38:00Z"/>
        </w:rPr>
      </w:pPr>
      <w:del w:id="1756" w:author="svcMRProcess" w:date="2020-02-16T19:38:00Z">
        <w:r>
          <w:tab/>
        </w:r>
        <w:r>
          <w:tab/>
          <w:delText>Delete Part XI.</w:delText>
        </w:r>
      </w:del>
    </w:p>
    <w:p>
      <w:pPr>
        <w:pStyle w:val="nzHeading3"/>
        <w:rPr>
          <w:del w:id="1757" w:author="svcMRProcess" w:date="2020-02-16T19:38:00Z"/>
        </w:rPr>
      </w:pPr>
      <w:del w:id="1758" w:author="svcMRProcess" w:date="2020-02-16T19:38:00Z">
        <w:r>
          <w:rPr>
            <w:rStyle w:val="CharDivNo"/>
          </w:rPr>
          <w:delText>Division 14</w:delText>
        </w:r>
        <w:r>
          <w:delText> — </w:delText>
        </w:r>
        <w:r>
          <w:rPr>
            <w:rStyle w:val="CharDivText"/>
          </w:rPr>
          <w:delText>Part XIII amended</w:delText>
        </w:r>
      </w:del>
    </w:p>
    <w:p>
      <w:pPr>
        <w:pStyle w:val="nzHeading5"/>
        <w:rPr>
          <w:del w:id="1759" w:author="svcMRProcess" w:date="2020-02-16T19:38:00Z"/>
        </w:rPr>
      </w:pPr>
      <w:del w:id="1760" w:author="svcMRProcess" w:date="2020-02-16T19:38:00Z">
        <w:r>
          <w:rPr>
            <w:rStyle w:val="CharSectno"/>
          </w:rPr>
          <w:delText>247</w:delText>
        </w:r>
        <w:r>
          <w:delText>.</w:delText>
        </w:r>
        <w:r>
          <w:tab/>
          <w:delText>Section 340 deleted</w:delText>
        </w:r>
      </w:del>
    </w:p>
    <w:p>
      <w:pPr>
        <w:pStyle w:val="nzSubsection"/>
        <w:rPr>
          <w:del w:id="1761" w:author="svcMRProcess" w:date="2020-02-16T19:38:00Z"/>
        </w:rPr>
      </w:pPr>
      <w:del w:id="1762" w:author="svcMRProcess" w:date="2020-02-16T19:38:00Z">
        <w:r>
          <w:tab/>
        </w:r>
        <w:r>
          <w:tab/>
          <w:delText>Delete section 340.</w:delText>
        </w:r>
      </w:del>
    </w:p>
    <w:p>
      <w:pPr>
        <w:pStyle w:val="nzHeading3"/>
      </w:pPr>
      <w:r>
        <w:rPr>
          <w:rStyle w:val="CharDivNo"/>
        </w:rPr>
        <w:t>Division 15</w:t>
      </w:r>
      <w:r>
        <w:t xml:space="preserve"> — </w:t>
      </w:r>
      <w:r>
        <w:rPr>
          <w:rStyle w:val="CharDivText"/>
        </w:rPr>
        <w:t>Part XIIIB amended</w:t>
      </w:r>
    </w:p>
    <w:p>
      <w:pPr>
        <w:pStyle w:val="nzHeading5"/>
      </w:pPr>
      <w:r>
        <w:rPr>
          <w:rStyle w:val="CharSectno"/>
        </w:rPr>
        <w:t>248</w:t>
      </w:r>
      <w:r>
        <w:t>.</w:t>
      </w:r>
      <w:r>
        <w:tab/>
        <w:t>Section 340AB amended</w:t>
      </w:r>
    </w:p>
    <w:p>
      <w:pPr>
        <w:pStyle w:val="nzSubsection"/>
      </w:pPr>
      <w:r>
        <w:tab/>
      </w:r>
      <w:r>
        <w:tab/>
        <w:t>In section 340AB(3)(d) delete “Princess Margaret Hospital for Children,” and insert:</w:t>
      </w:r>
    </w:p>
    <w:p>
      <w:pPr>
        <w:pStyle w:val="BlankOpen"/>
      </w:pPr>
    </w:p>
    <w:p>
      <w:pPr>
        <w:pStyle w:val="nzSubsection"/>
      </w:pPr>
      <w:r>
        <w:tab/>
      </w:r>
      <w:r>
        <w:tab/>
        <w:t>Perth Children’s Hospital,</w:t>
      </w:r>
    </w:p>
    <w:p>
      <w:pPr>
        <w:pStyle w:val="BlankClose"/>
      </w:pPr>
    </w:p>
    <w:p>
      <w:pPr>
        <w:pStyle w:val="nzHeading3"/>
      </w:pPr>
      <w:r>
        <w:rPr>
          <w:rStyle w:val="CharDivNo"/>
        </w:rPr>
        <w:t>Division 16</w:t>
      </w:r>
      <w:r>
        <w:t> — </w:t>
      </w:r>
      <w:r>
        <w:rPr>
          <w:rStyle w:val="CharDivText"/>
        </w:rPr>
        <w:t>Parts XIV and XV and Schedules amended</w:t>
      </w:r>
    </w:p>
    <w:p>
      <w:pPr>
        <w:pStyle w:val="nzHeading5"/>
      </w:pPr>
      <w:r>
        <w:rPr>
          <w:rStyle w:val="CharSectno"/>
        </w:rPr>
        <w:t>249</w:t>
      </w:r>
      <w:r>
        <w:t>.</w:t>
      </w:r>
      <w:r>
        <w:tab/>
        <w:t>Part XIV heading amended</w:t>
      </w:r>
    </w:p>
    <w:p>
      <w:pPr>
        <w:pStyle w:val="nzSubsection"/>
      </w:pPr>
      <w:r>
        <w:tab/>
      </w:r>
      <w:r>
        <w:tab/>
        <w:t>In the heading to Part XIV delete “</w:t>
      </w:r>
      <w:r>
        <w:rPr>
          <w:b/>
          <w:sz w:val="30"/>
        </w:rPr>
        <w:t>and local laws</w:t>
      </w:r>
      <w:r>
        <w:t>”.</w:t>
      </w:r>
    </w:p>
    <w:p>
      <w:pPr>
        <w:pStyle w:val="nzHeading5"/>
      </w:pPr>
      <w:r>
        <w:rPr>
          <w:rStyle w:val="CharSectno"/>
        </w:rPr>
        <w:t>250</w:t>
      </w:r>
      <w:r>
        <w:t>.</w:t>
      </w:r>
      <w:r>
        <w:tab/>
        <w:t>Section 341 amended</w:t>
      </w:r>
    </w:p>
    <w:p>
      <w:pPr>
        <w:pStyle w:val="nzSubsection"/>
      </w:pPr>
      <w:r>
        <w:tab/>
      </w:r>
      <w:r>
        <w:tab/>
        <w:t>Delete section 341(2).</w:t>
      </w:r>
    </w:p>
    <w:p>
      <w:pPr>
        <w:pStyle w:val="nzHeading5"/>
      </w:pPr>
      <w:r>
        <w:rPr>
          <w:rStyle w:val="CharSectno"/>
        </w:rPr>
        <w:t>251</w:t>
      </w:r>
      <w:r>
        <w:t>.</w:t>
      </w:r>
      <w:r>
        <w:tab/>
        <w:t>Section 342 deleted</w:t>
      </w:r>
    </w:p>
    <w:p>
      <w:pPr>
        <w:pStyle w:val="nzSubsection"/>
      </w:pPr>
      <w:r>
        <w:tab/>
      </w:r>
      <w:r>
        <w:tab/>
        <w:t>Delete section 342.</w:t>
      </w:r>
    </w:p>
    <w:p>
      <w:pPr>
        <w:pStyle w:val="nzHeading5"/>
      </w:pPr>
      <w:r>
        <w:rPr>
          <w:rStyle w:val="CharSectno"/>
        </w:rPr>
        <w:t>252</w:t>
      </w:r>
      <w:r>
        <w:t>.</w:t>
      </w:r>
      <w:r>
        <w:tab/>
        <w:t>Section 344C amended</w:t>
      </w:r>
    </w:p>
    <w:p>
      <w:pPr>
        <w:pStyle w:val="nzSubsection"/>
      </w:pPr>
      <w:r>
        <w:tab/>
        <w:t>(1)</w:t>
      </w:r>
      <w:r>
        <w:tab/>
        <w:t>In section 344C in the Table delete “133(1), 134(6), (11), (12), (29), (44), (45) and (46),”.</w:t>
      </w:r>
    </w:p>
    <w:p>
      <w:pPr>
        <w:pStyle w:val="nzSubsection"/>
      </w:pPr>
      <w:r>
        <w:tab/>
        <w:t>(2)</w:t>
      </w:r>
      <w:r>
        <w:tab/>
        <w:t>In section 344C in the Table delete “146(3), 158(3),”.</w:t>
      </w:r>
    </w:p>
    <w:p>
      <w:pPr>
        <w:pStyle w:val="nzSubsection"/>
      </w:pPr>
      <w:r>
        <w:tab/>
        <w:t>(3)</w:t>
      </w:r>
      <w:r>
        <w:tab/>
        <w:t>In section 344C in the Table delete “199(10)”.</w:t>
      </w:r>
    </w:p>
    <w:p>
      <w:pPr>
        <w:pStyle w:val="nzHeading5"/>
      </w:pPr>
      <w:r>
        <w:rPr>
          <w:rStyle w:val="CharSectno"/>
        </w:rPr>
        <w:t>253</w:t>
      </w:r>
      <w:r>
        <w:t>.</w:t>
      </w:r>
      <w:r>
        <w:tab/>
        <w:t>Sections 343 to 348A deleted</w:t>
      </w:r>
    </w:p>
    <w:p>
      <w:pPr>
        <w:pStyle w:val="nzSubsection"/>
      </w:pPr>
      <w:r>
        <w:tab/>
      </w:r>
      <w:r>
        <w:tab/>
        <w:t>Delete sections 343 to 348A.</w:t>
      </w:r>
    </w:p>
    <w:p>
      <w:pPr>
        <w:pStyle w:val="nzHeading5"/>
      </w:pPr>
      <w:r>
        <w:rPr>
          <w:rStyle w:val="CharSectno"/>
        </w:rPr>
        <w:t>254</w:t>
      </w:r>
      <w:r>
        <w:t>.</w:t>
      </w:r>
      <w:r>
        <w:tab/>
        <w:t>Sections 349 to 352 deleted</w:t>
      </w:r>
    </w:p>
    <w:p>
      <w:pPr>
        <w:pStyle w:val="nzSubsection"/>
      </w:pPr>
      <w:r>
        <w:tab/>
      </w:r>
      <w:r>
        <w:tab/>
        <w:t>Delete sections 349 to 352.</w:t>
      </w:r>
    </w:p>
    <w:p>
      <w:pPr>
        <w:pStyle w:val="nzHeading5"/>
      </w:pPr>
      <w:r>
        <w:rPr>
          <w:rStyle w:val="CharSectno"/>
        </w:rPr>
        <w:t>255</w:t>
      </w:r>
      <w:r>
        <w:t>.</w:t>
      </w:r>
      <w:r>
        <w:tab/>
        <w:t>Section 353 deleted</w:t>
      </w:r>
    </w:p>
    <w:p>
      <w:pPr>
        <w:pStyle w:val="nzSubsection"/>
      </w:pPr>
      <w:r>
        <w:tab/>
      </w:r>
      <w:r>
        <w:tab/>
        <w:t>Delete section 353.</w:t>
      </w:r>
    </w:p>
    <w:p>
      <w:pPr>
        <w:pStyle w:val="nzHeading5"/>
      </w:pPr>
      <w:r>
        <w:rPr>
          <w:rStyle w:val="CharSectno"/>
        </w:rPr>
        <w:t>256</w:t>
      </w:r>
      <w:r>
        <w:t>.</w:t>
      </w:r>
      <w:r>
        <w:tab/>
        <w:t>Sections 354 and 355 deleted</w:t>
      </w:r>
    </w:p>
    <w:p>
      <w:pPr>
        <w:pStyle w:val="nzSubsection"/>
      </w:pPr>
      <w:r>
        <w:tab/>
      </w:r>
      <w:r>
        <w:tab/>
        <w:t>Delete sections 354 and 355.</w:t>
      </w:r>
    </w:p>
    <w:p>
      <w:pPr>
        <w:pStyle w:val="nzHeading5"/>
      </w:pPr>
      <w:r>
        <w:rPr>
          <w:rStyle w:val="CharSectno"/>
        </w:rPr>
        <w:t>257</w:t>
      </w:r>
      <w:r>
        <w:t>.</w:t>
      </w:r>
      <w:r>
        <w:tab/>
        <w:t>Section 356 deleted</w:t>
      </w:r>
    </w:p>
    <w:p>
      <w:pPr>
        <w:pStyle w:val="nzSubsection"/>
      </w:pPr>
      <w:r>
        <w:tab/>
      </w:r>
      <w:r>
        <w:tab/>
        <w:t>Delete section 356.</w:t>
      </w:r>
    </w:p>
    <w:p>
      <w:pPr>
        <w:pStyle w:val="nzHeading5"/>
      </w:pPr>
      <w:r>
        <w:rPr>
          <w:rStyle w:val="CharSectno"/>
        </w:rPr>
        <w:t>258</w:t>
      </w:r>
      <w:r>
        <w:t>.</w:t>
      </w:r>
      <w:r>
        <w:tab/>
        <w:t>Section 357 deleted</w:t>
      </w:r>
    </w:p>
    <w:p>
      <w:pPr>
        <w:pStyle w:val="nzSubsection"/>
      </w:pPr>
      <w:r>
        <w:tab/>
      </w:r>
      <w:r>
        <w:tab/>
        <w:t xml:space="preserve">Delete section 357. </w:t>
      </w:r>
    </w:p>
    <w:p>
      <w:pPr>
        <w:pStyle w:val="nzHeading5"/>
      </w:pPr>
      <w:r>
        <w:rPr>
          <w:rStyle w:val="CharSectno"/>
        </w:rPr>
        <w:t>259</w:t>
      </w:r>
      <w:r>
        <w:t>.</w:t>
      </w:r>
      <w:r>
        <w:tab/>
        <w:t>Sections 358 and 359 deleted</w:t>
      </w:r>
    </w:p>
    <w:p>
      <w:pPr>
        <w:pStyle w:val="nzSubsection"/>
      </w:pPr>
      <w:r>
        <w:tab/>
      </w:r>
      <w:r>
        <w:tab/>
        <w:t>Delete sections 358 and 359.</w:t>
      </w:r>
    </w:p>
    <w:p>
      <w:pPr>
        <w:pStyle w:val="nzHeading5"/>
      </w:pPr>
      <w:r>
        <w:rPr>
          <w:rStyle w:val="CharSectno"/>
        </w:rPr>
        <w:t>260</w:t>
      </w:r>
      <w:r>
        <w:t>.</w:t>
      </w:r>
      <w:r>
        <w:tab/>
        <w:t>Section 360 amended</w:t>
      </w:r>
    </w:p>
    <w:p>
      <w:pPr>
        <w:pStyle w:val="nzSubsection"/>
      </w:pPr>
      <w:r>
        <w:tab/>
        <w:t>(1)</w:t>
      </w:r>
      <w:r>
        <w:tab/>
        <w:t>Delete section 360(1)(a).</w:t>
      </w:r>
    </w:p>
    <w:p>
      <w:pPr>
        <w:pStyle w:val="nzSubsection"/>
      </w:pPr>
      <w:r>
        <w:tab/>
        <w:t>(2)</w:t>
      </w:r>
      <w:r>
        <w:tab/>
        <w:t>Delete section 360(1)(c).</w:t>
      </w:r>
    </w:p>
    <w:p>
      <w:pPr>
        <w:pStyle w:val="nzSubsection"/>
      </w:pPr>
      <w:r>
        <w:tab/>
        <w:t>(3)</w:t>
      </w:r>
      <w:r>
        <w:tab/>
        <w:t>Delete section 360(1)(e).</w:t>
      </w:r>
    </w:p>
    <w:p>
      <w:pPr>
        <w:pStyle w:val="nzSubsection"/>
        <w:keepNext/>
      </w:pPr>
      <w:r>
        <w:tab/>
        <w:t>(4)</w:t>
      </w:r>
      <w:r>
        <w:tab/>
        <w:t>In section 360(1):</w:t>
      </w:r>
    </w:p>
    <w:p>
      <w:pPr>
        <w:pStyle w:val="nzIndenta"/>
        <w:keepNext/>
      </w:pPr>
      <w:r>
        <w:tab/>
        <w:t>(a)</w:t>
      </w:r>
      <w:r>
        <w:tab/>
        <w:t>in paragraph (g)(ii) delete “$500;” and insert:</w:t>
      </w:r>
    </w:p>
    <w:p>
      <w:pPr>
        <w:pStyle w:val="BlankOpen"/>
      </w:pPr>
    </w:p>
    <w:p>
      <w:pPr>
        <w:pStyle w:val="nzIndenta"/>
      </w:pPr>
      <w:r>
        <w:tab/>
      </w:r>
      <w:r>
        <w:tab/>
        <w:t>$500.</w:t>
      </w:r>
    </w:p>
    <w:p>
      <w:pPr>
        <w:pStyle w:val="BlankClose"/>
      </w:pPr>
    </w:p>
    <w:p>
      <w:pPr>
        <w:pStyle w:val="nzIndenta"/>
      </w:pPr>
      <w:r>
        <w:tab/>
        <w:t>(b)</w:t>
      </w:r>
      <w:r>
        <w:tab/>
        <w:t>delete paragraph (h).</w:t>
      </w:r>
    </w:p>
    <w:p>
      <w:pPr>
        <w:pStyle w:val="nzSubsection"/>
      </w:pPr>
      <w:r>
        <w:tab/>
        <w:t>(5)</w:t>
      </w:r>
      <w:r>
        <w:tab/>
        <w:t>In section 360(2) delete “Local laws and regulations” and insert:</w:t>
      </w:r>
    </w:p>
    <w:p>
      <w:pPr>
        <w:pStyle w:val="BlankOpen"/>
      </w:pPr>
    </w:p>
    <w:p>
      <w:pPr>
        <w:pStyle w:val="nzSubsection"/>
      </w:pPr>
      <w:r>
        <w:tab/>
      </w:r>
      <w:r>
        <w:tab/>
        <w:t>Regulations</w:t>
      </w:r>
    </w:p>
    <w:p>
      <w:pPr>
        <w:pStyle w:val="BlankClose"/>
      </w:pPr>
    </w:p>
    <w:p>
      <w:pPr>
        <w:pStyle w:val="nzSubsection"/>
      </w:pPr>
      <w:r>
        <w:tab/>
        <w:t>(6)</w:t>
      </w:r>
      <w:r>
        <w:tab/>
        <w:t>In section 360(3)(a) delete “local laws and”.</w:t>
      </w:r>
    </w:p>
    <w:p>
      <w:pPr>
        <w:pStyle w:val="nzSubsection"/>
      </w:pPr>
      <w:r>
        <w:tab/>
        <w:t>(7)</w:t>
      </w:r>
      <w:r>
        <w:tab/>
        <w:t>In section 360 after each of subsection (1)(b) and (d) insert:</w:t>
      </w:r>
    </w:p>
    <w:p>
      <w:pPr>
        <w:pStyle w:val="BlankOpen"/>
      </w:pPr>
    </w:p>
    <w:p>
      <w:pPr>
        <w:pStyle w:val="nzSubsection"/>
      </w:pPr>
      <w:r>
        <w:tab/>
      </w:r>
      <w:r>
        <w:tab/>
        <w:t>or</w:t>
      </w:r>
    </w:p>
    <w:p>
      <w:pPr>
        <w:pStyle w:val="BlankClose"/>
      </w:pPr>
    </w:p>
    <w:p>
      <w:pPr>
        <w:pStyle w:val="nzHeading5"/>
      </w:pPr>
      <w:r>
        <w:rPr>
          <w:rStyle w:val="CharSectno"/>
        </w:rPr>
        <w:t>261</w:t>
      </w:r>
      <w:r>
        <w:t>.</w:t>
      </w:r>
      <w:r>
        <w:tab/>
        <w:t>Section 361 amended</w:t>
      </w:r>
    </w:p>
    <w:p>
      <w:pPr>
        <w:pStyle w:val="nzSubsection"/>
      </w:pPr>
      <w:r>
        <w:tab/>
      </w:r>
      <w:r>
        <w:tab/>
        <w:t>In section 361 delete “local law,”.</w:t>
      </w:r>
    </w:p>
    <w:p>
      <w:pPr>
        <w:pStyle w:val="nzHeading5"/>
      </w:pPr>
      <w:r>
        <w:rPr>
          <w:rStyle w:val="CharSectno"/>
        </w:rPr>
        <w:t>262</w:t>
      </w:r>
      <w:r>
        <w:t>.</w:t>
      </w:r>
      <w:r>
        <w:tab/>
        <w:t>Section 362 amended</w:t>
      </w:r>
    </w:p>
    <w:p>
      <w:pPr>
        <w:pStyle w:val="nzSubsection"/>
      </w:pPr>
      <w:r>
        <w:tab/>
      </w:r>
      <w:r>
        <w:tab/>
        <w:t>In section 362(2):</w:t>
      </w:r>
    </w:p>
    <w:p>
      <w:pPr>
        <w:pStyle w:val="nzIndenta"/>
      </w:pPr>
      <w:r>
        <w:tab/>
        <w:t>(a)</w:t>
      </w:r>
      <w:r>
        <w:tab/>
        <w:t>delete “or local law”;</w:t>
      </w:r>
    </w:p>
    <w:p>
      <w:pPr>
        <w:pStyle w:val="nzIndenta"/>
      </w:pPr>
      <w:r>
        <w:tab/>
        <w:t>(b)</w:t>
      </w:r>
      <w:r>
        <w:tab/>
        <w:t>delete “or the local government of the district in which the offence is committed, or an officer of the local government,”.</w:t>
      </w:r>
    </w:p>
    <w:p>
      <w:pPr>
        <w:pStyle w:val="nzHeading5"/>
      </w:pPr>
      <w:r>
        <w:rPr>
          <w:rStyle w:val="CharSectno"/>
        </w:rPr>
        <w:t>263</w:t>
      </w:r>
      <w:r>
        <w:t>.</w:t>
      </w:r>
      <w:r>
        <w:tab/>
        <w:t>Section 366 deleted</w:t>
      </w:r>
    </w:p>
    <w:p>
      <w:pPr>
        <w:pStyle w:val="nzSubsection"/>
      </w:pPr>
      <w:r>
        <w:tab/>
      </w:r>
      <w:r>
        <w:tab/>
        <w:t>Delete section 366.</w:t>
      </w:r>
    </w:p>
    <w:p>
      <w:pPr>
        <w:pStyle w:val="nzHeading5"/>
      </w:pPr>
      <w:r>
        <w:rPr>
          <w:rStyle w:val="CharSectno"/>
        </w:rPr>
        <w:t>264</w:t>
      </w:r>
      <w:r>
        <w:t>.</w:t>
      </w:r>
      <w:r>
        <w:tab/>
        <w:t>Section 367 deleted</w:t>
      </w:r>
    </w:p>
    <w:p>
      <w:pPr>
        <w:pStyle w:val="nzSubsection"/>
      </w:pPr>
      <w:r>
        <w:tab/>
      </w:r>
      <w:r>
        <w:tab/>
        <w:t>Delete section 367.</w:t>
      </w:r>
    </w:p>
    <w:p>
      <w:pPr>
        <w:pStyle w:val="nzHeading5"/>
      </w:pPr>
      <w:r>
        <w:rPr>
          <w:rStyle w:val="CharSectno"/>
        </w:rPr>
        <w:t>265</w:t>
      </w:r>
      <w:r>
        <w:t>.</w:t>
      </w:r>
      <w:r>
        <w:tab/>
        <w:t>Section 368 deleted</w:t>
      </w:r>
    </w:p>
    <w:p>
      <w:pPr>
        <w:pStyle w:val="nzSubsection"/>
      </w:pPr>
      <w:r>
        <w:tab/>
      </w:r>
      <w:r>
        <w:tab/>
        <w:t>Delete section 368.</w:t>
      </w:r>
    </w:p>
    <w:p>
      <w:pPr>
        <w:pStyle w:val="nzHeading5"/>
      </w:pPr>
      <w:r>
        <w:rPr>
          <w:rStyle w:val="CharSectno"/>
        </w:rPr>
        <w:t>266</w:t>
      </w:r>
      <w:r>
        <w:t>.</w:t>
      </w:r>
      <w:r>
        <w:tab/>
        <w:t>Sections 369 to 371 deleted</w:t>
      </w:r>
    </w:p>
    <w:p>
      <w:pPr>
        <w:pStyle w:val="nzSubsection"/>
      </w:pPr>
      <w:r>
        <w:tab/>
      </w:r>
      <w:r>
        <w:tab/>
        <w:t>Delete sections 369 to 371.</w:t>
      </w:r>
    </w:p>
    <w:p>
      <w:pPr>
        <w:pStyle w:val="nzHeading5"/>
      </w:pPr>
      <w:r>
        <w:rPr>
          <w:rStyle w:val="CharSectno"/>
        </w:rPr>
        <w:t>267</w:t>
      </w:r>
      <w:r>
        <w:t>.</w:t>
      </w:r>
      <w:r>
        <w:tab/>
        <w:t>Sections 373 and 374 deleted</w:t>
      </w:r>
    </w:p>
    <w:p>
      <w:pPr>
        <w:pStyle w:val="nzSubsection"/>
      </w:pPr>
      <w:r>
        <w:tab/>
      </w:r>
      <w:r>
        <w:tab/>
        <w:t>Delete sections 373 and 374.</w:t>
      </w:r>
    </w:p>
    <w:p>
      <w:pPr>
        <w:pStyle w:val="nzHeading5"/>
      </w:pPr>
      <w:r>
        <w:rPr>
          <w:rStyle w:val="CharSectno"/>
        </w:rPr>
        <w:t>268</w:t>
      </w:r>
      <w:r>
        <w:t>.</w:t>
      </w:r>
      <w:r>
        <w:tab/>
        <w:t>Section 376 deleted</w:t>
      </w:r>
    </w:p>
    <w:p>
      <w:pPr>
        <w:pStyle w:val="nzSubsection"/>
      </w:pPr>
      <w:r>
        <w:tab/>
      </w:r>
      <w:r>
        <w:tab/>
        <w:t>Delete section 376.</w:t>
      </w:r>
    </w:p>
    <w:p>
      <w:pPr>
        <w:pStyle w:val="nzHeading5"/>
      </w:pPr>
      <w:r>
        <w:rPr>
          <w:rStyle w:val="CharSectno"/>
        </w:rPr>
        <w:t>269</w:t>
      </w:r>
      <w:r>
        <w:t>.</w:t>
      </w:r>
      <w:r>
        <w:tab/>
        <w:t>Section 377 amended</w:t>
      </w:r>
    </w:p>
    <w:p>
      <w:pPr>
        <w:pStyle w:val="nzSubsection"/>
      </w:pPr>
      <w:r>
        <w:tab/>
      </w:r>
      <w:r>
        <w:tab/>
        <w:t>In section 377:</w:t>
      </w:r>
    </w:p>
    <w:p>
      <w:pPr>
        <w:pStyle w:val="nzIndenta"/>
      </w:pPr>
      <w:r>
        <w:tab/>
        <w:t>(a)</w:t>
      </w:r>
      <w:r>
        <w:tab/>
        <w:t>delete paragraphs (1) to (9);</w:t>
      </w:r>
    </w:p>
    <w:p>
      <w:pPr>
        <w:pStyle w:val="nzIndenta"/>
      </w:pPr>
      <w:r>
        <w:tab/>
        <w:t>(b)</w:t>
      </w:r>
      <w:r>
        <w:tab/>
        <w:t>in paragraph (10) delete “analysed;” and insert:</w:t>
      </w:r>
    </w:p>
    <w:p>
      <w:pPr>
        <w:pStyle w:val="BlankOpen"/>
      </w:pPr>
    </w:p>
    <w:p>
      <w:pPr>
        <w:pStyle w:val="nzIndenta"/>
      </w:pPr>
      <w:r>
        <w:tab/>
      </w:r>
      <w:r>
        <w:tab/>
        <w:t>analysed.</w:t>
      </w:r>
    </w:p>
    <w:p>
      <w:pPr>
        <w:pStyle w:val="BlankClose"/>
      </w:pPr>
    </w:p>
    <w:p>
      <w:pPr>
        <w:pStyle w:val="nzIndenta"/>
      </w:pPr>
      <w:r>
        <w:tab/>
        <w:t>(c)</w:t>
      </w:r>
      <w:r>
        <w:tab/>
        <w:t>delete paragraph (11).</w:t>
      </w:r>
    </w:p>
    <w:p>
      <w:pPr>
        <w:pStyle w:val="nzHeading5"/>
      </w:pPr>
      <w:r>
        <w:rPr>
          <w:rStyle w:val="CharSectno"/>
        </w:rPr>
        <w:t>270</w:t>
      </w:r>
      <w:r>
        <w:t>.</w:t>
      </w:r>
      <w:r>
        <w:tab/>
        <w:t>Section 377 deleted</w:t>
      </w:r>
    </w:p>
    <w:p>
      <w:pPr>
        <w:pStyle w:val="nzSubsection"/>
      </w:pPr>
      <w:r>
        <w:tab/>
      </w:r>
      <w:r>
        <w:tab/>
        <w:t>Delete section 377.</w:t>
      </w:r>
    </w:p>
    <w:p>
      <w:pPr>
        <w:pStyle w:val="nzHeading5"/>
      </w:pPr>
      <w:r>
        <w:rPr>
          <w:rStyle w:val="CharSectno"/>
        </w:rPr>
        <w:t>271</w:t>
      </w:r>
      <w:r>
        <w:t>.</w:t>
      </w:r>
      <w:r>
        <w:tab/>
        <w:t>Section 378 deleted</w:t>
      </w:r>
    </w:p>
    <w:p>
      <w:pPr>
        <w:pStyle w:val="nzSubsection"/>
      </w:pPr>
      <w:r>
        <w:tab/>
      </w:r>
      <w:r>
        <w:tab/>
        <w:t>Delete section 378.</w:t>
      </w:r>
    </w:p>
    <w:p>
      <w:pPr>
        <w:pStyle w:val="nzHeading5"/>
        <w:rPr>
          <w:del w:id="1763" w:author="svcMRProcess" w:date="2020-02-16T19:38:00Z"/>
        </w:rPr>
      </w:pPr>
      <w:del w:id="1764" w:author="svcMRProcess" w:date="2020-02-16T19:38:00Z">
        <w:r>
          <w:rPr>
            <w:rStyle w:val="CharSectno"/>
          </w:rPr>
          <w:delText>272</w:delText>
        </w:r>
        <w:r>
          <w:delText>.</w:delText>
        </w:r>
        <w:r>
          <w:tab/>
          <w:delText>Schedule 1 deleted</w:delText>
        </w:r>
      </w:del>
    </w:p>
    <w:p>
      <w:pPr>
        <w:pStyle w:val="nzSubsection"/>
        <w:rPr>
          <w:del w:id="1765" w:author="svcMRProcess" w:date="2020-02-16T19:38:00Z"/>
        </w:rPr>
      </w:pPr>
      <w:del w:id="1766" w:author="svcMRProcess" w:date="2020-02-16T19:38:00Z">
        <w:r>
          <w:tab/>
        </w:r>
        <w:r>
          <w:tab/>
          <w:delText>Delete Schedule 1.</w:delText>
        </w:r>
      </w:del>
    </w:p>
    <w:p>
      <w:pPr>
        <w:pStyle w:val="nzHeading5"/>
      </w:pPr>
      <w:r>
        <w:rPr>
          <w:rStyle w:val="CharSectno"/>
        </w:rPr>
        <w:t>273</w:t>
      </w:r>
      <w:r>
        <w:t>.</w:t>
      </w:r>
      <w:r>
        <w:tab/>
        <w:t>Schedule 2 deleted</w:t>
      </w:r>
    </w:p>
    <w:p>
      <w:pPr>
        <w:pStyle w:val="nzSubsection"/>
      </w:pPr>
      <w:r>
        <w:tab/>
      </w:r>
      <w:r>
        <w:tab/>
        <w:t>Delete Schedule 2.</w:t>
      </w:r>
    </w:p>
    <w:p>
      <w:pPr>
        <w:pStyle w:val="nzHeading5"/>
        <w:rPr>
          <w:del w:id="1767" w:author="svcMRProcess" w:date="2020-02-16T19:38:00Z"/>
        </w:rPr>
      </w:pPr>
      <w:del w:id="1768" w:author="svcMRProcess" w:date="2020-02-16T19:38:00Z">
        <w:r>
          <w:rPr>
            <w:rStyle w:val="CharSectno"/>
          </w:rPr>
          <w:delText>274</w:delText>
        </w:r>
        <w:r>
          <w:delText>.</w:delText>
        </w:r>
        <w:r>
          <w:tab/>
          <w:delText>Schedule 4 deleted</w:delText>
        </w:r>
      </w:del>
    </w:p>
    <w:p>
      <w:pPr>
        <w:pStyle w:val="nzSubsection"/>
        <w:rPr>
          <w:del w:id="1769" w:author="svcMRProcess" w:date="2020-02-16T19:38:00Z"/>
        </w:rPr>
      </w:pPr>
      <w:del w:id="1770" w:author="svcMRProcess" w:date="2020-02-16T19:38:00Z">
        <w:r>
          <w:tab/>
        </w:r>
        <w:r>
          <w:tab/>
          <w:delText>Delete Schedule 4.</w:delText>
        </w:r>
      </w:del>
    </w:p>
    <w:p>
      <w:pPr>
        <w:pStyle w:val="nzHeading5"/>
      </w:pPr>
      <w:r>
        <w:rPr>
          <w:rStyle w:val="CharSectno"/>
        </w:rPr>
        <w:t>275</w:t>
      </w:r>
      <w:r>
        <w:t>.</w:t>
      </w:r>
      <w:r>
        <w:tab/>
        <w:t>Schedule 5 amended</w:t>
      </w:r>
    </w:p>
    <w:p>
      <w:pPr>
        <w:pStyle w:val="nzSubsection"/>
      </w:pPr>
      <w:r>
        <w:tab/>
        <w:t>(1)</w:t>
      </w:r>
      <w:r>
        <w:tab/>
        <w:t>Delete Schedule 5 Part I and insert:</w:t>
      </w:r>
    </w:p>
    <w:p>
      <w:pPr>
        <w:pStyle w:val="BlankOpen"/>
      </w:pPr>
    </w:p>
    <w:p>
      <w:pPr>
        <w:pStyle w:val="yTHeadingNAm"/>
      </w:pPr>
      <w:r>
        <w:t>Part 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203(2), 225(1) and 238(3) and (5)</w:t>
            </w:r>
          </w:p>
        </w:tc>
      </w:tr>
    </w:tbl>
    <w:p>
      <w:pPr>
        <w:pStyle w:val="BlankClose"/>
      </w:pPr>
    </w:p>
    <w:p>
      <w:pPr>
        <w:pStyle w:val="nzSubsection"/>
      </w:pPr>
      <w:r>
        <w:tab/>
        <w:t>(2)</w:t>
      </w:r>
      <w:r>
        <w:tab/>
        <w:t>Delete Schedule 5 Part I.</w:t>
      </w:r>
    </w:p>
    <w:p>
      <w:pPr>
        <w:pStyle w:val="nzSubsection"/>
      </w:pPr>
      <w:r>
        <w:tab/>
        <w:t>(3)</w:t>
      </w:r>
      <w:r>
        <w:tab/>
        <w:t>Delete Schedule 5 Part II and insert:</w:t>
      </w:r>
    </w:p>
    <w:p>
      <w:pPr>
        <w:pStyle w:val="BlankOpen"/>
      </w:pPr>
    </w:p>
    <w:p>
      <w:pPr>
        <w:pStyle w:val="yTHeadingNAm"/>
      </w:pPr>
      <w:r>
        <w:t>Part II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224(2), 227(13), 335(3) and 337(6)</w:t>
            </w:r>
          </w:p>
        </w:tc>
      </w:tr>
    </w:tbl>
    <w:p>
      <w:pPr>
        <w:pStyle w:val="BlankClose"/>
      </w:pPr>
    </w:p>
    <w:p>
      <w:pPr>
        <w:pStyle w:val="nzSubsection"/>
        <w:keepNext/>
      </w:pPr>
      <w:r>
        <w:tab/>
        <w:t>(4)</w:t>
      </w:r>
      <w:r>
        <w:tab/>
        <w:t>Delete Schedule 5 Part II and insert:</w:t>
      </w:r>
    </w:p>
    <w:p>
      <w:pPr>
        <w:pStyle w:val="BlankOpen"/>
      </w:pPr>
    </w:p>
    <w:p>
      <w:pPr>
        <w:pStyle w:val="yTHeadingNAm"/>
      </w:pPr>
      <w:r>
        <w:t>Part II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335(3) and 337(6)</w:t>
            </w:r>
          </w:p>
        </w:tc>
      </w:tr>
    </w:tbl>
    <w:p>
      <w:pPr>
        <w:pStyle w:val="BlankClose"/>
      </w:pPr>
    </w:p>
    <w:p>
      <w:pPr>
        <w:pStyle w:val="nzSubsection"/>
      </w:pPr>
      <w:r>
        <w:tab/>
        <w:t>(5)</w:t>
      </w:r>
      <w:r>
        <w:tab/>
        <w:t>Delete Schedule 5 Part III.</w:t>
      </w:r>
    </w:p>
    <w:p>
      <w:pPr>
        <w:pStyle w:val="nzSubsection"/>
      </w:pPr>
      <w:r>
        <w:tab/>
        <w:t>(6)</w:t>
      </w:r>
      <w:r>
        <w:tab/>
        <w:t>Delete Schedule 5 Part IV and insert:</w:t>
      </w:r>
    </w:p>
    <w:p>
      <w:pPr>
        <w:pStyle w:val="BlankOpen"/>
      </w:pPr>
    </w:p>
    <w:p>
      <w:pPr>
        <w:pStyle w:val="yTHeadingNAm"/>
      </w:pPr>
      <w:r>
        <w:t>Part IV</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223(1), 225(2), 227(2), 231(2), 234(1), 240(1), 336(5a), 336A(5a), 336B(7a), 340LB(2), 340M(1) and (2), 340ALB(2), 340AM(1) and (2), 340BLB(2) and 340BM(1) and (2)</w:t>
            </w:r>
          </w:p>
        </w:tc>
      </w:tr>
    </w:tbl>
    <w:p>
      <w:pPr>
        <w:pStyle w:val="BlankClose"/>
      </w:pPr>
    </w:p>
    <w:p>
      <w:pPr>
        <w:pStyle w:val="nzSubsection"/>
        <w:keepNext/>
      </w:pPr>
      <w:r>
        <w:tab/>
        <w:t>(7)</w:t>
      </w:r>
      <w:r>
        <w:tab/>
        <w:t>Delete Schedule 5 Part IV and insert:</w:t>
      </w:r>
    </w:p>
    <w:p>
      <w:pPr>
        <w:pStyle w:val="BlankOpen"/>
      </w:pPr>
    </w:p>
    <w:p>
      <w:pPr>
        <w:pStyle w:val="yTHeadingNAm"/>
      </w:pPr>
      <w:r>
        <w:t>Part IV</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336(5a), 336A(5a), 336B(7a), 340LB(2), 340M(1) and (2), 340ALB(2), 340AM(1) and (2), 340BLB(2) and 340BM(1) and (2)</w:t>
            </w:r>
          </w:p>
        </w:tc>
      </w:tr>
    </w:tbl>
    <w:p>
      <w:pPr>
        <w:pStyle w:val="BlankClose"/>
      </w:pPr>
    </w:p>
    <w:p>
      <w:pPr>
        <w:pStyle w:val="nzSubsection"/>
      </w:pPr>
      <w:r>
        <w:tab/>
        <w:t>(8)</w:t>
      </w:r>
      <w:r>
        <w:tab/>
        <w:t>Delete Schedule 5 Part V.</w:t>
      </w:r>
    </w:p>
    <w:p>
      <w:pPr>
        <w:pStyle w:val="nzSubsection"/>
      </w:pPr>
      <w:r>
        <w:tab/>
        <w:t>(9)</w:t>
      </w:r>
      <w:r>
        <w:tab/>
        <w:t>Delete Schedule 5 Part VI and insert:</w:t>
      </w:r>
    </w:p>
    <w:p>
      <w:pPr>
        <w:pStyle w:val="BlankOpen"/>
      </w:pPr>
    </w:p>
    <w:p>
      <w:pPr>
        <w:pStyle w:val="yTHeadingNAm"/>
      </w:pPr>
      <w:r>
        <w:t>Part VI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221(1), 222, 236(1), 241(1) and 340AL(1c)</w:t>
            </w:r>
          </w:p>
        </w:tc>
      </w:tr>
    </w:tbl>
    <w:p>
      <w:pPr>
        <w:pStyle w:val="BlankClose"/>
      </w:pPr>
    </w:p>
    <w:p>
      <w:pPr>
        <w:pStyle w:val="nzSubsection"/>
      </w:pPr>
      <w:r>
        <w:tab/>
        <w:t>(10)</w:t>
      </w:r>
      <w:r>
        <w:tab/>
        <w:t>Delete Schedule 5 Part VI and insert:</w:t>
      </w:r>
    </w:p>
    <w:p>
      <w:pPr>
        <w:pStyle w:val="BlankOpen"/>
      </w:pPr>
    </w:p>
    <w:p>
      <w:pPr>
        <w:pStyle w:val="yTHeadingNAm"/>
      </w:pPr>
      <w:r>
        <w:t>Part VI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 340AL(1c)</w:t>
            </w:r>
          </w:p>
        </w:tc>
      </w:tr>
    </w:tbl>
    <w:p>
      <w:pPr>
        <w:pStyle w:val="BlankClose"/>
      </w:pPr>
    </w:p>
    <w:p>
      <w:pPr>
        <w:pStyle w:val="nzSubsection"/>
      </w:pPr>
      <w:r>
        <w:tab/>
        <w:t>(11)</w:t>
      </w:r>
      <w:r>
        <w:tab/>
        <w:t>Delete Schedule 5 Part VII.</w:t>
      </w:r>
    </w:p>
    <w:p>
      <w:pPr>
        <w:pStyle w:val="nzSubsection"/>
      </w:pPr>
      <w:r>
        <w:tab/>
        <w:t>(12)</w:t>
      </w:r>
      <w:r>
        <w:tab/>
        <w:t>Delete Schedule 5 Part VIII.</w:t>
      </w:r>
    </w:p>
    <w:p>
      <w:pPr>
        <w:pStyle w:val="nzHeading5"/>
      </w:pPr>
      <w:r>
        <w:rPr>
          <w:rStyle w:val="CharSectno"/>
        </w:rPr>
        <w:t>276</w:t>
      </w:r>
      <w:r>
        <w:t>.</w:t>
      </w:r>
      <w:r>
        <w:tab/>
        <w:t>Schedule 6 amended</w:t>
      </w:r>
    </w:p>
    <w:p>
      <w:pPr>
        <w:pStyle w:val="nzSubsection"/>
      </w:pPr>
      <w:r>
        <w:tab/>
      </w:r>
      <w:r>
        <w:tab/>
        <w:t>After Schedule 6 clause 5(2) insert:</w:t>
      </w:r>
    </w:p>
    <w:p>
      <w:pPr>
        <w:pStyle w:val="BlankOpen"/>
      </w:pPr>
    </w:p>
    <w:p>
      <w:pPr>
        <w:pStyle w:val="nzSubsection"/>
      </w:pPr>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provider for Perth Children’s Hospital under the </w:t>
      </w:r>
      <w:r>
        <w:rPr>
          <w:i/>
        </w:rPr>
        <w:t>Health Services Act 2016</w:t>
      </w:r>
      <w:r>
        <w:t>.</w:t>
      </w:r>
    </w:p>
    <w:p>
      <w:pPr>
        <w:pStyle w:val="BlankClose"/>
      </w:pPr>
    </w:p>
    <w:p>
      <w:pPr>
        <w:pStyle w:val="BlankClose"/>
      </w:pPr>
    </w:p>
    <w:p>
      <w:pPr>
        <w:pStyle w:val="nSubsection"/>
      </w:pPr>
      <w:r>
        <w:rPr>
          <w:vertAlign w:val="superscript"/>
        </w:rPr>
        <w:t>30</w:t>
      </w:r>
      <w:r>
        <w:tab/>
        <w:t xml:space="preserve">Now known as the </w:t>
      </w:r>
      <w:r>
        <w:rPr>
          <w:i/>
        </w:rPr>
        <w:t>Health (Miscellaneous Provisions) Act 1911</w:t>
      </w:r>
      <w:r>
        <w:t>; short title changed (see note under s. 1).</w:t>
      </w:r>
    </w:p>
    <w:p/>
    <w:p>
      <w:pPr>
        <w:sectPr>
          <w:headerReference w:type="even" r:id="rId27"/>
          <w:headerReference w:type="default" r:id="rId28"/>
          <w:pgSz w:w="11907" w:h="16840" w:code="9"/>
          <w:pgMar w:top="2376" w:right="2405" w:bottom="3542" w:left="2405" w:header="706"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Sep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16-i0-01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Sep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Sep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771" w:name="Compilation"/>
    <w:bookmarkEnd w:id="1771"/>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772" w:name="Coversheet"/>
    <w:bookmarkEnd w:id="177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939"/>
    </w:tblGrid>
    <w:tr>
      <w:trPr>
        <w:cantSplit/>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28" w:type="dxa"/>
        <w:right w:w="28" w:type="dxa"/>
      </w:tblCellMar>
      <w:tblLook w:val="0000" w:firstRow="0" w:lastRow="0" w:firstColumn="0" w:lastColumn="0" w:noHBand="0" w:noVBand="0"/>
    </w:tblPr>
    <w:tblGrid>
      <w:gridCol w:w="5840"/>
      <w:gridCol w:w="1559"/>
    </w:tblGrid>
    <w:tr>
      <w:trPr>
        <w:cantSplit/>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840" w:type="dxa"/>
          <w:vAlign w:val="bottom"/>
        </w:tcPr>
        <w:p>
          <w:pPr>
            <w:pStyle w:val="Header"/>
            <w:spacing w:before="40"/>
            <w:jc w:val="right"/>
          </w:pPr>
          <w:r>
            <w:fldChar w:fldCharType="begin"/>
          </w:r>
          <w:r>
            <w:instrText xml:space="preserve"> styleref CharPartText </w:instrText>
          </w:r>
          <w:r>
            <w:fldChar w:fldCharType="separate"/>
          </w:r>
          <w:r>
            <w:t>Preliminary</w: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I</w:t>
          </w:r>
          <w:r>
            <w:rPr>
              <w:b/>
            </w:rPr>
            <w:fldChar w:fldCharType="end"/>
          </w:r>
        </w:p>
      </w:tc>
    </w:tr>
    <w:tr>
      <w:tc>
        <w:tcPr>
          <w:tcW w:w="5840" w:type="dxa"/>
        </w:tcPr>
        <w:p>
          <w:pPr>
            <w:pStyle w:val="Header"/>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681" w:name="Schedule"/>
    <w:bookmarkEnd w:id="1681"/>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lvlText w:val="%1."/>
      <w:lvlJc w:val="left"/>
      <w:pPr>
        <w:tabs>
          <w:tab w:val="num" w:pos="1492"/>
        </w:tabs>
        <w:ind w:left="1492" w:hanging="360"/>
      </w:pPr>
    </w:lvl>
  </w:abstractNum>
  <w:abstractNum w:abstractNumId="1">
    <w:nsid w:val="FFFFFF7D"/>
    <w:multiLevelType w:val="singleLevel"/>
    <w:tmpl w:val="BC92C48C"/>
    <w:lvl w:ilvl="0">
      <w:start w:val="1"/>
      <w:numFmt w:val="decimal"/>
      <w:lvlText w:val="%1."/>
      <w:lvlJc w:val="left"/>
      <w:pPr>
        <w:tabs>
          <w:tab w:val="num" w:pos="1209"/>
        </w:tabs>
        <w:ind w:left="1209" w:hanging="360"/>
      </w:pPr>
    </w:lvl>
  </w:abstractNum>
  <w:abstractNum w:abstractNumId="2">
    <w:nsid w:val="FFFFFF7E"/>
    <w:multiLevelType w:val="singleLevel"/>
    <w:tmpl w:val="4162C106"/>
    <w:lvl w:ilvl="0">
      <w:start w:val="1"/>
      <w:numFmt w:val="decimal"/>
      <w:lvlText w:val="%1."/>
      <w:lvlJc w:val="left"/>
      <w:pPr>
        <w:tabs>
          <w:tab w:val="num" w:pos="926"/>
        </w:tabs>
        <w:ind w:left="926" w:hanging="360"/>
      </w:pPr>
    </w:lvl>
  </w:abstractNum>
  <w:abstractNum w:abstractNumId="3">
    <w:nsid w:val="FFFFFF7F"/>
    <w:multiLevelType w:val="singleLevel"/>
    <w:tmpl w:val="8A22CE76"/>
    <w:lvl w:ilvl="0">
      <w:start w:val="1"/>
      <w:numFmt w:val="decimal"/>
      <w:lvlText w:val="%1."/>
      <w:lvlJc w:val="left"/>
      <w:pPr>
        <w:tabs>
          <w:tab w:val="num" w:pos="643"/>
        </w:tabs>
        <w:ind w:left="643" w:hanging="360"/>
      </w:pPr>
    </w:lvl>
  </w:abstractNum>
  <w:abstractNum w:abstractNumId="4">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lvlText w:val="%1."/>
      <w:lvlJc w:val="left"/>
      <w:pPr>
        <w:tabs>
          <w:tab w:val="num" w:pos="360"/>
        </w:tabs>
        <w:ind w:left="360" w:hanging="360"/>
      </w:pPr>
    </w:lvl>
  </w:abstractNum>
  <w:abstractNum w:abstractNumId="9">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23"/>
  </w:num>
  <w:num w:numId="3">
    <w:abstractNumId w:val="10"/>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16"/>
  </w:num>
  <w:num w:numId="15">
    <w:abstractNumId w:val="11"/>
  </w:num>
  <w:num w:numId="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214142959"/>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 w:name="WAFER_20170214142959" w:val="RemoveTocBookmarks,RemoveUnusedBookmarks,RemoveLanguageTags,UsedStyles,ResetPageSize"/>
    <w:docVar w:name="WAFER_20170214142959_GUID" w:val="4a1e40da-a18d-4095-9aab-c3757ce3af9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styleId="PageNumber">
    <w:name w:val="page number"/>
    <w:basedOn w:val="DefaultParagraphFont"/>
    <w:rPr>
      <w:sz w:val="20"/>
    </w:rPr>
  </w:style>
  <w:style w:type="character" w:customStyle="1" w:styleId="CharPageNo">
    <w:name w:val="CharPageNo"/>
    <w:rPr>
      <w:noProof w:val="0"/>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styleId="PageNumber">
    <w:name w:val="page number"/>
    <w:basedOn w:val="DefaultParagraphFont"/>
    <w:rPr>
      <w:sz w:val="20"/>
    </w:rPr>
  </w:style>
  <w:style w:type="character" w:customStyle="1" w:styleId="CharPageNo">
    <w:name w:val="CharPageNo"/>
    <w:rPr>
      <w:noProof w:val="0"/>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1322">
      <w:bodyDiv w:val="1"/>
      <w:marLeft w:val="0"/>
      <w:marRight w:val="0"/>
      <w:marTop w:val="0"/>
      <w:marBottom w:val="0"/>
      <w:divBdr>
        <w:top w:val="none" w:sz="0" w:space="0" w:color="auto"/>
        <w:left w:val="none" w:sz="0" w:space="0" w:color="auto"/>
        <w:bottom w:val="none" w:sz="0" w:space="0" w:color="auto"/>
        <w:right w:val="none" w:sz="0" w:space="0" w:color="auto"/>
      </w:divBdr>
    </w:div>
    <w:div w:id="17464249">
      <w:bodyDiv w:val="1"/>
      <w:marLeft w:val="0"/>
      <w:marRight w:val="0"/>
      <w:marTop w:val="0"/>
      <w:marBottom w:val="0"/>
      <w:divBdr>
        <w:top w:val="none" w:sz="0" w:space="0" w:color="auto"/>
        <w:left w:val="none" w:sz="0" w:space="0" w:color="auto"/>
        <w:bottom w:val="none" w:sz="0" w:space="0" w:color="auto"/>
        <w:right w:val="none" w:sz="0" w:space="0" w:color="auto"/>
      </w:divBdr>
    </w:div>
    <w:div w:id="56054569">
      <w:bodyDiv w:val="1"/>
      <w:marLeft w:val="0"/>
      <w:marRight w:val="0"/>
      <w:marTop w:val="0"/>
      <w:marBottom w:val="0"/>
      <w:divBdr>
        <w:top w:val="none" w:sz="0" w:space="0" w:color="auto"/>
        <w:left w:val="none" w:sz="0" w:space="0" w:color="auto"/>
        <w:bottom w:val="none" w:sz="0" w:space="0" w:color="auto"/>
        <w:right w:val="none" w:sz="0" w:space="0" w:color="auto"/>
      </w:divBdr>
    </w:div>
    <w:div w:id="69425581">
      <w:bodyDiv w:val="1"/>
      <w:marLeft w:val="0"/>
      <w:marRight w:val="0"/>
      <w:marTop w:val="0"/>
      <w:marBottom w:val="0"/>
      <w:divBdr>
        <w:top w:val="none" w:sz="0" w:space="0" w:color="auto"/>
        <w:left w:val="none" w:sz="0" w:space="0" w:color="auto"/>
        <w:bottom w:val="none" w:sz="0" w:space="0" w:color="auto"/>
        <w:right w:val="none" w:sz="0" w:space="0" w:color="auto"/>
      </w:divBdr>
    </w:div>
    <w:div w:id="86195777">
      <w:bodyDiv w:val="1"/>
      <w:marLeft w:val="0"/>
      <w:marRight w:val="0"/>
      <w:marTop w:val="0"/>
      <w:marBottom w:val="0"/>
      <w:divBdr>
        <w:top w:val="none" w:sz="0" w:space="0" w:color="auto"/>
        <w:left w:val="none" w:sz="0" w:space="0" w:color="auto"/>
        <w:bottom w:val="none" w:sz="0" w:space="0" w:color="auto"/>
        <w:right w:val="none" w:sz="0" w:space="0" w:color="auto"/>
      </w:divBdr>
    </w:div>
    <w:div w:id="89595036">
      <w:bodyDiv w:val="1"/>
      <w:marLeft w:val="0"/>
      <w:marRight w:val="0"/>
      <w:marTop w:val="0"/>
      <w:marBottom w:val="0"/>
      <w:divBdr>
        <w:top w:val="none" w:sz="0" w:space="0" w:color="auto"/>
        <w:left w:val="none" w:sz="0" w:space="0" w:color="auto"/>
        <w:bottom w:val="none" w:sz="0" w:space="0" w:color="auto"/>
        <w:right w:val="none" w:sz="0" w:space="0" w:color="auto"/>
      </w:divBdr>
    </w:div>
    <w:div w:id="95099019">
      <w:bodyDiv w:val="1"/>
      <w:marLeft w:val="0"/>
      <w:marRight w:val="0"/>
      <w:marTop w:val="0"/>
      <w:marBottom w:val="0"/>
      <w:divBdr>
        <w:top w:val="none" w:sz="0" w:space="0" w:color="auto"/>
        <w:left w:val="none" w:sz="0" w:space="0" w:color="auto"/>
        <w:bottom w:val="none" w:sz="0" w:space="0" w:color="auto"/>
        <w:right w:val="none" w:sz="0" w:space="0" w:color="auto"/>
      </w:divBdr>
    </w:div>
    <w:div w:id="104008578">
      <w:bodyDiv w:val="1"/>
      <w:marLeft w:val="0"/>
      <w:marRight w:val="0"/>
      <w:marTop w:val="0"/>
      <w:marBottom w:val="0"/>
      <w:divBdr>
        <w:top w:val="none" w:sz="0" w:space="0" w:color="auto"/>
        <w:left w:val="none" w:sz="0" w:space="0" w:color="auto"/>
        <w:bottom w:val="none" w:sz="0" w:space="0" w:color="auto"/>
        <w:right w:val="none" w:sz="0" w:space="0" w:color="auto"/>
      </w:divBdr>
    </w:div>
    <w:div w:id="227880625">
      <w:bodyDiv w:val="1"/>
      <w:marLeft w:val="0"/>
      <w:marRight w:val="0"/>
      <w:marTop w:val="0"/>
      <w:marBottom w:val="0"/>
      <w:divBdr>
        <w:top w:val="none" w:sz="0" w:space="0" w:color="auto"/>
        <w:left w:val="none" w:sz="0" w:space="0" w:color="auto"/>
        <w:bottom w:val="none" w:sz="0" w:space="0" w:color="auto"/>
        <w:right w:val="none" w:sz="0" w:space="0" w:color="auto"/>
      </w:divBdr>
    </w:div>
    <w:div w:id="290207552">
      <w:bodyDiv w:val="1"/>
      <w:marLeft w:val="0"/>
      <w:marRight w:val="0"/>
      <w:marTop w:val="0"/>
      <w:marBottom w:val="0"/>
      <w:divBdr>
        <w:top w:val="none" w:sz="0" w:space="0" w:color="auto"/>
        <w:left w:val="none" w:sz="0" w:space="0" w:color="auto"/>
        <w:bottom w:val="none" w:sz="0" w:space="0" w:color="auto"/>
        <w:right w:val="none" w:sz="0" w:space="0" w:color="auto"/>
      </w:divBdr>
    </w:div>
    <w:div w:id="389350415">
      <w:bodyDiv w:val="1"/>
      <w:marLeft w:val="0"/>
      <w:marRight w:val="0"/>
      <w:marTop w:val="0"/>
      <w:marBottom w:val="0"/>
      <w:divBdr>
        <w:top w:val="none" w:sz="0" w:space="0" w:color="auto"/>
        <w:left w:val="none" w:sz="0" w:space="0" w:color="auto"/>
        <w:bottom w:val="none" w:sz="0" w:space="0" w:color="auto"/>
        <w:right w:val="none" w:sz="0" w:space="0" w:color="auto"/>
      </w:divBdr>
    </w:div>
    <w:div w:id="393048378">
      <w:bodyDiv w:val="1"/>
      <w:marLeft w:val="0"/>
      <w:marRight w:val="0"/>
      <w:marTop w:val="0"/>
      <w:marBottom w:val="0"/>
      <w:divBdr>
        <w:top w:val="none" w:sz="0" w:space="0" w:color="auto"/>
        <w:left w:val="none" w:sz="0" w:space="0" w:color="auto"/>
        <w:bottom w:val="none" w:sz="0" w:space="0" w:color="auto"/>
        <w:right w:val="none" w:sz="0" w:space="0" w:color="auto"/>
      </w:divBdr>
    </w:div>
    <w:div w:id="440222411">
      <w:bodyDiv w:val="1"/>
      <w:marLeft w:val="0"/>
      <w:marRight w:val="0"/>
      <w:marTop w:val="0"/>
      <w:marBottom w:val="0"/>
      <w:divBdr>
        <w:top w:val="none" w:sz="0" w:space="0" w:color="auto"/>
        <w:left w:val="none" w:sz="0" w:space="0" w:color="auto"/>
        <w:bottom w:val="none" w:sz="0" w:space="0" w:color="auto"/>
        <w:right w:val="none" w:sz="0" w:space="0" w:color="auto"/>
      </w:divBdr>
    </w:div>
    <w:div w:id="442966722">
      <w:bodyDiv w:val="1"/>
      <w:marLeft w:val="0"/>
      <w:marRight w:val="0"/>
      <w:marTop w:val="0"/>
      <w:marBottom w:val="0"/>
      <w:divBdr>
        <w:top w:val="none" w:sz="0" w:space="0" w:color="auto"/>
        <w:left w:val="none" w:sz="0" w:space="0" w:color="auto"/>
        <w:bottom w:val="none" w:sz="0" w:space="0" w:color="auto"/>
        <w:right w:val="none" w:sz="0" w:space="0" w:color="auto"/>
      </w:divBdr>
    </w:div>
    <w:div w:id="470902126">
      <w:bodyDiv w:val="1"/>
      <w:marLeft w:val="0"/>
      <w:marRight w:val="0"/>
      <w:marTop w:val="0"/>
      <w:marBottom w:val="0"/>
      <w:divBdr>
        <w:top w:val="none" w:sz="0" w:space="0" w:color="auto"/>
        <w:left w:val="none" w:sz="0" w:space="0" w:color="auto"/>
        <w:bottom w:val="none" w:sz="0" w:space="0" w:color="auto"/>
        <w:right w:val="none" w:sz="0" w:space="0" w:color="auto"/>
      </w:divBdr>
    </w:div>
    <w:div w:id="505637290">
      <w:bodyDiv w:val="1"/>
      <w:marLeft w:val="0"/>
      <w:marRight w:val="0"/>
      <w:marTop w:val="0"/>
      <w:marBottom w:val="0"/>
      <w:divBdr>
        <w:top w:val="none" w:sz="0" w:space="0" w:color="auto"/>
        <w:left w:val="none" w:sz="0" w:space="0" w:color="auto"/>
        <w:bottom w:val="none" w:sz="0" w:space="0" w:color="auto"/>
        <w:right w:val="none" w:sz="0" w:space="0" w:color="auto"/>
      </w:divBdr>
    </w:div>
    <w:div w:id="523249693">
      <w:bodyDiv w:val="1"/>
      <w:marLeft w:val="0"/>
      <w:marRight w:val="0"/>
      <w:marTop w:val="0"/>
      <w:marBottom w:val="0"/>
      <w:divBdr>
        <w:top w:val="none" w:sz="0" w:space="0" w:color="auto"/>
        <w:left w:val="none" w:sz="0" w:space="0" w:color="auto"/>
        <w:bottom w:val="none" w:sz="0" w:space="0" w:color="auto"/>
        <w:right w:val="none" w:sz="0" w:space="0" w:color="auto"/>
      </w:divBdr>
    </w:div>
    <w:div w:id="567957996">
      <w:bodyDiv w:val="1"/>
      <w:marLeft w:val="0"/>
      <w:marRight w:val="0"/>
      <w:marTop w:val="0"/>
      <w:marBottom w:val="0"/>
      <w:divBdr>
        <w:top w:val="none" w:sz="0" w:space="0" w:color="auto"/>
        <w:left w:val="none" w:sz="0" w:space="0" w:color="auto"/>
        <w:bottom w:val="none" w:sz="0" w:space="0" w:color="auto"/>
        <w:right w:val="none" w:sz="0" w:space="0" w:color="auto"/>
      </w:divBdr>
    </w:div>
    <w:div w:id="638876251">
      <w:bodyDiv w:val="1"/>
      <w:marLeft w:val="0"/>
      <w:marRight w:val="0"/>
      <w:marTop w:val="0"/>
      <w:marBottom w:val="0"/>
      <w:divBdr>
        <w:top w:val="none" w:sz="0" w:space="0" w:color="auto"/>
        <w:left w:val="none" w:sz="0" w:space="0" w:color="auto"/>
        <w:bottom w:val="none" w:sz="0" w:space="0" w:color="auto"/>
        <w:right w:val="none" w:sz="0" w:space="0" w:color="auto"/>
      </w:divBdr>
    </w:div>
    <w:div w:id="668144404">
      <w:bodyDiv w:val="1"/>
      <w:marLeft w:val="0"/>
      <w:marRight w:val="0"/>
      <w:marTop w:val="0"/>
      <w:marBottom w:val="0"/>
      <w:divBdr>
        <w:top w:val="none" w:sz="0" w:space="0" w:color="auto"/>
        <w:left w:val="none" w:sz="0" w:space="0" w:color="auto"/>
        <w:bottom w:val="none" w:sz="0" w:space="0" w:color="auto"/>
        <w:right w:val="none" w:sz="0" w:space="0" w:color="auto"/>
      </w:divBdr>
    </w:div>
    <w:div w:id="713580359">
      <w:bodyDiv w:val="1"/>
      <w:marLeft w:val="0"/>
      <w:marRight w:val="0"/>
      <w:marTop w:val="0"/>
      <w:marBottom w:val="0"/>
      <w:divBdr>
        <w:top w:val="none" w:sz="0" w:space="0" w:color="auto"/>
        <w:left w:val="none" w:sz="0" w:space="0" w:color="auto"/>
        <w:bottom w:val="none" w:sz="0" w:space="0" w:color="auto"/>
        <w:right w:val="none" w:sz="0" w:space="0" w:color="auto"/>
      </w:divBdr>
    </w:div>
    <w:div w:id="764766002">
      <w:bodyDiv w:val="1"/>
      <w:marLeft w:val="0"/>
      <w:marRight w:val="0"/>
      <w:marTop w:val="0"/>
      <w:marBottom w:val="0"/>
      <w:divBdr>
        <w:top w:val="none" w:sz="0" w:space="0" w:color="auto"/>
        <w:left w:val="none" w:sz="0" w:space="0" w:color="auto"/>
        <w:bottom w:val="none" w:sz="0" w:space="0" w:color="auto"/>
        <w:right w:val="none" w:sz="0" w:space="0" w:color="auto"/>
      </w:divBdr>
    </w:div>
    <w:div w:id="779227137">
      <w:bodyDiv w:val="1"/>
      <w:marLeft w:val="0"/>
      <w:marRight w:val="0"/>
      <w:marTop w:val="0"/>
      <w:marBottom w:val="0"/>
      <w:divBdr>
        <w:top w:val="none" w:sz="0" w:space="0" w:color="auto"/>
        <w:left w:val="none" w:sz="0" w:space="0" w:color="auto"/>
        <w:bottom w:val="none" w:sz="0" w:space="0" w:color="auto"/>
        <w:right w:val="none" w:sz="0" w:space="0" w:color="auto"/>
      </w:divBdr>
    </w:div>
    <w:div w:id="875848732">
      <w:bodyDiv w:val="1"/>
      <w:marLeft w:val="0"/>
      <w:marRight w:val="0"/>
      <w:marTop w:val="0"/>
      <w:marBottom w:val="0"/>
      <w:divBdr>
        <w:top w:val="none" w:sz="0" w:space="0" w:color="auto"/>
        <w:left w:val="none" w:sz="0" w:space="0" w:color="auto"/>
        <w:bottom w:val="none" w:sz="0" w:space="0" w:color="auto"/>
        <w:right w:val="none" w:sz="0" w:space="0" w:color="auto"/>
      </w:divBdr>
    </w:div>
    <w:div w:id="994725842">
      <w:bodyDiv w:val="1"/>
      <w:marLeft w:val="0"/>
      <w:marRight w:val="0"/>
      <w:marTop w:val="0"/>
      <w:marBottom w:val="0"/>
      <w:divBdr>
        <w:top w:val="none" w:sz="0" w:space="0" w:color="auto"/>
        <w:left w:val="none" w:sz="0" w:space="0" w:color="auto"/>
        <w:bottom w:val="none" w:sz="0" w:space="0" w:color="auto"/>
        <w:right w:val="none" w:sz="0" w:space="0" w:color="auto"/>
      </w:divBdr>
    </w:div>
    <w:div w:id="1085347763">
      <w:bodyDiv w:val="1"/>
      <w:marLeft w:val="0"/>
      <w:marRight w:val="0"/>
      <w:marTop w:val="0"/>
      <w:marBottom w:val="0"/>
      <w:divBdr>
        <w:top w:val="none" w:sz="0" w:space="0" w:color="auto"/>
        <w:left w:val="none" w:sz="0" w:space="0" w:color="auto"/>
        <w:bottom w:val="none" w:sz="0" w:space="0" w:color="auto"/>
        <w:right w:val="none" w:sz="0" w:space="0" w:color="auto"/>
      </w:divBdr>
    </w:div>
    <w:div w:id="1090929491">
      <w:bodyDiv w:val="1"/>
      <w:marLeft w:val="0"/>
      <w:marRight w:val="0"/>
      <w:marTop w:val="0"/>
      <w:marBottom w:val="0"/>
      <w:divBdr>
        <w:top w:val="none" w:sz="0" w:space="0" w:color="auto"/>
        <w:left w:val="none" w:sz="0" w:space="0" w:color="auto"/>
        <w:bottom w:val="none" w:sz="0" w:space="0" w:color="auto"/>
        <w:right w:val="none" w:sz="0" w:space="0" w:color="auto"/>
      </w:divBdr>
    </w:div>
    <w:div w:id="1338078727">
      <w:bodyDiv w:val="1"/>
      <w:marLeft w:val="0"/>
      <w:marRight w:val="0"/>
      <w:marTop w:val="0"/>
      <w:marBottom w:val="0"/>
      <w:divBdr>
        <w:top w:val="none" w:sz="0" w:space="0" w:color="auto"/>
        <w:left w:val="none" w:sz="0" w:space="0" w:color="auto"/>
        <w:bottom w:val="none" w:sz="0" w:space="0" w:color="auto"/>
        <w:right w:val="none" w:sz="0" w:space="0" w:color="auto"/>
      </w:divBdr>
    </w:div>
    <w:div w:id="1373531243">
      <w:bodyDiv w:val="1"/>
      <w:marLeft w:val="0"/>
      <w:marRight w:val="0"/>
      <w:marTop w:val="0"/>
      <w:marBottom w:val="0"/>
      <w:divBdr>
        <w:top w:val="none" w:sz="0" w:space="0" w:color="auto"/>
        <w:left w:val="none" w:sz="0" w:space="0" w:color="auto"/>
        <w:bottom w:val="none" w:sz="0" w:space="0" w:color="auto"/>
        <w:right w:val="none" w:sz="0" w:space="0" w:color="auto"/>
      </w:divBdr>
    </w:div>
    <w:div w:id="1419398324">
      <w:bodyDiv w:val="1"/>
      <w:marLeft w:val="0"/>
      <w:marRight w:val="0"/>
      <w:marTop w:val="0"/>
      <w:marBottom w:val="0"/>
      <w:divBdr>
        <w:top w:val="none" w:sz="0" w:space="0" w:color="auto"/>
        <w:left w:val="none" w:sz="0" w:space="0" w:color="auto"/>
        <w:bottom w:val="none" w:sz="0" w:space="0" w:color="auto"/>
        <w:right w:val="none" w:sz="0" w:space="0" w:color="auto"/>
      </w:divBdr>
    </w:div>
    <w:div w:id="1466855468">
      <w:bodyDiv w:val="1"/>
      <w:marLeft w:val="0"/>
      <w:marRight w:val="0"/>
      <w:marTop w:val="0"/>
      <w:marBottom w:val="0"/>
      <w:divBdr>
        <w:top w:val="none" w:sz="0" w:space="0" w:color="auto"/>
        <w:left w:val="none" w:sz="0" w:space="0" w:color="auto"/>
        <w:bottom w:val="none" w:sz="0" w:space="0" w:color="auto"/>
        <w:right w:val="none" w:sz="0" w:space="0" w:color="auto"/>
      </w:divBdr>
    </w:div>
    <w:div w:id="1577083992">
      <w:bodyDiv w:val="1"/>
      <w:marLeft w:val="0"/>
      <w:marRight w:val="0"/>
      <w:marTop w:val="0"/>
      <w:marBottom w:val="0"/>
      <w:divBdr>
        <w:top w:val="none" w:sz="0" w:space="0" w:color="auto"/>
        <w:left w:val="none" w:sz="0" w:space="0" w:color="auto"/>
        <w:bottom w:val="none" w:sz="0" w:space="0" w:color="auto"/>
        <w:right w:val="none" w:sz="0" w:space="0" w:color="auto"/>
      </w:divBdr>
    </w:div>
    <w:div w:id="1598295135">
      <w:bodyDiv w:val="1"/>
      <w:marLeft w:val="0"/>
      <w:marRight w:val="0"/>
      <w:marTop w:val="0"/>
      <w:marBottom w:val="0"/>
      <w:divBdr>
        <w:top w:val="none" w:sz="0" w:space="0" w:color="auto"/>
        <w:left w:val="none" w:sz="0" w:space="0" w:color="auto"/>
        <w:bottom w:val="none" w:sz="0" w:space="0" w:color="auto"/>
        <w:right w:val="none" w:sz="0" w:space="0" w:color="auto"/>
      </w:divBdr>
    </w:div>
    <w:div w:id="1599602809">
      <w:bodyDiv w:val="1"/>
      <w:marLeft w:val="0"/>
      <w:marRight w:val="0"/>
      <w:marTop w:val="0"/>
      <w:marBottom w:val="0"/>
      <w:divBdr>
        <w:top w:val="none" w:sz="0" w:space="0" w:color="auto"/>
        <w:left w:val="none" w:sz="0" w:space="0" w:color="auto"/>
        <w:bottom w:val="none" w:sz="0" w:space="0" w:color="auto"/>
        <w:right w:val="none" w:sz="0" w:space="0" w:color="auto"/>
      </w:divBdr>
    </w:div>
    <w:div w:id="1686983031">
      <w:bodyDiv w:val="1"/>
      <w:marLeft w:val="0"/>
      <w:marRight w:val="0"/>
      <w:marTop w:val="0"/>
      <w:marBottom w:val="0"/>
      <w:divBdr>
        <w:top w:val="none" w:sz="0" w:space="0" w:color="auto"/>
        <w:left w:val="none" w:sz="0" w:space="0" w:color="auto"/>
        <w:bottom w:val="none" w:sz="0" w:space="0" w:color="auto"/>
        <w:right w:val="none" w:sz="0" w:space="0" w:color="auto"/>
      </w:divBdr>
    </w:div>
    <w:div w:id="1988319145">
      <w:bodyDiv w:val="1"/>
      <w:marLeft w:val="0"/>
      <w:marRight w:val="0"/>
      <w:marTop w:val="0"/>
      <w:marBottom w:val="0"/>
      <w:divBdr>
        <w:top w:val="none" w:sz="0" w:space="0" w:color="auto"/>
        <w:left w:val="none" w:sz="0" w:space="0" w:color="auto"/>
        <w:bottom w:val="none" w:sz="0" w:space="0" w:color="auto"/>
        <w:right w:val="none" w:sz="0" w:space="0" w:color="auto"/>
      </w:divBdr>
    </w:div>
    <w:div w:id="2083288355">
      <w:bodyDiv w:val="1"/>
      <w:marLeft w:val="0"/>
      <w:marRight w:val="0"/>
      <w:marTop w:val="0"/>
      <w:marBottom w:val="0"/>
      <w:divBdr>
        <w:top w:val="none" w:sz="0" w:space="0" w:color="auto"/>
        <w:left w:val="none" w:sz="0" w:space="0" w:color="auto"/>
        <w:bottom w:val="none" w:sz="0" w:space="0" w:color="auto"/>
        <w:right w:val="none" w:sz="0" w:space="0" w:color="auto"/>
      </w:divBdr>
    </w:div>
    <w:div w:id="2093382414">
      <w:bodyDiv w:val="1"/>
      <w:marLeft w:val="0"/>
      <w:marRight w:val="0"/>
      <w:marTop w:val="0"/>
      <w:marBottom w:val="0"/>
      <w:divBdr>
        <w:top w:val="none" w:sz="0" w:space="0" w:color="auto"/>
        <w:left w:val="none" w:sz="0" w:space="0" w:color="auto"/>
        <w:bottom w:val="none" w:sz="0" w:space="0" w:color="auto"/>
        <w:right w:val="none" w:sz="0" w:space="0" w:color="auto"/>
      </w:divBdr>
    </w:div>
    <w:div w:id="209967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8CAA1-AA56-4DA6-8981-9F39A5E5A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83415</Words>
  <Characters>382879</Characters>
  <Application>Microsoft Office Word</Application>
  <DocSecurity>0</DocSecurity>
  <Lines>9817</Lines>
  <Paragraphs>4527</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461767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(Miscellaneous Provisions) Act 1911 16-h0-02 - 16-i0-01</dc:title>
  <dc:subject/>
  <dc:creator/>
  <cp:keywords/>
  <dc:description/>
  <cp:lastModifiedBy>svcMRProcess</cp:lastModifiedBy>
  <cp:revision>2</cp:revision>
  <cp:lastPrinted>2017-09-20T04:31:00Z</cp:lastPrinted>
  <dcterms:created xsi:type="dcterms:W3CDTF">2020-02-16T11:37:00Z</dcterms:created>
  <dcterms:modified xsi:type="dcterms:W3CDTF">2020-02-16T11:38:00Z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No">
    <vt:lpwstr>16</vt:lpwstr>
  </property>
  <property fmtid="{D5CDD505-2E9C-101B-9397-08002B2CF9AE}" pid="6" name="ReprintedAsAt">
    <vt:filetime>2013-12-05T16:00:00Z</vt:filetime>
  </property>
  <property fmtid="{D5CDD505-2E9C-101B-9397-08002B2CF9AE}" pid="7" name="CommencementDate">
    <vt:lpwstr>20170920</vt:lpwstr>
  </property>
  <property fmtid="{D5CDD505-2E9C-101B-9397-08002B2CF9AE}" pid="8" name="FromSuffix">
    <vt:lpwstr>16-h0-02</vt:lpwstr>
  </property>
  <property fmtid="{D5CDD505-2E9C-101B-9397-08002B2CF9AE}" pid="9" name="FromAsAtDate">
    <vt:lpwstr>30 Jan 2017</vt:lpwstr>
  </property>
  <property fmtid="{D5CDD505-2E9C-101B-9397-08002B2CF9AE}" pid="10" name="ToSuffix">
    <vt:lpwstr>16-i0-01</vt:lpwstr>
  </property>
  <property fmtid="{D5CDD505-2E9C-101B-9397-08002B2CF9AE}" pid="11" name="ToAsAtDate">
    <vt:lpwstr>20 Sep 2017</vt:lpwstr>
  </property>
</Properties>
</file>