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09-j0-02</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94447977"/>
      <w:bookmarkStart w:id="3" w:name="_Toc473106325"/>
      <w:bookmarkStart w:id="4" w:name="_Toc474158608"/>
      <w:bookmarkStart w:id="5" w:name="_Toc485717458"/>
      <w:bookmarkStart w:id="6" w:name="_Toc485718978"/>
      <w:bookmarkStart w:id="7" w:name="_Toc486498932"/>
      <w:bookmarkStart w:id="8" w:name="_Toc493064791"/>
      <w:bookmarkStart w:id="9" w:name="_Toc493065059"/>
      <w:bookmarkStart w:id="10" w:name="_Toc4930681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94447978"/>
      <w:bookmarkStart w:id="12" w:name="_Toc493068147"/>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3" w:name="_Toc494447979"/>
      <w:bookmarkStart w:id="14" w:name="_Toc493068148"/>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5" w:name="_Toc494447980"/>
      <w:bookmarkStart w:id="16" w:name="_Toc493068149"/>
      <w:r>
        <w:rPr>
          <w:rStyle w:val="CharSectno"/>
        </w:rPr>
        <w:t>3</w:t>
      </w:r>
      <w:r>
        <w:rPr>
          <w:snapToGrid w:val="0"/>
        </w:rPr>
        <w:t>.</w:t>
      </w:r>
      <w:r>
        <w:rPr>
          <w:snapToGrid w:val="0"/>
        </w:rPr>
        <w:tab/>
        <w:t>Application of this Act</w:t>
      </w:r>
      <w:bookmarkEnd w:id="15"/>
      <w:bookmarkEnd w:id="1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7" w:name="_Toc494447981"/>
      <w:bookmarkStart w:id="18" w:name="_Toc493068150"/>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9" w:name="_Toc494447982"/>
      <w:bookmarkStart w:id="20" w:name="_Toc493068151"/>
      <w:r>
        <w:rPr>
          <w:rStyle w:val="CharSectno"/>
        </w:rPr>
        <w:lastRenderedPageBreak/>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rPr>
          <w:ins w:id="21" w:author="svcMRProcess" w:date="2020-02-22T18:31:00Z"/>
        </w:rPr>
      </w:pPr>
      <w:ins w:id="22" w:author="svcMRProcess" w:date="2020-02-22T18:31:00Z">
        <w:r>
          <w:tab/>
        </w:r>
        <w:r>
          <w:rPr>
            <w:rStyle w:val="CharDefText"/>
          </w:rPr>
          <w:t>parole eligibility order</w:t>
        </w:r>
        <w:r>
          <w:t xml:space="preserve"> has the meaning given in section 89(1);</w:t>
        </w:r>
      </w:ins>
    </w:p>
    <w:p>
      <w:pPr>
        <w:pStyle w:val="Defstart"/>
        <w:rPr>
          <w:ins w:id="23" w:author="svcMRProcess" w:date="2020-02-22T18:31:00Z"/>
        </w:rPr>
      </w:pPr>
      <w:ins w:id="24" w:author="svcMRProcess" w:date="2020-02-22T18:31:00Z">
        <w:r>
          <w:tab/>
        </w:r>
        <w:r>
          <w:rPr>
            <w:rStyle w:val="CharDefText"/>
          </w:rPr>
          <w:t>prescribed</w:t>
        </w:r>
        <w:r>
          <w:t xml:space="preserve"> means prescribed in the regulations;</w:t>
        </w:r>
      </w:ins>
    </w:p>
    <w:p>
      <w:pPr>
        <w:pStyle w:val="Defstart"/>
        <w:spacing w:before="70"/>
      </w:pPr>
      <w:r>
        <w:lastRenderedPageBreak/>
        <w:tab/>
      </w:r>
      <w:r>
        <w:rPr>
          <w:rStyle w:val="CharDefText"/>
        </w:rPr>
        <w:t>pre</w:t>
      </w:r>
      <w:r>
        <w:rPr>
          <w:rStyle w:val="CharDefText"/>
        </w:rPr>
        <w:noBreakHyphen/>
        <w:t>sentence order</w:t>
      </w:r>
      <w:r>
        <w:t xml:space="preserve"> (“PSO”) means a pre</w:t>
      </w:r>
      <w:r>
        <w:noBreakHyphen/>
        <w:t>sentence order made under Part 3A;</w:t>
      </w:r>
    </w:p>
    <w:p>
      <w:pPr>
        <w:pStyle w:val="Defstart"/>
        <w:rPr>
          <w:ins w:id="25" w:author="svcMRProcess" w:date="2020-02-22T18:31:00Z"/>
        </w:rPr>
      </w:pPr>
      <w:ins w:id="26" w:author="svcMRProcess" w:date="2020-02-22T18:31:00Z">
        <w:r>
          <w:tab/>
        </w:r>
        <w:r>
          <w:rPr>
            <w:rStyle w:val="CharDefText"/>
          </w:rPr>
          <w:t>Prisoners Review Board</w:t>
        </w:r>
        <w:r>
          <w:t xml:space="preserve"> means the Prisoners Review Board established under the </w:t>
        </w:r>
        <w:r>
          <w:rPr>
            <w:i/>
          </w:rPr>
          <w:t>Sentence Administration Act 2003</w:t>
        </w:r>
        <w:r>
          <w:t>;</w:t>
        </w:r>
      </w:ins>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del w:id="27" w:author="svcMRProcess" w:date="2020-02-22T18:31:00Z">
        <w:r>
          <w:delText>.</w:delText>
        </w:r>
      </w:del>
      <w:ins w:id="28" w:author="svcMRProcess" w:date="2020-02-22T18:31:00Z">
        <w:r>
          <w:t>;</w:t>
        </w:r>
      </w:ins>
    </w:p>
    <w:p>
      <w:pPr>
        <w:pStyle w:val="Defstart"/>
        <w:rPr>
          <w:ins w:id="29" w:author="svcMRProcess" w:date="2020-02-22T18:31:00Z"/>
        </w:rPr>
      </w:pPr>
      <w:ins w:id="30" w:author="svcMRProcess" w:date="2020-02-22T18:31:00Z">
        <w:r>
          <w:tab/>
        </w:r>
        <w:r>
          <w:rPr>
            <w:rStyle w:val="CharDefText"/>
          </w:rPr>
          <w:t>written reasons</w:t>
        </w:r>
        <w:r>
          <w:t xml:space="preserve"> includes reasons that are — </w:t>
        </w:r>
      </w:ins>
    </w:p>
    <w:p>
      <w:pPr>
        <w:pStyle w:val="Defpara"/>
        <w:rPr>
          <w:ins w:id="31" w:author="svcMRProcess" w:date="2020-02-22T18:31:00Z"/>
        </w:rPr>
      </w:pPr>
      <w:ins w:id="32" w:author="svcMRProcess" w:date="2020-02-22T18:31:00Z">
        <w:r>
          <w:tab/>
          <w:t>(a)</w:t>
        </w:r>
        <w:r>
          <w:tab/>
          <w:t>given orally and subsequently transcribed; and</w:t>
        </w:r>
      </w:ins>
    </w:p>
    <w:p>
      <w:pPr>
        <w:pStyle w:val="Defpara"/>
        <w:rPr>
          <w:ins w:id="33" w:author="svcMRProcess" w:date="2020-02-22T18:31:00Z"/>
        </w:rPr>
      </w:pPr>
      <w:ins w:id="34" w:author="svcMRProcess" w:date="2020-02-22T18:31:00Z">
        <w:r>
          <w:tab/>
          <w:t>(b)</w:t>
        </w:r>
        <w:r>
          <w:tab/>
          <w:t>given orally but also recorded electronically in a format that enables them to be subsequently transcribed.</w:t>
        </w:r>
      </w:ins>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rPr>
          <w:ins w:id="35" w:author="svcMRProcess" w:date="2020-02-22T18:31:00Z"/>
        </w:rPr>
      </w:pPr>
      <w:ins w:id="36" w:author="svcMRProcess" w:date="2020-02-22T18:31:00Z">
        <w:r>
          <w:tab/>
          <w:t>(4)</w:t>
        </w:r>
        <w:r>
          <w:tab/>
          <w:t xml:space="preserve">In this Act a reference to the suspension of a term or terms of imprisonment is a reference to a suspension of — </w:t>
        </w:r>
      </w:ins>
    </w:p>
    <w:p>
      <w:pPr>
        <w:pStyle w:val="Indenta"/>
        <w:rPr>
          <w:ins w:id="37" w:author="svcMRProcess" w:date="2020-02-22T18:31:00Z"/>
        </w:rPr>
      </w:pPr>
      <w:ins w:id="38" w:author="svcMRProcess" w:date="2020-02-22T18:31:00Z">
        <w:r>
          <w:tab/>
          <w:t>(a)</w:t>
        </w:r>
        <w:r>
          <w:tab/>
          <w:t>the whole of the term or terms; or</w:t>
        </w:r>
      </w:ins>
    </w:p>
    <w:p>
      <w:pPr>
        <w:pStyle w:val="Indenta"/>
        <w:rPr>
          <w:ins w:id="39" w:author="svcMRProcess" w:date="2020-02-22T18:31:00Z"/>
        </w:rPr>
      </w:pPr>
      <w:ins w:id="40" w:author="svcMRProcess" w:date="2020-02-22T18:31:00Z">
        <w:r>
          <w:tab/>
          <w:t>(b)</w:t>
        </w:r>
        <w:r>
          <w:tab/>
          <w:t>part of the term or terms.</w:t>
        </w:r>
      </w:ins>
    </w:p>
    <w:p>
      <w:pPr>
        <w:pStyle w:val="Footnotesection"/>
      </w:pPr>
      <w:r>
        <w:tab/>
        <w:t>[Section 4 amended by No. 50 of 2003 s. 4, 14, 23 and 29(3); No. 84 of 2004 s. 65; No. 27 of 2004 s. 6(1) and (2); No. 65 of 2006 s. </w:t>
      </w:r>
      <w:del w:id="41" w:author="svcMRProcess" w:date="2020-02-22T18:31:00Z">
        <w:r>
          <w:delText>45</w:delText>
        </w:r>
      </w:del>
      <w:ins w:id="42" w:author="svcMRProcess" w:date="2020-02-22T18:31:00Z">
        <w:r>
          <w:t>45; No. 45 of 2016 s. 61</w:t>
        </w:r>
      </w:ins>
      <w:r>
        <w:t>.]</w:t>
      </w:r>
    </w:p>
    <w:p>
      <w:pPr>
        <w:pStyle w:val="Heading5"/>
        <w:rPr>
          <w:snapToGrid w:val="0"/>
        </w:rPr>
      </w:pPr>
      <w:bookmarkStart w:id="43" w:name="_Toc494447983"/>
      <w:bookmarkStart w:id="44" w:name="_Toc493068152"/>
      <w:r>
        <w:rPr>
          <w:rStyle w:val="CharSectno"/>
        </w:rPr>
        <w:t>5</w:t>
      </w:r>
      <w:r>
        <w:rPr>
          <w:snapToGrid w:val="0"/>
        </w:rPr>
        <w:t>.</w:t>
      </w:r>
      <w:r>
        <w:rPr>
          <w:snapToGrid w:val="0"/>
        </w:rPr>
        <w:tab/>
        <w:t>Civil liability not affected</w:t>
      </w:r>
      <w:bookmarkEnd w:id="43"/>
      <w:bookmarkEnd w:id="4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5" w:name="_Toc494447984"/>
      <w:bookmarkStart w:id="46" w:name="_Toc473106332"/>
      <w:bookmarkStart w:id="47" w:name="_Toc474158615"/>
      <w:bookmarkStart w:id="48" w:name="_Toc485717465"/>
      <w:bookmarkStart w:id="49" w:name="_Toc485718985"/>
      <w:bookmarkStart w:id="50" w:name="_Toc486498939"/>
      <w:bookmarkStart w:id="51" w:name="_Toc493064798"/>
      <w:bookmarkStart w:id="52" w:name="_Toc493065066"/>
      <w:bookmarkStart w:id="53" w:name="_Toc493068153"/>
      <w:r>
        <w:rPr>
          <w:rStyle w:val="CharPartNo"/>
        </w:rPr>
        <w:t>Part 2</w:t>
      </w:r>
      <w:r>
        <w:t> — </w:t>
      </w:r>
      <w:r>
        <w:rPr>
          <w:rStyle w:val="CharPartText"/>
        </w:rPr>
        <w:t>General matters</w:t>
      </w:r>
      <w:bookmarkEnd w:id="45"/>
      <w:bookmarkEnd w:id="46"/>
      <w:bookmarkEnd w:id="47"/>
      <w:bookmarkEnd w:id="48"/>
      <w:bookmarkEnd w:id="49"/>
      <w:bookmarkEnd w:id="50"/>
      <w:bookmarkEnd w:id="51"/>
      <w:bookmarkEnd w:id="52"/>
      <w:bookmarkEnd w:id="53"/>
    </w:p>
    <w:p>
      <w:pPr>
        <w:pStyle w:val="Heading3"/>
      </w:pPr>
      <w:bookmarkStart w:id="54" w:name="_Toc494447985"/>
      <w:bookmarkStart w:id="55" w:name="_Toc473106333"/>
      <w:bookmarkStart w:id="56" w:name="_Toc474158616"/>
      <w:bookmarkStart w:id="57" w:name="_Toc485717466"/>
      <w:bookmarkStart w:id="58" w:name="_Toc485718986"/>
      <w:bookmarkStart w:id="59" w:name="_Toc486498940"/>
      <w:bookmarkStart w:id="60" w:name="_Toc493064799"/>
      <w:bookmarkStart w:id="61" w:name="_Toc493065067"/>
      <w:bookmarkStart w:id="62" w:name="_Toc493068154"/>
      <w:r>
        <w:rPr>
          <w:rStyle w:val="CharDivNo"/>
        </w:rPr>
        <w:t>Division 1</w:t>
      </w:r>
      <w:r>
        <w:rPr>
          <w:snapToGrid w:val="0"/>
        </w:rPr>
        <w:t> — </w:t>
      </w:r>
      <w:r>
        <w:rPr>
          <w:rStyle w:val="CharDivText"/>
        </w:rPr>
        <w:t>Sentencing principles</w:t>
      </w:r>
      <w:bookmarkEnd w:id="54"/>
      <w:bookmarkEnd w:id="55"/>
      <w:bookmarkEnd w:id="56"/>
      <w:bookmarkEnd w:id="57"/>
      <w:bookmarkEnd w:id="58"/>
      <w:bookmarkEnd w:id="59"/>
      <w:bookmarkEnd w:id="60"/>
      <w:bookmarkEnd w:id="61"/>
      <w:bookmarkEnd w:id="62"/>
    </w:p>
    <w:p>
      <w:pPr>
        <w:pStyle w:val="Heading5"/>
        <w:rPr>
          <w:snapToGrid w:val="0"/>
        </w:rPr>
      </w:pPr>
      <w:bookmarkStart w:id="63" w:name="_Toc494447986"/>
      <w:bookmarkStart w:id="64" w:name="_Toc493068155"/>
      <w:r>
        <w:rPr>
          <w:rStyle w:val="CharSectno"/>
        </w:rPr>
        <w:t>6</w:t>
      </w:r>
      <w:r>
        <w:rPr>
          <w:snapToGrid w:val="0"/>
        </w:rPr>
        <w:t>.</w:t>
      </w:r>
      <w:r>
        <w:rPr>
          <w:snapToGrid w:val="0"/>
        </w:rPr>
        <w:tab/>
        <w:t>Principles of sentencing</w:t>
      </w:r>
      <w:bookmarkEnd w:id="63"/>
      <w:bookmarkEnd w:id="6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5" w:name="_Toc494447987"/>
      <w:bookmarkStart w:id="66" w:name="_Toc493068156"/>
      <w:r>
        <w:rPr>
          <w:rStyle w:val="CharSectno"/>
        </w:rPr>
        <w:t>7</w:t>
      </w:r>
      <w:r>
        <w:rPr>
          <w:snapToGrid w:val="0"/>
        </w:rPr>
        <w:t>.</w:t>
      </w:r>
      <w:r>
        <w:rPr>
          <w:snapToGrid w:val="0"/>
        </w:rPr>
        <w:tab/>
        <w:t>Aggravating factors</w:t>
      </w:r>
      <w:bookmarkEnd w:id="65"/>
      <w:bookmarkEnd w:id="6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7" w:name="_Toc494447988"/>
      <w:bookmarkStart w:id="68" w:name="_Toc493068157"/>
      <w:r>
        <w:rPr>
          <w:rStyle w:val="CharSectno"/>
        </w:rPr>
        <w:t>8</w:t>
      </w:r>
      <w:r>
        <w:rPr>
          <w:snapToGrid w:val="0"/>
        </w:rPr>
        <w:t>.</w:t>
      </w:r>
      <w:r>
        <w:rPr>
          <w:snapToGrid w:val="0"/>
        </w:rPr>
        <w:tab/>
        <w:t>Mitigating factors</w:t>
      </w:r>
      <w:bookmarkEnd w:id="67"/>
      <w:bookmarkEnd w:id="6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69" w:name="_Toc494447989"/>
      <w:bookmarkStart w:id="70" w:name="_Toc493068158"/>
      <w:r>
        <w:rPr>
          <w:rStyle w:val="CharSectno"/>
        </w:rPr>
        <w:t>9AA</w:t>
      </w:r>
      <w:r>
        <w:t>.</w:t>
      </w:r>
      <w:r>
        <w:tab/>
        <w:t>Plea of guilty, sentence may be reduced in case of</w:t>
      </w:r>
      <w:bookmarkEnd w:id="69"/>
      <w:bookmarkEnd w:id="70"/>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71" w:name="_Toc494447990"/>
      <w:bookmarkStart w:id="72" w:name="_Toc473106338"/>
      <w:bookmarkStart w:id="73" w:name="_Toc474158621"/>
      <w:bookmarkStart w:id="74" w:name="_Toc485717471"/>
      <w:bookmarkStart w:id="75" w:name="_Toc485718991"/>
      <w:bookmarkStart w:id="76" w:name="_Toc486498945"/>
      <w:bookmarkStart w:id="77" w:name="_Toc493064804"/>
      <w:bookmarkStart w:id="78" w:name="_Toc493065072"/>
      <w:bookmarkStart w:id="79" w:name="_Toc493068159"/>
      <w:r>
        <w:rPr>
          <w:rStyle w:val="CharDivNo"/>
        </w:rPr>
        <w:t>Division 2A</w:t>
      </w:r>
      <w:r>
        <w:t> — </w:t>
      </w:r>
      <w:r>
        <w:rPr>
          <w:rStyle w:val="CharDivText"/>
        </w:rPr>
        <w:t>Sentencing where declared criminal organisations involved</w:t>
      </w:r>
      <w:bookmarkEnd w:id="71"/>
      <w:bookmarkEnd w:id="72"/>
      <w:bookmarkEnd w:id="73"/>
      <w:bookmarkEnd w:id="74"/>
      <w:bookmarkEnd w:id="75"/>
      <w:bookmarkEnd w:id="76"/>
      <w:bookmarkEnd w:id="77"/>
      <w:bookmarkEnd w:id="78"/>
      <w:bookmarkEnd w:id="79"/>
    </w:p>
    <w:p>
      <w:pPr>
        <w:pStyle w:val="Footnoteheading"/>
      </w:pPr>
      <w:r>
        <w:tab/>
        <w:t>[Heading inserted by No. 49 of 2012 s. 181(2).]</w:t>
      </w:r>
    </w:p>
    <w:p>
      <w:pPr>
        <w:pStyle w:val="Heading5"/>
      </w:pPr>
      <w:bookmarkStart w:id="80" w:name="_Toc494447991"/>
      <w:bookmarkStart w:id="81" w:name="_Toc493068160"/>
      <w:r>
        <w:rPr>
          <w:rStyle w:val="CharSectno"/>
        </w:rPr>
        <w:t>9A</w:t>
      </w:r>
      <w:r>
        <w:t>.</w:t>
      </w:r>
      <w:r>
        <w:tab/>
        <w:t>Terms used</w:t>
      </w:r>
      <w:bookmarkEnd w:id="80"/>
      <w:bookmarkEnd w:id="8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82" w:name="_Toc494447992"/>
      <w:bookmarkStart w:id="83" w:name="_Toc493068161"/>
      <w:r>
        <w:rPr>
          <w:rStyle w:val="CharSectno"/>
        </w:rPr>
        <w:t>9B</w:t>
      </w:r>
      <w:r>
        <w:t>.</w:t>
      </w:r>
      <w:r>
        <w:tab/>
        <w:t>Application of this Division</w:t>
      </w:r>
      <w:bookmarkEnd w:id="82"/>
      <w:bookmarkEnd w:id="8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84" w:name="_Toc494447993"/>
      <w:bookmarkStart w:id="85" w:name="_Toc493068162"/>
      <w:r>
        <w:rPr>
          <w:rStyle w:val="CharSectno"/>
        </w:rPr>
        <w:t>9C</w:t>
      </w:r>
      <w:r>
        <w:t>.</w:t>
      </w:r>
      <w:r>
        <w:tab/>
        <w:t>Principal objectives of sentencing for offences where declared criminal organisation involved</w:t>
      </w:r>
      <w:bookmarkEnd w:id="84"/>
      <w:bookmarkEnd w:id="8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6" w:name="_Toc494447994"/>
      <w:bookmarkStart w:id="87" w:name="_Toc493068163"/>
      <w:r>
        <w:rPr>
          <w:rStyle w:val="CharSectno"/>
        </w:rPr>
        <w:t>9D</w:t>
      </w:r>
      <w:r>
        <w:t>.</w:t>
      </w:r>
      <w:r>
        <w:tab/>
        <w:t>Mandatory minimum sentences where declared criminal organisation involved</w:t>
      </w:r>
      <w:bookmarkEnd w:id="86"/>
      <w:bookmarkEnd w:id="8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8" w:name="_Toc494447995"/>
      <w:bookmarkStart w:id="89" w:name="_Toc493068164"/>
      <w:r>
        <w:rPr>
          <w:rStyle w:val="CharSectno"/>
        </w:rPr>
        <w:t>9E</w:t>
      </w:r>
      <w:r>
        <w:t>.</w:t>
      </w:r>
      <w:r>
        <w:tab/>
        <w:t>Section 9D not applicable to persons aged under 18</w:t>
      </w:r>
      <w:bookmarkEnd w:id="88"/>
      <w:bookmarkEnd w:id="8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90" w:name="_Toc494447996"/>
      <w:bookmarkStart w:id="91" w:name="_Toc493068165"/>
      <w:r>
        <w:rPr>
          <w:rStyle w:val="CharSectno"/>
        </w:rPr>
        <w:t>9F</w:t>
      </w:r>
      <w:r>
        <w:t>.</w:t>
      </w:r>
      <w:r>
        <w:tab/>
        <w:t>Further provisions relating to mandatory minimum sentences imposed under section 9D</w:t>
      </w:r>
      <w:bookmarkEnd w:id="90"/>
      <w:bookmarkEnd w:id="9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92" w:name="_Toc494447997"/>
      <w:bookmarkStart w:id="93" w:name="_Toc493068166"/>
      <w:r>
        <w:rPr>
          <w:rStyle w:val="CharSectno"/>
        </w:rPr>
        <w:t>9G</w:t>
      </w:r>
      <w:r>
        <w:t>.</w:t>
      </w:r>
      <w:r>
        <w:tab/>
        <w:t>Eligibility for parole</w:t>
      </w:r>
      <w:bookmarkEnd w:id="92"/>
      <w:bookmarkEnd w:id="93"/>
    </w:p>
    <w:p>
      <w:pPr>
        <w:pStyle w:val="Subsection"/>
      </w:pPr>
      <w:r>
        <w:tab/>
        <w:t>(1)</w:t>
      </w:r>
      <w:r>
        <w:tab/>
        <w:t xml:space="preserve">If a court sentences an offender to a fixed term of imprisonment under section 9D(3) or (4), the court must not make a parole eligibility order </w:t>
      </w:r>
      <w:del w:id="94" w:author="svcMRProcess" w:date="2020-02-22T18:31:00Z">
        <w:r>
          <w:delText xml:space="preserve">under section 89 </w:delText>
        </w:r>
      </w:del>
      <w:r>
        <w:t>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w:t>
      </w:r>
      <w:del w:id="95" w:author="svcMRProcess" w:date="2020-02-22T18:31:00Z">
        <w:r>
          <w:delText>181(2).]</w:delText>
        </w:r>
      </w:del>
      <w:ins w:id="96" w:author="svcMRProcess" w:date="2020-02-22T18:31:00Z">
        <w:r>
          <w:t>181(2); amended by No. 45 of 2016 s. 62.]</w:t>
        </w:r>
      </w:ins>
    </w:p>
    <w:p>
      <w:pPr>
        <w:pStyle w:val="Heading3"/>
      </w:pPr>
      <w:bookmarkStart w:id="97" w:name="_Toc494447998"/>
      <w:bookmarkStart w:id="98" w:name="_Toc473106346"/>
      <w:bookmarkStart w:id="99" w:name="_Toc474158629"/>
      <w:bookmarkStart w:id="100" w:name="_Toc485717479"/>
      <w:bookmarkStart w:id="101" w:name="_Toc485718999"/>
      <w:bookmarkStart w:id="102" w:name="_Toc486498953"/>
      <w:bookmarkStart w:id="103" w:name="_Toc493064812"/>
      <w:bookmarkStart w:id="104" w:name="_Toc493065080"/>
      <w:bookmarkStart w:id="105" w:name="_Toc493068167"/>
      <w:r>
        <w:rPr>
          <w:rStyle w:val="CharDivNo"/>
        </w:rPr>
        <w:t>Division 2</w:t>
      </w:r>
      <w:r>
        <w:rPr>
          <w:snapToGrid w:val="0"/>
        </w:rPr>
        <w:t> — </w:t>
      </w:r>
      <w:r>
        <w:rPr>
          <w:rStyle w:val="CharDivText"/>
        </w:rPr>
        <w:t>Miscellaneous</w:t>
      </w:r>
      <w:bookmarkEnd w:id="97"/>
      <w:bookmarkEnd w:id="98"/>
      <w:bookmarkEnd w:id="99"/>
      <w:bookmarkEnd w:id="100"/>
      <w:bookmarkEnd w:id="101"/>
      <w:bookmarkEnd w:id="102"/>
      <w:bookmarkEnd w:id="103"/>
      <w:bookmarkEnd w:id="104"/>
      <w:bookmarkEnd w:id="105"/>
    </w:p>
    <w:p>
      <w:pPr>
        <w:pStyle w:val="Heading5"/>
        <w:rPr>
          <w:snapToGrid w:val="0"/>
        </w:rPr>
      </w:pPr>
      <w:bookmarkStart w:id="106" w:name="_Toc494447999"/>
      <w:bookmarkStart w:id="107" w:name="_Toc493068168"/>
      <w:r>
        <w:rPr>
          <w:rStyle w:val="CharSectno"/>
        </w:rPr>
        <w:t>9</w:t>
      </w:r>
      <w:r>
        <w:rPr>
          <w:snapToGrid w:val="0"/>
        </w:rPr>
        <w:t>.</w:t>
      </w:r>
      <w:r>
        <w:rPr>
          <w:snapToGrid w:val="0"/>
        </w:rPr>
        <w:tab/>
        <w:t>Statutory penalty, effect of</w:t>
      </w:r>
      <w:bookmarkEnd w:id="106"/>
      <w:bookmarkEnd w:id="10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08" w:name="_Toc494448000"/>
      <w:bookmarkStart w:id="109" w:name="_Toc493068169"/>
      <w:r>
        <w:rPr>
          <w:rStyle w:val="CharSectno"/>
        </w:rPr>
        <w:t>10</w:t>
      </w:r>
      <w:r>
        <w:rPr>
          <w:snapToGrid w:val="0"/>
        </w:rPr>
        <w:t>.</w:t>
      </w:r>
      <w:r>
        <w:rPr>
          <w:snapToGrid w:val="0"/>
        </w:rPr>
        <w:tab/>
        <w:t>Change of statutory penalty, effect of</w:t>
      </w:r>
      <w:bookmarkEnd w:id="108"/>
      <w:bookmarkEnd w:id="10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0" w:name="_Toc494448001"/>
      <w:bookmarkStart w:id="111" w:name="_Toc493068170"/>
      <w:r>
        <w:rPr>
          <w:rStyle w:val="CharSectno"/>
        </w:rPr>
        <w:t>11</w:t>
      </w:r>
      <w:r>
        <w:rPr>
          <w:snapToGrid w:val="0"/>
        </w:rPr>
        <w:t>.</w:t>
      </w:r>
      <w:r>
        <w:rPr>
          <w:snapToGrid w:val="0"/>
        </w:rPr>
        <w:tab/>
        <w:t>Person not to be sentenced twice on same evidence</w:t>
      </w:r>
      <w:bookmarkEnd w:id="110"/>
      <w:bookmarkEnd w:id="11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2" w:name="_Toc494448002"/>
      <w:bookmarkStart w:id="113" w:name="_Toc493068171"/>
      <w:r>
        <w:rPr>
          <w:rStyle w:val="CharSectno"/>
        </w:rPr>
        <w:t>12</w:t>
      </w:r>
      <w:r>
        <w:rPr>
          <w:snapToGrid w:val="0"/>
        </w:rPr>
        <w:t>.</w:t>
      </w:r>
      <w:r>
        <w:rPr>
          <w:snapToGrid w:val="0"/>
        </w:rPr>
        <w:tab/>
        <w:t>Common law bonds abolished</w:t>
      </w:r>
      <w:bookmarkEnd w:id="112"/>
      <w:bookmarkEnd w:id="11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4" w:name="_Toc494448003"/>
      <w:bookmarkStart w:id="115" w:name="_Toc473106351"/>
      <w:bookmarkStart w:id="116" w:name="_Toc474158634"/>
      <w:bookmarkStart w:id="117" w:name="_Toc485717484"/>
      <w:bookmarkStart w:id="118" w:name="_Toc485719004"/>
      <w:bookmarkStart w:id="119" w:name="_Toc486498958"/>
      <w:bookmarkStart w:id="120" w:name="_Toc493064817"/>
      <w:bookmarkStart w:id="121" w:name="_Toc493065085"/>
      <w:bookmarkStart w:id="122" w:name="_Toc493068172"/>
      <w:r>
        <w:rPr>
          <w:rStyle w:val="CharPartNo"/>
        </w:rPr>
        <w:t>Part 3</w:t>
      </w:r>
      <w:r>
        <w:t> — </w:t>
      </w:r>
      <w:r>
        <w:rPr>
          <w:rStyle w:val="CharPartText"/>
        </w:rPr>
        <w:t>Matters preliminary to sentencing</w:t>
      </w:r>
      <w:bookmarkEnd w:id="114"/>
      <w:bookmarkEnd w:id="115"/>
      <w:bookmarkEnd w:id="116"/>
      <w:bookmarkEnd w:id="117"/>
      <w:bookmarkEnd w:id="118"/>
      <w:bookmarkEnd w:id="119"/>
      <w:bookmarkEnd w:id="120"/>
      <w:bookmarkEnd w:id="121"/>
      <w:bookmarkEnd w:id="122"/>
    </w:p>
    <w:p>
      <w:pPr>
        <w:pStyle w:val="Heading3"/>
      </w:pPr>
      <w:bookmarkStart w:id="123" w:name="_Toc494448004"/>
      <w:bookmarkStart w:id="124" w:name="_Toc473106352"/>
      <w:bookmarkStart w:id="125" w:name="_Toc474158635"/>
      <w:bookmarkStart w:id="126" w:name="_Toc485717485"/>
      <w:bookmarkStart w:id="127" w:name="_Toc485719005"/>
      <w:bookmarkStart w:id="128" w:name="_Toc486498959"/>
      <w:bookmarkStart w:id="129" w:name="_Toc493064818"/>
      <w:bookmarkStart w:id="130" w:name="_Toc493065086"/>
      <w:bookmarkStart w:id="131" w:name="_Toc493068173"/>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p>
    <w:p>
      <w:pPr>
        <w:pStyle w:val="Heading5"/>
        <w:rPr>
          <w:snapToGrid w:val="0"/>
        </w:rPr>
      </w:pPr>
      <w:bookmarkStart w:id="132" w:name="_Toc494448005"/>
      <w:bookmarkStart w:id="133" w:name="_Toc493068174"/>
      <w:r>
        <w:rPr>
          <w:rStyle w:val="CharSectno"/>
        </w:rPr>
        <w:t>13</w:t>
      </w:r>
      <w:r>
        <w:rPr>
          <w:snapToGrid w:val="0"/>
        </w:rPr>
        <w:t>.</w:t>
      </w:r>
      <w:r>
        <w:rPr>
          <w:snapToGrid w:val="0"/>
        </w:rPr>
        <w:tab/>
        <w:t>Term used: victim</w:t>
      </w:r>
      <w:bookmarkEnd w:id="132"/>
      <w:bookmarkEnd w:id="133"/>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34" w:name="_Toc494448006"/>
      <w:bookmarkStart w:id="135" w:name="_Toc473106354"/>
      <w:bookmarkStart w:id="136" w:name="_Toc474158637"/>
      <w:bookmarkStart w:id="137" w:name="_Toc485717487"/>
      <w:bookmarkStart w:id="138" w:name="_Toc485719007"/>
      <w:bookmarkStart w:id="139" w:name="_Toc486498961"/>
      <w:bookmarkStart w:id="140" w:name="_Toc493064820"/>
      <w:bookmarkStart w:id="141" w:name="_Toc493065088"/>
      <w:bookmarkStart w:id="142" w:name="_Toc493068175"/>
      <w:r>
        <w:rPr>
          <w:rStyle w:val="CharDivNo"/>
        </w:rPr>
        <w:t>Division 2</w:t>
      </w:r>
      <w:r>
        <w:rPr>
          <w:snapToGrid w:val="0"/>
        </w:rPr>
        <w:t> — </w:t>
      </w:r>
      <w:r>
        <w:rPr>
          <w:rStyle w:val="CharDivText"/>
        </w:rPr>
        <w:t>General</w:t>
      </w:r>
      <w:bookmarkEnd w:id="134"/>
      <w:bookmarkEnd w:id="135"/>
      <w:bookmarkEnd w:id="136"/>
      <w:bookmarkEnd w:id="137"/>
      <w:bookmarkEnd w:id="138"/>
      <w:bookmarkEnd w:id="139"/>
      <w:bookmarkEnd w:id="140"/>
      <w:bookmarkEnd w:id="141"/>
      <w:bookmarkEnd w:id="142"/>
    </w:p>
    <w:p>
      <w:pPr>
        <w:pStyle w:val="Heading5"/>
        <w:spacing w:before="240"/>
        <w:rPr>
          <w:snapToGrid w:val="0"/>
        </w:rPr>
      </w:pPr>
      <w:bookmarkStart w:id="143" w:name="_Toc494448007"/>
      <w:bookmarkStart w:id="144" w:name="_Toc493068176"/>
      <w:r>
        <w:rPr>
          <w:rStyle w:val="CharSectno"/>
        </w:rPr>
        <w:t>14</w:t>
      </w:r>
      <w:r>
        <w:rPr>
          <w:snapToGrid w:val="0"/>
        </w:rPr>
        <w:t>.</w:t>
      </w:r>
      <w:r>
        <w:rPr>
          <w:snapToGrid w:val="0"/>
        </w:rPr>
        <w:tab/>
        <w:t>Offender to be present for sentencing</w:t>
      </w:r>
      <w:bookmarkEnd w:id="143"/>
      <w:bookmarkEnd w:id="14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w:t>
      </w:r>
      <w:del w:id="145" w:author="svcMRProcess" w:date="2020-02-22T18:31:00Z">
        <w:r>
          <w:rPr>
            <w:snapToGrid w:val="0"/>
          </w:rPr>
          <w:delText>,</w:delText>
        </w:r>
      </w:del>
      <w:ins w:id="146" w:author="svcMRProcess" w:date="2020-02-22T18:31:00Z">
        <w:r>
          <w:t>; or</w:t>
        </w:r>
      </w:ins>
    </w:p>
    <w:p>
      <w:pPr>
        <w:pStyle w:val="Indenta"/>
        <w:rPr>
          <w:ins w:id="147" w:author="svcMRProcess" w:date="2020-02-22T18:31:00Z"/>
        </w:rPr>
      </w:pPr>
      <w:ins w:id="148" w:author="svcMRProcess" w:date="2020-02-22T18:31:00Z">
        <w:r>
          <w:tab/>
          <w:t>(c)</w:t>
        </w:r>
        <w:r>
          <w:tab/>
          <w:t>under Part 8A impose a suspended fine,</w:t>
        </w:r>
      </w:ins>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w:t>
      </w:r>
      <w:del w:id="149" w:author="svcMRProcess" w:date="2020-02-22T18:31:00Z">
        <w:r>
          <w:delText>13</w:delText>
        </w:r>
      </w:del>
      <w:ins w:id="150" w:author="svcMRProcess" w:date="2020-02-22T18:31:00Z">
        <w:r>
          <w:t>13; No. 45 of 2016 s. 48</w:t>
        </w:r>
      </w:ins>
      <w:r>
        <w:t>.]</w:t>
      </w:r>
    </w:p>
    <w:p>
      <w:pPr>
        <w:pStyle w:val="Heading5"/>
        <w:spacing w:before="180"/>
      </w:pPr>
      <w:bookmarkStart w:id="151" w:name="_Toc494448008"/>
      <w:bookmarkStart w:id="152" w:name="_Toc493068177"/>
      <w:r>
        <w:rPr>
          <w:rStyle w:val="CharSectno"/>
        </w:rPr>
        <w:t>14A</w:t>
      </w:r>
      <w:r>
        <w:t>.</w:t>
      </w:r>
      <w:r>
        <w:tab/>
        <w:t>Video link, use of for sentencing</w:t>
      </w:r>
      <w:bookmarkEnd w:id="151"/>
      <w:bookmarkEnd w:id="15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3" w:name="_Toc494448009"/>
      <w:bookmarkStart w:id="154" w:name="_Toc493068178"/>
      <w:r>
        <w:rPr>
          <w:rStyle w:val="CharSectno"/>
        </w:rPr>
        <w:t>15</w:t>
      </w:r>
      <w:r>
        <w:rPr>
          <w:snapToGrid w:val="0"/>
        </w:rPr>
        <w:t>.</w:t>
      </w:r>
      <w:r>
        <w:rPr>
          <w:snapToGrid w:val="0"/>
        </w:rPr>
        <w:tab/>
        <w:t>Court may inform itself as it thinks fit</w:t>
      </w:r>
      <w:bookmarkEnd w:id="153"/>
      <w:bookmarkEnd w:id="15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5" w:name="_Toc494448010"/>
      <w:bookmarkStart w:id="156" w:name="_Toc493068179"/>
      <w:r>
        <w:rPr>
          <w:rStyle w:val="CharSectno"/>
        </w:rPr>
        <w:t>16</w:t>
      </w:r>
      <w:r>
        <w:rPr>
          <w:snapToGrid w:val="0"/>
        </w:rPr>
        <w:t>.</w:t>
      </w:r>
      <w:r>
        <w:rPr>
          <w:snapToGrid w:val="0"/>
        </w:rPr>
        <w:tab/>
        <w:t>Adjourning sentencing</w:t>
      </w:r>
      <w:bookmarkEnd w:id="155"/>
      <w:bookmarkEnd w:id="15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7" w:name="_Toc494448011"/>
      <w:bookmarkStart w:id="158" w:name="_Toc493068180"/>
      <w:r>
        <w:rPr>
          <w:rStyle w:val="CharSectno"/>
        </w:rPr>
        <w:t>17</w:t>
      </w:r>
      <w:r>
        <w:rPr>
          <w:snapToGrid w:val="0"/>
        </w:rPr>
        <w:t>.</w:t>
      </w:r>
      <w:r>
        <w:rPr>
          <w:snapToGrid w:val="0"/>
        </w:rPr>
        <w:tab/>
        <w:t>Court’s powers on adjourning</w:t>
      </w:r>
      <w:bookmarkEnd w:id="157"/>
      <w:bookmarkEnd w:id="15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9" w:name="_Toc494448012"/>
      <w:bookmarkStart w:id="160" w:name="_Toc493068181"/>
      <w:r>
        <w:rPr>
          <w:rStyle w:val="CharSectno"/>
        </w:rPr>
        <w:t>18</w:t>
      </w:r>
      <w:r>
        <w:rPr>
          <w:snapToGrid w:val="0"/>
        </w:rPr>
        <w:t>.</w:t>
      </w:r>
      <w:r>
        <w:rPr>
          <w:snapToGrid w:val="0"/>
        </w:rPr>
        <w:tab/>
        <w:t>Committal for sentence</w:t>
      </w:r>
      <w:bookmarkEnd w:id="159"/>
      <w:bookmarkEnd w:id="16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1" w:name="_Toc494448013"/>
      <w:bookmarkStart w:id="162" w:name="_Toc473106361"/>
      <w:bookmarkStart w:id="163" w:name="_Toc474158644"/>
      <w:bookmarkStart w:id="164" w:name="_Toc485717494"/>
      <w:bookmarkStart w:id="165" w:name="_Toc485719014"/>
      <w:bookmarkStart w:id="166" w:name="_Toc486498968"/>
      <w:bookmarkStart w:id="167" w:name="_Toc493064827"/>
      <w:bookmarkStart w:id="168" w:name="_Toc493065095"/>
      <w:bookmarkStart w:id="169" w:name="_Toc493068182"/>
      <w:r>
        <w:rPr>
          <w:rStyle w:val="CharDivNo"/>
        </w:rPr>
        <w:t>Division 3</w:t>
      </w:r>
      <w:r>
        <w:rPr>
          <w:snapToGrid w:val="0"/>
        </w:rPr>
        <w:t> — </w:t>
      </w:r>
      <w:r>
        <w:rPr>
          <w:rStyle w:val="CharDivText"/>
        </w:rPr>
        <w:t>Information about the offender</w:t>
      </w:r>
      <w:bookmarkEnd w:id="161"/>
      <w:bookmarkEnd w:id="162"/>
      <w:bookmarkEnd w:id="163"/>
      <w:bookmarkEnd w:id="164"/>
      <w:bookmarkEnd w:id="165"/>
      <w:bookmarkEnd w:id="166"/>
      <w:bookmarkEnd w:id="167"/>
      <w:bookmarkEnd w:id="168"/>
      <w:bookmarkEnd w:id="169"/>
    </w:p>
    <w:p>
      <w:pPr>
        <w:pStyle w:val="Heading5"/>
        <w:rPr>
          <w:snapToGrid w:val="0"/>
        </w:rPr>
      </w:pPr>
      <w:bookmarkStart w:id="170" w:name="_Toc494448014"/>
      <w:bookmarkStart w:id="171" w:name="_Toc493068183"/>
      <w:r>
        <w:rPr>
          <w:rStyle w:val="CharSectno"/>
        </w:rPr>
        <w:t>20</w:t>
      </w:r>
      <w:r>
        <w:rPr>
          <w:snapToGrid w:val="0"/>
        </w:rPr>
        <w:t>.</w:t>
      </w:r>
      <w:r>
        <w:rPr>
          <w:snapToGrid w:val="0"/>
        </w:rPr>
        <w:tab/>
        <w:t>Pre</w:t>
      </w:r>
      <w:r>
        <w:rPr>
          <w:snapToGrid w:val="0"/>
        </w:rPr>
        <w:noBreakHyphen/>
        <w:t>sentence report, court may order</w:t>
      </w:r>
      <w:bookmarkEnd w:id="170"/>
      <w:bookmarkEnd w:id="17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2" w:name="_Toc494448015"/>
      <w:bookmarkStart w:id="173" w:name="_Toc493068184"/>
      <w:r>
        <w:rPr>
          <w:rStyle w:val="CharSectno"/>
        </w:rPr>
        <w:t>21</w:t>
      </w:r>
      <w:r>
        <w:rPr>
          <w:snapToGrid w:val="0"/>
        </w:rPr>
        <w:t>.</w:t>
      </w:r>
      <w:r>
        <w:rPr>
          <w:snapToGrid w:val="0"/>
        </w:rPr>
        <w:tab/>
        <w:t>Pre</w:t>
      </w:r>
      <w:r>
        <w:rPr>
          <w:snapToGrid w:val="0"/>
        </w:rPr>
        <w:noBreakHyphen/>
        <w:t>sentence report, content of</w:t>
      </w:r>
      <w:bookmarkEnd w:id="172"/>
      <w:bookmarkEnd w:id="17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4" w:name="_Toc494448016"/>
      <w:bookmarkStart w:id="175" w:name="_Toc493068185"/>
      <w:r>
        <w:rPr>
          <w:rStyle w:val="CharSectno"/>
        </w:rPr>
        <w:t>22</w:t>
      </w:r>
      <w:r>
        <w:rPr>
          <w:snapToGrid w:val="0"/>
        </w:rPr>
        <w:t>.</w:t>
      </w:r>
      <w:r>
        <w:rPr>
          <w:snapToGrid w:val="0"/>
        </w:rPr>
        <w:tab/>
        <w:t>Pre</w:t>
      </w:r>
      <w:r>
        <w:rPr>
          <w:snapToGrid w:val="0"/>
        </w:rPr>
        <w:noBreakHyphen/>
        <w:t>sentence report, preparation of</w:t>
      </w:r>
      <w:bookmarkEnd w:id="174"/>
      <w:bookmarkEnd w:id="17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del w:id="176" w:author="svcMRProcess" w:date="2020-02-22T18:31:00Z">
        <w:r>
          <w:rPr>
            <w:snapToGrid w:val="0"/>
          </w:rPr>
          <w:delText>21</w:delText>
        </w:r>
      </w:del>
      <w:ins w:id="177" w:author="svcMRProcess" w:date="2020-02-22T18:31:00Z">
        <w:r>
          <w:t>14</w:t>
        </w:r>
      </w:ins>
      <w:r>
        <w:t xml:space="preserve"> days </w:t>
      </w:r>
      <w:del w:id="178" w:author="svcMRProcess" w:date="2020-02-22T18:31:00Z">
        <w:r>
          <w:rPr>
            <w:snapToGrid w:val="0"/>
          </w:rPr>
          <w:delText>after being ordered</w:delText>
        </w:r>
      </w:del>
      <w:ins w:id="179" w:author="svcMRProcess" w:date="2020-02-22T18:31:00Z">
        <w:r>
          <w:t>before the sentencing day</w:t>
        </w:r>
      </w:ins>
      <w:r>
        <w:t>.</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ins w:id="180" w:author="svcMRProcess" w:date="2020-02-22T18:31:00Z">
        <w:r>
          <w:t>; No. 45 of 2016 s. 63</w:t>
        </w:r>
      </w:ins>
      <w:r>
        <w:t>.]</w:t>
      </w:r>
    </w:p>
    <w:p>
      <w:pPr>
        <w:pStyle w:val="Heading5"/>
        <w:rPr>
          <w:snapToGrid w:val="0"/>
        </w:rPr>
      </w:pPr>
      <w:bookmarkStart w:id="181" w:name="_Toc494448017"/>
      <w:bookmarkStart w:id="182" w:name="_Toc493068186"/>
      <w:r>
        <w:rPr>
          <w:rStyle w:val="CharSectno"/>
        </w:rPr>
        <w:t>23</w:t>
      </w:r>
      <w:r>
        <w:rPr>
          <w:snapToGrid w:val="0"/>
        </w:rPr>
        <w:t>.</w:t>
      </w:r>
      <w:r>
        <w:rPr>
          <w:snapToGrid w:val="0"/>
        </w:rPr>
        <w:tab/>
        <w:t>Offender’s time in custody etc., information about</w:t>
      </w:r>
      <w:bookmarkEnd w:id="181"/>
      <w:bookmarkEnd w:id="18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83" w:name="_Toc494448018"/>
      <w:bookmarkStart w:id="184" w:name="_Toc473106366"/>
      <w:bookmarkStart w:id="185" w:name="_Toc474158649"/>
      <w:bookmarkStart w:id="186" w:name="_Toc485717499"/>
      <w:bookmarkStart w:id="187" w:name="_Toc485719019"/>
      <w:bookmarkStart w:id="188" w:name="_Toc486498973"/>
      <w:bookmarkStart w:id="189" w:name="_Toc493064832"/>
      <w:bookmarkStart w:id="190" w:name="_Toc493065100"/>
      <w:bookmarkStart w:id="191" w:name="_Toc493068187"/>
      <w:r>
        <w:rPr>
          <w:rStyle w:val="CharDivNo"/>
        </w:rPr>
        <w:t>Division 4</w:t>
      </w:r>
      <w:r>
        <w:rPr>
          <w:snapToGrid w:val="0"/>
        </w:rPr>
        <w:t> — </w:t>
      </w:r>
      <w:r>
        <w:rPr>
          <w:rStyle w:val="CharDivText"/>
        </w:rPr>
        <w:t>Information about victims etc.</w:t>
      </w:r>
      <w:bookmarkEnd w:id="183"/>
      <w:bookmarkEnd w:id="184"/>
      <w:bookmarkEnd w:id="185"/>
      <w:bookmarkEnd w:id="186"/>
      <w:bookmarkEnd w:id="187"/>
      <w:bookmarkEnd w:id="188"/>
      <w:bookmarkEnd w:id="189"/>
      <w:bookmarkEnd w:id="190"/>
      <w:bookmarkEnd w:id="191"/>
    </w:p>
    <w:p>
      <w:pPr>
        <w:pStyle w:val="Heading5"/>
        <w:rPr>
          <w:ins w:id="192" w:author="svcMRProcess" w:date="2020-02-22T18:31:00Z"/>
        </w:rPr>
      </w:pPr>
      <w:bookmarkStart w:id="193" w:name="_Toc442711193"/>
      <w:bookmarkStart w:id="194" w:name="_Toc467152424"/>
      <w:bookmarkStart w:id="195" w:name="_Toc469037445"/>
      <w:bookmarkStart w:id="196" w:name="_Toc494448019"/>
      <w:ins w:id="197" w:author="svcMRProcess" w:date="2020-02-22T18:31:00Z">
        <w:r>
          <w:rPr>
            <w:rStyle w:val="CharSectno"/>
          </w:rPr>
          <w:t>23A</w:t>
        </w:r>
        <w:r>
          <w:t>.</w:t>
        </w:r>
        <w:r>
          <w:tab/>
          <w:t>Terms used</w:t>
        </w:r>
        <w:bookmarkEnd w:id="193"/>
        <w:bookmarkEnd w:id="194"/>
        <w:bookmarkEnd w:id="195"/>
        <w:bookmarkEnd w:id="196"/>
      </w:ins>
    </w:p>
    <w:p>
      <w:pPr>
        <w:pStyle w:val="Subsection"/>
        <w:rPr>
          <w:ins w:id="198" w:author="svcMRProcess" w:date="2020-02-22T18:31:00Z"/>
        </w:rPr>
      </w:pPr>
      <w:ins w:id="199" w:author="svcMRProcess" w:date="2020-02-22T18:31:00Z">
        <w:r>
          <w:tab/>
        </w:r>
        <w:r>
          <w:tab/>
          <w:t xml:space="preserve">In this Division — </w:t>
        </w:r>
      </w:ins>
    </w:p>
    <w:p>
      <w:pPr>
        <w:pStyle w:val="Defstart"/>
        <w:rPr>
          <w:ins w:id="200" w:author="svcMRProcess" w:date="2020-02-22T18:31:00Z"/>
        </w:rPr>
      </w:pPr>
      <w:ins w:id="201" w:author="svcMRProcess" w:date="2020-02-22T18:31:00Z">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ins>
    </w:p>
    <w:p>
      <w:pPr>
        <w:pStyle w:val="Defstart"/>
        <w:rPr>
          <w:ins w:id="202" w:author="svcMRProcess" w:date="2020-02-22T18:31:00Z"/>
        </w:rPr>
      </w:pPr>
      <w:ins w:id="203" w:author="svcMRProcess" w:date="2020-02-22T18:31:00Z">
        <w:r>
          <w:tab/>
        </w:r>
        <w:r>
          <w:rPr>
            <w:rStyle w:val="CharDefText"/>
          </w:rPr>
          <w:t>member of the primary victim’s immediate family</w:t>
        </w:r>
        <w:r>
          <w:t xml:space="preserve"> means — </w:t>
        </w:r>
      </w:ins>
    </w:p>
    <w:p>
      <w:pPr>
        <w:pStyle w:val="Defpara"/>
        <w:rPr>
          <w:ins w:id="204" w:author="svcMRProcess" w:date="2020-02-22T18:31:00Z"/>
        </w:rPr>
      </w:pPr>
      <w:ins w:id="205" w:author="svcMRProcess" w:date="2020-02-22T18:31:00Z">
        <w:r>
          <w:tab/>
          <w:t>(a)</w:t>
        </w:r>
        <w:r>
          <w:tab/>
          <w:t>the primary victim’s spouse; or</w:t>
        </w:r>
      </w:ins>
    </w:p>
    <w:p>
      <w:pPr>
        <w:pStyle w:val="Defpara"/>
        <w:rPr>
          <w:ins w:id="206" w:author="svcMRProcess" w:date="2020-02-22T18:31:00Z"/>
        </w:rPr>
      </w:pPr>
      <w:ins w:id="207" w:author="svcMRProcess" w:date="2020-02-22T18:31:00Z">
        <w:r>
          <w:tab/>
          <w:t>(b)</w:t>
        </w:r>
        <w:r>
          <w:tab/>
          <w:t>the primary victim’s de facto partner; or</w:t>
        </w:r>
      </w:ins>
    </w:p>
    <w:p>
      <w:pPr>
        <w:pStyle w:val="Defpara"/>
        <w:rPr>
          <w:ins w:id="208" w:author="svcMRProcess" w:date="2020-02-22T18:31:00Z"/>
        </w:rPr>
      </w:pPr>
      <w:ins w:id="209" w:author="svcMRProcess" w:date="2020-02-22T18:31:00Z">
        <w:r>
          <w:tab/>
          <w:t>(c)</w:t>
        </w:r>
        <w:r>
          <w:tab/>
          <w:t>a person to whom the primary victim is engaged to be married; or</w:t>
        </w:r>
      </w:ins>
    </w:p>
    <w:p>
      <w:pPr>
        <w:pStyle w:val="Defpara"/>
        <w:rPr>
          <w:ins w:id="210" w:author="svcMRProcess" w:date="2020-02-22T18:31:00Z"/>
        </w:rPr>
      </w:pPr>
      <w:ins w:id="211" w:author="svcMRProcess" w:date="2020-02-22T18:31:00Z">
        <w:r>
          <w:tab/>
          <w:t>(d)</w:t>
        </w:r>
        <w:r>
          <w:tab/>
          <w:t>a parent, grandparent, guardian, step</w:t>
        </w:r>
        <w:r>
          <w:noBreakHyphen/>
          <w:t>parent or step</w:t>
        </w:r>
        <w:r>
          <w:noBreakHyphen/>
          <w:t>grandparent of the primary victim; or</w:t>
        </w:r>
      </w:ins>
    </w:p>
    <w:p>
      <w:pPr>
        <w:pStyle w:val="Defpara"/>
        <w:rPr>
          <w:ins w:id="212" w:author="svcMRProcess" w:date="2020-02-22T18:31:00Z"/>
        </w:rPr>
      </w:pPr>
      <w:ins w:id="213" w:author="svcMRProcess" w:date="2020-02-22T18:31:00Z">
        <w:r>
          <w:tab/>
          <w:t>(e)</w:t>
        </w:r>
        <w:r>
          <w:tab/>
          <w:t>a child, grandchild, step</w:t>
        </w:r>
        <w:r>
          <w:noBreakHyphen/>
          <w:t>child or step</w:t>
        </w:r>
        <w:r>
          <w:noBreakHyphen/>
          <w:t>grandchild of the primary victim or some other child for whom the primary victim is the guardian; or</w:t>
        </w:r>
      </w:ins>
    </w:p>
    <w:p>
      <w:pPr>
        <w:pStyle w:val="Defpara"/>
        <w:rPr>
          <w:ins w:id="214" w:author="svcMRProcess" w:date="2020-02-22T18:31:00Z"/>
        </w:rPr>
      </w:pPr>
      <w:ins w:id="215" w:author="svcMRProcess" w:date="2020-02-22T18:31:00Z">
        <w:r>
          <w:tab/>
          <w:t>(f)</w:t>
        </w:r>
        <w:r>
          <w:tab/>
          <w:t>a brother, sister, half</w:t>
        </w:r>
        <w:r>
          <w:noBreakHyphen/>
          <w:t>brother, half</w:t>
        </w:r>
        <w:r>
          <w:noBreakHyphen/>
          <w:t>sister, step</w:t>
        </w:r>
        <w:r>
          <w:noBreakHyphen/>
          <w:t>brother or step</w:t>
        </w:r>
        <w:r>
          <w:noBreakHyphen/>
          <w:t>sister of the primary victim; or</w:t>
        </w:r>
      </w:ins>
    </w:p>
    <w:p>
      <w:pPr>
        <w:pStyle w:val="Defpara"/>
        <w:rPr>
          <w:ins w:id="216" w:author="svcMRProcess" w:date="2020-02-22T18:31:00Z"/>
        </w:rPr>
      </w:pPr>
      <w:ins w:id="217" w:author="svcMRProcess" w:date="2020-02-22T18:31:00Z">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ins>
    </w:p>
    <w:p>
      <w:pPr>
        <w:pStyle w:val="Defstart"/>
        <w:rPr>
          <w:ins w:id="218" w:author="svcMRProcess" w:date="2020-02-22T18:31:00Z"/>
        </w:rPr>
      </w:pPr>
      <w:ins w:id="219" w:author="svcMRProcess" w:date="2020-02-22T18:31:00Z">
        <w:r>
          <w:tab/>
        </w:r>
        <w:r>
          <w:rPr>
            <w:rStyle w:val="CharDefText"/>
          </w:rPr>
          <w:t>personal harm</w:t>
        </w:r>
        <w:r>
          <w:t xml:space="preserve"> means bodily harm or psychological or psychiatric harm;</w:t>
        </w:r>
      </w:ins>
    </w:p>
    <w:p>
      <w:pPr>
        <w:pStyle w:val="Defstart"/>
        <w:rPr>
          <w:ins w:id="220" w:author="svcMRProcess" w:date="2020-02-22T18:31:00Z"/>
        </w:rPr>
      </w:pPr>
      <w:ins w:id="221" w:author="svcMRProcess" w:date="2020-02-22T18:31:00Z">
        <w:r>
          <w:tab/>
        </w:r>
        <w:r>
          <w:rPr>
            <w:rStyle w:val="CharDefText"/>
          </w:rPr>
          <w:t>primary victim</w:t>
        </w:r>
        <w:r>
          <w:t xml:space="preserve">, in relation to an offence, means — </w:t>
        </w:r>
      </w:ins>
    </w:p>
    <w:p>
      <w:pPr>
        <w:pStyle w:val="Defpara"/>
        <w:rPr>
          <w:ins w:id="222" w:author="svcMRProcess" w:date="2020-02-22T18:31:00Z"/>
        </w:rPr>
      </w:pPr>
      <w:ins w:id="223" w:author="svcMRProcess" w:date="2020-02-22T18:31:00Z">
        <w:r>
          <w:tab/>
          <w:t>(a)</w:t>
        </w:r>
        <w:r>
          <w:tab/>
          <w:t>a person against whom the offence was committed; or</w:t>
        </w:r>
      </w:ins>
    </w:p>
    <w:p>
      <w:pPr>
        <w:pStyle w:val="Defpara"/>
        <w:keepNext/>
        <w:rPr>
          <w:ins w:id="224" w:author="svcMRProcess" w:date="2020-02-22T18:31:00Z"/>
        </w:rPr>
      </w:pPr>
      <w:ins w:id="225" w:author="svcMRProcess" w:date="2020-02-22T18:31:00Z">
        <w:r>
          <w:tab/>
          <w:t>(b)</w:t>
        </w:r>
        <w:r>
          <w:tab/>
          <w:t xml:space="preserve">a person who was a witness to the offence if it included any of the following — </w:t>
        </w:r>
      </w:ins>
    </w:p>
    <w:p>
      <w:pPr>
        <w:pStyle w:val="Defsubpara"/>
        <w:rPr>
          <w:ins w:id="226" w:author="svcMRProcess" w:date="2020-02-22T18:31:00Z"/>
        </w:rPr>
      </w:pPr>
      <w:ins w:id="227" w:author="svcMRProcess" w:date="2020-02-22T18:31:00Z">
        <w:r>
          <w:tab/>
          <w:t>(i)</w:t>
        </w:r>
        <w:r>
          <w:tab/>
          <w:t>actual or threatened violence;</w:t>
        </w:r>
      </w:ins>
    </w:p>
    <w:p>
      <w:pPr>
        <w:pStyle w:val="Defsubpara"/>
        <w:rPr>
          <w:ins w:id="228" w:author="svcMRProcess" w:date="2020-02-22T18:31:00Z"/>
        </w:rPr>
      </w:pPr>
      <w:ins w:id="229" w:author="svcMRProcess" w:date="2020-02-22T18:31:00Z">
        <w:r>
          <w:tab/>
          <w:t>(ii)</w:t>
        </w:r>
        <w:r>
          <w:tab/>
          <w:t>sexual assault;</w:t>
        </w:r>
      </w:ins>
    </w:p>
    <w:p>
      <w:pPr>
        <w:pStyle w:val="Defsubpara"/>
        <w:rPr>
          <w:ins w:id="230" w:author="svcMRProcess" w:date="2020-02-22T18:31:00Z"/>
        </w:rPr>
      </w:pPr>
      <w:ins w:id="231" w:author="svcMRProcess" w:date="2020-02-22T18:31:00Z">
        <w:r>
          <w:tab/>
          <w:t>(iii)</w:t>
        </w:r>
        <w:r>
          <w:tab/>
          <w:t>bodily harm;</w:t>
        </w:r>
      </w:ins>
    </w:p>
    <w:p>
      <w:pPr>
        <w:pStyle w:val="Defsubpara"/>
        <w:rPr>
          <w:ins w:id="232" w:author="svcMRProcess" w:date="2020-02-22T18:31:00Z"/>
        </w:rPr>
      </w:pPr>
      <w:ins w:id="233" w:author="svcMRProcess" w:date="2020-02-22T18:31:00Z">
        <w:r>
          <w:tab/>
          <w:t>(iv)</w:t>
        </w:r>
        <w:r>
          <w:tab/>
          <w:t>death;</w:t>
        </w:r>
      </w:ins>
    </w:p>
    <w:p>
      <w:pPr>
        <w:pStyle w:val="Defstart"/>
        <w:rPr>
          <w:ins w:id="234" w:author="svcMRProcess" w:date="2020-02-22T18:31:00Z"/>
        </w:rPr>
      </w:pPr>
      <w:ins w:id="235" w:author="svcMRProcess" w:date="2020-02-22T18:31:00Z">
        <w:r>
          <w:tab/>
        </w:r>
        <w:r>
          <w:rPr>
            <w:rStyle w:val="CharDefText"/>
          </w:rPr>
          <w:t>requiring care</w:t>
        </w:r>
        <w:r>
          <w:t xml:space="preserve">, in relation to a person, means a person who — </w:t>
        </w:r>
      </w:ins>
    </w:p>
    <w:p>
      <w:pPr>
        <w:pStyle w:val="Defpara"/>
        <w:rPr>
          <w:ins w:id="236" w:author="svcMRProcess" w:date="2020-02-22T18:31:00Z"/>
        </w:rPr>
      </w:pPr>
      <w:ins w:id="237" w:author="svcMRProcess" w:date="2020-02-22T18:31:00Z">
        <w:r>
          <w:tab/>
          <w:t>(a)</w:t>
        </w:r>
        <w:r>
          <w:tab/>
          <w:t>is under 18 years of age; or</w:t>
        </w:r>
      </w:ins>
    </w:p>
    <w:p>
      <w:pPr>
        <w:pStyle w:val="Defpara"/>
        <w:rPr>
          <w:ins w:id="238" w:author="svcMRProcess" w:date="2020-02-22T18:31:00Z"/>
        </w:rPr>
      </w:pPr>
      <w:ins w:id="239" w:author="svcMRProcess" w:date="2020-02-22T18:31:00Z">
        <w:r>
          <w:tab/>
          <w:t>(b)</w:t>
        </w:r>
        <w:r>
          <w:tab/>
          <w:t>in the absence of positive evidence as to age, appears to be under 18 years of age; or</w:t>
        </w:r>
      </w:ins>
    </w:p>
    <w:p>
      <w:pPr>
        <w:pStyle w:val="Defpara"/>
        <w:rPr>
          <w:ins w:id="240" w:author="svcMRProcess" w:date="2020-02-22T18:31:00Z"/>
        </w:rPr>
      </w:pPr>
      <w:ins w:id="241" w:author="svcMRProcess" w:date="2020-02-22T18:31:00Z">
        <w:r>
          <w:tab/>
          <w:t>(c)</w:t>
        </w:r>
        <w:r>
          <w:tab/>
          <w:t>because of a mental or physical impairment, is unable to give a victim impact statement;</w:t>
        </w:r>
      </w:ins>
    </w:p>
    <w:p>
      <w:pPr>
        <w:pStyle w:val="Defstart"/>
        <w:rPr>
          <w:ins w:id="242" w:author="svcMRProcess" w:date="2020-02-22T18:31:00Z"/>
        </w:rPr>
      </w:pPr>
      <w:ins w:id="243" w:author="svcMRProcess" w:date="2020-02-22T18:31:00Z">
        <w:r>
          <w:tab/>
        </w:r>
        <w:r>
          <w:rPr>
            <w:rStyle w:val="CharDefText"/>
          </w:rPr>
          <w:t>victim</w:t>
        </w:r>
        <w:r>
          <w:t xml:space="preserve"> means a primary victim or a family victim;</w:t>
        </w:r>
      </w:ins>
    </w:p>
    <w:p>
      <w:pPr>
        <w:pStyle w:val="Defstart"/>
        <w:rPr>
          <w:ins w:id="244" w:author="svcMRProcess" w:date="2020-02-22T18:31:00Z"/>
        </w:rPr>
      </w:pPr>
      <w:ins w:id="245" w:author="svcMRProcess" w:date="2020-02-22T18:31:00Z">
        <w:r>
          <w:tab/>
        </w:r>
        <w:r>
          <w:rPr>
            <w:rStyle w:val="CharDefText"/>
          </w:rPr>
          <w:t>victim impact statement</w:t>
        </w:r>
        <w:r>
          <w:t xml:space="preserve"> means a statement containing particulars of — </w:t>
        </w:r>
      </w:ins>
    </w:p>
    <w:p>
      <w:pPr>
        <w:pStyle w:val="Defpara"/>
        <w:rPr>
          <w:ins w:id="246" w:author="svcMRProcess" w:date="2020-02-22T18:31:00Z"/>
        </w:rPr>
      </w:pPr>
      <w:ins w:id="247" w:author="svcMRProcess" w:date="2020-02-22T18:31:00Z">
        <w:r>
          <w:tab/>
          <w:t>(a)</w:t>
        </w:r>
        <w:r>
          <w:tab/>
          <w:t>in the case of a primary victim, any personal harm suffered by the victim as a direct result of the offence; or</w:t>
        </w:r>
      </w:ins>
    </w:p>
    <w:p>
      <w:pPr>
        <w:pStyle w:val="Defpara"/>
        <w:rPr>
          <w:ins w:id="248" w:author="svcMRProcess" w:date="2020-02-22T18:31:00Z"/>
        </w:rPr>
      </w:pPr>
      <w:ins w:id="249" w:author="svcMRProcess" w:date="2020-02-22T18:31:00Z">
        <w:r>
          <w:tab/>
          <w:t>(b)</w:t>
        </w:r>
        <w:r>
          <w:tab/>
          <w:t>in the case of a family victim, the impact of the primary victim’s personal harm on the members of the primary victim’s immediate family.</w:t>
        </w:r>
      </w:ins>
    </w:p>
    <w:p>
      <w:pPr>
        <w:pStyle w:val="Footnotesection"/>
        <w:rPr>
          <w:ins w:id="250" w:author="svcMRProcess" w:date="2020-02-22T18:31:00Z"/>
        </w:rPr>
      </w:pPr>
      <w:ins w:id="251" w:author="svcMRProcess" w:date="2020-02-22T18:31:00Z">
        <w:r>
          <w:tab/>
          <w:t>[Section 23A inserted by No. 45 of 2016 s. 53.]</w:t>
        </w:r>
      </w:ins>
    </w:p>
    <w:p>
      <w:pPr>
        <w:pStyle w:val="Heading5"/>
        <w:rPr>
          <w:snapToGrid w:val="0"/>
        </w:rPr>
      </w:pPr>
      <w:bookmarkStart w:id="252" w:name="_Toc494448020"/>
      <w:bookmarkStart w:id="253" w:name="_Toc493068188"/>
      <w:r>
        <w:rPr>
          <w:rStyle w:val="CharSectno"/>
        </w:rPr>
        <w:t>24</w:t>
      </w:r>
      <w:r>
        <w:rPr>
          <w:snapToGrid w:val="0"/>
        </w:rPr>
        <w:t>.</w:t>
      </w:r>
      <w:r>
        <w:rPr>
          <w:snapToGrid w:val="0"/>
        </w:rPr>
        <w:tab/>
        <w:t>Victim impact statement, who may give</w:t>
      </w:r>
      <w:bookmarkEnd w:id="252"/>
      <w:bookmarkEnd w:id="25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4" w:name="_Toc494448021"/>
      <w:bookmarkStart w:id="255" w:name="_Toc493068189"/>
      <w:r>
        <w:rPr>
          <w:rStyle w:val="CharSectno"/>
        </w:rPr>
        <w:t>25</w:t>
      </w:r>
      <w:r>
        <w:rPr>
          <w:snapToGrid w:val="0"/>
        </w:rPr>
        <w:t>.</w:t>
      </w:r>
      <w:r>
        <w:rPr>
          <w:snapToGrid w:val="0"/>
        </w:rPr>
        <w:tab/>
        <w:t>Victim impact statement, content of</w:t>
      </w:r>
      <w:bookmarkEnd w:id="254"/>
      <w:bookmarkEnd w:id="255"/>
    </w:p>
    <w:p>
      <w:pPr>
        <w:pStyle w:val="Subsection"/>
        <w:keepNext/>
        <w:rPr>
          <w:del w:id="256" w:author="svcMRProcess" w:date="2020-02-22T18:31:00Z"/>
          <w:snapToGrid w:val="0"/>
        </w:rPr>
      </w:pPr>
      <w:del w:id="257" w:author="svcMRProcess" w:date="2020-02-22T18:31:00Z">
        <w:r>
          <w:rPr>
            <w:snapToGrid w:val="0"/>
          </w:rPr>
          <w:tab/>
          <w:delText>(1)</w:delText>
        </w:r>
        <w:r>
          <w:rPr>
            <w:snapToGrid w:val="0"/>
          </w:rPr>
          <w:tab/>
          <w:delText>A victim impact statement is a written or oral statement that —</w:delText>
        </w:r>
      </w:del>
    </w:p>
    <w:p>
      <w:pPr>
        <w:pStyle w:val="Indenta"/>
        <w:rPr>
          <w:del w:id="258" w:author="svcMRProcess" w:date="2020-02-22T18:31:00Z"/>
          <w:snapToGrid w:val="0"/>
        </w:rPr>
      </w:pPr>
      <w:del w:id="259" w:author="svcMRProcess" w:date="2020-02-22T18:31:00Z">
        <w:r>
          <w:rPr>
            <w:snapToGrid w:val="0"/>
          </w:rPr>
          <w:tab/>
          <w:delText>(a)</w:delText>
        </w:r>
        <w:r>
          <w:rPr>
            <w:snapToGrid w:val="0"/>
          </w:rPr>
          <w:tab/>
          <w:delText>gives particulars of any injury, loss, or damage suffered by the victim as a direct result of the offence; and</w:delText>
        </w:r>
      </w:del>
    </w:p>
    <w:p>
      <w:pPr>
        <w:pStyle w:val="Indenta"/>
        <w:rPr>
          <w:del w:id="260" w:author="svcMRProcess" w:date="2020-02-22T18:31:00Z"/>
          <w:snapToGrid w:val="0"/>
        </w:rPr>
      </w:pPr>
      <w:del w:id="261" w:author="svcMRProcess" w:date="2020-02-22T18:31:00Z">
        <w:r>
          <w:rPr>
            <w:snapToGrid w:val="0"/>
          </w:rPr>
          <w:tab/>
          <w:delText>(b)</w:delText>
        </w:r>
        <w:r>
          <w:rPr>
            <w:snapToGrid w:val="0"/>
          </w:rPr>
          <w:tab/>
          <w:delText>describes the effects on the victim of the commission of the offence.</w:delText>
        </w:r>
      </w:del>
    </w:p>
    <w:p>
      <w:pPr>
        <w:pStyle w:val="Ednotesubsection"/>
        <w:rPr>
          <w:ins w:id="262" w:author="svcMRProcess" w:date="2020-02-22T18:31:00Z"/>
        </w:rPr>
      </w:pPr>
      <w:ins w:id="263" w:author="svcMRProcess" w:date="2020-02-22T18:31:00Z">
        <w:r>
          <w:tab/>
          <w:t>[(1)</w:t>
        </w:r>
        <w:r>
          <w:tab/>
          <w:t>deleted]</w:t>
        </w:r>
      </w:ins>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rPr>
          <w:ins w:id="264" w:author="svcMRProcess" w:date="2020-02-22T18:31:00Z"/>
        </w:rPr>
      </w:pPr>
      <w:ins w:id="265" w:author="svcMRProcess" w:date="2020-02-22T18:31:00Z">
        <w:r>
          <w:tab/>
          <w:t>[Section 25 amended by No. 45 of 2016 s. 54.]</w:t>
        </w:r>
      </w:ins>
    </w:p>
    <w:p>
      <w:pPr>
        <w:pStyle w:val="Heading5"/>
        <w:rPr>
          <w:snapToGrid w:val="0"/>
        </w:rPr>
      </w:pPr>
      <w:bookmarkStart w:id="266" w:name="_Toc494448022"/>
      <w:bookmarkStart w:id="267" w:name="_Toc493068190"/>
      <w:r>
        <w:rPr>
          <w:rStyle w:val="CharSectno"/>
        </w:rPr>
        <w:t>26</w:t>
      </w:r>
      <w:r>
        <w:rPr>
          <w:snapToGrid w:val="0"/>
        </w:rPr>
        <w:t>.</w:t>
      </w:r>
      <w:r>
        <w:rPr>
          <w:snapToGrid w:val="0"/>
        </w:rPr>
        <w:tab/>
      </w:r>
      <w:del w:id="268" w:author="svcMRProcess" w:date="2020-02-22T18:31:00Z">
        <w:r>
          <w:rPr>
            <w:snapToGrid w:val="0"/>
          </w:rPr>
          <w:delText>Victim</w:delText>
        </w:r>
      </w:del>
      <w:ins w:id="269" w:author="svcMRProcess" w:date="2020-02-22T18:31:00Z">
        <w:r>
          <w:rPr>
            <w:snapToGrid w:val="0"/>
          </w:rPr>
          <w:t>Court’s functions in relation to victim</w:t>
        </w:r>
      </w:ins>
      <w:r>
        <w:rPr>
          <w:snapToGrid w:val="0"/>
        </w:rPr>
        <w:t xml:space="preserve"> impact statement</w:t>
      </w:r>
      <w:bookmarkEnd w:id="266"/>
      <w:del w:id="270" w:author="svcMRProcess" w:date="2020-02-22T18:31:00Z">
        <w:r>
          <w:rPr>
            <w:snapToGrid w:val="0"/>
          </w:rPr>
          <w:delText>, court’s powers as to</w:delText>
        </w:r>
      </w:del>
      <w:bookmarkEnd w:id="2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rPr>
          <w:ins w:id="271" w:author="svcMRProcess" w:date="2020-02-22T18:31:00Z"/>
        </w:rPr>
      </w:pPr>
      <w:ins w:id="272" w:author="svcMRProcess" w:date="2020-02-22T18:31:00Z">
        <w:r>
          <w:tab/>
          <w:t>(3)</w:t>
        </w:r>
        <w:r>
          <w:tab/>
          <w:t>A court must, after imposing a sentence of imprisonment on an offender, make available to the Prisoners Review Board a copy of any victim impact statement given to the court under section 24.</w:t>
        </w:r>
      </w:ins>
    </w:p>
    <w:p>
      <w:pPr>
        <w:pStyle w:val="Footnotesection"/>
        <w:rPr>
          <w:ins w:id="273" w:author="svcMRProcess" w:date="2020-02-22T18:31:00Z"/>
        </w:rPr>
      </w:pPr>
      <w:ins w:id="274" w:author="svcMRProcess" w:date="2020-02-22T18:31:00Z">
        <w:r>
          <w:tab/>
          <w:t>[Section 26 amended by No. 45 of 2016 s. 55.]</w:t>
        </w:r>
      </w:ins>
    </w:p>
    <w:p>
      <w:pPr>
        <w:pStyle w:val="Heading3"/>
        <w:spacing w:before="0"/>
      </w:pPr>
      <w:bookmarkStart w:id="275" w:name="_Toc494448023"/>
      <w:bookmarkStart w:id="276" w:name="_Toc473106370"/>
      <w:bookmarkStart w:id="277" w:name="_Toc474158653"/>
      <w:bookmarkStart w:id="278" w:name="_Toc485717503"/>
      <w:bookmarkStart w:id="279" w:name="_Toc485719023"/>
      <w:bookmarkStart w:id="280" w:name="_Toc486498977"/>
      <w:bookmarkStart w:id="281" w:name="_Toc493064836"/>
      <w:bookmarkStart w:id="282" w:name="_Toc493065104"/>
      <w:bookmarkStart w:id="283" w:name="_Toc493068191"/>
      <w:r>
        <w:rPr>
          <w:rStyle w:val="CharDivNo"/>
        </w:rPr>
        <w:t>Division 5</w:t>
      </w:r>
      <w:r>
        <w:rPr>
          <w:snapToGrid w:val="0"/>
        </w:rPr>
        <w:t> — </w:t>
      </w:r>
      <w:r>
        <w:rPr>
          <w:rStyle w:val="CharDivText"/>
        </w:rPr>
        <w:t>Mediation</w:t>
      </w:r>
      <w:bookmarkEnd w:id="275"/>
      <w:bookmarkEnd w:id="276"/>
      <w:bookmarkEnd w:id="277"/>
      <w:bookmarkEnd w:id="278"/>
      <w:bookmarkEnd w:id="279"/>
      <w:bookmarkEnd w:id="280"/>
      <w:bookmarkEnd w:id="281"/>
      <w:bookmarkEnd w:id="282"/>
      <w:bookmarkEnd w:id="283"/>
    </w:p>
    <w:p>
      <w:pPr>
        <w:pStyle w:val="Heading5"/>
        <w:rPr>
          <w:snapToGrid w:val="0"/>
        </w:rPr>
      </w:pPr>
      <w:bookmarkStart w:id="284" w:name="_Toc494448024"/>
      <w:bookmarkStart w:id="285" w:name="_Toc493068192"/>
      <w:r>
        <w:rPr>
          <w:rStyle w:val="CharSectno"/>
        </w:rPr>
        <w:t>27</w:t>
      </w:r>
      <w:r>
        <w:rPr>
          <w:snapToGrid w:val="0"/>
        </w:rPr>
        <w:t>.</w:t>
      </w:r>
      <w:r>
        <w:rPr>
          <w:snapToGrid w:val="0"/>
        </w:rPr>
        <w:tab/>
        <w:t>Mediation report, court may order and receive</w:t>
      </w:r>
      <w:bookmarkEnd w:id="284"/>
      <w:bookmarkEnd w:id="28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6" w:name="_Toc494448025"/>
      <w:bookmarkStart w:id="287" w:name="_Toc493068193"/>
      <w:r>
        <w:rPr>
          <w:rStyle w:val="CharSectno"/>
        </w:rPr>
        <w:t>28</w:t>
      </w:r>
      <w:r>
        <w:rPr>
          <w:snapToGrid w:val="0"/>
        </w:rPr>
        <w:t>.</w:t>
      </w:r>
      <w:r>
        <w:rPr>
          <w:snapToGrid w:val="0"/>
        </w:rPr>
        <w:tab/>
        <w:t>Mediation report, content of</w:t>
      </w:r>
      <w:bookmarkEnd w:id="286"/>
      <w:bookmarkEnd w:id="28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88" w:name="_Toc494448026"/>
      <w:bookmarkStart w:id="289" w:name="_Toc493068194"/>
      <w:r>
        <w:rPr>
          <w:rStyle w:val="CharSectno"/>
        </w:rPr>
        <w:t>29</w:t>
      </w:r>
      <w:r>
        <w:rPr>
          <w:snapToGrid w:val="0"/>
        </w:rPr>
        <w:t>.</w:t>
      </w:r>
      <w:r>
        <w:rPr>
          <w:snapToGrid w:val="0"/>
        </w:rPr>
        <w:tab/>
        <w:t>Mediation report, preparation of</w:t>
      </w:r>
      <w:bookmarkEnd w:id="288"/>
      <w:bookmarkEnd w:id="2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90" w:name="_Toc494448027"/>
      <w:bookmarkStart w:id="291" w:name="_Toc493068195"/>
      <w:r>
        <w:rPr>
          <w:rStyle w:val="CharSectno"/>
        </w:rPr>
        <w:t>30</w:t>
      </w:r>
      <w:r>
        <w:rPr>
          <w:snapToGrid w:val="0"/>
        </w:rPr>
        <w:t>.</w:t>
      </w:r>
      <w:r>
        <w:rPr>
          <w:snapToGrid w:val="0"/>
        </w:rPr>
        <w:tab/>
        <w:t>Mediation report, court’s powers as to</w:t>
      </w:r>
      <w:bookmarkEnd w:id="290"/>
      <w:bookmarkEnd w:id="29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92" w:name="_Toc494448028"/>
      <w:bookmarkStart w:id="293" w:name="_Toc473106375"/>
      <w:bookmarkStart w:id="294" w:name="_Toc474158658"/>
      <w:bookmarkStart w:id="295" w:name="_Toc485717508"/>
      <w:bookmarkStart w:id="296" w:name="_Toc485719028"/>
      <w:bookmarkStart w:id="297" w:name="_Toc486498982"/>
      <w:bookmarkStart w:id="298" w:name="_Toc493064841"/>
      <w:bookmarkStart w:id="299" w:name="_Toc493065109"/>
      <w:bookmarkStart w:id="300" w:name="_Toc493068196"/>
      <w:r>
        <w:rPr>
          <w:rStyle w:val="CharDivNo"/>
        </w:rPr>
        <w:t>Division 6</w:t>
      </w:r>
      <w:r>
        <w:rPr>
          <w:snapToGrid w:val="0"/>
        </w:rPr>
        <w:t> — </w:t>
      </w:r>
      <w:r>
        <w:rPr>
          <w:rStyle w:val="CharDivText"/>
        </w:rPr>
        <w:t>Other pending charges</w:t>
      </w:r>
      <w:bookmarkEnd w:id="292"/>
      <w:bookmarkEnd w:id="293"/>
      <w:bookmarkEnd w:id="294"/>
      <w:bookmarkEnd w:id="295"/>
      <w:bookmarkEnd w:id="296"/>
      <w:bookmarkEnd w:id="297"/>
      <w:bookmarkEnd w:id="298"/>
      <w:bookmarkEnd w:id="299"/>
      <w:bookmarkEnd w:id="300"/>
    </w:p>
    <w:p>
      <w:pPr>
        <w:pStyle w:val="Heading5"/>
        <w:rPr>
          <w:snapToGrid w:val="0"/>
        </w:rPr>
      </w:pPr>
      <w:bookmarkStart w:id="301" w:name="_Toc494448029"/>
      <w:bookmarkStart w:id="302" w:name="_Toc493068197"/>
      <w:r>
        <w:rPr>
          <w:rStyle w:val="CharSectno"/>
        </w:rPr>
        <w:t>31</w:t>
      </w:r>
      <w:r>
        <w:rPr>
          <w:snapToGrid w:val="0"/>
        </w:rPr>
        <w:t>.</w:t>
      </w:r>
      <w:r>
        <w:rPr>
          <w:snapToGrid w:val="0"/>
        </w:rPr>
        <w:tab/>
        <w:t>Term used: pending charge</w:t>
      </w:r>
      <w:bookmarkEnd w:id="301"/>
      <w:bookmarkEnd w:id="30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03" w:name="_Toc494448030"/>
      <w:bookmarkStart w:id="304" w:name="_Toc493068198"/>
      <w:r>
        <w:rPr>
          <w:rStyle w:val="CharSectno"/>
        </w:rPr>
        <w:t>32</w:t>
      </w:r>
      <w:r>
        <w:rPr>
          <w:snapToGrid w:val="0"/>
        </w:rPr>
        <w:t>.</w:t>
      </w:r>
      <w:r>
        <w:rPr>
          <w:snapToGrid w:val="0"/>
        </w:rPr>
        <w:tab/>
        <w:t>Pending charges, offender may request court to deal with</w:t>
      </w:r>
      <w:bookmarkEnd w:id="303"/>
      <w:bookmarkEnd w:id="3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05" w:name="_Toc494448031"/>
      <w:bookmarkStart w:id="306" w:name="_Toc493068199"/>
      <w:r>
        <w:rPr>
          <w:rStyle w:val="CharSectno"/>
        </w:rPr>
        <w:t>33</w:t>
      </w:r>
      <w:r>
        <w:rPr>
          <w:snapToGrid w:val="0"/>
        </w:rPr>
        <w:t>.</w:t>
      </w:r>
      <w:r>
        <w:rPr>
          <w:snapToGrid w:val="0"/>
        </w:rPr>
        <w:tab/>
        <w:t>Pending charges, court may deal with</w:t>
      </w:r>
      <w:bookmarkEnd w:id="305"/>
      <w:bookmarkEnd w:id="30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07" w:name="_Toc494448032"/>
      <w:bookmarkStart w:id="308" w:name="_Toc473106379"/>
      <w:bookmarkStart w:id="309" w:name="_Toc474158662"/>
      <w:bookmarkStart w:id="310" w:name="_Toc485717512"/>
      <w:bookmarkStart w:id="311" w:name="_Toc485719032"/>
      <w:bookmarkStart w:id="312" w:name="_Toc486498986"/>
      <w:bookmarkStart w:id="313" w:name="_Toc493064845"/>
      <w:bookmarkStart w:id="314" w:name="_Toc493065113"/>
      <w:bookmarkStart w:id="315" w:name="_Toc493068200"/>
      <w:r>
        <w:rPr>
          <w:rStyle w:val="CharPartNo"/>
        </w:rPr>
        <w:t>Part 3A</w:t>
      </w:r>
      <w:r>
        <w:t> — </w:t>
      </w:r>
      <w:r>
        <w:rPr>
          <w:rStyle w:val="CharPartText"/>
        </w:rPr>
        <w:t>Pre</w:t>
      </w:r>
      <w:r>
        <w:rPr>
          <w:rStyle w:val="CharPartText"/>
        </w:rPr>
        <w:noBreakHyphen/>
        <w:t>sentence order</w:t>
      </w:r>
      <w:bookmarkEnd w:id="307"/>
      <w:bookmarkEnd w:id="308"/>
      <w:bookmarkEnd w:id="309"/>
      <w:bookmarkEnd w:id="310"/>
      <w:bookmarkEnd w:id="311"/>
      <w:bookmarkEnd w:id="312"/>
      <w:bookmarkEnd w:id="313"/>
      <w:bookmarkEnd w:id="314"/>
      <w:bookmarkEnd w:id="315"/>
    </w:p>
    <w:p>
      <w:pPr>
        <w:pStyle w:val="Footnoteheading"/>
        <w:tabs>
          <w:tab w:val="left" w:pos="851"/>
        </w:tabs>
      </w:pPr>
      <w:r>
        <w:tab/>
        <w:t>[Heading inserted by No. 50 of 2003 s. 6.]</w:t>
      </w:r>
    </w:p>
    <w:p>
      <w:pPr>
        <w:pStyle w:val="Heading3"/>
      </w:pPr>
      <w:bookmarkStart w:id="316" w:name="_Toc494448033"/>
      <w:bookmarkStart w:id="317" w:name="_Toc473106380"/>
      <w:bookmarkStart w:id="318" w:name="_Toc474158663"/>
      <w:bookmarkStart w:id="319" w:name="_Toc485717513"/>
      <w:bookmarkStart w:id="320" w:name="_Toc485719033"/>
      <w:bookmarkStart w:id="321" w:name="_Toc486498987"/>
      <w:bookmarkStart w:id="322" w:name="_Toc493064846"/>
      <w:bookmarkStart w:id="323" w:name="_Toc493065114"/>
      <w:bookmarkStart w:id="324" w:name="_Toc493068201"/>
      <w:r>
        <w:rPr>
          <w:rStyle w:val="CharDivNo"/>
        </w:rPr>
        <w:t>Division 1</w:t>
      </w:r>
      <w:r>
        <w:t> — </w:t>
      </w:r>
      <w:r>
        <w:rPr>
          <w:rStyle w:val="CharDivText"/>
        </w:rPr>
        <w:t>General</w:t>
      </w:r>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50 of 2003 s. 6.]</w:t>
      </w:r>
    </w:p>
    <w:p>
      <w:pPr>
        <w:pStyle w:val="Heading5"/>
        <w:spacing w:before="240"/>
      </w:pPr>
      <w:bookmarkStart w:id="325" w:name="_Toc494448034"/>
      <w:bookmarkStart w:id="326" w:name="_Toc493068202"/>
      <w:r>
        <w:rPr>
          <w:rStyle w:val="CharSectno"/>
        </w:rPr>
        <w:t>33A</w:t>
      </w:r>
      <w:r>
        <w:t>.</w:t>
      </w:r>
      <w:r>
        <w:tab/>
        <w:t>When PSO may be made</w:t>
      </w:r>
      <w:bookmarkEnd w:id="325"/>
      <w:bookmarkEnd w:id="32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Ednotesubsection"/>
      </w:pPr>
      <w:r>
        <w:tab/>
      </w:r>
      <w:del w:id="327" w:author="svcMRProcess" w:date="2020-02-22T18:31:00Z">
        <w:r>
          <w:delText>(</w:delText>
        </w:r>
      </w:del>
      <w:ins w:id="328" w:author="svcMRProcess" w:date="2020-02-22T18:31:00Z">
        <w:r>
          <w:t>[(</w:t>
        </w:r>
      </w:ins>
      <w:r>
        <w:t>7)</w:t>
      </w:r>
      <w:r>
        <w:tab/>
      </w:r>
      <w:del w:id="329" w:author="svcMRProcess" w:date="2020-02-22T18:31:00Z">
        <w:r>
          <w:delText xml:space="preserve">In subsection (6) — </w:delText>
        </w:r>
      </w:del>
      <w:ins w:id="330" w:author="svcMRProcess" w:date="2020-02-22T18:31:00Z">
        <w:r>
          <w:t>deleted]</w:t>
        </w:r>
      </w:ins>
    </w:p>
    <w:p>
      <w:pPr>
        <w:pStyle w:val="Defstart"/>
        <w:rPr>
          <w:del w:id="331" w:author="svcMRProcess" w:date="2020-02-22T18:31:00Z"/>
        </w:rPr>
      </w:pPr>
      <w:del w:id="332" w:author="svcMRProcess" w:date="2020-02-22T18:31:00Z">
        <w:r>
          <w:tab/>
        </w:r>
        <w:r>
          <w:rPr>
            <w:rStyle w:val="CharDefText"/>
          </w:rPr>
          <w:delText>written reasons</w:delText>
        </w:r>
        <w:r>
          <w:delText xml:space="preserve"> includes reasons that are — </w:delText>
        </w:r>
      </w:del>
    </w:p>
    <w:p>
      <w:pPr>
        <w:pStyle w:val="Defpara"/>
        <w:rPr>
          <w:del w:id="333" w:author="svcMRProcess" w:date="2020-02-22T18:31:00Z"/>
        </w:rPr>
      </w:pPr>
      <w:del w:id="334" w:author="svcMRProcess" w:date="2020-02-22T18:31:00Z">
        <w:r>
          <w:tab/>
          <w:delText>(a)</w:delText>
        </w:r>
        <w:r>
          <w:tab/>
          <w:delText>given orally and subsequently transcribed; or</w:delText>
        </w:r>
      </w:del>
    </w:p>
    <w:p>
      <w:pPr>
        <w:pStyle w:val="Defpara"/>
        <w:rPr>
          <w:del w:id="335" w:author="svcMRProcess" w:date="2020-02-22T18:31:00Z"/>
        </w:rPr>
      </w:pPr>
      <w:del w:id="336" w:author="svcMRProcess" w:date="2020-02-22T18:31:00Z">
        <w:r>
          <w:tab/>
          <w:delText>(b)</w:delText>
        </w:r>
        <w:r>
          <w:tab/>
          <w:delText>given orally but also recorded electronically in a format that enables them to be subsequently transcribed.</w:delText>
        </w:r>
      </w:del>
    </w:p>
    <w:p>
      <w:pPr>
        <w:pStyle w:val="Footnotesection"/>
      </w:pPr>
      <w:r>
        <w:tab/>
        <w:t>[Section 33A inserted by No. 50 of 2003 s. 6; amended by No. 41 of 2006 s. 72; No. 20 of 2013 s. 125</w:t>
      </w:r>
      <w:ins w:id="337" w:author="svcMRProcess" w:date="2020-02-22T18:31:00Z">
        <w:r>
          <w:t>; No. 45 of 2016 s. 64</w:t>
        </w:r>
      </w:ins>
      <w:r>
        <w:t>.]</w:t>
      </w:r>
    </w:p>
    <w:p>
      <w:pPr>
        <w:pStyle w:val="Heading5"/>
        <w:keepNext w:val="0"/>
        <w:keepLines w:val="0"/>
        <w:pageBreakBefore/>
        <w:spacing w:before="0"/>
      </w:pPr>
      <w:bookmarkStart w:id="338" w:name="_Toc494448035"/>
      <w:bookmarkStart w:id="339" w:name="_Toc493068203"/>
      <w:r>
        <w:rPr>
          <w:rStyle w:val="CharSectno"/>
        </w:rPr>
        <w:t>33B</w:t>
      </w:r>
      <w:r>
        <w:t>.</w:t>
      </w:r>
      <w:r>
        <w:tab/>
        <w:t>PSO, nature of</w:t>
      </w:r>
      <w:bookmarkEnd w:id="338"/>
      <w:bookmarkEnd w:id="33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40" w:name="_Toc494448036"/>
      <w:bookmarkStart w:id="341" w:name="_Toc493068204"/>
      <w:r>
        <w:rPr>
          <w:rStyle w:val="CharSectno"/>
        </w:rPr>
        <w:t>33C</w:t>
      </w:r>
      <w:r>
        <w:t>.</w:t>
      </w:r>
      <w:r>
        <w:tab/>
        <w:t>Making a PSO</w:t>
      </w:r>
      <w:bookmarkEnd w:id="340"/>
      <w:bookmarkEnd w:id="34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42" w:name="_Toc494448037"/>
      <w:bookmarkStart w:id="343" w:name="_Toc493068205"/>
      <w:r>
        <w:rPr>
          <w:rStyle w:val="CharSectno"/>
        </w:rPr>
        <w:t>33D</w:t>
      </w:r>
      <w:r>
        <w:t>.</w:t>
      </w:r>
      <w:r>
        <w:tab/>
        <w:t>PSO, standard obligations of</w:t>
      </w:r>
      <w:bookmarkEnd w:id="342"/>
      <w:bookmarkEnd w:id="34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44" w:name="_Toc494448038"/>
      <w:bookmarkStart w:id="345" w:name="_Toc493068206"/>
      <w:r>
        <w:rPr>
          <w:rStyle w:val="CharSectno"/>
        </w:rPr>
        <w:t>33E</w:t>
      </w:r>
      <w:r>
        <w:t>.</w:t>
      </w:r>
      <w:r>
        <w:tab/>
        <w:t>PSO, primary requirements of</w:t>
      </w:r>
      <w:bookmarkEnd w:id="344"/>
      <w:bookmarkEnd w:id="34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46" w:name="_Toc494448039"/>
      <w:bookmarkStart w:id="347" w:name="_Toc493068207"/>
      <w:r>
        <w:rPr>
          <w:rStyle w:val="CharSectno"/>
        </w:rPr>
        <w:t>33F</w:t>
      </w:r>
      <w:r>
        <w:t>.</w:t>
      </w:r>
      <w:r>
        <w:tab/>
        <w:t>Supervision requirement</w:t>
      </w:r>
      <w:bookmarkEnd w:id="346"/>
      <w:bookmarkEnd w:id="34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48" w:name="_Toc494448040"/>
      <w:bookmarkStart w:id="349" w:name="_Toc493068208"/>
      <w:r>
        <w:rPr>
          <w:rStyle w:val="CharSectno"/>
        </w:rPr>
        <w:t>33G</w:t>
      </w:r>
      <w:r>
        <w:t>.</w:t>
      </w:r>
      <w:r>
        <w:tab/>
        <w:t>Programme requirement</w:t>
      </w:r>
      <w:bookmarkEnd w:id="348"/>
      <w:bookmarkEnd w:id="34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50" w:name="_Toc494448041"/>
      <w:bookmarkStart w:id="351" w:name="_Toc493068209"/>
      <w:r>
        <w:rPr>
          <w:rStyle w:val="CharSectno"/>
        </w:rPr>
        <w:t>33H</w:t>
      </w:r>
      <w:r>
        <w:t>.</w:t>
      </w:r>
      <w:r>
        <w:tab/>
        <w:t>Curfew requirement</w:t>
      </w:r>
      <w:bookmarkEnd w:id="350"/>
      <w:bookmarkEnd w:id="35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52" w:name="_Toc494448042"/>
      <w:bookmarkStart w:id="353" w:name="_Toc493068210"/>
      <w:r>
        <w:rPr>
          <w:rStyle w:val="CharSectno"/>
        </w:rPr>
        <w:t>33I</w:t>
      </w:r>
      <w:r>
        <w:t>.</w:t>
      </w:r>
      <w:r>
        <w:tab/>
        <w:t>Performance reports about offenders on PSOs</w:t>
      </w:r>
      <w:bookmarkEnd w:id="352"/>
      <w:bookmarkEnd w:id="35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54" w:name="_Toc494448043"/>
      <w:bookmarkStart w:id="355" w:name="_Toc493068211"/>
      <w:r>
        <w:rPr>
          <w:rStyle w:val="CharSectno"/>
        </w:rPr>
        <w:t>33J</w:t>
      </w:r>
      <w:r>
        <w:t>.</w:t>
      </w:r>
      <w:r>
        <w:tab/>
        <w:t>Sentencing day, offender to be sentenced on etc.</w:t>
      </w:r>
      <w:bookmarkEnd w:id="354"/>
      <w:bookmarkEnd w:id="35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56" w:name="_Toc494448044"/>
      <w:bookmarkStart w:id="357" w:name="_Toc493068212"/>
      <w:r>
        <w:rPr>
          <w:rStyle w:val="CharSectno"/>
        </w:rPr>
        <w:t>33K</w:t>
      </w:r>
      <w:r>
        <w:t>.</w:t>
      </w:r>
      <w:r>
        <w:tab/>
        <w:t>Sentencing offender after PSO</w:t>
      </w:r>
      <w:bookmarkEnd w:id="356"/>
      <w:bookmarkEnd w:id="35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58" w:name="_Toc494448045"/>
      <w:bookmarkStart w:id="359" w:name="_Toc473106392"/>
      <w:bookmarkStart w:id="360" w:name="_Toc474158675"/>
      <w:bookmarkStart w:id="361" w:name="_Toc485717525"/>
      <w:bookmarkStart w:id="362" w:name="_Toc485719045"/>
      <w:bookmarkStart w:id="363" w:name="_Toc486498999"/>
      <w:bookmarkStart w:id="364" w:name="_Toc493064858"/>
      <w:bookmarkStart w:id="365" w:name="_Toc493065126"/>
      <w:bookmarkStart w:id="366" w:name="_Toc493068213"/>
      <w:r>
        <w:rPr>
          <w:rStyle w:val="CharDivNo"/>
        </w:rPr>
        <w:t>Division 2</w:t>
      </w:r>
      <w:r>
        <w:t> — </w:t>
      </w:r>
      <w:r>
        <w:rPr>
          <w:rStyle w:val="CharDivText"/>
        </w:rPr>
        <w:t>Amending and enforcing PSOs</w:t>
      </w:r>
      <w:bookmarkEnd w:id="358"/>
      <w:bookmarkEnd w:id="359"/>
      <w:bookmarkEnd w:id="360"/>
      <w:bookmarkEnd w:id="361"/>
      <w:bookmarkEnd w:id="362"/>
      <w:bookmarkEnd w:id="363"/>
      <w:bookmarkEnd w:id="364"/>
      <w:bookmarkEnd w:id="365"/>
      <w:bookmarkEnd w:id="366"/>
    </w:p>
    <w:p>
      <w:pPr>
        <w:pStyle w:val="Footnoteheading"/>
      </w:pPr>
      <w:r>
        <w:tab/>
        <w:t>[Heading inserted by No. 50 of 2003 s. 6.]</w:t>
      </w:r>
    </w:p>
    <w:p>
      <w:pPr>
        <w:pStyle w:val="Heading5"/>
      </w:pPr>
      <w:bookmarkStart w:id="367" w:name="_Toc494448046"/>
      <w:bookmarkStart w:id="368" w:name="_Toc493068214"/>
      <w:r>
        <w:rPr>
          <w:rStyle w:val="CharSectno"/>
        </w:rPr>
        <w:t>33L</w:t>
      </w:r>
      <w:r>
        <w:t>.</w:t>
      </w:r>
      <w:r>
        <w:tab/>
        <w:t>Term used: requirement</w:t>
      </w:r>
      <w:bookmarkEnd w:id="367"/>
      <w:bookmarkEnd w:id="36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69" w:name="_Toc494448047"/>
      <w:bookmarkStart w:id="370" w:name="_Toc493068215"/>
      <w:r>
        <w:rPr>
          <w:rStyle w:val="CharSectno"/>
        </w:rPr>
        <w:t>33M</w:t>
      </w:r>
      <w:r>
        <w:t>.</w:t>
      </w:r>
      <w:r>
        <w:tab/>
        <w:t>Application to amend or cancel PSO</w:t>
      </w:r>
      <w:bookmarkEnd w:id="369"/>
      <w:bookmarkEnd w:id="3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71" w:name="_Toc494448048"/>
      <w:bookmarkStart w:id="372" w:name="_Toc493068216"/>
      <w:r>
        <w:rPr>
          <w:rStyle w:val="CharSectno"/>
        </w:rPr>
        <w:t>33N</w:t>
      </w:r>
      <w:r>
        <w:t>.</w:t>
      </w:r>
      <w:r>
        <w:tab/>
        <w:t>Court may confirm, amend or cancel PSO</w:t>
      </w:r>
      <w:bookmarkEnd w:id="371"/>
      <w:bookmarkEnd w:id="3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73" w:name="_Toc494448049"/>
      <w:bookmarkStart w:id="374" w:name="_Toc493068217"/>
      <w:r>
        <w:rPr>
          <w:rStyle w:val="CharSectno"/>
        </w:rPr>
        <w:t>33O</w:t>
      </w:r>
      <w:r>
        <w:t>.</w:t>
      </w:r>
      <w:r>
        <w:tab/>
        <w:t>Re</w:t>
      </w:r>
      <w:r>
        <w:noBreakHyphen/>
        <w:t>offending while subject to PSO, consequences of</w:t>
      </w:r>
      <w:bookmarkEnd w:id="373"/>
      <w:bookmarkEnd w:id="37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75" w:name="_Toc494448050"/>
      <w:bookmarkStart w:id="376" w:name="_Toc493068218"/>
      <w:r>
        <w:rPr>
          <w:rStyle w:val="CharSectno"/>
        </w:rPr>
        <w:t>33P</w:t>
      </w:r>
      <w:r>
        <w:t>.</w:t>
      </w:r>
      <w:r>
        <w:tab/>
        <w:t>Breach etc. of PSO, powers of CEO (corrections) and court</w:t>
      </w:r>
      <w:bookmarkEnd w:id="375"/>
      <w:bookmarkEnd w:id="3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77" w:name="_Toc494448051"/>
      <w:bookmarkStart w:id="378" w:name="_Toc493068219"/>
      <w:r>
        <w:rPr>
          <w:rStyle w:val="CharSectno"/>
        </w:rPr>
        <w:t>33Q</w:t>
      </w:r>
      <w:r>
        <w:t>.</w:t>
      </w:r>
      <w:r>
        <w:tab/>
        <w:t>Facilitation of proof</w:t>
      </w:r>
      <w:bookmarkEnd w:id="377"/>
      <w:bookmarkEnd w:id="37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79" w:name="_Toc494448052"/>
      <w:bookmarkStart w:id="380" w:name="_Toc473106399"/>
      <w:bookmarkStart w:id="381" w:name="_Toc474158682"/>
      <w:bookmarkStart w:id="382" w:name="_Toc485717532"/>
      <w:bookmarkStart w:id="383" w:name="_Toc485719052"/>
      <w:bookmarkStart w:id="384" w:name="_Toc486499006"/>
      <w:bookmarkStart w:id="385" w:name="_Toc493064865"/>
      <w:bookmarkStart w:id="386" w:name="_Toc493065133"/>
      <w:bookmarkStart w:id="387" w:name="_Toc493068220"/>
      <w:r>
        <w:rPr>
          <w:rStyle w:val="CharPartNo"/>
        </w:rPr>
        <w:t>Part 4</w:t>
      </w:r>
      <w:r>
        <w:rPr>
          <w:rStyle w:val="CharDivNo"/>
        </w:rPr>
        <w:t> </w:t>
      </w:r>
      <w:r>
        <w:t>—</w:t>
      </w:r>
      <w:r>
        <w:rPr>
          <w:rStyle w:val="CharDivText"/>
        </w:rPr>
        <w:t> </w:t>
      </w:r>
      <w:r>
        <w:rPr>
          <w:rStyle w:val="CharPartText"/>
        </w:rPr>
        <w:t>The sentencing process</w:t>
      </w:r>
      <w:bookmarkEnd w:id="379"/>
      <w:bookmarkEnd w:id="380"/>
      <w:bookmarkEnd w:id="381"/>
      <w:bookmarkEnd w:id="382"/>
      <w:bookmarkEnd w:id="383"/>
      <w:bookmarkEnd w:id="384"/>
      <w:bookmarkEnd w:id="385"/>
      <w:bookmarkEnd w:id="386"/>
      <w:bookmarkEnd w:id="387"/>
    </w:p>
    <w:p>
      <w:pPr>
        <w:pStyle w:val="Heading5"/>
        <w:rPr>
          <w:snapToGrid w:val="0"/>
        </w:rPr>
      </w:pPr>
      <w:bookmarkStart w:id="388" w:name="_Toc494448053"/>
      <w:bookmarkStart w:id="389" w:name="_Toc493068221"/>
      <w:r>
        <w:rPr>
          <w:rStyle w:val="CharSectno"/>
        </w:rPr>
        <w:t>34</w:t>
      </w:r>
      <w:r>
        <w:rPr>
          <w:snapToGrid w:val="0"/>
        </w:rPr>
        <w:t>.</w:t>
      </w:r>
      <w:r>
        <w:rPr>
          <w:snapToGrid w:val="0"/>
        </w:rPr>
        <w:tab/>
        <w:t>Explanation of sentence</w:t>
      </w:r>
      <w:bookmarkEnd w:id="388"/>
      <w:bookmarkEnd w:id="38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90" w:name="_Toc494448054"/>
      <w:bookmarkStart w:id="391" w:name="_Toc493068222"/>
      <w:r>
        <w:rPr>
          <w:rStyle w:val="CharSectno"/>
        </w:rPr>
        <w:t>35</w:t>
      </w:r>
      <w:r>
        <w:rPr>
          <w:snapToGrid w:val="0"/>
        </w:rPr>
        <w:t>.</w:t>
      </w:r>
      <w:r>
        <w:rPr>
          <w:snapToGrid w:val="0"/>
        </w:rPr>
        <w:tab/>
        <w:t>Reasons for imprisonment to be given in some cases</w:t>
      </w:r>
      <w:bookmarkEnd w:id="390"/>
      <w:bookmarkEnd w:id="39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Ednotesubsection"/>
      </w:pPr>
      <w:r>
        <w:tab/>
      </w:r>
      <w:del w:id="392" w:author="svcMRProcess" w:date="2020-02-22T18:31:00Z">
        <w:r>
          <w:delText>(</w:delText>
        </w:r>
      </w:del>
      <w:ins w:id="393" w:author="svcMRProcess" w:date="2020-02-22T18:31:00Z">
        <w:r>
          <w:t>[(</w:t>
        </w:r>
      </w:ins>
      <w:r>
        <w:t>4)</w:t>
      </w:r>
      <w:r>
        <w:tab/>
      </w:r>
      <w:del w:id="394" w:author="svcMRProcess" w:date="2020-02-22T18:31:00Z">
        <w:r>
          <w:delText xml:space="preserve">In subsection (1) — </w:delText>
        </w:r>
      </w:del>
      <w:ins w:id="395" w:author="svcMRProcess" w:date="2020-02-22T18:31:00Z">
        <w:r>
          <w:t>deleted]</w:t>
        </w:r>
      </w:ins>
    </w:p>
    <w:p>
      <w:pPr>
        <w:pStyle w:val="Defstart"/>
        <w:rPr>
          <w:del w:id="396" w:author="svcMRProcess" w:date="2020-02-22T18:31:00Z"/>
        </w:rPr>
      </w:pPr>
      <w:del w:id="397" w:author="svcMRProcess" w:date="2020-02-22T18:31:00Z">
        <w:r>
          <w:tab/>
        </w:r>
        <w:r>
          <w:rPr>
            <w:rStyle w:val="CharDefText"/>
          </w:rPr>
          <w:delText>written reasons</w:delText>
        </w:r>
        <w:r>
          <w:delText xml:space="preserve"> includes reasons that are — </w:delText>
        </w:r>
      </w:del>
    </w:p>
    <w:p>
      <w:pPr>
        <w:pStyle w:val="Defpara"/>
        <w:rPr>
          <w:del w:id="398" w:author="svcMRProcess" w:date="2020-02-22T18:31:00Z"/>
        </w:rPr>
      </w:pPr>
      <w:del w:id="399" w:author="svcMRProcess" w:date="2020-02-22T18:31:00Z">
        <w:r>
          <w:tab/>
          <w:delText>(a)</w:delText>
        </w:r>
        <w:r>
          <w:tab/>
          <w:delText>given orally and subsequently transcribed; or</w:delText>
        </w:r>
      </w:del>
    </w:p>
    <w:p>
      <w:pPr>
        <w:pStyle w:val="Defpara"/>
        <w:rPr>
          <w:del w:id="400" w:author="svcMRProcess" w:date="2020-02-22T18:31:00Z"/>
        </w:rPr>
      </w:pPr>
      <w:del w:id="401" w:author="svcMRProcess" w:date="2020-02-22T18:31:00Z">
        <w:r>
          <w:tab/>
          <w:delText>(b)</w:delText>
        </w:r>
        <w:r>
          <w:tab/>
          <w:delText>given orally but also recorded electronically in a format that enables them to be subsequently transcribed.</w:delText>
        </w:r>
      </w:del>
    </w:p>
    <w:p>
      <w:pPr>
        <w:pStyle w:val="Footnotesection"/>
      </w:pPr>
      <w:r>
        <w:tab/>
        <w:t>[Section 35 amended by No. 20 of 2013 s. 126</w:t>
      </w:r>
      <w:ins w:id="402" w:author="svcMRProcess" w:date="2020-02-22T18:31:00Z">
        <w:r>
          <w:t>; No. 45 of 2016 s. 65</w:t>
        </w:r>
      </w:ins>
      <w:r>
        <w:t>.]</w:t>
      </w:r>
    </w:p>
    <w:p>
      <w:pPr>
        <w:pStyle w:val="Heading5"/>
        <w:rPr>
          <w:snapToGrid w:val="0"/>
        </w:rPr>
      </w:pPr>
      <w:bookmarkStart w:id="403" w:name="_Toc494448055"/>
      <w:bookmarkStart w:id="404" w:name="_Toc493068223"/>
      <w:r>
        <w:rPr>
          <w:rStyle w:val="CharSectno"/>
        </w:rPr>
        <w:t>36</w:t>
      </w:r>
      <w:r>
        <w:rPr>
          <w:snapToGrid w:val="0"/>
        </w:rPr>
        <w:t>.</w:t>
      </w:r>
      <w:r>
        <w:rPr>
          <w:snapToGrid w:val="0"/>
        </w:rPr>
        <w:tab/>
        <w:t>Warrant of commitment to be issued if imprisonment imposed</w:t>
      </w:r>
      <w:bookmarkEnd w:id="403"/>
      <w:bookmarkEnd w:id="40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05" w:name="_Toc494448056"/>
      <w:bookmarkStart w:id="406" w:name="_Toc493068224"/>
      <w:r>
        <w:rPr>
          <w:rStyle w:val="CharSectno"/>
        </w:rPr>
        <w:t>37</w:t>
      </w:r>
      <w:r>
        <w:rPr>
          <w:snapToGrid w:val="0"/>
        </w:rPr>
        <w:t>.</w:t>
      </w:r>
      <w:r>
        <w:rPr>
          <w:snapToGrid w:val="0"/>
        </w:rPr>
        <w:tab/>
        <w:t>Correction of sentence</w:t>
      </w:r>
      <w:bookmarkEnd w:id="405"/>
      <w:bookmarkEnd w:id="40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07" w:name="_Toc494448057"/>
      <w:bookmarkStart w:id="408" w:name="_Toc493068225"/>
      <w:r>
        <w:rPr>
          <w:rStyle w:val="CharSectno"/>
        </w:rPr>
        <w:t>37A</w:t>
      </w:r>
      <w:r>
        <w:t>.</w:t>
      </w:r>
      <w:r>
        <w:tab/>
        <w:t>Offender reneging on promise to assist authorities may be re</w:t>
      </w:r>
      <w:r>
        <w:noBreakHyphen/>
        <w:t>sentenced</w:t>
      </w:r>
      <w:bookmarkEnd w:id="407"/>
      <w:bookmarkEnd w:id="40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09" w:name="_Toc494448058"/>
      <w:bookmarkStart w:id="410" w:name="_Toc493068226"/>
      <w:r>
        <w:rPr>
          <w:rStyle w:val="CharSectno"/>
        </w:rPr>
        <w:t>38</w:t>
      </w:r>
      <w:r>
        <w:rPr>
          <w:snapToGrid w:val="0"/>
        </w:rPr>
        <w:t>.</w:t>
      </w:r>
      <w:r>
        <w:rPr>
          <w:snapToGrid w:val="0"/>
        </w:rPr>
        <w:tab/>
        <w:t>Imprisonment by JPs, magistrate to review</w:t>
      </w:r>
      <w:bookmarkEnd w:id="409"/>
      <w:bookmarkEnd w:id="41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11" w:name="_Toc494448059"/>
      <w:bookmarkStart w:id="412" w:name="_Toc473106406"/>
      <w:bookmarkStart w:id="413" w:name="_Toc474158689"/>
      <w:bookmarkStart w:id="414" w:name="_Toc485717539"/>
      <w:bookmarkStart w:id="415" w:name="_Toc485719059"/>
      <w:bookmarkStart w:id="416" w:name="_Toc486499013"/>
      <w:bookmarkStart w:id="417" w:name="_Toc493064872"/>
      <w:bookmarkStart w:id="418" w:name="_Toc493065140"/>
      <w:bookmarkStart w:id="419" w:name="_Toc493068227"/>
      <w:r>
        <w:rPr>
          <w:rStyle w:val="CharPartNo"/>
        </w:rPr>
        <w:t>Part 5</w:t>
      </w:r>
      <w:r>
        <w:rPr>
          <w:rStyle w:val="CharDivNo"/>
        </w:rPr>
        <w:t> </w:t>
      </w:r>
      <w:r>
        <w:t>—</w:t>
      </w:r>
      <w:r>
        <w:rPr>
          <w:rStyle w:val="CharDivText"/>
        </w:rPr>
        <w:t> </w:t>
      </w:r>
      <w:r>
        <w:rPr>
          <w:rStyle w:val="CharPartText"/>
        </w:rPr>
        <w:t>Sentencing options</w:t>
      </w:r>
      <w:bookmarkEnd w:id="411"/>
      <w:bookmarkEnd w:id="412"/>
      <w:bookmarkEnd w:id="413"/>
      <w:bookmarkEnd w:id="414"/>
      <w:bookmarkEnd w:id="415"/>
      <w:bookmarkEnd w:id="416"/>
      <w:bookmarkEnd w:id="417"/>
      <w:bookmarkEnd w:id="418"/>
      <w:bookmarkEnd w:id="419"/>
    </w:p>
    <w:p>
      <w:pPr>
        <w:pStyle w:val="Heading5"/>
        <w:rPr>
          <w:snapToGrid w:val="0"/>
        </w:rPr>
      </w:pPr>
      <w:bookmarkStart w:id="420" w:name="_Toc494448060"/>
      <w:bookmarkStart w:id="421" w:name="_Toc493068228"/>
      <w:r>
        <w:rPr>
          <w:rStyle w:val="CharSectno"/>
        </w:rPr>
        <w:t>39</w:t>
      </w:r>
      <w:r>
        <w:rPr>
          <w:snapToGrid w:val="0"/>
        </w:rPr>
        <w:t>.</w:t>
      </w:r>
      <w:r>
        <w:rPr>
          <w:snapToGrid w:val="0"/>
        </w:rPr>
        <w:tab/>
        <w:t>Natural person, sentences for</w:t>
      </w:r>
      <w:bookmarkEnd w:id="420"/>
      <w:bookmarkEnd w:id="4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ins w:id="422" w:author="svcMRProcess" w:date="2020-02-22T18:31:00Z"/>
        </w:rPr>
      </w:pPr>
      <w:ins w:id="423" w:author="svcMRProcess" w:date="2020-02-22T18:31:00Z">
        <w:r>
          <w:tab/>
          <w:t>(ca)</w:t>
        </w:r>
        <w:r>
          <w:tab/>
          <w:t>with or without making a spent conviction order, under Part 8A impose a suspended fine; or</w:t>
        </w:r>
      </w:ins>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w:t>
      </w:r>
      <w:del w:id="424" w:author="svcMRProcess" w:date="2020-02-22T18:31:00Z">
        <w:r>
          <w:delText>6(3).]</w:delText>
        </w:r>
      </w:del>
      <w:ins w:id="425" w:author="svcMRProcess" w:date="2020-02-22T18:31:00Z">
        <w:r>
          <w:t>6(3); No. 45 of 2016 s. 49.]</w:t>
        </w:r>
      </w:ins>
    </w:p>
    <w:p>
      <w:pPr>
        <w:pStyle w:val="Heading5"/>
        <w:rPr>
          <w:snapToGrid w:val="0"/>
        </w:rPr>
      </w:pPr>
      <w:bookmarkStart w:id="426" w:name="_Toc494448061"/>
      <w:bookmarkStart w:id="427" w:name="_Toc493068229"/>
      <w:r>
        <w:rPr>
          <w:rStyle w:val="CharSectno"/>
        </w:rPr>
        <w:t>40</w:t>
      </w:r>
      <w:r>
        <w:rPr>
          <w:snapToGrid w:val="0"/>
        </w:rPr>
        <w:t>.</w:t>
      </w:r>
      <w:r>
        <w:rPr>
          <w:snapToGrid w:val="0"/>
        </w:rPr>
        <w:tab/>
        <w:t>Body corporate, sentences for</w:t>
      </w:r>
      <w:bookmarkEnd w:id="426"/>
      <w:bookmarkEnd w:id="42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w:t>
      </w:r>
      <w:del w:id="428" w:author="svcMRProcess" w:date="2020-02-22T18:31:00Z">
        <w:r>
          <w:rPr>
            <w:snapToGrid w:val="0"/>
          </w:rPr>
          <w:delText>.</w:delText>
        </w:r>
      </w:del>
      <w:ins w:id="429" w:author="svcMRProcess" w:date="2020-02-22T18:31:00Z">
        <w:r>
          <w:t>; or</w:t>
        </w:r>
      </w:ins>
    </w:p>
    <w:p>
      <w:pPr>
        <w:pStyle w:val="Indenta"/>
        <w:rPr>
          <w:ins w:id="430" w:author="svcMRProcess" w:date="2020-02-22T18:31:00Z"/>
        </w:rPr>
      </w:pPr>
      <w:ins w:id="431" w:author="svcMRProcess" w:date="2020-02-22T18:31:00Z">
        <w:r>
          <w:tab/>
          <w:t>(c)</w:t>
        </w:r>
        <w:r>
          <w:tab/>
          <w:t>under Part 8A impose a suspended fine.</w:t>
        </w:r>
      </w:ins>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w:t>
      </w:r>
      <w:del w:id="432" w:author="svcMRProcess" w:date="2020-02-22T18:31:00Z">
        <w:r>
          <w:delText>70</w:delText>
        </w:r>
      </w:del>
      <w:ins w:id="433" w:author="svcMRProcess" w:date="2020-02-22T18:31:00Z">
        <w:r>
          <w:t>70; No. 45 of 2016 s. 50</w:t>
        </w:r>
      </w:ins>
      <w:r>
        <w:t>.]</w:t>
      </w:r>
    </w:p>
    <w:p>
      <w:pPr>
        <w:pStyle w:val="Heading5"/>
        <w:rPr>
          <w:snapToGrid w:val="0"/>
        </w:rPr>
      </w:pPr>
      <w:bookmarkStart w:id="434" w:name="_Toc494448062"/>
      <w:bookmarkStart w:id="435" w:name="_Toc493068230"/>
      <w:r>
        <w:rPr>
          <w:rStyle w:val="CharSectno"/>
        </w:rPr>
        <w:t>41</w:t>
      </w:r>
      <w:r>
        <w:rPr>
          <w:snapToGrid w:val="0"/>
        </w:rPr>
        <w:t>.</w:t>
      </w:r>
      <w:r>
        <w:rPr>
          <w:snapToGrid w:val="0"/>
        </w:rPr>
        <w:tab/>
        <w:t>If statutory penalty is imprisonment only: sentencing options</w:t>
      </w:r>
      <w:bookmarkEnd w:id="434"/>
      <w:bookmarkEnd w:id="43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436" w:author="svcMRProcess" w:date="2020-02-22T18:31:00Z"/>
          <w:snapToGrid w:val="0"/>
        </w:rPr>
      </w:pPr>
      <w:del w:id="437" w:author="svcMRProcess" w:date="2020-02-22T18:31: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9pt;height:30.65pt" fillcolor="window">
              <v:imagedata r:id="rId17" o:title=""/>
            </v:shape>
          </w:pict>
        </w:r>
      </w:del>
    </w:p>
    <w:p>
      <w:pPr>
        <w:pStyle w:val="Equation"/>
        <w:jc w:val="center"/>
        <w:rPr>
          <w:ins w:id="438" w:author="svcMRProcess" w:date="2020-02-22T18:31:00Z"/>
          <w:snapToGrid w:val="0"/>
        </w:rPr>
      </w:pPr>
      <w:ins w:id="439" w:author="svcMRProcess" w:date="2020-02-22T18:31:00Z">
        <w:r>
          <w:rPr>
            <w:snapToGrid w:val="0"/>
            <w:position w:val="-40"/>
          </w:rPr>
          <w:pict>
            <v:shape id="_x0000_i1026" type="#_x0000_t75" style="width:218.9pt;height:30.1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440" w:author="svcMRProcess" w:date="2020-02-22T18:31:00Z"/>
        </w:rPr>
      </w:pPr>
      <w:del w:id="441" w:author="svcMRProcess" w:date="2020-02-22T18:31:00Z">
        <w:r>
          <w:rPr>
            <w:position w:val="-40"/>
          </w:rPr>
          <w:pict>
            <v:shape id="_x0000_i1027" type="#_x0000_t75" style="width:218.9pt;height:30.65pt" fillcolor="window">
              <v:imagedata r:id="rId18" o:title=""/>
            </v:shape>
          </w:pict>
        </w:r>
      </w:del>
    </w:p>
    <w:p>
      <w:pPr>
        <w:pStyle w:val="Equation"/>
        <w:jc w:val="center"/>
        <w:rPr>
          <w:ins w:id="442" w:author="svcMRProcess" w:date="2020-02-22T18:31:00Z"/>
        </w:rPr>
      </w:pPr>
      <w:ins w:id="443" w:author="svcMRProcess" w:date="2020-02-22T18:31:00Z">
        <w:r>
          <w:rPr>
            <w:position w:val="-40"/>
          </w:rPr>
          <w:pict>
            <v:shape id="_x0000_i1028" type="#_x0000_t75" style="width:218.9pt;height:30.1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44" w:name="_Toc494448063"/>
      <w:bookmarkStart w:id="445" w:name="_Toc493068231"/>
      <w:r>
        <w:rPr>
          <w:rStyle w:val="CharSectno"/>
        </w:rPr>
        <w:t>42</w:t>
      </w:r>
      <w:r>
        <w:rPr>
          <w:snapToGrid w:val="0"/>
        </w:rPr>
        <w:t>.</w:t>
      </w:r>
      <w:r>
        <w:rPr>
          <w:snapToGrid w:val="0"/>
        </w:rPr>
        <w:tab/>
        <w:t>If statutory penalty is imprisonment and fine: sentencing options</w:t>
      </w:r>
      <w:bookmarkEnd w:id="444"/>
      <w:bookmarkEnd w:id="44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46" w:name="_Toc494448064"/>
      <w:bookmarkStart w:id="447" w:name="_Toc493068232"/>
      <w:r>
        <w:rPr>
          <w:rStyle w:val="CharSectno"/>
        </w:rPr>
        <w:t>43</w:t>
      </w:r>
      <w:r>
        <w:t>.</w:t>
      </w:r>
      <w:r>
        <w:tab/>
        <w:t>If statutory penalty is imprisonment or fine: sentencing options</w:t>
      </w:r>
      <w:bookmarkEnd w:id="446"/>
      <w:bookmarkEnd w:id="44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48" w:name="_Toc494448065"/>
      <w:bookmarkStart w:id="449" w:name="_Toc493068233"/>
      <w:r>
        <w:rPr>
          <w:rStyle w:val="CharSectno"/>
        </w:rPr>
        <w:t>44</w:t>
      </w:r>
      <w:r>
        <w:rPr>
          <w:snapToGrid w:val="0"/>
        </w:rPr>
        <w:t>.</w:t>
      </w:r>
      <w:r>
        <w:rPr>
          <w:snapToGrid w:val="0"/>
        </w:rPr>
        <w:tab/>
        <w:t>If statutory penalty is fine only: sentencing options</w:t>
      </w:r>
      <w:bookmarkEnd w:id="448"/>
      <w:bookmarkEnd w:id="44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w:t>
      </w:r>
      <w:ins w:id="450" w:author="svcMRProcess" w:date="2020-02-22T18:31:00Z">
        <w:r>
          <w:t>), (c</w:t>
        </w:r>
      </w:ins>
      <w:r>
        <w:t>) and (</w:t>
      </w:r>
      <w:del w:id="451" w:author="svcMRProcess" w:date="2020-02-22T18:31:00Z">
        <w:r>
          <w:delText>c</w:delText>
        </w:r>
      </w:del>
      <w:ins w:id="452" w:author="svcMRProcess" w:date="2020-02-22T18:31:00Z">
        <w:r>
          <w:t>ca</w:t>
        </w:r>
      </w:ins>
      <w:r>
        <w:t>); or</w:t>
      </w:r>
    </w:p>
    <w:p>
      <w:pPr>
        <w:pStyle w:val="Indenti"/>
      </w:pPr>
      <w:r>
        <w:tab/>
        <w:t>(ii)</w:t>
      </w:r>
      <w:r>
        <w:tab/>
        <w:t>in the case of an offence prescribed for the purposes of this section, use any one of the sentencing options in section 39(2)(a), (b), (c</w:t>
      </w:r>
      <w:ins w:id="453" w:author="svcMRProcess" w:date="2020-02-22T18:31:00Z">
        <w:r>
          <w:t>), (ca</w:t>
        </w:r>
      </w:ins>
      <w:r>
        <w:t>)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del w:id="454" w:author="svcMRProcess" w:date="2020-02-22T18:31:00Z">
        <w:r>
          <w:delText>).]</w:delText>
        </w:r>
      </w:del>
      <w:ins w:id="455" w:author="svcMRProcess" w:date="2020-02-22T18:31:00Z">
        <w:r>
          <w:t>); No. 45 of 2016 s. 51.]</w:t>
        </w:r>
      </w:ins>
    </w:p>
    <w:p>
      <w:pPr>
        <w:pStyle w:val="Heading5"/>
        <w:spacing w:before="240"/>
        <w:rPr>
          <w:snapToGrid w:val="0"/>
        </w:rPr>
      </w:pPr>
      <w:bookmarkStart w:id="456" w:name="_Toc494448066"/>
      <w:bookmarkStart w:id="457" w:name="_Toc493068234"/>
      <w:r>
        <w:rPr>
          <w:rStyle w:val="CharSectno"/>
        </w:rPr>
        <w:t>45</w:t>
      </w:r>
      <w:r>
        <w:rPr>
          <w:snapToGrid w:val="0"/>
        </w:rPr>
        <w:t>.</w:t>
      </w:r>
      <w:r>
        <w:rPr>
          <w:snapToGrid w:val="0"/>
        </w:rPr>
        <w:tab/>
        <w:t>Spent conviction order, making and effect of</w:t>
      </w:r>
      <w:bookmarkEnd w:id="456"/>
      <w:bookmarkEnd w:id="45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ins w:id="458" w:author="svcMRProcess" w:date="2020-02-22T18:31:00Z"/>
        </w:rPr>
      </w:pPr>
      <w:ins w:id="459" w:author="svcMRProcess" w:date="2020-02-22T18:31:00Z">
        <w:r>
          <w:tab/>
          <w:t>(1A)</w:t>
        </w:r>
        <w:r>
          <w:tab/>
          <w:t xml:space="preserve">In addition to subsection (1), under section 39(2), a court sentencing an offender is not to make a spent conviction order in respect of an offender who is subject to a PSO unless — </w:t>
        </w:r>
      </w:ins>
    </w:p>
    <w:p>
      <w:pPr>
        <w:pStyle w:val="Indenta"/>
        <w:rPr>
          <w:ins w:id="460" w:author="svcMRProcess" w:date="2020-02-22T18:31:00Z"/>
        </w:rPr>
      </w:pPr>
      <w:ins w:id="461" w:author="svcMRProcess" w:date="2020-02-22T18:31:00Z">
        <w:r>
          <w:tab/>
          <w:t>(a)</w:t>
        </w:r>
        <w:r>
          <w:tab/>
          <w:t>the offence to which the PSO applies is a simple offence; and</w:t>
        </w:r>
      </w:ins>
    </w:p>
    <w:p>
      <w:pPr>
        <w:pStyle w:val="Indenta"/>
        <w:rPr>
          <w:ins w:id="462" w:author="svcMRProcess" w:date="2020-02-22T18:31:00Z"/>
        </w:rPr>
      </w:pPr>
      <w:ins w:id="463" w:author="svcMRProcess" w:date="2020-02-22T18:31:00Z">
        <w:r>
          <w:tab/>
          <w:t>(b)</w:t>
        </w:r>
        <w:r>
          <w:tab/>
          <w:t>the court is satisfied that the offender has complied with any programme requirements imposed as part of the PSO.</w:t>
        </w:r>
      </w:ins>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ins w:id="464" w:author="svcMRProcess" w:date="2020-02-22T18:31:00Z">
        <w:r>
          <w:t>; No. 45 of 2016 s. 66</w:t>
        </w:r>
      </w:ins>
      <w:r>
        <w:t>.]</w:t>
      </w:r>
    </w:p>
    <w:p>
      <w:pPr>
        <w:pStyle w:val="Heading2"/>
      </w:pPr>
      <w:bookmarkStart w:id="465" w:name="_Toc494448067"/>
      <w:bookmarkStart w:id="466" w:name="_Toc473106414"/>
      <w:bookmarkStart w:id="467" w:name="_Toc474158697"/>
      <w:bookmarkStart w:id="468" w:name="_Toc485717547"/>
      <w:bookmarkStart w:id="469" w:name="_Toc485719067"/>
      <w:bookmarkStart w:id="470" w:name="_Toc486499021"/>
      <w:bookmarkStart w:id="471" w:name="_Toc493064880"/>
      <w:bookmarkStart w:id="472" w:name="_Toc493065148"/>
      <w:bookmarkStart w:id="473" w:name="_Toc493068235"/>
      <w:r>
        <w:rPr>
          <w:rStyle w:val="CharPartNo"/>
        </w:rPr>
        <w:t>Part 6</w:t>
      </w:r>
      <w:r>
        <w:rPr>
          <w:rStyle w:val="CharDivNo"/>
        </w:rPr>
        <w:t> </w:t>
      </w:r>
      <w:r>
        <w:t>—</w:t>
      </w:r>
      <w:r>
        <w:rPr>
          <w:rStyle w:val="CharDivText"/>
        </w:rPr>
        <w:t> </w:t>
      </w:r>
      <w:r>
        <w:rPr>
          <w:rStyle w:val="CharPartText"/>
        </w:rPr>
        <w:t>Release of offender without sentence</w:t>
      </w:r>
      <w:bookmarkEnd w:id="465"/>
      <w:bookmarkEnd w:id="466"/>
      <w:bookmarkEnd w:id="467"/>
      <w:bookmarkEnd w:id="468"/>
      <w:bookmarkEnd w:id="469"/>
      <w:bookmarkEnd w:id="470"/>
      <w:bookmarkEnd w:id="471"/>
      <w:bookmarkEnd w:id="472"/>
      <w:bookmarkEnd w:id="473"/>
    </w:p>
    <w:p>
      <w:pPr>
        <w:pStyle w:val="Heading5"/>
        <w:rPr>
          <w:snapToGrid w:val="0"/>
        </w:rPr>
      </w:pPr>
      <w:bookmarkStart w:id="474" w:name="_Toc494448068"/>
      <w:bookmarkStart w:id="475" w:name="_Toc493068236"/>
      <w:r>
        <w:rPr>
          <w:rStyle w:val="CharSectno"/>
        </w:rPr>
        <w:t>46</w:t>
      </w:r>
      <w:r>
        <w:rPr>
          <w:snapToGrid w:val="0"/>
        </w:rPr>
        <w:t>.</w:t>
      </w:r>
      <w:r>
        <w:rPr>
          <w:snapToGrid w:val="0"/>
        </w:rPr>
        <w:tab/>
        <w:t>Release without sentence</w:t>
      </w:r>
      <w:bookmarkEnd w:id="474"/>
      <w:bookmarkEnd w:id="47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76" w:name="_Toc494448069"/>
      <w:bookmarkStart w:id="477" w:name="_Toc473106416"/>
      <w:bookmarkStart w:id="478" w:name="_Toc474158699"/>
      <w:bookmarkStart w:id="479" w:name="_Toc485717549"/>
      <w:bookmarkStart w:id="480" w:name="_Toc485719069"/>
      <w:bookmarkStart w:id="481" w:name="_Toc486499023"/>
      <w:bookmarkStart w:id="482" w:name="_Toc493064882"/>
      <w:bookmarkStart w:id="483" w:name="_Toc493065150"/>
      <w:bookmarkStart w:id="484" w:name="_Toc493068237"/>
      <w:r>
        <w:rPr>
          <w:rStyle w:val="CharPartNo"/>
        </w:rPr>
        <w:t>Part 7</w:t>
      </w:r>
      <w:r>
        <w:rPr>
          <w:rStyle w:val="CharDivNo"/>
        </w:rPr>
        <w:t> </w:t>
      </w:r>
      <w:r>
        <w:t>—</w:t>
      </w:r>
      <w:r>
        <w:rPr>
          <w:rStyle w:val="CharDivText"/>
        </w:rPr>
        <w:t> </w:t>
      </w:r>
      <w:r>
        <w:rPr>
          <w:rStyle w:val="CharPartText"/>
        </w:rPr>
        <w:t>Conditional release order</w:t>
      </w:r>
      <w:bookmarkEnd w:id="476"/>
      <w:bookmarkEnd w:id="477"/>
      <w:bookmarkEnd w:id="478"/>
      <w:bookmarkEnd w:id="479"/>
      <w:bookmarkEnd w:id="480"/>
      <w:bookmarkEnd w:id="481"/>
      <w:bookmarkEnd w:id="482"/>
      <w:bookmarkEnd w:id="483"/>
      <w:bookmarkEnd w:id="484"/>
    </w:p>
    <w:p>
      <w:pPr>
        <w:pStyle w:val="Heading5"/>
        <w:rPr>
          <w:snapToGrid w:val="0"/>
        </w:rPr>
      </w:pPr>
      <w:bookmarkStart w:id="485" w:name="_Toc494448070"/>
      <w:bookmarkStart w:id="486" w:name="_Toc493068238"/>
      <w:r>
        <w:rPr>
          <w:rStyle w:val="CharSectno"/>
        </w:rPr>
        <w:t>47</w:t>
      </w:r>
      <w:r>
        <w:rPr>
          <w:snapToGrid w:val="0"/>
        </w:rPr>
        <w:t>.</w:t>
      </w:r>
      <w:r>
        <w:rPr>
          <w:snapToGrid w:val="0"/>
        </w:rPr>
        <w:tab/>
        <w:t>When CRO may be imposed</w:t>
      </w:r>
      <w:bookmarkEnd w:id="485"/>
      <w:bookmarkEnd w:id="48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87" w:name="_Toc494448071"/>
      <w:bookmarkStart w:id="488" w:name="_Toc493068239"/>
      <w:r>
        <w:rPr>
          <w:rStyle w:val="CharSectno"/>
        </w:rPr>
        <w:t>48</w:t>
      </w:r>
      <w:r>
        <w:rPr>
          <w:snapToGrid w:val="0"/>
        </w:rPr>
        <w:t>.</w:t>
      </w:r>
      <w:r>
        <w:rPr>
          <w:snapToGrid w:val="0"/>
        </w:rPr>
        <w:tab/>
        <w:t>CRO, nature of</w:t>
      </w:r>
      <w:bookmarkEnd w:id="487"/>
      <w:bookmarkEnd w:id="48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89" w:name="_Toc494448072"/>
      <w:bookmarkStart w:id="490" w:name="_Toc493068240"/>
      <w:r>
        <w:rPr>
          <w:rStyle w:val="CharSectno"/>
        </w:rPr>
        <w:t>49</w:t>
      </w:r>
      <w:r>
        <w:rPr>
          <w:snapToGrid w:val="0"/>
        </w:rPr>
        <w:t>.</w:t>
      </w:r>
      <w:r>
        <w:rPr>
          <w:snapToGrid w:val="0"/>
        </w:rPr>
        <w:tab/>
        <w:t>CRO, requirements of</w:t>
      </w:r>
      <w:bookmarkEnd w:id="489"/>
      <w:bookmarkEnd w:id="49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91" w:name="_Toc494448073"/>
      <w:bookmarkStart w:id="492" w:name="_Toc493068241"/>
      <w:r>
        <w:rPr>
          <w:rStyle w:val="CharSectno"/>
        </w:rPr>
        <w:t>50</w:t>
      </w:r>
      <w:r>
        <w:rPr>
          <w:snapToGrid w:val="0"/>
        </w:rPr>
        <w:t>.</w:t>
      </w:r>
      <w:r>
        <w:rPr>
          <w:snapToGrid w:val="0"/>
        </w:rPr>
        <w:tab/>
        <w:t>Court may direct offender to re</w:t>
      </w:r>
      <w:r>
        <w:rPr>
          <w:snapToGrid w:val="0"/>
        </w:rPr>
        <w:noBreakHyphen/>
        <w:t>appear</w:t>
      </w:r>
      <w:bookmarkEnd w:id="491"/>
      <w:bookmarkEnd w:id="4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93" w:name="_Toc494448074"/>
      <w:bookmarkStart w:id="494" w:name="_Toc493068242"/>
      <w:r>
        <w:rPr>
          <w:rStyle w:val="CharSectno"/>
        </w:rPr>
        <w:t>51</w:t>
      </w:r>
      <w:r>
        <w:rPr>
          <w:snapToGrid w:val="0"/>
        </w:rPr>
        <w:t>.</w:t>
      </w:r>
      <w:r>
        <w:rPr>
          <w:snapToGrid w:val="0"/>
        </w:rPr>
        <w:tab/>
        <w:t>Ensuring compliance with CRO</w:t>
      </w:r>
      <w:bookmarkEnd w:id="493"/>
      <w:bookmarkEnd w:id="49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95" w:name="_Toc494448075"/>
      <w:bookmarkStart w:id="496" w:name="_Toc493068243"/>
      <w:r>
        <w:rPr>
          <w:rStyle w:val="CharSectno"/>
        </w:rPr>
        <w:t>52</w:t>
      </w:r>
      <w:r>
        <w:rPr>
          <w:snapToGrid w:val="0"/>
        </w:rPr>
        <w:t>.</w:t>
      </w:r>
      <w:r>
        <w:rPr>
          <w:snapToGrid w:val="0"/>
        </w:rPr>
        <w:tab/>
        <w:t>Enforcing CRO</w:t>
      </w:r>
      <w:bookmarkEnd w:id="495"/>
      <w:bookmarkEnd w:id="49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97" w:name="_Toc494448076"/>
      <w:bookmarkStart w:id="498" w:name="_Toc473106423"/>
      <w:bookmarkStart w:id="499" w:name="_Toc474158706"/>
      <w:bookmarkStart w:id="500" w:name="_Toc485717556"/>
      <w:bookmarkStart w:id="501" w:name="_Toc485719076"/>
      <w:bookmarkStart w:id="502" w:name="_Toc486499030"/>
      <w:bookmarkStart w:id="503" w:name="_Toc493064889"/>
      <w:bookmarkStart w:id="504" w:name="_Toc493065157"/>
      <w:bookmarkStart w:id="505" w:name="_Toc493068244"/>
      <w:r>
        <w:rPr>
          <w:rStyle w:val="CharPartNo"/>
        </w:rPr>
        <w:t>Part 8</w:t>
      </w:r>
      <w:r>
        <w:rPr>
          <w:rStyle w:val="CharDivNo"/>
        </w:rPr>
        <w:t> </w:t>
      </w:r>
      <w:r>
        <w:t>—</w:t>
      </w:r>
      <w:r>
        <w:rPr>
          <w:rStyle w:val="CharDivText"/>
        </w:rPr>
        <w:t> </w:t>
      </w:r>
      <w:r>
        <w:rPr>
          <w:rStyle w:val="CharPartText"/>
        </w:rPr>
        <w:t>Fine</w:t>
      </w:r>
      <w:bookmarkEnd w:id="497"/>
      <w:bookmarkEnd w:id="498"/>
      <w:bookmarkEnd w:id="499"/>
      <w:bookmarkEnd w:id="500"/>
      <w:bookmarkEnd w:id="501"/>
      <w:bookmarkEnd w:id="502"/>
      <w:bookmarkEnd w:id="503"/>
      <w:bookmarkEnd w:id="504"/>
      <w:bookmarkEnd w:id="505"/>
    </w:p>
    <w:p>
      <w:pPr>
        <w:pStyle w:val="Heading5"/>
        <w:spacing w:before="180"/>
        <w:rPr>
          <w:snapToGrid w:val="0"/>
        </w:rPr>
      </w:pPr>
      <w:bookmarkStart w:id="506" w:name="_Toc494448077"/>
      <w:bookmarkStart w:id="507" w:name="_Toc493068245"/>
      <w:r>
        <w:rPr>
          <w:rStyle w:val="CharSectno"/>
        </w:rPr>
        <w:t>53</w:t>
      </w:r>
      <w:r>
        <w:rPr>
          <w:snapToGrid w:val="0"/>
        </w:rPr>
        <w:t>.</w:t>
      </w:r>
      <w:r>
        <w:rPr>
          <w:snapToGrid w:val="0"/>
        </w:rPr>
        <w:tab/>
        <w:t>Considerations when imposing fine</w:t>
      </w:r>
      <w:bookmarkEnd w:id="506"/>
      <w:bookmarkEnd w:id="507"/>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08" w:name="_Toc494448078"/>
      <w:bookmarkStart w:id="509" w:name="_Toc493068246"/>
      <w:r>
        <w:rPr>
          <w:rStyle w:val="CharSectno"/>
        </w:rPr>
        <w:t>54</w:t>
      </w:r>
      <w:r>
        <w:rPr>
          <w:snapToGrid w:val="0"/>
        </w:rPr>
        <w:t>.</w:t>
      </w:r>
      <w:r>
        <w:rPr>
          <w:snapToGrid w:val="0"/>
        </w:rPr>
        <w:tab/>
        <w:t>One fine for 2 or more offences</w:t>
      </w:r>
      <w:bookmarkEnd w:id="508"/>
      <w:bookmarkEnd w:id="509"/>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10" w:name="_Toc494448079"/>
      <w:bookmarkStart w:id="511" w:name="_Toc493068247"/>
      <w:r>
        <w:rPr>
          <w:rStyle w:val="CharSectno"/>
        </w:rPr>
        <w:t>55</w:t>
      </w:r>
      <w:r>
        <w:rPr>
          <w:snapToGrid w:val="0"/>
        </w:rPr>
        <w:t>.</w:t>
      </w:r>
      <w:r>
        <w:rPr>
          <w:snapToGrid w:val="0"/>
        </w:rPr>
        <w:tab/>
        <w:t>Apportionment of fine between joint offenders</w:t>
      </w:r>
      <w:bookmarkEnd w:id="510"/>
      <w:bookmarkEnd w:id="511"/>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12" w:name="_Toc494448080"/>
      <w:bookmarkStart w:id="513" w:name="_Toc493068248"/>
      <w:r>
        <w:rPr>
          <w:rStyle w:val="CharSectno"/>
        </w:rPr>
        <w:t>56</w:t>
      </w:r>
      <w:r>
        <w:rPr>
          <w:snapToGrid w:val="0"/>
        </w:rPr>
        <w:t>.</w:t>
      </w:r>
      <w:r>
        <w:rPr>
          <w:snapToGrid w:val="0"/>
        </w:rPr>
        <w:tab/>
        <w:t>Assault victim may be awarded fine</w:t>
      </w:r>
      <w:bookmarkEnd w:id="512"/>
      <w:bookmarkEnd w:id="51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14" w:name="_Toc494448081"/>
      <w:bookmarkStart w:id="515" w:name="_Toc493068249"/>
      <w:r>
        <w:rPr>
          <w:rStyle w:val="CharSectno"/>
        </w:rPr>
        <w:t>57</w:t>
      </w:r>
      <w:r>
        <w:rPr>
          <w:snapToGrid w:val="0"/>
        </w:rPr>
        <w:t>.</w:t>
      </w:r>
      <w:r>
        <w:rPr>
          <w:snapToGrid w:val="0"/>
        </w:rPr>
        <w:tab/>
        <w:t>Enforcement of fine</w:t>
      </w:r>
      <w:bookmarkEnd w:id="514"/>
      <w:bookmarkEnd w:id="515"/>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16" w:name="_Toc494448082"/>
      <w:bookmarkStart w:id="517" w:name="_Toc493068250"/>
      <w:r>
        <w:rPr>
          <w:rStyle w:val="CharSectno"/>
        </w:rPr>
        <w:t>57A</w:t>
      </w:r>
      <w:r>
        <w:t>.</w:t>
      </w:r>
      <w:r>
        <w:tab/>
        <w:t>Enforcement of fine by means of WDO</w:t>
      </w:r>
      <w:bookmarkEnd w:id="516"/>
      <w:bookmarkEnd w:id="51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18" w:name="_Toc494448083"/>
      <w:bookmarkStart w:id="519" w:name="_Toc493068251"/>
      <w:r>
        <w:rPr>
          <w:rStyle w:val="CharSectno"/>
        </w:rPr>
        <w:t>57B</w:t>
      </w:r>
      <w:r>
        <w:t>.</w:t>
      </w:r>
      <w:r>
        <w:tab/>
        <w:t>Court may cancel s. 57A order on application of Fines Enforcement Registrar</w:t>
      </w:r>
      <w:bookmarkEnd w:id="518"/>
      <w:bookmarkEnd w:id="51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20" w:name="_Toc494448084"/>
      <w:bookmarkStart w:id="521" w:name="_Toc493068252"/>
      <w:r>
        <w:rPr>
          <w:rStyle w:val="CharSectno"/>
        </w:rPr>
        <w:t>58</w:t>
      </w:r>
      <w:r>
        <w:rPr>
          <w:snapToGrid w:val="0"/>
        </w:rPr>
        <w:t>.</w:t>
      </w:r>
      <w:r>
        <w:rPr>
          <w:snapToGrid w:val="0"/>
        </w:rPr>
        <w:tab/>
        <w:t>Imprisonment until fine paid</w:t>
      </w:r>
      <w:bookmarkEnd w:id="520"/>
      <w:bookmarkEnd w:id="52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22" w:name="_Toc494448085"/>
      <w:bookmarkStart w:id="523" w:name="_Toc493068253"/>
      <w:r>
        <w:rPr>
          <w:rStyle w:val="CharSectno"/>
        </w:rPr>
        <w:t>59</w:t>
      </w:r>
      <w:r>
        <w:rPr>
          <w:snapToGrid w:val="0"/>
        </w:rPr>
        <w:t>.</w:t>
      </w:r>
      <w:r>
        <w:rPr>
          <w:snapToGrid w:val="0"/>
        </w:rPr>
        <w:tab/>
        <w:t>Imprisonment if fine not paid</w:t>
      </w:r>
      <w:bookmarkEnd w:id="522"/>
      <w:bookmarkEnd w:id="52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4.45pt;height:31.6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9.55pt;height:31.6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24" w:name="_Toc494448086"/>
      <w:bookmarkStart w:id="525" w:name="_Toc493068254"/>
      <w:r>
        <w:rPr>
          <w:rStyle w:val="CharSectno"/>
        </w:rPr>
        <w:t>60</w:t>
      </w:r>
      <w:r>
        <w:rPr>
          <w:snapToGrid w:val="0"/>
        </w:rPr>
        <w:t>.</w:t>
      </w:r>
      <w:r>
        <w:rPr>
          <w:snapToGrid w:val="0"/>
        </w:rPr>
        <w:tab/>
        <w:t>Application of fine etc.</w:t>
      </w:r>
      <w:bookmarkEnd w:id="524"/>
      <w:bookmarkEnd w:id="52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rPr>
          <w:ins w:id="526" w:author="svcMRProcess" w:date="2020-02-22T18:31:00Z"/>
        </w:rPr>
      </w:pPr>
      <w:bookmarkStart w:id="527" w:name="_Toc441063417"/>
      <w:bookmarkStart w:id="528" w:name="_Toc441065545"/>
      <w:bookmarkStart w:id="529" w:name="_Toc441065794"/>
      <w:bookmarkStart w:id="530" w:name="_Toc441068484"/>
      <w:bookmarkStart w:id="531" w:name="_Toc441070122"/>
      <w:bookmarkStart w:id="532" w:name="_Toc441070209"/>
      <w:bookmarkStart w:id="533" w:name="_Toc441070443"/>
      <w:bookmarkStart w:id="534" w:name="_Toc441070867"/>
      <w:bookmarkStart w:id="535" w:name="_Toc442702068"/>
      <w:bookmarkStart w:id="536" w:name="_Toc442703900"/>
      <w:bookmarkStart w:id="537" w:name="_Toc442705330"/>
      <w:bookmarkStart w:id="538" w:name="_Toc442711206"/>
      <w:bookmarkStart w:id="539" w:name="_Toc443464432"/>
      <w:bookmarkStart w:id="540" w:name="_Toc443464806"/>
      <w:bookmarkStart w:id="541" w:name="_Toc443578642"/>
      <w:bookmarkStart w:id="542" w:name="_Toc443580025"/>
      <w:bookmarkStart w:id="543" w:name="_Toc443581186"/>
      <w:bookmarkStart w:id="544" w:name="_Toc443919173"/>
      <w:bookmarkStart w:id="545" w:name="_Toc443921413"/>
      <w:bookmarkStart w:id="546" w:name="_Toc443921554"/>
      <w:bookmarkStart w:id="547" w:name="_Toc444005367"/>
      <w:bookmarkStart w:id="548" w:name="_Toc444785798"/>
      <w:bookmarkStart w:id="549" w:name="_Toc445800659"/>
      <w:bookmarkStart w:id="550" w:name="_Toc446435098"/>
      <w:bookmarkStart w:id="551" w:name="_Toc447794260"/>
      <w:bookmarkStart w:id="552" w:name="_Toc447794426"/>
      <w:bookmarkStart w:id="553" w:name="_Toc447800006"/>
      <w:bookmarkStart w:id="554" w:name="_Toc447800147"/>
      <w:bookmarkStart w:id="555" w:name="_Toc447803253"/>
      <w:bookmarkStart w:id="556" w:name="_Toc448828811"/>
      <w:bookmarkStart w:id="557" w:name="_Toc448829279"/>
      <w:bookmarkStart w:id="558" w:name="_Toc448831436"/>
      <w:bookmarkStart w:id="559" w:name="_Toc450212625"/>
      <w:bookmarkStart w:id="560" w:name="_Toc450214626"/>
      <w:bookmarkStart w:id="561" w:name="_Toc450214768"/>
      <w:bookmarkStart w:id="562" w:name="_Toc450214910"/>
      <w:bookmarkStart w:id="563" w:name="_Toc450574292"/>
      <w:bookmarkStart w:id="564" w:name="_Toc450574913"/>
      <w:bookmarkStart w:id="565" w:name="_Toc454287312"/>
      <w:bookmarkStart w:id="566" w:name="_Toc467152416"/>
      <w:bookmarkStart w:id="567" w:name="_Toc469037437"/>
      <w:bookmarkStart w:id="568" w:name="_Toc494448087"/>
      <w:ins w:id="569" w:author="svcMRProcess" w:date="2020-02-22T18:31:00Z">
        <w:r>
          <w:rPr>
            <w:rStyle w:val="CharPartNo"/>
          </w:rPr>
          <w:t>Part 8A</w:t>
        </w:r>
        <w:r>
          <w:t> — </w:t>
        </w:r>
        <w:r>
          <w:rPr>
            <w:rStyle w:val="CharPartText"/>
          </w:rPr>
          <w:t>Suspended fine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ins>
    </w:p>
    <w:p>
      <w:pPr>
        <w:pStyle w:val="Footnoteheading"/>
        <w:rPr>
          <w:ins w:id="570" w:author="svcMRProcess" w:date="2020-02-22T18:31:00Z"/>
        </w:rPr>
      </w:pPr>
      <w:ins w:id="571" w:author="svcMRProcess" w:date="2020-02-22T18:31:00Z">
        <w:r>
          <w:tab/>
          <w:t>[Heading inserted by No. 45 of 2016 s. 52.]</w:t>
        </w:r>
      </w:ins>
    </w:p>
    <w:p>
      <w:pPr>
        <w:pStyle w:val="Heading5"/>
        <w:rPr>
          <w:ins w:id="572" w:author="svcMRProcess" w:date="2020-02-22T18:31:00Z"/>
        </w:rPr>
      </w:pPr>
      <w:bookmarkStart w:id="573" w:name="_Toc442711207"/>
      <w:bookmarkStart w:id="574" w:name="_Toc467152417"/>
      <w:bookmarkStart w:id="575" w:name="_Toc469037438"/>
      <w:bookmarkStart w:id="576" w:name="_Toc494448088"/>
      <w:ins w:id="577" w:author="svcMRProcess" w:date="2020-02-22T18:31:00Z">
        <w:r>
          <w:rPr>
            <w:rStyle w:val="CharSectno"/>
          </w:rPr>
          <w:t>60A</w:t>
        </w:r>
        <w:r>
          <w:t>.</w:t>
        </w:r>
        <w:r>
          <w:tab/>
          <w:t>When fine may be suspended</w:t>
        </w:r>
        <w:bookmarkEnd w:id="573"/>
        <w:bookmarkEnd w:id="574"/>
        <w:bookmarkEnd w:id="575"/>
        <w:bookmarkEnd w:id="576"/>
      </w:ins>
    </w:p>
    <w:p>
      <w:pPr>
        <w:pStyle w:val="Subsection"/>
        <w:rPr>
          <w:ins w:id="578" w:author="svcMRProcess" w:date="2020-02-22T18:31:00Z"/>
        </w:rPr>
      </w:pPr>
      <w:ins w:id="579" w:author="svcMRProcess" w:date="2020-02-22T18:31:00Z">
        <w:r>
          <w:tab/>
          <w:t>(1)</w:t>
        </w:r>
        <w:r>
          <w:tab/>
          <w:t>A court that sentences an offender to a fine may order that the fine be suspended for a period set by the court that is not to be more than 24 months.</w:t>
        </w:r>
      </w:ins>
    </w:p>
    <w:p>
      <w:pPr>
        <w:pStyle w:val="Subsection"/>
        <w:rPr>
          <w:ins w:id="580" w:author="svcMRProcess" w:date="2020-02-22T18:31:00Z"/>
        </w:rPr>
      </w:pPr>
      <w:ins w:id="581" w:author="svcMRProcess" w:date="2020-02-22T18:31:00Z">
        <w:r>
          <w:tab/>
          <w:t>(2)</w:t>
        </w:r>
        <w:r>
          <w:tab/>
          <w:t>A suspended fine is not to be imposed unless a fine equal to that suspended would, if it were not possible to suspend the fine, be appropriate in all the circumstances.</w:t>
        </w:r>
      </w:ins>
    </w:p>
    <w:p>
      <w:pPr>
        <w:pStyle w:val="Footnotesection"/>
        <w:rPr>
          <w:ins w:id="582" w:author="svcMRProcess" w:date="2020-02-22T18:31:00Z"/>
        </w:rPr>
      </w:pPr>
      <w:ins w:id="583" w:author="svcMRProcess" w:date="2020-02-22T18:31:00Z">
        <w:r>
          <w:tab/>
          <w:t>[Section 60A inserted by No. 45 of 2016 s. 52.]</w:t>
        </w:r>
      </w:ins>
    </w:p>
    <w:p>
      <w:pPr>
        <w:pStyle w:val="Heading5"/>
        <w:rPr>
          <w:ins w:id="584" w:author="svcMRProcess" w:date="2020-02-22T18:31:00Z"/>
        </w:rPr>
      </w:pPr>
      <w:bookmarkStart w:id="585" w:name="_Toc442711208"/>
      <w:bookmarkStart w:id="586" w:name="_Toc467152418"/>
      <w:bookmarkStart w:id="587" w:name="_Toc469037439"/>
      <w:bookmarkStart w:id="588" w:name="_Toc494448089"/>
      <w:ins w:id="589" w:author="svcMRProcess" w:date="2020-02-22T18:31:00Z">
        <w:r>
          <w:rPr>
            <w:rStyle w:val="CharSectno"/>
          </w:rPr>
          <w:t>60B</w:t>
        </w:r>
        <w:r>
          <w:t>.</w:t>
        </w:r>
        <w:r>
          <w:tab/>
          <w:t>Effect of suspending fine</w:t>
        </w:r>
        <w:bookmarkEnd w:id="585"/>
        <w:bookmarkEnd w:id="586"/>
        <w:bookmarkEnd w:id="587"/>
        <w:bookmarkEnd w:id="588"/>
      </w:ins>
    </w:p>
    <w:p>
      <w:pPr>
        <w:pStyle w:val="Subsection"/>
        <w:rPr>
          <w:ins w:id="590" w:author="svcMRProcess" w:date="2020-02-22T18:31:00Z"/>
        </w:rPr>
      </w:pPr>
      <w:ins w:id="591" w:author="svcMRProcess" w:date="2020-02-22T18:31:00Z">
        <w:r>
          <w:tab/>
          <w:t>(1)</w:t>
        </w:r>
        <w:r>
          <w:tab/>
          <w:t>An offender sentenced to a suspended fine is not to pay any part of the fine that is suspended unless —</w:t>
        </w:r>
      </w:ins>
    </w:p>
    <w:p>
      <w:pPr>
        <w:pStyle w:val="Indenta"/>
        <w:rPr>
          <w:ins w:id="592" w:author="svcMRProcess" w:date="2020-02-22T18:31:00Z"/>
        </w:rPr>
      </w:pPr>
      <w:ins w:id="593" w:author="svcMRProcess" w:date="2020-02-22T18:31:00Z">
        <w:r>
          <w:tab/>
          <w:t>(a)</w:t>
        </w:r>
        <w:r>
          <w:tab/>
          <w:t>during the suspension period the offender commits an offence (in this State or elsewhere); and</w:t>
        </w:r>
      </w:ins>
    </w:p>
    <w:p>
      <w:pPr>
        <w:pStyle w:val="Indenta"/>
        <w:rPr>
          <w:ins w:id="594" w:author="svcMRProcess" w:date="2020-02-22T18:31:00Z"/>
        </w:rPr>
      </w:pPr>
      <w:ins w:id="595" w:author="svcMRProcess" w:date="2020-02-22T18:31:00Z">
        <w:r>
          <w:tab/>
          <w:t>(b)</w:t>
        </w:r>
        <w:r>
          <w:tab/>
          <w:t>a court makes an order under section 60E.</w:t>
        </w:r>
      </w:ins>
    </w:p>
    <w:p>
      <w:pPr>
        <w:pStyle w:val="Subsection"/>
        <w:rPr>
          <w:ins w:id="596" w:author="svcMRProcess" w:date="2020-02-22T18:31:00Z"/>
        </w:rPr>
      </w:pPr>
      <w:ins w:id="597" w:author="svcMRProcess" w:date="2020-02-22T18:31:00Z">
        <w:r>
          <w:tab/>
          <w:t>(2)</w:t>
        </w:r>
        <w:r>
          <w:tab/>
          <w:t>The suspension period begins on the day on which the sentence is imposed.</w:t>
        </w:r>
      </w:ins>
    </w:p>
    <w:p>
      <w:pPr>
        <w:pStyle w:val="Subsection"/>
        <w:rPr>
          <w:ins w:id="598" w:author="svcMRProcess" w:date="2020-02-22T18:31:00Z"/>
        </w:rPr>
      </w:pPr>
      <w:ins w:id="599" w:author="svcMRProcess" w:date="2020-02-22T18:31:00Z">
        <w:r>
          <w:tab/>
          <w:t>(3)</w:t>
        </w:r>
        <w:r>
          <w:tab/>
          <w:t>An offender who is sentenced to a suspended fine is to be taken to be discharged from the sentence at the end of the suspension period.</w:t>
        </w:r>
      </w:ins>
    </w:p>
    <w:p>
      <w:pPr>
        <w:pStyle w:val="Subsection"/>
        <w:rPr>
          <w:ins w:id="600" w:author="svcMRProcess" w:date="2020-02-22T18:31:00Z"/>
        </w:rPr>
      </w:pPr>
      <w:ins w:id="601" w:author="svcMRProcess" w:date="2020-02-22T18:31:00Z">
        <w:r>
          <w:tab/>
          <w:t>(4)</w:t>
        </w:r>
        <w:r>
          <w:tab/>
          <w:t>Subsection (3) does not affect the operation of subsection (1) or section 60C or 60E.</w:t>
        </w:r>
      </w:ins>
    </w:p>
    <w:p>
      <w:pPr>
        <w:pStyle w:val="Footnotesection"/>
        <w:rPr>
          <w:ins w:id="602" w:author="svcMRProcess" w:date="2020-02-22T18:31:00Z"/>
        </w:rPr>
      </w:pPr>
      <w:bookmarkStart w:id="603" w:name="_Toc442711209"/>
      <w:bookmarkStart w:id="604" w:name="_Toc467152419"/>
      <w:bookmarkStart w:id="605" w:name="_Toc469037440"/>
      <w:ins w:id="606" w:author="svcMRProcess" w:date="2020-02-22T18:31:00Z">
        <w:r>
          <w:tab/>
          <w:t>[Section 60B inserted by No. 45 of 2016 s. 52.]</w:t>
        </w:r>
      </w:ins>
    </w:p>
    <w:p>
      <w:pPr>
        <w:pStyle w:val="Heading5"/>
        <w:rPr>
          <w:ins w:id="607" w:author="svcMRProcess" w:date="2020-02-22T18:31:00Z"/>
        </w:rPr>
      </w:pPr>
      <w:bookmarkStart w:id="608" w:name="_Toc494448090"/>
      <w:ins w:id="609" w:author="svcMRProcess" w:date="2020-02-22T18:31:00Z">
        <w:r>
          <w:rPr>
            <w:rStyle w:val="CharSectno"/>
          </w:rPr>
          <w:t>60C</w:t>
        </w:r>
        <w:r>
          <w:t>.</w:t>
        </w:r>
        <w:r>
          <w:tab/>
          <w:t>Re</w:t>
        </w:r>
        <w:r>
          <w:noBreakHyphen/>
          <w:t>offender may be dealt with or committed</w:t>
        </w:r>
        <w:bookmarkEnd w:id="603"/>
        <w:bookmarkEnd w:id="604"/>
        <w:bookmarkEnd w:id="605"/>
        <w:bookmarkEnd w:id="608"/>
      </w:ins>
    </w:p>
    <w:p>
      <w:pPr>
        <w:pStyle w:val="Subsection"/>
        <w:keepNext/>
        <w:rPr>
          <w:ins w:id="610" w:author="svcMRProcess" w:date="2020-02-22T18:31:00Z"/>
        </w:rPr>
      </w:pPr>
      <w:ins w:id="611" w:author="svcMRProcess" w:date="2020-02-22T18:31:00Z">
        <w:r>
          <w:tab/>
          <w:t>(1)</w:t>
        </w:r>
        <w:r>
          <w:tab/>
          <w:t>If a court convicts a person of an offence and that offence was committed during the suspension period of a suspended fine imposed on the person in relation to another offence, the court —</w:t>
        </w:r>
      </w:ins>
    </w:p>
    <w:p>
      <w:pPr>
        <w:pStyle w:val="Indenta"/>
        <w:rPr>
          <w:ins w:id="612" w:author="svcMRProcess" w:date="2020-02-22T18:31:00Z"/>
        </w:rPr>
      </w:pPr>
      <w:ins w:id="613" w:author="svcMRProcess" w:date="2020-02-22T18:31:00Z">
        <w:r>
          <w:tab/>
          <w:t>(a)</w:t>
        </w:r>
        <w:r>
          <w:tab/>
          <w:t>if it is the Magistrates Court or the Children’s Court, must deal with the person under section 60E unless the suspended fine was imposed —</w:t>
        </w:r>
      </w:ins>
    </w:p>
    <w:p>
      <w:pPr>
        <w:pStyle w:val="Indenti"/>
        <w:rPr>
          <w:ins w:id="614" w:author="svcMRProcess" w:date="2020-02-22T18:31:00Z"/>
        </w:rPr>
      </w:pPr>
      <w:ins w:id="615" w:author="svcMRProcess" w:date="2020-02-22T18:31:00Z">
        <w:r>
          <w:tab/>
          <w:t>(i)</w:t>
        </w:r>
        <w:r>
          <w:tab/>
          <w:t>by the Magistrates Court or the Children’s Court for an indictable offence; or</w:t>
        </w:r>
      </w:ins>
    </w:p>
    <w:p>
      <w:pPr>
        <w:pStyle w:val="Indenti"/>
        <w:rPr>
          <w:ins w:id="616" w:author="svcMRProcess" w:date="2020-02-22T18:31:00Z"/>
        </w:rPr>
      </w:pPr>
      <w:ins w:id="617" w:author="svcMRProcess" w:date="2020-02-22T18:31:00Z">
        <w:r>
          <w:tab/>
          <w:t>(ii)</w:t>
        </w:r>
        <w:r>
          <w:tab/>
          <w:t>by a superior court,</w:t>
        </w:r>
      </w:ins>
    </w:p>
    <w:p>
      <w:pPr>
        <w:pStyle w:val="Indenta"/>
        <w:rPr>
          <w:ins w:id="618" w:author="svcMRProcess" w:date="2020-02-22T18:31:00Z"/>
        </w:rPr>
      </w:pPr>
      <w:ins w:id="619" w:author="svcMRProcess" w:date="2020-02-22T18:31:00Z">
        <w:r>
          <w:tab/>
        </w:r>
        <w:r>
          <w:tab/>
          <w:t>in which case the court must commit the person to the court that imposed the suspended fine and that court must deal with the person under section 60E; or</w:t>
        </w:r>
      </w:ins>
    </w:p>
    <w:p>
      <w:pPr>
        <w:pStyle w:val="Indenta"/>
        <w:rPr>
          <w:ins w:id="620" w:author="svcMRProcess" w:date="2020-02-22T18:31:00Z"/>
        </w:rPr>
      </w:pPr>
      <w:ins w:id="621" w:author="svcMRProcess" w:date="2020-02-22T18:31:00Z">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ins>
    </w:p>
    <w:p>
      <w:pPr>
        <w:pStyle w:val="Indenta"/>
        <w:rPr>
          <w:ins w:id="622" w:author="svcMRProcess" w:date="2020-02-22T18:31:00Z"/>
        </w:rPr>
      </w:pPr>
      <w:ins w:id="623" w:author="svcMRProcess" w:date="2020-02-22T18:31:00Z">
        <w:r>
          <w:tab/>
          <w:t>(c)</w:t>
        </w:r>
        <w:r>
          <w:tab/>
          <w:t>if it is the Supreme Court, must deal with the person under section 60E.</w:t>
        </w:r>
      </w:ins>
    </w:p>
    <w:p>
      <w:pPr>
        <w:pStyle w:val="Subsection"/>
        <w:rPr>
          <w:ins w:id="624" w:author="svcMRProcess" w:date="2020-02-22T18:31:00Z"/>
        </w:rPr>
      </w:pPr>
      <w:ins w:id="625" w:author="svcMRProcess" w:date="2020-02-22T18:31:00Z">
        <w:r>
          <w:tab/>
          <w:t>(2)</w:t>
        </w:r>
        <w:r>
          <w:tab/>
          <w:t>The powers in subsection (1) may be exercised by a court at any time, even if the suspension period has ended.</w:t>
        </w:r>
      </w:ins>
    </w:p>
    <w:p>
      <w:pPr>
        <w:pStyle w:val="Subsection"/>
        <w:rPr>
          <w:ins w:id="626" w:author="svcMRProcess" w:date="2020-02-22T18:31:00Z"/>
        </w:rPr>
      </w:pPr>
      <w:ins w:id="627" w:author="svcMRProcess" w:date="2020-02-22T18:31:00Z">
        <w:r>
          <w:tab/>
          <w:t>(3)</w:t>
        </w:r>
        <w:r>
          <w:tab/>
          <w:t>Subsection (1) does not affect the powers of the court that convicts the person of the offence committed during the suspension period to deal with the person for that offence.</w:t>
        </w:r>
      </w:ins>
    </w:p>
    <w:p>
      <w:pPr>
        <w:pStyle w:val="Subsection"/>
        <w:rPr>
          <w:ins w:id="628" w:author="svcMRProcess" w:date="2020-02-22T18:31:00Z"/>
        </w:rPr>
      </w:pPr>
      <w:ins w:id="629" w:author="svcMRProcess" w:date="2020-02-22T18:31:00Z">
        <w:r>
          <w:tab/>
          <w:t>(4)</w:t>
        </w:r>
        <w:r>
          <w:tab/>
          <w:t>A court that under subsection (1) commits a person to another court must certify that the person has been convicted of an offence committed during the suspension period.</w:t>
        </w:r>
      </w:ins>
    </w:p>
    <w:p>
      <w:pPr>
        <w:pStyle w:val="Subsection"/>
        <w:rPr>
          <w:ins w:id="630" w:author="svcMRProcess" w:date="2020-02-22T18:31:00Z"/>
        </w:rPr>
      </w:pPr>
      <w:ins w:id="631" w:author="svcMRProcess" w:date="2020-02-22T18:31:00Z">
        <w:r>
          <w:tab/>
          <w:t>(5)</w:t>
        </w:r>
        <w:r>
          <w:tab/>
          <w:t>A certificate by a court under subsection (4) is, in the absence of evidence to the contrary, evidence of its contents.</w:t>
        </w:r>
      </w:ins>
    </w:p>
    <w:p>
      <w:pPr>
        <w:pStyle w:val="Footnotesection"/>
        <w:rPr>
          <w:ins w:id="632" w:author="svcMRProcess" w:date="2020-02-22T18:31:00Z"/>
        </w:rPr>
      </w:pPr>
      <w:bookmarkStart w:id="633" w:name="_Toc442711210"/>
      <w:bookmarkStart w:id="634" w:name="_Toc467152420"/>
      <w:bookmarkStart w:id="635" w:name="_Toc469037441"/>
      <w:ins w:id="636" w:author="svcMRProcess" w:date="2020-02-22T18:31:00Z">
        <w:r>
          <w:tab/>
          <w:t>[Section 60C inserted by No. 45 of 2016 s. 52.]</w:t>
        </w:r>
      </w:ins>
    </w:p>
    <w:p>
      <w:pPr>
        <w:pStyle w:val="Heading5"/>
        <w:rPr>
          <w:ins w:id="637" w:author="svcMRProcess" w:date="2020-02-22T18:31:00Z"/>
        </w:rPr>
      </w:pPr>
      <w:bookmarkStart w:id="638" w:name="_Toc494448091"/>
      <w:ins w:id="639" w:author="svcMRProcess" w:date="2020-02-22T18:31:00Z">
        <w:r>
          <w:rPr>
            <w:rStyle w:val="CharSectno"/>
          </w:rPr>
          <w:t>60D</w:t>
        </w:r>
        <w:r>
          <w:t>.</w:t>
        </w:r>
        <w:r>
          <w:tab/>
          <w:t>Alleging re</w:t>
        </w:r>
        <w:r>
          <w:noBreakHyphen/>
          <w:t>offending in court</w:t>
        </w:r>
        <w:bookmarkEnd w:id="633"/>
        <w:bookmarkEnd w:id="634"/>
        <w:bookmarkEnd w:id="635"/>
        <w:bookmarkEnd w:id="638"/>
      </w:ins>
    </w:p>
    <w:p>
      <w:pPr>
        <w:pStyle w:val="Subsection"/>
        <w:keepNext/>
        <w:rPr>
          <w:ins w:id="640" w:author="svcMRProcess" w:date="2020-02-22T18:31:00Z"/>
        </w:rPr>
      </w:pPr>
      <w:ins w:id="641" w:author="svcMRProcess" w:date="2020-02-22T18:31:00Z">
        <w:r>
          <w:tab/>
          <w:t>(1)</w:t>
        </w:r>
        <w:r>
          <w:tab/>
          <w:t>If —</w:t>
        </w:r>
      </w:ins>
    </w:p>
    <w:p>
      <w:pPr>
        <w:pStyle w:val="Indenta"/>
        <w:rPr>
          <w:ins w:id="642" w:author="svcMRProcess" w:date="2020-02-22T18:31:00Z"/>
        </w:rPr>
      </w:pPr>
      <w:ins w:id="643" w:author="svcMRProcess" w:date="2020-02-22T18:31:00Z">
        <w:r>
          <w:tab/>
          <w:t>(a)</w:t>
        </w:r>
        <w:r>
          <w:tab/>
          <w:t xml:space="preserve">a person (the </w:t>
        </w:r>
        <w:r>
          <w:rPr>
            <w:rStyle w:val="CharDefText"/>
          </w:rPr>
          <w:t>offender</w:t>
        </w:r>
        <w:r>
          <w:t>) has been convicted and dealt with (in this State or elsewhere) for an offence; and</w:t>
        </w:r>
      </w:ins>
    </w:p>
    <w:p>
      <w:pPr>
        <w:pStyle w:val="Indenta"/>
        <w:rPr>
          <w:ins w:id="644" w:author="svcMRProcess" w:date="2020-02-22T18:31:00Z"/>
        </w:rPr>
      </w:pPr>
      <w:ins w:id="645" w:author="svcMRProcess" w:date="2020-02-22T18:31:00Z">
        <w:r>
          <w:tab/>
          <w:t>(b)</w:t>
        </w:r>
        <w:r>
          <w:tab/>
          <w:t>that offence was committed during the suspension period of a suspended fine imposed on the offender in relation to another offence,</w:t>
        </w:r>
      </w:ins>
    </w:p>
    <w:p>
      <w:pPr>
        <w:pStyle w:val="Subsection"/>
        <w:rPr>
          <w:ins w:id="646" w:author="svcMRProcess" w:date="2020-02-22T18:31:00Z"/>
        </w:rPr>
      </w:pPr>
      <w:ins w:id="647" w:author="svcMRProcess" w:date="2020-02-22T18:31:00Z">
        <w:r>
          <w:tab/>
        </w:r>
        <w:r>
          <w:tab/>
          <w:t>a written notice alleging those matters may be lodged in a court in accordance with this section.</w:t>
        </w:r>
      </w:ins>
    </w:p>
    <w:p>
      <w:pPr>
        <w:pStyle w:val="Subsection"/>
        <w:rPr>
          <w:ins w:id="648" w:author="svcMRProcess" w:date="2020-02-22T18:31:00Z"/>
        </w:rPr>
      </w:pPr>
      <w:ins w:id="649" w:author="svcMRProcess" w:date="2020-02-22T18:31:00Z">
        <w:r>
          <w:tab/>
          <w:t>(2)</w:t>
        </w:r>
        <w:r>
          <w:tab/>
          <w:t>The notice may be lodged at any time up until 2 years after the last day of the suspension period.</w:t>
        </w:r>
      </w:ins>
    </w:p>
    <w:p>
      <w:pPr>
        <w:pStyle w:val="Subsection"/>
        <w:rPr>
          <w:ins w:id="650" w:author="svcMRProcess" w:date="2020-02-22T18:31:00Z"/>
        </w:rPr>
      </w:pPr>
      <w:ins w:id="651" w:author="svcMRProcess" w:date="2020-02-22T18:31:00Z">
        <w:r>
          <w:tab/>
          <w:t>(3)</w:t>
        </w:r>
        <w:r>
          <w:tab/>
          <w:t xml:space="preserve">The notice may be signed by a police officer or another person referred to in the </w:t>
        </w:r>
        <w:r>
          <w:rPr>
            <w:i/>
          </w:rPr>
          <w:t>Criminal Procedure Act 2004</w:t>
        </w:r>
        <w:r>
          <w:t xml:space="preserve"> section 20(3).</w:t>
        </w:r>
      </w:ins>
    </w:p>
    <w:p>
      <w:pPr>
        <w:pStyle w:val="Subsection"/>
        <w:rPr>
          <w:ins w:id="652" w:author="svcMRProcess" w:date="2020-02-22T18:31:00Z"/>
        </w:rPr>
      </w:pPr>
      <w:ins w:id="653" w:author="svcMRProcess" w:date="2020-02-22T18:31:00Z">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ins>
    </w:p>
    <w:p>
      <w:pPr>
        <w:pStyle w:val="Subsection"/>
        <w:rPr>
          <w:ins w:id="654" w:author="svcMRProcess" w:date="2020-02-22T18:31:00Z"/>
        </w:rPr>
      </w:pPr>
      <w:ins w:id="655" w:author="svcMRProcess" w:date="2020-02-22T18:31:00Z">
        <w:r>
          <w:tab/>
          <w:t>(5)</w:t>
        </w:r>
        <w:r>
          <w:tab/>
          <w:t>The notice must be lodged with, and the summons must direct the offender to appear before, the court that imposed the suspended fine.</w:t>
        </w:r>
      </w:ins>
    </w:p>
    <w:p>
      <w:pPr>
        <w:pStyle w:val="Subsection"/>
        <w:rPr>
          <w:ins w:id="656" w:author="svcMRProcess" w:date="2020-02-22T18:31:00Z"/>
        </w:rPr>
      </w:pPr>
      <w:ins w:id="657" w:author="svcMRProcess" w:date="2020-02-22T18:31:00Z">
        <w:r>
          <w:tab/>
          <w:t>(6)</w:t>
        </w:r>
        <w:r>
          <w:tab/>
          <w:t xml:space="preserve">The </w:t>
        </w:r>
        <w:r>
          <w:rPr>
            <w:i/>
          </w:rPr>
          <w:t>Criminal Procedure Act 2004</w:t>
        </w:r>
        <w:r>
          <w:t xml:space="preserve"> section 32, with any necessary changes, applies to and in respect of a summons issued under this section.</w:t>
        </w:r>
      </w:ins>
    </w:p>
    <w:p>
      <w:pPr>
        <w:pStyle w:val="Subsection"/>
        <w:rPr>
          <w:ins w:id="658" w:author="svcMRProcess" w:date="2020-02-22T18:31:00Z"/>
        </w:rPr>
      </w:pPr>
      <w:ins w:id="659" w:author="svcMRProcess" w:date="2020-02-22T18:31:00Z">
        <w:r>
          <w:tab/>
          <w:t>(7)</w:t>
        </w:r>
        <w:r>
          <w:tab/>
          <w:t>An offender who appears before a court as a result of a summons issued under this section must be dealt with by the court under section 60E.</w:t>
        </w:r>
      </w:ins>
    </w:p>
    <w:p>
      <w:pPr>
        <w:pStyle w:val="Footnotesection"/>
        <w:rPr>
          <w:ins w:id="660" w:author="svcMRProcess" w:date="2020-02-22T18:31:00Z"/>
        </w:rPr>
      </w:pPr>
      <w:ins w:id="661" w:author="svcMRProcess" w:date="2020-02-22T18:31:00Z">
        <w:r>
          <w:tab/>
          <w:t>[Section 60D inserted by No. 45 of 2016 s. 52.]</w:t>
        </w:r>
      </w:ins>
    </w:p>
    <w:p>
      <w:pPr>
        <w:pStyle w:val="Heading5"/>
        <w:rPr>
          <w:ins w:id="662" w:author="svcMRProcess" w:date="2020-02-22T18:31:00Z"/>
        </w:rPr>
      </w:pPr>
      <w:bookmarkStart w:id="663" w:name="_Toc442711211"/>
      <w:bookmarkStart w:id="664" w:name="_Toc467152421"/>
      <w:bookmarkStart w:id="665" w:name="_Toc469037442"/>
      <w:bookmarkStart w:id="666" w:name="_Toc494448092"/>
      <w:ins w:id="667" w:author="svcMRProcess" w:date="2020-02-22T18:31:00Z">
        <w:r>
          <w:rPr>
            <w:rStyle w:val="CharSectno"/>
          </w:rPr>
          <w:t>60E</w:t>
        </w:r>
        <w:r>
          <w:t>.</w:t>
        </w:r>
        <w:r>
          <w:tab/>
          <w:t>How re</w:t>
        </w:r>
        <w:r>
          <w:noBreakHyphen/>
          <w:t>offender to be dealt with</w:t>
        </w:r>
        <w:bookmarkEnd w:id="663"/>
        <w:bookmarkEnd w:id="664"/>
        <w:bookmarkEnd w:id="665"/>
        <w:bookmarkEnd w:id="666"/>
      </w:ins>
    </w:p>
    <w:p>
      <w:pPr>
        <w:pStyle w:val="Subsection"/>
        <w:rPr>
          <w:ins w:id="668" w:author="svcMRProcess" w:date="2020-02-22T18:31:00Z"/>
        </w:rPr>
      </w:pPr>
      <w:ins w:id="669" w:author="svcMRProcess" w:date="2020-02-22T18:31:00Z">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ins>
    </w:p>
    <w:p>
      <w:pPr>
        <w:pStyle w:val="Indenta"/>
        <w:rPr>
          <w:ins w:id="670" w:author="svcMRProcess" w:date="2020-02-22T18:31:00Z"/>
        </w:rPr>
      </w:pPr>
      <w:ins w:id="671" w:author="svcMRProcess" w:date="2020-02-22T18:31:00Z">
        <w:r>
          <w:tab/>
          <w:t>(a)</w:t>
        </w:r>
        <w:r>
          <w:tab/>
          <w:t>unless an order under this paragraph or paragraph (b) has already been made, it may order the person to pay the fine that was suspended;</w:t>
        </w:r>
      </w:ins>
    </w:p>
    <w:p>
      <w:pPr>
        <w:pStyle w:val="Indenta"/>
        <w:rPr>
          <w:ins w:id="672" w:author="svcMRProcess" w:date="2020-02-22T18:31:00Z"/>
        </w:rPr>
      </w:pPr>
      <w:ins w:id="673" w:author="svcMRProcess" w:date="2020-02-22T18:31:00Z">
        <w:r>
          <w:tab/>
          <w:t>(b)</w:t>
        </w:r>
        <w:r>
          <w:tab/>
          <w:t>unless an order under paragraph (a) has already been made, it may order the person to pay part of the fine that was suspended;</w:t>
        </w:r>
      </w:ins>
    </w:p>
    <w:p>
      <w:pPr>
        <w:pStyle w:val="Indenta"/>
        <w:rPr>
          <w:ins w:id="674" w:author="svcMRProcess" w:date="2020-02-22T18:31:00Z"/>
        </w:rPr>
      </w:pPr>
      <w:ins w:id="675" w:author="svcMRProcess" w:date="2020-02-22T18:31:00Z">
        <w:r>
          <w:tab/>
          <w:t>(c)</w:t>
        </w:r>
        <w:r>
          <w:tab/>
          <w:t>unless the suspension period has ended, it may substitute another suspension period of not more than 24 months for the suspension period originally set, and the new suspension period is to begin on the day it is substituted;</w:t>
        </w:r>
      </w:ins>
    </w:p>
    <w:p>
      <w:pPr>
        <w:pStyle w:val="Indenta"/>
        <w:rPr>
          <w:ins w:id="676" w:author="svcMRProcess" w:date="2020-02-22T18:31:00Z"/>
        </w:rPr>
      </w:pPr>
      <w:ins w:id="677" w:author="svcMRProcess" w:date="2020-02-22T18:31:00Z">
        <w:r>
          <w:tab/>
          <w:t>(d)</w:t>
        </w:r>
        <w:r>
          <w:tab/>
          <w:t>it may make no order in respect of the suspended fine.</w:t>
        </w:r>
      </w:ins>
    </w:p>
    <w:p>
      <w:pPr>
        <w:pStyle w:val="Subsection"/>
        <w:rPr>
          <w:ins w:id="678" w:author="svcMRProcess" w:date="2020-02-22T18:31:00Z"/>
        </w:rPr>
      </w:pPr>
      <w:ins w:id="679" w:author="svcMRProcess" w:date="2020-02-22T18:31:00Z">
        <w:r>
          <w:tab/>
          <w:t>(2)</w:t>
        </w:r>
        <w:r>
          <w:tab/>
          <w:t>The powers in subsection (1) may be exercised as often as is necessary.</w:t>
        </w:r>
      </w:ins>
    </w:p>
    <w:p>
      <w:pPr>
        <w:pStyle w:val="Subsection"/>
        <w:rPr>
          <w:ins w:id="680" w:author="svcMRProcess" w:date="2020-02-22T18:31:00Z"/>
        </w:rPr>
      </w:pPr>
      <w:ins w:id="681" w:author="svcMRProcess" w:date="2020-02-22T18:31:00Z">
        <w:r>
          <w:tab/>
          <w:t>(3)</w:t>
        </w:r>
        <w:r>
          <w:tab/>
          <w:t>A court must make an order under subsection (1)(a) unless it decides that it would be unjust to do so in view of all the circumstances that have arisen, or have become known, since the suspended fine was imposed.</w:t>
        </w:r>
      </w:ins>
    </w:p>
    <w:p>
      <w:pPr>
        <w:pStyle w:val="Subsection"/>
        <w:rPr>
          <w:ins w:id="682" w:author="svcMRProcess" w:date="2020-02-22T18:31:00Z"/>
        </w:rPr>
      </w:pPr>
      <w:ins w:id="683" w:author="svcMRProcess" w:date="2020-02-22T18:31:00Z">
        <w:r>
          <w:tab/>
          <w:t>(4)</w:t>
        </w:r>
        <w:r>
          <w:tab/>
          <w:t>If a court does not make an order under subsection (1)(a), it must give written reasons for not doing so.</w:t>
        </w:r>
      </w:ins>
    </w:p>
    <w:p>
      <w:pPr>
        <w:pStyle w:val="Subsection"/>
        <w:rPr>
          <w:ins w:id="684" w:author="svcMRProcess" w:date="2020-02-22T18:31:00Z"/>
        </w:rPr>
      </w:pPr>
      <w:ins w:id="685" w:author="svcMRProcess" w:date="2020-02-22T18:31:00Z">
        <w:r>
          <w:tab/>
          <w:t>(5)</w:t>
        </w:r>
        <w:r>
          <w:tab/>
          <w:t>If a court deals with a person under subsection (1)(d), then, unless the suspension period has ended, the sentence of a suspended fine remains in effect and the suspension period continues to elapse.</w:t>
        </w:r>
      </w:ins>
    </w:p>
    <w:p>
      <w:pPr>
        <w:pStyle w:val="Subsection"/>
        <w:rPr>
          <w:ins w:id="686" w:author="svcMRProcess" w:date="2020-02-22T18:31:00Z"/>
        </w:rPr>
      </w:pPr>
      <w:ins w:id="687" w:author="svcMRProcess" w:date="2020-02-22T18:31:00Z">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ins>
    </w:p>
    <w:p>
      <w:pPr>
        <w:pStyle w:val="Footnotesection"/>
        <w:rPr>
          <w:ins w:id="688" w:author="svcMRProcess" w:date="2020-02-22T18:31:00Z"/>
        </w:rPr>
      </w:pPr>
      <w:ins w:id="689" w:author="svcMRProcess" w:date="2020-02-22T18:31:00Z">
        <w:r>
          <w:tab/>
          <w:t>[Section 60E inserted by No. 45 of 2016 s. 52.]</w:t>
        </w:r>
      </w:ins>
    </w:p>
    <w:p>
      <w:pPr>
        <w:pStyle w:val="Heading2"/>
      </w:pPr>
      <w:bookmarkStart w:id="690" w:name="_Toc494448093"/>
      <w:bookmarkStart w:id="691" w:name="_Toc473106434"/>
      <w:bookmarkStart w:id="692" w:name="_Toc474158717"/>
      <w:bookmarkStart w:id="693" w:name="_Toc485717567"/>
      <w:bookmarkStart w:id="694" w:name="_Toc485719087"/>
      <w:bookmarkStart w:id="695" w:name="_Toc486499041"/>
      <w:bookmarkStart w:id="696" w:name="_Toc493064900"/>
      <w:bookmarkStart w:id="697" w:name="_Toc493065168"/>
      <w:bookmarkStart w:id="698" w:name="_Toc493068255"/>
      <w:r>
        <w:rPr>
          <w:rStyle w:val="CharPartNo"/>
        </w:rPr>
        <w:t>Part 9</w:t>
      </w:r>
      <w:r>
        <w:rPr>
          <w:rStyle w:val="CharDivNo"/>
        </w:rPr>
        <w:t> </w:t>
      </w:r>
      <w:r>
        <w:t>—</w:t>
      </w:r>
      <w:r>
        <w:rPr>
          <w:rStyle w:val="CharDivText"/>
        </w:rPr>
        <w:t> </w:t>
      </w:r>
      <w:r>
        <w:rPr>
          <w:rStyle w:val="CharPartText"/>
        </w:rPr>
        <w:t>Community based order</w:t>
      </w:r>
      <w:bookmarkEnd w:id="690"/>
      <w:bookmarkEnd w:id="691"/>
      <w:bookmarkEnd w:id="692"/>
      <w:bookmarkEnd w:id="693"/>
      <w:bookmarkEnd w:id="694"/>
      <w:bookmarkEnd w:id="695"/>
      <w:bookmarkEnd w:id="696"/>
      <w:bookmarkEnd w:id="697"/>
      <w:bookmarkEnd w:id="698"/>
    </w:p>
    <w:p>
      <w:pPr>
        <w:pStyle w:val="Heading5"/>
        <w:rPr>
          <w:snapToGrid w:val="0"/>
        </w:rPr>
      </w:pPr>
      <w:bookmarkStart w:id="699" w:name="_Toc494448094"/>
      <w:bookmarkStart w:id="700" w:name="_Toc493068256"/>
      <w:r>
        <w:rPr>
          <w:rStyle w:val="CharSectno"/>
        </w:rPr>
        <w:t>61</w:t>
      </w:r>
      <w:r>
        <w:rPr>
          <w:snapToGrid w:val="0"/>
        </w:rPr>
        <w:t>.</w:t>
      </w:r>
      <w:r>
        <w:rPr>
          <w:snapToGrid w:val="0"/>
        </w:rPr>
        <w:tab/>
        <w:t>Pre</w:t>
      </w:r>
      <w:r>
        <w:rPr>
          <w:snapToGrid w:val="0"/>
        </w:rPr>
        <w:noBreakHyphen/>
        <w:t>sentence report optional before imposing CBO</w:t>
      </w:r>
      <w:bookmarkEnd w:id="699"/>
      <w:bookmarkEnd w:id="70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01" w:name="_Toc494448095"/>
      <w:bookmarkStart w:id="702" w:name="_Toc493068257"/>
      <w:r>
        <w:rPr>
          <w:rStyle w:val="CharSectno"/>
        </w:rPr>
        <w:t>62</w:t>
      </w:r>
      <w:r>
        <w:rPr>
          <w:snapToGrid w:val="0"/>
        </w:rPr>
        <w:t>.</w:t>
      </w:r>
      <w:r>
        <w:rPr>
          <w:snapToGrid w:val="0"/>
        </w:rPr>
        <w:tab/>
        <w:t>CBO, nature of</w:t>
      </w:r>
      <w:bookmarkEnd w:id="701"/>
      <w:bookmarkEnd w:id="70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03" w:name="_Toc494448096"/>
      <w:bookmarkStart w:id="704" w:name="_Toc493068258"/>
      <w:r>
        <w:rPr>
          <w:rStyle w:val="CharSectno"/>
        </w:rPr>
        <w:t>63</w:t>
      </w:r>
      <w:r>
        <w:rPr>
          <w:snapToGrid w:val="0"/>
        </w:rPr>
        <w:t>.</w:t>
      </w:r>
      <w:r>
        <w:rPr>
          <w:snapToGrid w:val="0"/>
        </w:rPr>
        <w:tab/>
        <w:t>CBO, standard obligations of</w:t>
      </w:r>
      <w:bookmarkEnd w:id="703"/>
      <w:bookmarkEnd w:id="70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05" w:name="_Toc494448097"/>
      <w:bookmarkStart w:id="706" w:name="_Toc493068259"/>
      <w:r>
        <w:rPr>
          <w:rStyle w:val="CharSectno"/>
        </w:rPr>
        <w:t>64</w:t>
      </w:r>
      <w:r>
        <w:rPr>
          <w:snapToGrid w:val="0"/>
        </w:rPr>
        <w:t>.</w:t>
      </w:r>
      <w:r>
        <w:rPr>
          <w:snapToGrid w:val="0"/>
        </w:rPr>
        <w:tab/>
        <w:t>CBO, primary requirements of</w:t>
      </w:r>
      <w:bookmarkEnd w:id="705"/>
      <w:bookmarkEnd w:id="70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07" w:name="_Toc494448098"/>
      <w:bookmarkStart w:id="708" w:name="_Toc493068260"/>
      <w:r>
        <w:rPr>
          <w:rStyle w:val="CharSectno"/>
        </w:rPr>
        <w:t>65</w:t>
      </w:r>
      <w:r>
        <w:rPr>
          <w:snapToGrid w:val="0"/>
        </w:rPr>
        <w:t>.</w:t>
      </w:r>
      <w:r>
        <w:rPr>
          <w:snapToGrid w:val="0"/>
        </w:rPr>
        <w:tab/>
        <w:t>Supervision requirement</w:t>
      </w:r>
      <w:bookmarkEnd w:id="707"/>
      <w:bookmarkEnd w:id="70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09" w:name="_Toc494448099"/>
      <w:bookmarkStart w:id="710" w:name="_Toc493068261"/>
      <w:r>
        <w:rPr>
          <w:rStyle w:val="CharSectno"/>
        </w:rPr>
        <w:t>66</w:t>
      </w:r>
      <w:r>
        <w:rPr>
          <w:snapToGrid w:val="0"/>
        </w:rPr>
        <w:t>.</w:t>
      </w:r>
      <w:r>
        <w:rPr>
          <w:snapToGrid w:val="0"/>
        </w:rPr>
        <w:tab/>
        <w:t>Programme requirement</w:t>
      </w:r>
      <w:bookmarkEnd w:id="709"/>
      <w:bookmarkEnd w:id="71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11" w:name="_Toc494448100"/>
      <w:bookmarkStart w:id="712" w:name="_Toc493068262"/>
      <w:r>
        <w:rPr>
          <w:rStyle w:val="CharSectno"/>
        </w:rPr>
        <w:t>67</w:t>
      </w:r>
      <w:r>
        <w:rPr>
          <w:snapToGrid w:val="0"/>
        </w:rPr>
        <w:t>.</w:t>
      </w:r>
      <w:r>
        <w:rPr>
          <w:snapToGrid w:val="0"/>
        </w:rPr>
        <w:tab/>
        <w:t>Community service requirement</w:t>
      </w:r>
      <w:bookmarkEnd w:id="711"/>
      <w:bookmarkEnd w:id="71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13" w:name="_Toc494448101"/>
      <w:bookmarkStart w:id="714" w:name="_Toc473106442"/>
      <w:bookmarkStart w:id="715" w:name="_Toc474158725"/>
      <w:bookmarkStart w:id="716" w:name="_Toc485717575"/>
      <w:bookmarkStart w:id="717" w:name="_Toc485719095"/>
      <w:bookmarkStart w:id="718" w:name="_Toc486499049"/>
      <w:bookmarkStart w:id="719" w:name="_Toc493064908"/>
      <w:bookmarkStart w:id="720" w:name="_Toc493065176"/>
      <w:bookmarkStart w:id="721" w:name="_Toc493068263"/>
      <w:r>
        <w:rPr>
          <w:rStyle w:val="CharPartNo"/>
        </w:rPr>
        <w:t>Part 10</w:t>
      </w:r>
      <w:r>
        <w:rPr>
          <w:rStyle w:val="CharDivNo"/>
        </w:rPr>
        <w:t> </w:t>
      </w:r>
      <w:r>
        <w:t>—</w:t>
      </w:r>
      <w:r>
        <w:rPr>
          <w:rStyle w:val="CharDivText"/>
        </w:rPr>
        <w:t> </w:t>
      </w:r>
      <w:r>
        <w:rPr>
          <w:rStyle w:val="CharPartText"/>
        </w:rPr>
        <w:t>Intensive supervision order</w:t>
      </w:r>
      <w:bookmarkEnd w:id="713"/>
      <w:bookmarkEnd w:id="714"/>
      <w:bookmarkEnd w:id="715"/>
      <w:bookmarkEnd w:id="716"/>
      <w:bookmarkEnd w:id="717"/>
      <w:bookmarkEnd w:id="718"/>
      <w:bookmarkEnd w:id="719"/>
      <w:bookmarkEnd w:id="720"/>
      <w:bookmarkEnd w:id="721"/>
    </w:p>
    <w:p>
      <w:pPr>
        <w:pStyle w:val="Heading5"/>
        <w:rPr>
          <w:snapToGrid w:val="0"/>
        </w:rPr>
      </w:pPr>
      <w:bookmarkStart w:id="722" w:name="_Toc494448102"/>
      <w:bookmarkStart w:id="723" w:name="_Toc493068264"/>
      <w:r>
        <w:rPr>
          <w:rStyle w:val="CharSectno"/>
        </w:rPr>
        <w:t>68</w:t>
      </w:r>
      <w:r>
        <w:rPr>
          <w:snapToGrid w:val="0"/>
        </w:rPr>
        <w:t>.</w:t>
      </w:r>
      <w:r>
        <w:rPr>
          <w:snapToGrid w:val="0"/>
        </w:rPr>
        <w:tab/>
        <w:t>Pre</w:t>
      </w:r>
      <w:r>
        <w:rPr>
          <w:snapToGrid w:val="0"/>
        </w:rPr>
        <w:noBreakHyphen/>
        <w:t>sentence report mandatory before imposing ISO</w:t>
      </w:r>
      <w:bookmarkEnd w:id="722"/>
      <w:bookmarkEnd w:id="72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24" w:name="_Toc494448103"/>
      <w:bookmarkStart w:id="725" w:name="_Toc493068265"/>
      <w:r>
        <w:rPr>
          <w:rStyle w:val="CharSectno"/>
        </w:rPr>
        <w:t>69</w:t>
      </w:r>
      <w:r>
        <w:rPr>
          <w:snapToGrid w:val="0"/>
        </w:rPr>
        <w:t>.</w:t>
      </w:r>
      <w:r>
        <w:rPr>
          <w:snapToGrid w:val="0"/>
        </w:rPr>
        <w:tab/>
        <w:t>ISO, nature of</w:t>
      </w:r>
      <w:bookmarkEnd w:id="724"/>
      <w:bookmarkEnd w:id="72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26" w:name="_Toc494448104"/>
      <w:bookmarkStart w:id="727" w:name="_Toc493068266"/>
      <w:r>
        <w:rPr>
          <w:rStyle w:val="CharSectno"/>
        </w:rPr>
        <w:t>70</w:t>
      </w:r>
      <w:r>
        <w:rPr>
          <w:snapToGrid w:val="0"/>
        </w:rPr>
        <w:t>.</w:t>
      </w:r>
      <w:r>
        <w:rPr>
          <w:snapToGrid w:val="0"/>
        </w:rPr>
        <w:tab/>
        <w:t>ISO, standard obligations of</w:t>
      </w:r>
      <w:bookmarkEnd w:id="726"/>
      <w:bookmarkEnd w:id="72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28" w:name="_Toc494448105"/>
      <w:bookmarkStart w:id="729" w:name="_Toc493068267"/>
      <w:r>
        <w:rPr>
          <w:rStyle w:val="CharSectno"/>
        </w:rPr>
        <w:t>71</w:t>
      </w:r>
      <w:r>
        <w:rPr>
          <w:snapToGrid w:val="0"/>
        </w:rPr>
        <w:t>.</w:t>
      </w:r>
      <w:r>
        <w:rPr>
          <w:snapToGrid w:val="0"/>
        </w:rPr>
        <w:tab/>
        <w:t>Supervision requirement</w:t>
      </w:r>
      <w:bookmarkEnd w:id="728"/>
      <w:bookmarkEnd w:id="72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30" w:name="_Toc494448106"/>
      <w:bookmarkStart w:id="731" w:name="_Toc493068268"/>
      <w:r>
        <w:rPr>
          <w:rStyle w:val="CharSectno"/>
        </w:rPr>
        <w:t>72</w:t>
      </w:r>
      <w:r>
        <w:rPr>
          <w:snapToGrid w:val="0"/>
        </w:rPr>
        <w:t>.</w:t>
      </w:r>
      <w:r>
        <w:rPr>
          <w:snapToGrid w:val="0"/>
        </w:rPr>
        <w:tab/>
        <w:t>ISO, primary requirements of</w:t>
      </w:r>
      <w:bookmarkEnd w:id="730"/>
      <w:bookmarkEnd w:id="73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32" w:name="_Toc494448107"/>
      <w:bookmarkStart w:id="733" w:name="_Toc493068269"/>
      <w:r>
        <w:rPr>
          <w:rStyle w:val="CharSectno"/>
        </w:rPr>
        <w:t>73</w:t>
      </w:r>
      <w:r>
        <w:rPr>
          <w:snapToGrid w:val="0"/>
        </w:rPr>
        <w:t>.</w:t>
      </w:r>
      <w:r>
        <w:rPr>
          <w:snapToGrid w:val="0"/>
        </w:rPr>
        <w:tab/>
        <w:t>Programme requirement</w:t>
      </w:r>
      <w:bookmarkEnd w:id="732"/>
      <w:bookmarkEnd w:id="73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734" w:name="_Toc494448108"/>
      <w:bookmarkStart w:id="735" w:name="_Toc493068270"/>
      <w:r>
        <w:rPr>
          <w:rStyle w:val="CharSectno"/>
        </w:rPr>
        <w:t>74</w:t>
      </w:r>
      <w:r>
        <w:rPr>
          <w:snapToGrid w:val="0"/>
        </w:rPr>
        <w:t>.</w:t>
      </w:r>
      <w:r>
        <w:rPr>
          <w:snapToGrid w:val="0"/>
        </w:rPr>
        <w:tab/>
        <w:t>Community service requirement</w:t>
      </w:r>
      <w:bookmarkEnd w:id="734"/>
      <w:bookmarkEnd w:id="7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36" w:name="_Toc494448109"/>
      <w:bookmarkStart w:id="737" w:name="_Toc493068271"/>
      <w:r>
        <w:rPr>
          <w:rStyle w:val="CharSectno"/>
        </w:rPr>
        <w:t>75</w:t>
      </w:r>
      <w:r>
        <w:rPr>
          <w:snapToGrid w:val="0"/>
        </w:rPr>
        <w:t>.</w:t>
      </w:r>
      <w:r>
        <w:rPr>
          <w:snapToGrid w:val="0"/>
        </w:rPr>
        <w:tab/>
        <w:t>Curfew requirement</w:t>
      </w:r>
      <w:bookmarkEnd w:id="736"/>
      <w:bookmarkEnd w:id="73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rPr>
          <w:ins w:id="738" w:author="svcMRProcess" w:date="2020-02-22T18:31:00Z"/>
        </w:rPr>
      </w:pPr>
      <w:ins w:id="739" w:author="svcMRProcess" w:date="2020-02-22T18:31:00Z">
        <w:r>
          <w:tab/>
          <w:t>(aa)</w:t>
        </w:r>
        <w:r>
          <w:tab/>
          <w:t>for the purpose of the paid employment of the offender; or</w:t>
        </w:r>
      </w:ins>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w:t>
      </w:r>
      <w:del w:id="740" w:author="svcMRProcess" w:date="2020-02-22T18:31:00Z">
        <w:r>
          <w:delText>49</w:delText>
        </w:r>
      </w:del>
      <w:ins w:id="741" w:author="svcMRProcess" w:date="2020-02-22T18:31:00Z">
        <w:r>
          <w:t>49; No. 45 of 2016 s. 67</w:t>
        </w:r>
      </w:ins>
      <w:r>
        <w:t>.]</w:t>
      </w:r>
    </w:p>
    <w:p>
      <w:pPr>
        <w:pStyle w:val="Heading2"/>
      </w:pPr>
      <w:bookmarkStart w:id="742" w:name="_Toc494448110"/>
      <w:bookmarkStart w:id="743" w:name="_Toc473106451"/>
      <w:bookmarkStart w:id="744" w:name="_Toc474158734"/>
      <w:bookmarkStart w:id="745" w:name="_Toc485717584"/>
      <w:bookmarkStart w:id="746" w:name="_Toc485719104"/>
      <w:bookmarkStart w:id="747" w:name="_Toc486499058"/>
      <w:bookmarkStart w:id="748" w:name="_Toc493064917"/>
      <w:bookmarkStart w:id="749" w:name="_Toc493065185"/>
      <w:bookmarkStart w:id="750" w:name="_Toc493068272"/>
      <w:r>
        <w:rPr>
          <w:rStyle w:val="CharPartNo"/>
        </w:rPr>
        <w:t>Part 11</w:t>
      </w:r>
      <w:r>
        <w:rPr>
          <w:rStyle w:val="CharDivNo"/>
        </w:rPr>
        <w:t> </w:t>
      </w:r>
      <w:r>
        <w:t>—</w:t>
      </w:r>
      <w:r>
        <w:rPr>
          <w:rStyle w:val="CharDivText"/>
        </w:rPr>
        <w:t> </w:t>
      </w:r>
      <w:r>
        <w:rPr>
          <w:rStyle w:val="CharPartText"/>
        </w:rPr>
        <w:t>Suspended imprisonment</w:t>
      </w:r>
      <w:bookmarkEnd w:id="742"/>
      <w:bookmarkEnd w:id="743"/>
      <w:bookmarkEnd w:id="744"/>
      <w:bookmarkEnd w:id="745"/>
      <w:bookmarkEnd w:id="746"/>
      <w:bookmarkEnd w:id="747"/>
      <w:bookmarkEnd w:id="748"/>
      <w:bookmarkEnd w:id="749"/>
      <w:bookmarkEnd w:id="750"/>
    </w:p>
    <w:p>
      <w:pPr>
        <w:pStyle w:val="Heading5"/>
        <w:rPr>
          <w:snapToGrid w:val="0"/>
        </w:rPr>
      </w:pPr>
      <w:bookmarkStart w:id="751" w:name="_Toc494448111"/>
      <w:bookmarkStart w:id="752" w:name="_Toc493068273"/>
      <w:r>
        <w:rPr>
          <w:rStyle w:val="CharSectno"/>
        </w:rPr>
        <w:t>76</w:t>
      </w:r>
      <w:r>
        <w:rPr>
          <w:snapToGrid w:val="0"/>
        </w:rPr>
        <w:t>.</w:t>
      </w:r>
      <w:r>
        <w:rPr>
          <w:snapToGrid w:val="0"/>
        </w:rPr>
        <w:tab/>
        <w:t>When imprisonment may be suspended</w:t>
      </w:r>
      <w:bookmarkEnd w:id="751"/>
      <w:bookmarkEnd w:id="752"/>
    </w:p>
    <w:p>
      <w:pPr>
        <w:pStyle w:val="Subsection"/>
        <w:rPr>
          <w:snapToGrid w:val="0"/>
        </w:rPr>
      </w:pPr>
      <w:r>
        <w:rPr>
          <w:snapToGrid w:val="0"/>
        </w:rPr>
        <w:tab/>
        <w:t>(1)</w:t>
      </w:r>
      <w:r>
        <w:rPr>
          <w:snapToGrid w:val="0"/>
        </w:rPr>
        <w:tab/>
        <w:t xml:space="preserve">A court that sentences an offender to a term of imprisonment, or to an aggregate of terms of imprisonment, of 60 months or less may order that the </w:t>
      </w:r>
      <w:del w:id="753" w:author="svcMRProcess" w:date="2020-02-22T18:31:00Z">
        <w:r>
          <w:rPr>
            <w:snapToGrid w:val="0"/>
          </w:rPr>
          <w:delText xml:space="preserve">whole of the </w:delText>
        </w:r>
      </w:del>
      <w:r>
        <w:rPr>
          <w:snapToGrid w:val="0"/>
        </w:rPr>
        <w:t>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w:t>
      </w:r>
      <w:del w:id="754" w:author="svcMRProcess" w:date="2020-02-22T18:31:00Z">
        <w:r>
          <w:delText>15</w:delText>
        </w:r>
      </w:del>
      <w:ins w:id="755" w:author="svcMRProcess" w:date="2020-02-22T18:31:00Z">
        <w:r>
          <w:t>15; No. 45 of 2016 s. 68</w:t>
        </w:r>
      </w:ins>
      <w:r>
        <w:t>.]</w:t>
      </w:r>
    </w:p>
    <w:p>
      <w:pPr>
        <w:pStyle w:val="Heading5"/>
        <w:rPr>
          <w:snapToGrid w:val="0"/>
        </w:rPr>
      </w:pPr>
      <w:bookmarkStart w:id="756" w:name="_Toc494448112"/>
      <w:bookmarkStart w:id="757" w:name="_Toc493068274"/>
      <w:r>
        <w:rPr>
          <w:rStyle w:val="CharSectno"/>
        </w:rPr>
        <w:t>77</w:t>
      </w:r>
      <w:r>
        <w:rPr>
          <w:snapToGrid w:val="0"/>
        </w:rPr>
        <w:t>.</w:t>
      </w:r>
      <w:r>
        <w:rPr>
          <w:snapToGrid w:val="0"/>
        </w:rPr>
        <w:tab/>
        <w:t>Effect of suspending imprisonment</w:t>
      </w:r>
      <w:bookmarkEnd w:id="756"/>
      <w:bookmarkEnd w:id="75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58" w:name="_Toc494448113"/>
      <w:bookmarkStart w:id="759" w:name="_Toc493068275"/>
      <w:r>
        <w:rPr>
          <w:rStyle w:val="CharSectno"/>
        </w:rPr>
        <w:t>78</w:t>
      </w:r>
      <w:r>
        <w:rPr>
          <w:snapToGrid w:val="0"/>
        </w:rPr>
        <w:t>.</w:t>
      </w:r>
      <w:r>
        <w:rPr>
          <w:snapToGrid w:val="0"/>
        </w:rPr>
        <w:tab/>
        <w:t>Re</w:t>
      </w:r>
      <w:r>
        <w:rPr>
          <w:snapToGrid w:val="0"/>
        </w:rPr>
        <w:noBreakHyphen/>
        <w:t>offender may be dealt with or committed</w:t>
      </w:r>
      <w:bookmarkEnd w:id="758"/>
      <w:bookmarkEnd w:id="75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60" w:name="_Toc494448114"/>
      <w:bookmarkStart w:id="761" w:name="_Toc493068276"/>
      <w:r>
        <w:rPr>
          <w:rStyle w:val="CharSectno"/>
        </w:rPr>
        <w:t>79</w:t>
      </w:r>
      <w:r>
        <w:t>.</w:t>
      </w:r>
      <w:r>
        <w:tab/>
        <w:t>Re</w:t>
      </w:r>
      <w:r>
        <w:noBreakHyphen/>
        <w:t>offending, alleging in court</w:t>
      </w:r>
      <w:bookmarkEnd w:id="760"/>
      <w:bookmarkEnd w:id="76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762" w:name="_Toc494448115"/>
      <w:bookmarkStart w:id="763" w:name="_Toc493068277"/>
      <w:r>
        <w:rPr>
          <w:rStyle w:val="CharSectno"/>
        </w:rPr>
        <w:t>80</w:t>
      </w:r>
      <w:r>
        <w:rPr>
          <w:snapToGrid w:val="0"/>
        </w:rPr>
        <w:t>.</w:t>
      </w:r>
      <w:r>
        <w:rPr>
          <w:snapToGrid w:val="0"/>
        </w:rPr>
        <w:tab/>
        <w:t>How re</w:t>
      </w:r>
      <w:r>
        <w:rPr>
          <w:snapToGrid w:val="0"/>
        </w:rPr>
        <w:noBreakHyphen/>
        <w:t>offender to be dealt with</w:t>
      </w:r>
      <w:bookmarkEnd w:id="762"/>
      <w:bookmarkEnd w:id="76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764" w:name="_Toc494448116"/>
      <w:bookmarkStart w:id="765" w:name="_Toc473106457"/>
      <w:bookmarkStart w:id="766" w:name="_Toc474158740"/>
      <w:bookmarkStart w:id="767" w:name="_Toc485717590"/>
      <w:bookmarkStart w:id="768" w:name="_Toc485719110"/>
      <w:bookmarkStart w:id="769" w:name="_Toc486499064"/>
      <w:bookmarkStart w:id="770" w:name="_Toc493064923"/>
      <w:bookmarkStart w:id="771" w:name="_Toc493065191"/>
      <w:bookmarkStart w:id="772" w:name="_Toc493068278"/>
      <w:r>
        <w:rPr>
          <w:rStyle w:val="CharPartNo"/>
        </w:rPr>
        <w:t>Part 12</w:t>
      </w:r>
      <w:r>
        <w:rPr>
          <w:b w:val="0"/>
        </w:rPr>
        <w:t> </w:t>
      </w:r>
      <w:r>
        <w:t>—</w:t>
      </w:r>
      <w:r>
        <w:rPr>
          <w:b w:val="0"/>
        </w:rPr>
        <w:t> </w:t>
      </w:r>
      <w:r>
        <w:rPr>
          <w:rStyle w:val="CharPartText"/>
        </w:rPr>
        <w:t>Conditional suspended imprisonment</w:t>
      </w:r>
      <w:bookmarkEnd w:id="764"/>
      <w:bookmarkEnd w:id="765"/>
      <w:bookmarkEnd w:id="766"/>
      <w:bookmarkEnd w:id="767"/>
      <w:bookmarkEnd w:id="768"/>
      <w:bookmarkEnd w:id="769"/>
      <w:bookmarkEnd w:id="770"/>
      <w:bookmarkEnd w:id="771"/>
      <w:bookmarkEnd w:id="772"/>
    </w:p>
    <w:p>
      <w:pPr>
        <w:pStyle w:val="Footnoteheading"/>
      </w:pPr>
      <w:r>
        <w:tab/>
        <w:t>[Heading inserted by No. 27 of 2004 s. 5.]</w:t>
      </w:r>
    </w:p>
    <w:p>
      <w:pPr>
        <w:pStyle w:val="Heading3"/>
      </w:pPr>
      <w:bookmarkStart w:id="773" w:name="_Toc494448117"/>
      <w:bookmarkStart w:id="774" w:name="_Toc473106458"/>
      <w:bookmarkStart w:id="775" w:name="_Toc474158741"/>
      <w:bookmarkStart w:id="776" w:name="_Toc485717591"/>
      <w:bookmarkStart w:id="777" w:name="_Toc485719111"/>
      <w:bookmarkStart w:id="778" w:name="_Toc486499065"/>
      <w:bookmarkStart w:id="779" w:name="_Toc493064924"/>
      <w:bookmarkStart w:id="780" w:name="_Toc493065192"/>
      <w:bookmarkStart w:id="781" w:name="_Toc493068279"/>
      <w:r>
        <w:rPr>
          <w:rStyle w:val="CharDivNo"/>
        </w:rPr>
        <w:t>Division 1</w:t>
      </w:r>
      <w:r>
        <w:t> — </w:t>
      </w:r>
      <w:r>
        <w:rPr>
          <w:rStyle w:val="CharDivText"/>
        </w:rPr>
        <w:t>Imposition and effect of CSI</w:t>
      </w:r>
      <w:bookmarkEnd w:id="773"/>
      <w:bookmarkEnd w:id="774"/>
      <w:bookmarkEnd w:id="775"/>
      <w:bookmarkEnd w:id="776"/>
      <w:bookmarkEnd w:id="777"/>
      <w:bookmarkEnd w:id="778"/>
      <w:bookmarkEnd w:id="779"/>
      <w:bookmarkEnd w:id="780"/>
      <w:bookmarkEnd w:id="781"/>
    </w:p>
    <w:p>
      <w:pPr>
        <w:pStyle w:val="Footnoteheading"/>
      </w:pPr>
      <w:r>
        <w:tab/>
        <w:t>[Heading inserted by No. 27 of 2004 s. 5.]</w:t>
      </w:r>
    </w:p>
    <w:p>
      <w:pPr>
        <w:pStyle w:val="Heading5"/>
      </w:pPr>
      <w:bookmarkStart w:id="782" w:name="_Toc494448118"/>
      <w:bookmarkStart w:id="783" w:name="_Toc493068280"/>
      <w:r>
        <w:rPr>
          <w:rStyle w:val="CharSectno"/>
        </w:rPr>
        <w:t>81</w:t>
      </w:r>
      <w:r>
        <w:t>.</w:t>
      </w:r>
      <w:r>
        <w:tab/>
        <w:t>Certain courts may suspend imprisonment conditionally</w:t>
      </w:r>
      <w:bookmarkEnd w:id="782"/>
      <w:bookmarkEnd w:id="78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84" w:name="_Toc494448119"/>
      <w:bookmarkStart w:id="785" w:name="_Toc493068281"/>
      <w:r>
        <w:rPr>
          <w:rStyle w:val="CharSectno"/>
        </w:rPr>
        <w:t>82</w:t>
      </w:r>
      <w:r>
        <w:t>.</w:t>
      </w:r>
      <w:r>
        <w:tab/>
        <w:t>Effect of CSI</w:t>
      </w:r>
      <w:bookmarkEnd w:id="784"/>
      <w:bookmarkEnd w:id="78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86" w:name="_Toc494448120"/>
      <w:bookmarkStart w:id="787" w:name="_Toc493068282"/>
      <w:r>
        <w:rPr>
          <w:rStyle w:val="CharSectno"/>
        </w:rPr>
        <w:t>83</w:t>
      </w:r>
      <w:r>
        <w:t>.</w:t>
      </w:r>
      <w:r>
        <w:tab/>
        <w:t>CSI, standard obligations of</w:t>
      </w:r>
      <w:bookmarkEnd w:id="786"/>
      <w:bookmarkEnd w:id="7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88" w:name="_Toc494448121"/>
      <w:bookmarkStart w:id="789" w:name="_Toc493068283"/>
      <w:r>
        <w:rPr>
          <w:rStyle w:val="CharSectno"/>
        </w:rPr>
        <w:t>84</w:t>
      </w:r>
      <w:r>
        <w:t>.</w:t>
      </w:r>
      <w:r>
        <w:tab/>
        <w:t>CSI, primary requirements of</w:t>
      </w:r>
      <w:bookmarkEnd w:id="788"/>
      <w:bookmarkEnd w:id="78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90" w:name="_Toc494448122"/>
      <w:bookmarkStart w:id="791" w:name="_Toc493068284"/>
      <w:r>
        <w:rPr>
          <w:rStyle w:val="CharSectno"/>
        </w:rPr>
        <w:t>84A</w:t>
      </w:r>
      <w:r>
        <w:t>.</w:t>
      </w:r>
      <w:r>
        <w:tab/>
        <w:t>Programme requirement</w:t>
      </w:r>
      <w:bookmarkEnd w:id="790"/>
      <w:bookmarkEnd w:id="79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92" w:name="_Toc494448123"/>
      <w:bookmarkStart w:id="793" w:name="_Toc493068285"/>
      <w:r>
        <w:rPr>
          <w:rStyle w:val="CharSectno"/>
        </w:rPr>
        <w:t>84B</w:t>
      </w:r>
      <w:r>
        <w:t>.</w:t>
      </w:r>
      <w:r>
        <w:tab/>
        <w:t>Supervision requirement</w:t>
      </w:r>
      <w:bookmarkEnd w:id="792"/>
      <w:bookmarkEnd w:id="7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94" w:name="_Toc494448124"/>
      <w:bookmarkStart w:id="795" w:name="_Toc493068286"/>
      <w:r>
        <w:rPr>
          <w:rStyle w:val="CharSectno"/>
        </w:rPr>
        <w:t>84C</w:t>
      </w:r>
      <w:r>
        <w:t>.</w:t>
      </w:r>
      <w:r>
        <w:tab/>
        <w:t>Curfew requirement</w:t>
      </w:r>
      <w:bookmarkEnd w:id="794"/>
      <w:bookmarkEnd w:id="79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96" w:name="_Toc494448125"/>
      <w:bookmarkStart w:id="797" w:name="_Toc473106466"/>
      <w:bookmarkStart w:id="798" w:name="_Toc474158749"/>
      <w:bookmarkStart w:id="799" w:name="_Toc485717599"/>
      <w:bookmarkStart w:id="800" w:name="_Toc485719119"/>
      <w:bookmarkStart w:id="801" w:name="_Toc486499073"/>
      <w:bookmarkStart w:id="802" w:name="_Toc493064932"/>
      <w:bookmarkStart w:id="803" w:name="_Toc493065200"/>
      <w:bookmarkStart w:id="804" w:name="_Toc493068287"/>
      <w:r>
        <w:rPr>
          <w:rStyle w:val="CharDivNo"/>
        </w:rPr>
        <w:t>Division 2</w:t>
      </w:r>
      <w:r>
        <w:t> — </w:t>
      </w:r>
      <w:r>
        <w:rPr>
          <w:rStyle w:val="CharDivText"/>
        </w:rPr>
        <w:t>Consequences of re</w:t>
      </w:r>
      <w:r>
        <w:rPr>
          <w:rStyle w:val="CharDivText"/>
        </w:rPr>
        <w:noBreakHyphen/>
        <w:t>offending</w:t>
      </w:r>
      <w:bookmarkEnd w:id="796"/>
      <w:bookmarkEnd w:id="797"/>
      <w:bookmarkEnd w:id="798"/>
      <w:bookmarkEnd w:id="799"/>
      <w:bookmarkEnd w:id="800"/>
      <w:bookmarkEnd w:id="801"/>
      <w:bookmarkEnd w:id="802"/>
      <w:bookmarkEnd w:id="803"/>
      <w:bookmarkEnd w:id="804"/>
    </w:p>
    <w:p>
      <w:pPr>
        <w:pStyle w:val="Footnoteheading"/>
      </w:pPr>
      <w:r>
        <w:tab/>
        <w:t>[Heading inserted by No. 27 of 2004 s. 5.]</w:t>
      </w:r>
    </w:p>
    <w:p>
      <w:pPr>
        <w:pStyle w:val="Heading5"/>
      </w:pPr>
      <w:bookmarkStart w:id="805" w:name="_Toc494448126"/>
      <w:bookmarkStart w:id="806" w:name="_Toc493068288"/>
      <w:r>
        <w:rPr>
          <w:rStyle w:val="CharSectno"/>
        </w:rPr>
        <w:t>84D</w:t>
      </w:r>
      <w:r>
        <w:t>.</w:t>
      </w:r>
      <w:r>
        <w:tab/>
        <w:t>Re</w:t>
      </w:r>
      <w:r>
        <w:noBreakHyphen/>
        <w:t>offender may be dealt with or committed</w:t>
      </w:r>
      <w:bookmarkEnd w:id="805"/>
      <w:bookmarkEnd w:id="80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07" w:name="_Toc494448127"/>
      <w:bookmarkStart w:id="808" w:name="_Toc493068289"/>
      <w:r>
        <w:rPr>
          <w:rStyle w:val="CharSectno"/>
        </w:rPr>
        <w:t>84E</w:t>
      </w:r>
      <w:r>
        <w:t>.</w:t>
      </w:r>
      <w:r>
        <w:tab/>
        <w:t>Re</w:t>
      </w:r>
      <w:r>
        <w:noBreakHyphen/>
        <w:t>offending, alleging in court</w:t>
      </w:r>
      <w:bookmarkEnd w:id="807"/>
      <w:bookmarkEnd w:id="808"/>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809" w:name="_Toc494448128"/>
      <w:bookmarkStart w:id="810" w:name="_Toc493068290"/>
      <w:r>
        <w:rPr>
          <w:rStyle w:val="CharSectno"/>
        </w:rPr>
        <w:t>84F</w:t>
      </w:r>
      <w:r>
        <w:t>.</w:t>
      </w:r>
      <w:r>
        <w:tab/>
        <w:t>How re</w:t>
      </w:r>
      <w:r>
        <w:noBreakHyphen/>
        <w:t>offender to be dealt with</w:t>
      </w:r>
      <w:bookmarkEnd w:id="809"/>
      <w:bookmarkEnd w:id="81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Ednotesubsection"/>
      </w:pPr>
      <w:r>
        <w:tab/>
      </w:r>
      <w:del w:id="811" w:author="svcMRProcess" w:date="2020-02-22T18:31:00Z">
        <w:r>
          <w:delText>(</w:delText>
        </w:r>
      </w:del>
      <w:ins w:id="812" w:author="svcMRProcess" w:date="2020-02-22T18:31:00Z">
        <w:r>
          <w:t>[(</w:t>
        </w:r>
      </w:ins>
      <w:r>
        <w:t>5A)</w:t>
      </w:r>
      <w:r>
        <w:tab/>
      </w:r>
      <w:del w:id="813" w:author="svcMRProcess" w:date="2020-02-22T18:31:00Z">
        <w:r>
          <w:delText xml:space="preserve">In subsection (4) — </w:delText>
        </w:r>
      </w:del>
      <w:ins w:id="814" w:author="svcMRProcess" w:date="2020-02-22T18:31:00Z">
        <w:r>
          <w:t>deleted]</w:t>
        </w:r>
      </w:ins>
    </w:p>
    <w:p>
      <w:pPr>
        <w:pStyle w:val="Defstart"/>
        <w:rPr>
          <w:del w:id="815" w:author="svcMRProcess" w:date="2020-02-22T18:31:00Z"/>
        </w:rPr>
      </w:pPr>
      <w:del w:id="816" w:author="svcMRProcess" w:date="2020-02-22T18:31:00Z">
        <w:r>
          <w:tab/>
        </w:r>
        <w:r>
          <w:rPr>
            <w:rStyle w:val="CharDefText"/>
          </w:rPr>
          <w:delText>written reasons</w:delText>
        </w:r>
        <w:r>
          <w:delText xml:space="preserve"> includes reasons that are — </w:delText>
        </w:r>
      </w:del>
    </w:p>
    <w:p>
      <w:pPr>
        <w:pStyle w:val="Defpara"/>
        <w:rPr>
          <w:del w:id="817" w:author="svcMRProcess" w:date="2020-02-22T18:31:00Z"/>
        </w:rPr>
      </w:pPr>
      <w:del w:id="818" w:author="svcMRProcess" w:date="2020-02-22T18:31:00Z">
        <w:r>
          <w:tab/>
          <w:delText>(a)</w:delText>
        </w:r>
        <w:r>
          <w:tab/>
          <w:delText>given orally and subsequently transcribed; or</w:delText>
        </w:r>
      </w:del>
    </w:p>
    <w:p>
      <w:pPr>
        <w:pStyle w:val="Defpara"/>
        <w:rPr>
          <w:del w:id="819" w:author="svcMRProcess" w:date="2020-02-22T18:31:00Z"/>
        </w:rPr>
      </w:pPr>
      <w:del w:id="820" w:author="svcMRProcess" w:date="2020-02-22T18:31:00Z">
        <w:r>
          <w:tab/>
          <w:delText>(b)</w:delText>
        </w:r>
        <w:r>
          <w:tab/>
          <w:delText>given orally but also recorded electronically in a format that enables them to be subsequently transcribed.</w:delText>
        </w:r>
      </w:del>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w:t>
      </w:r>
      <w:del w:id="821" w:author="svcMRProcess" w:date="2020-02-22T18:31:00Z">
        <w:r>
          <w:delText xml:space="preserve"> under section 89</w:delText>
        </w:r>
      </w:del>
      <w:r>
        <w:t>,</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ins w:id="822" w:author="svcMRProcess" w:date="2020-02-22T18:31:00Z">
        <w:r>
          <w:t>; No. 45 of 2016 s. 70</w:t>
        </w:r>
      </w:ins>
      <w:r>
        <w:t>.]</w:t>
      </w:r>
    </w:p>
    <w:p>
      <w:pPr>
        <w:pStyle w:val="Heading3"/>
        <w:keepLines/>
      </w:pPr>
      <w:bookmarkStart w:id="823" w:name="_Toc494448129"/>
      <w:bookmarkStart w:id="824" w:name="_Toc473106470"/>
      <w:bookmarkStart w:id="825" w:name="_Toc474158753"/>
      <w:bookmarkStart w:id="826" w:name="_Toc485717603"/>
      <w:bookmarkStart w:id="827" w:name="_Toc485719123"/>
      <w:bookmarkStart w:id="828" w:name="_Toc486499077"/>
      <w:bookmarkStart w:id="829" w:name="_Toc493064936"/>
      <w:bookmarkStart w:id="830" w:name="_Toc493065204"/>
      <w:bookmarkStart w:id="831" w:name="_Toc493068291"/>
      <w:r>
        <w:rPr>
          <w:rStyle w:val="CharDivNo"/>
        </w:rPr>
        <w:t>Division 3</w:t>
      </w:r>
      <w:r>
        <w:t> — </w:t>
      </w:r>
      <w:r>
        <w:rPr>
          <w:rStyle w:val="CharDivText"/>
        </w:rPr>
        <w:t>Amending, cancelling and enforcing CSI requirements</w:t>
      </w:r>
      <w:bookmarkEnd w:id="823"/>
      <w:bookmarkEnd w:id="824"/>
      <w:bookmarkEnd w:id="825"/>
      <w:bookmarkEnd w:id="826"/>
      <w:bookmarkEnd w:id="827"/>
      <w:bookmarkEnd w:id="828"/>
      <w:bookmarkEnd w:id="829"/>
      <w:bookmarkEnd w:id="830"/>
      <w:bookmarkEnd w:id="831"/>
    </w:p>
    <w:p>
      <w:pPr>
        <w:pStyle w:val="Footnoteheading"/>
        <w:keepNext/>
        <w:keepLines/>
        <w:spacing w:before="100"/>
      </w:pPr>
      <w:r>
        <w:tab/>
        <w:t>[Heading inserted by No. 27 of 2004 s. 5.]</w:t>
      </w:r>
    </w:p>
    <w:p>
      <w:pPr>
        <w:pStyle w:val="Heading5"/>
      </w:pPr>
      <w:bookmarkStart w:id="832" w:name="_Toc494448130"/>
      <w:bookmarkStart w:id="833" w:name="_Toc493068292"/>
      <w:r>
        <w:rPr>
          <w:rStyle w:val="CharSectno"/>
        </w:rPr>
        <w:t>84G</w:t>
      </w:r>
      <w:r>
        <w:t>.</w:t>
      </w:r>
      <w:r>
        <w:tab/>
        <w:t>Term used: CSI requirement</w:t>
      </w:r>
      <w:bookmarkEnd w:id="832"/>
      <w:bookmarkEnd w:id="83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834" w:name="_Toc494448131"/>
      <w:bookmarkStart w:id="835" w:name="_Toc493068293"/>
      <w:r>
        <w:rPr>
          <w:rStyle w:val="CharSectno"/>
        </w:rPr>
        <w:t>84H</w:t>
      </w:r>
      <w:r>
        <w:t>.</w:t>
      </w:r>
      <w:r>
        <w:tab/>
        <w:t>Application to amend or cancel CSI requirement</w:t>
      </w:r>
      <w:bookmarkEnd w:id="834"/>
      <w:bookmarkEnd w:id="83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36" w:name="_Toc494448132"/>
      <w:bookmarkStart w:id="837" w:name="_Toc493068294"/>
      <w:r>
        <w:rPr>
          <w:rStyle w:val="CharSectno"/>
        </w:rPr>
        <w:t>84I</w:t>
      </w:r>
      <w:r>
        <w:t>.</w:t>
      </w:r>
      <w:r>
        <w:tab/>
        <w:t>Court may confirm, amend or cancel CSI requirement</w:t>
      </w:r>
      <w:bookmarkEnd w:id="836"/>
      <w:bookmarkEnd w:id="83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38" w:name="_Toc494448133"/>
      <w:bookmarkStart w:id="839" w:name="_Toc493068295"/>
      <w:r>
        <w:rPr>
          <w:rStyle w:val="CharSectno"/>
        </w:rPr>
        <w:t>84J</w:t>
      </w:r>
      <w:r>
        <w:t>.</w:t>
      </w:r>
      <w:r>
        <w:tab/>
        <w:t>Breach of CSI requirement, offence</w:t>
      </w:r>
      <w:bookmarkEnd w:id="838"/>
      <w:bookmarkEnd w:id="83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40" w:name="_Toc494448134"/>
      <w:bookmarkStart w:id="841" w:name="_Toc493068296"/>
      <w:r>
        <w:rPr>
          <w:rStyle w:val="CharSectno"/>
        </w:rPr>
        <w:t>84K</w:t>
      </w:r>
      <w:r>
        <w:t>.</w:t>
      </w:r>
      <w:r>
        <w:tab/>
        <w:t>Offence under s. 84J, procedure and penalty for</w:t>
      </w:r>
      <w:bookmarkEnd w:id="840"/>
      <w:bookmarkEnd w:id="84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842" w:name="_Toc494448135"/>
      <w:bookmarkStart w:id="843" w:name="_Toc493068297"/>
      <w:r>
        <w:rPr>
          <w:rStyle w:val="CharSectno"/>
        </w:rPr>
        <w:t>84L</w:t>
      </w:r>
      <w:r>
        <w:t>.</w:t>
      </w:r>
      <w:r>
        <w:tab/>
        <w:t>Additional powers to deal with s. 84J offender</w:t>
      </w:r>
      <w:bookmarkEnd w:id="842"/>
      <w:bookmarkEnd w:id="84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del w:id="844" w:author="svcMRProcess" w:date="2020-02-22T18:31:00Z">
        <w:r>
          <w:delText xml:space="preserve"> under section 89</w:delText>
        </w:r>
      </w:del>
      <w:r>
        <w:t>,</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w:t>
      </w:r>
      <w:del w:id="845" w:author="svcMRProcess" w:date="2020-02-22T18:31:00Z">
        <w:r>
          <w:delText>5</w:delText>
        </w:r>
      </w:del>
      <w:ins w:id="846" w:author="svcMRProcess" w:date="2020-02-22T18:31:00Z">
        <w:r>
          <w:t>5; amended by No. 45 of 2016 s. 71</w:t>
        </w:r>
      </w:ins>
      <w:r>
        <w:t>.]</w:t>
      </w:r>
    </w:p>
    <w:p>
      <w:pPr>
        <w:pStyle w:val="Heading5"/>
      </w:pPr>
      <w:bookmarkStart w:id="847" w:name="_Toc494448136"/>
      <w:bookmarkStart w:id="848" w:name="_Toc493068298"/>
      <w:r>
        <w:rPr>
          <w:rStyle w:val="CharSectno"/>
        </w:rPr>
        <w:t>84M</w:t>
      </w:r>
      <w:r>
        <w:t>.</w:t>
      </w:r>
      <w:r>
        <w:tab/>
        <w:t>Facilitation of proof</w:t>
      </w:r>
      <w:bookmarkEnd w:id="847"/>
      <w:bookmarkEnd w:id="84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49" w:name="_Toc494448137"/>
      <w:bookmarkStart w:id="850" w:name="_Toc473106478"/>
      <w:bookmarkStart w:id="851" w:name="_Toc474158761"/>
      <w:bookmarkStart w:id="852" w:name="_Toc485717611"/>
      <w:bookmarkStart w:id="853" w:name="_Toc485719131"/>
      <w:bookmarkStart w:id="854" w:name="_Toc486499085"/>
      <w:bookmarkStart w:id="855" w:name="_Toc493064944"/>
      <w:bookmarkStart w:id="856" w:name="_Toc493065212"/>
      <w:bookmarkStart w:id="857" w:name="_Toc493068299"/>
      <w:r>
        <w:rPr>
          <w:rStyle w:val="CharDivNo"/>
        </w:rPr>
        <w:t>Division 4</w:t>
      </w:r>
      <w:r>
        <w:t> — </w:t>
      </w:r>
      <w:r>
        <w:rPr>
          <w:rStyle w:val="CharDivText"/>
        </w:rPr>
        <w:t>Functions of speciality courts as to CSI</w:t>
      </w:r>
      <w:bookmarkEnd w:id="849"/>
      <w:bookmarkEnd w:id="850"/>
      <w:bookmarkEnd w:id="851"/>
      <w:bookmarkEnd w:id="852"/>
      <w:bookmarkEnd w:id="853"/>
      <w:bookmarkEnd w:id="854"/>
      <w:bookmarkEnd w:id="855"/>
      <w:bookmarkEnd w:id="856"/>
      <w:bookmarkEnd w:id="857"/>
    </w:p>
    <w:p>
      <w:pPr>
        <w:pStyle w:val="Footnoteheading"/>
      </w:pPr>
      <w:r>
        <w:tab/>
        <w:t>[Heading inserted by No. 27 of 2004 s. 5.]</w:t>
      </w:r>
    </w:p>
    <w:p>
      <w:pPr>
        <w:pStyle w:val="Heading5"/>
      </w:pPr>
      <w:bookmarkStart w:id="858" w:name="_Toc494448138"/>
      <w:bookmarkStart w:id="859" w:name="_Toc493068300"/>
      <w:r>
        <w:rPr>
          <w:rStyle w:val="CharSectno"/>
        </w:rPr>
        <w:t>84N</w:t>
      </w:r>
      <w:r>
        <w:t>.</w:t>
      </w:r>
      <w:r>
        <w:tab/>
        <w:t>Application of this Division</w:t>
      </w:r>
      <w:bookmarkEnd w:id="858"/>
      <w:bookmarkEnd w:id="85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60" w:name="_Toc494448139"/>
      <w:bookmarkStart w:id="861" w:name="_Toc493068301"/>
      <w:r>
        <w:rPr>
          <w:rStyle w:val="CharSectno"/>
        </w:rPr>
        <w:t>84O</w:t>
      </w:r>
      <w:r>
        <w:t>.</w:t>
      </w:r>
      <w:r>
        <w:tab/>
        <w:t>Speciality court may direct offender on CSI to appear</w:t>
      </w:r>
      <w:bookmarkEnd w:id="860"/>
      <w:bookmarkEnd w:id="86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62" w:name="_Toc494448140"/>
      <w:bookmarkStart w:id="863" w:name="_Toc493068302"/>
      <w:r>
        <w:rPr>
          <w:rStyle w:val="CharSectno"/>
        </w:rPr>
        <w:t>84P</w:t>
      </w:r>
      <w:r>
        <w:t>.</w:t>
      </w:r>
      <w:r>
        <w:tab/>
        <w:t>Speciality court to deal with re</w:t>
      </w:r>
      <w:r>
        <w:noBreakHyphen/>
        <w:t>offender</w:t>
      </w:r>
      <w:bookmarkEnd w:id="862"/>
      <w:bookmarkEnd w:id="86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64" w:name="_Toc494448141"/>
      <w:bookmarkStart w:id="865" w:name="_Toc493068303"/>
      <w:r>
        <w:rPr>
          <w:rStyle w:val="CharSectno"/>
        </w:rPr>
        <w:t>84Q</w:t>
      </w:r>
      <w:r>
        <w:t>.</w:t>
      </w:r>
      <w:r>
        <w:tab/>
        <w:t>Speciality court to deal with application to amend or cancel CSI</w:t>
      </w:r>
      <w:bookmarkEnd w:id="864"/>
      <w:bookmarkEnd w:id="86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866" w:name="_Toc494448142"/>
      <w:bookmarkStart w:id="867" w:name="_Toc493068304"/>
      <w:r>
        <w:rPr>
          <w:rStyle w:val="CharSectno"/>
        </w:rPr>
        <w:t>84R</w:t>
      </w:r>
      <w:r>
        <w:t>.</w:t>
      </w:r>
      <w:r>
        <w:tab/>
        <w:t>Speciality court to deal with proceedings for breaches</w:t>
      </w:r>
      <w:bookmarkEnd w:id="866"/>
      <w:bookmarkEnd w:id="86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868" w:name="_Toc494448143"/>
      <w:bookmarkStart w:id="869" w:name="_Toc473106484"/>
      <w:bookmarkStart w:id="870" w:name="_Toc474158767"/>
      <w:bookmarkStart w:id="871" w:name="_Toc485717617"/>
      <w:bookmarkStart w:id="872" w:name="_Toc485719137"/>
      <w:bookmarkStart w:id="873" w:name="_Toc486499091"/>
      <w:bookmarkStart w:id="874" w:name="_Toc493064950"/>
      <w:bookmarkStart w:id="875" w:name="_Toc493065218"/>
      <w:bookmarkStart w:id="876" w:name="_Toc493068305"/>
      <w:r>
        <w:rPr>
          <w:rStyle w:val="CharPartNo"/>
        </w:rPr>
        <w:t>Part 13</w:t>
      </w:r>
      <w:r>
        <w:t> — </w:t>
      </w:r>
      <w:r>
        <w:rPr>
          <w:rStyle w:val="CharPartText"/>
        </w:rPr>
        <w:t>Imprisonment</w:t>
      </w:r>
      <w:bookmarkEnd w:id="868"/>
      <w:bookmarkEnd w:id="869"/>
      <w:bookmarkEnd w:id="870"/>
      <w:bookmarkEnd w:id="871"/>
      <w:bookmarkEnd w:id="872"/>
      <w:bookmarkEnd w:id="873"/>
      <w:bookmarkEnd w:id="874"/>
      <w:bookmarkEnd w:id="875"/>
      <w:bookmarkEnd w:id="876"/>
    </w:p>
    <w:p>
      <w:pPr>
        <w:pStyle w:val="Heading3"/>
        <w:spacing w:before="180"/>
      </w:pPr>
      <w:bookmarkStart w:id="877" w:name="_Toc494448144"/>
      <w:bookmarkStart w:id="878" w:name="_Toc473106485"/>
      <w:bookmarkStart w:id="879" w:name="_Toc474158768"/>
      <w:bookmarkStart w:id="880" w:name="_Toc485717618"/>
      <w:bookmarkStart w:id="881" w:name="_Toc485719138"/>
      <w:bookmarkStart w:id="882" w:name="_Toc486499092"/>
      <w:bookmarkStart w:id="883" w:name="_Toc493064951"/>
      <w:bookmarkStart w:id="884" w:name="_Toc493065219"/>
      <w:bookmarkStart w:id="885" w:name="_Toc493068306"/>
      <w:r>
        <w:rPr>
          <w:rStyle w:val="CharDivNo"/>
        </w:rPr>
        <w:t>Division 1</w:t>
      </w:r>
      <w:r>
        <w:rPr>
          <w:snapToGrid w:val="0"/>
        </w:rPr>
        <w:t> — </w:t>
      </w:r>
      <w:r>
        <w:rPr>
          <w:rStyle w:val="CharDivText"/>
        </w:rPr>
        <w:t>Preliminary</w:t>
      </w:r>
      <w:bookmarkEnd w:id="877"/>
      <w:bookmarkEnd w:id="878"/>
      <w:bookmarkEnd w:id="879"/>
      <w:bookmarkEnd w:id="880"/>
      <w:bookmarkEnd w:id="881"/>
      <w:bookmarkEnd w:id="882"/>
      <w:bookmarkEnd w:id="883"/>
      <w:bookmarkEnd w:id="884"/>
      <w:bookmarkEnd w:id="885"/>
    </w:p>
    <w:p>
      <w:pPr>
        <w:pStyle w:val="Heading5"/>
        <w:spacing w:before="180"/>
        <w:rPr>
          <w:snapToGrid w:val="0"/>
        </w:rPr>
      </w:pPr>
      <w:bookmarkStart w:id="886" w:name="_Toc494448145"/>
      <w:bookmarkStart w:id="887" w:name="_Toc493068307"/>
      <w:r>
        <w:rPr>
          <w:rStyle w:val="CharSectno"/>
        </w:rPr>
        <w:t>85</w:t>
      </w:r>
      <w:r>
        <w:rPr>
          <w:snapToGrid w:val="0"/>
        </w:rPr>
        <w:t>.</w:t>
      </w:r>
      <w:r>
        <w:rPr>
          <w:snapToGrid w:val="0"/>
        </w:rPr>
        <w:tab/>
        <w:t>Terms used and calculations</w:t>
      </w:r>
      <w:bookmarkEnd w:id="886"/>
      <w:bookmarkEnd w:id="88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rPr>
          <w:del w:id="888" w:author="svcMRProcess" w:date="2020-02-22T18:31:00Z"/>
        </w:rPr>
      </w:pPr>
      <w:del w:id="889" w:author="svcMRProcess" w:date="2020-02-22T18:31:00Z">
        <w:r>
          <w:rPr>
            <w:b/>
          </w:rPr>
          <w:tab/>
        </w:r>
        <w:r>
          <w:rPr>
            <w:rStyle w:val="CharDefText"/>
          </w:rPr>
          <w:delText>parole eligibility order</w:delText>
        </w:r>
        <w:r>
          <w:delText xml:space="preserve"> means an order under section 89;</w:delText>
        </w:r>
      </w:del>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w:t>
      </w:r>
      <w:del w:id="890" w:author="svcMRProcess" w:date="2020-02-22T18:31:00Z">
        <w:r>
          <w:delText>4</w:delText>
        </w:r>
      </w:del>
      <w:ins w:id="891" w:author="svcMRProcess" w:date="2020-02-22T18:31:00Z">
        <w:r>
          <w:t>4; No. 45 of 2016 s. 72</w:t>
        </w:r>
      </w:ins>
      <w:r>
        <w:t>.]</w:t>
      </w:r>
    </w:p>
    <w:p>
      <w:pPr>
        <w:pStyle w:val="Heading3"/>
        <w:keepNext w:val="0"/>
        <w:widowControl w:val="0"/>
      </w:pPr>
      <w:bookmarkStart w:id="892" w:name="_Toc494448146"/>
      <w:bookmarkStart w:id="893" w:name="_Toc473106487"/>
      <w:bookmarkStart w:id="894" w:name="_Toc474158770"/>
      <w:bookmarkStart w:id="895" w:name="_Toc485717620"/>
      <w:bookmarkStart w:id="896" w:name="_Toc485719140"/>
      <w:bookmarkStart w:id="897" w:name="_Toc486499094"/>
      <w:bookmarkStart w:id="898" w:name="_Toc493064953"/>
      <w:bookmarkStart w:id="899" w:name="_Toc493065221"/>
      <w:bookmarkStart w:id="900" w:name="_Toc493068308"/>
      <w:r>
        <w:rPr>
          <w:rStyle w:val="CharDivNo"/>
        </w:rPr>
        <w:t>Division 2</w:t>
      </w:r>
      <w:r>
        <w:rPr>
          <w:snapToGrid w:val="0"/>
        </w:rPr>
        <w:t> — </w:t>
      </w:r>
      <w:r>
        <w:rPr>
          <w:rStyle w:val="CharDivText"/>
        </w:rPr>
        <w:t>Imposing imprisonment</w:t>
      </w:r>
      <w:bookmarkEnd w:id="892"/>
      <w:bookmarkEnd w:id="893"/>
      <w:bookmarkEnd w:id="894"/>
      <w:bookmarkEnd w:id="895"/>
      <w:bookmarkEnd w:id="896"/>
      <w:bookmarkEnd w:id="897"/>
      <w:bookmarkEnd w:id="898"/>
      <w:bookmarkEnd w:id="899"/>
      <w:bookmarkEnd w:id="900"/>
    </w:p>
    <w:p>
      <w:pPr>
        <w:pStyle w:val="Heading5"/>
        <w:keepNext w:val="0"/>
        <w:keepLines w:val="0"/>
        <w:spacing w:before="240"/>
        <w:rPr>
          <w:snapToGrid w:val="0"/>
        </w:rPr>
      </w:pPr>
      <w:bookmarkStart w:id="901" w:name="_Toc494448147"/>
      <w:bookmarkStart w:id="902" w:name="_Toc493068309"/>
      <w:r>
        <w:rPr>
          <w:rStyle w:val="CharSectno"/>
        </w:rPr>
        <w:t>86</w:t>
      </w:r>
      <w:r>
        <w:rPr>
          <w:snapToGrid w:val="0"/>
        </w:rPr>
        <w:t>.</w:t>
      </w:r>
      <w:r>
        <w:rPr>
          <w:snapToGrid w:val="0"/>
        </w:rPr>
        <w:tab/>
        <w:t>Term of 6 months or less not to be imposed</w:t>
      </w:r>
      <w:bookmarkEnd w:id="901"/>
      <w:bookmarkEnd w:id="90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903" w:name="_Toc494448148"/>
      <w:bookmarkStart w:id="904" w:name="_Toc493068310"/>
      <w:r>
        <w:rPr>
          <w:rStyle w:val="CharSectno"/>
        </w:rPr>
        <w:t>87</w:t>
      </w:r>
      <w:r>
        <w:rPr>
          <w:snapToGrid w:val="0"/>
        </w:rPr>
        <w:t>.</w:t>
      </w:r>
      <w:r>
        <w:rPr>
          <w:snapToGrid w:val="0"/>
        </w:rPr>
        <w:tab/>
        <w:t>Time on remand may be taken into account</w:t>
      </w:r>
      <w:bookmarkEnd w:id="903"/>
      <w:bookmarkEnd w:id="904"/>
    </w:p>
    <w:p>
      <w:pPr>
        <w:pStyle w:val="Subsection"/>
        <w:spacing w:before="180"/>
        <w:rPr>
          <w:snapToGrid w:val="0"/>
        </w:rPr>
      </w:pPr>
      <w:r>
        <w:rPr>
          <w:snapToGrid w:val="0"/>
        </w:rPr>
        <w:tab/>
      </w:r>
      <w:ins w:id="905" w:author="svcMRProcess" w:date="2020-02-22T18:31:00Z">
        <w:r>
          <w:t>(1)</w:t>
        </w:r>
      </w:ins>
      <w:r>
        <w:tab/>
        <w:t>If</w:t>
      </w:r>
      <w:r>
        <w:rPr>
          <w:snapToGrid w:val="0"/>
        </w:rPr>
        <w:t xml:space="preserve"> when an offender is being sentenced to imprisonment for an offence —</w:t>
      </w:r>
    </w:p>
    <w:p>
      <w:pPr>
        <w:pStyle w:val="Indenta"/>
        <w:rPr>
          <w:ins w:id="906" w:author="svcMRProcess" w:date="2020-02-22T18:31:00Z"/>
        </w:rPr>
      </w:pPr>
      <w:r>
        <w:tab/>
        <w:t>(a)</w:t>
      </w:r>
      <w:r>
        <w:tab/>
      </w:r>
      <w:del w:id="907" w:author="svcMRProcess" w:date="2020-02-22T18:31:00Z">
        <w:r>
          <w:rPr>
            <w:snapToGrid w:val="0"/>
          </w:rPr>
          <w:delText>he or she</w:delText>
        </w:r>
      </w:del>
      <w:ins w:id="908" w:author="svcMRProcess" w:date="2020-02-22T18:31:00Z">
        <w:r>
          <w:t>the offender</w:t>
        </w:r>
      </w:ins>
      <w:r>
        <w:t xml:space="preserve"> has previously spent time</w:t>
      </w:r>
      <w:del w:id="909" w:author="svcMRProcess" w:date="2020-02-22T18:31:00Z">
        <w:r>
          <w:rPr>
            <w:snapToGrid w:val="0"/>
          </w:rPr>
          <w:delText xml:space="preserve"> </w:delText>
        </w:r>
      </w:del>
      <w:ins w:id="910" w:author="svcMRProcess" w:date="2020-02-22T18:31:00Z">
        <w:r>
          <w:t xml:space="preserve"> — </w:t>
        </w:r>
      </w:ins>
    </w:p>
    <w:p>
      <w:pPr>
        <w:pStyle w:val="Indenti"/>
        <w:rPr>
          <w:ins w:id="911" w:author="svcMRProcess" w:date="2020-02-22T18:31:00Z"/>
        </w:rPr>
      </w:pPr>
      <w:ins w:id="912" w:author="svcMRProcess" w:date="2020-02-22T18:31:00Z">
        <w:r>
          <w:tab/>
          <w:t>(i)</w:t>
        </w:r>
        <w:r>
          <w:tab/>
        </w:r>
      </w:ins>
      <w:r>
        <w:t xml:space="preserve">in custody in respect of </w:t>
      </w:r>
      <w:del w:id="913" w:author="svcMRProcess" w:date="2020-02-22T18:31:00Z">
        <w:r>
          <w:rPr>
            <w:snapToGrid w:val="0"/>
          </w:rPr>
          <w:delText>that</w:delText>
        </w:r>
      </w:del>
      <w:ins w:id="914" w:author="svcMRProcess" w:date="2020-02-22T18:31:00Z">
        <w:r>
          <w:t>the</w:t>
        </w:r>
      </w:ins>
      <w:r>
        <w:t xml:space="preserve"> offence </w:t>
      </w:r>
      <w:del w:id="915" w:author="svcMRProcess" w:date="2020-02-22T18:31:00Z">
        <w:r>
          <w:rPr>
            <w:snapToGrid w:val="0"/>
          </w:rPr>
          <w:delText xml:space="preserve">and </w:delText>
        </w:r>
      </w:del>
      <w:r>
        <w:t xml:space="preserve">for </w:t>
      </w:r>
      <w:del w:id="916" w:author="svcMRProcess" w:date="2020-02-22T18:31:00Z">
        <w:r>
          <w:rPr>
            <w:snapToGrid w:val="0"/>
          </w:rPr>
          <w:delText xml:space="preserve">no other reason </w:delText>
        </w:r>
        <w:r>
          <w:delText>(other than a warrant</w:delText>
        </w:r>
      </w:del>
      <w:ins w:id="917" w:author="svcMRProcess" w:date="2020-02-22T18:31:00Z">
        <w:r>
          <w:t>which the offender is being sentenced; or</w:t>
        </w:r>
      </w:ins>
    </w:p>
    <w:p>
      <w:pPr>
        <w:pStyle w:val="Indenti"/>
        <w:rPr>
          <w:ins w:id="918" w:author="svcMRProcess" w:date="2020-02-22T18:31:00Z"/>
        </w:rPr>
      </w:pPr>
      <w:ins w:id="919" w:author="svcMRProcess" w:date="2020-02-22T18:31:00Z">
        <w:r>
          <w:tab/>
          <w:t>(ii)</w:t>
        </w:r>
        <w:r>
          <w:tab/>
          <w:t>in custody in respect</w:t>
        </w:r>
      </w:ins>
      <w:r>
        <w:t xml:space="preserve"> of </w:t>
      </w:r>
      <w:del w:id="920" w:author="svcMRProcess" w:date="2020-02-22T18:31:00Z">
        <w:r>
          <w:delText xml:space="preserve">commitment issued under the </w:delText>
        </w:r>
        <w:r>
          <w:rPr>
            <w:i/>
            <w:iCs/>
          </w:rPr>
          <w:delText>Fines, Penalties and Infringement Notices Enforcement Act 1994</w:delText>
        </w:r>
        <w:r>
          <w:delText>)</w:delText>
        </w:r>
        <w:r>
          <w:rPr>
            <w:snapToGrid w:val="0"/>
          </w:rPr>
          <w:delText xml:space="preserve">; </w:delText>
        </w:r>
      </w:del>
      <w:ins w:id="921" w:author="svcMRProcess" w:date="2020-02-22T18:31:00Z">
        <w:r>
          <w:t>another offence, while on bail for the offence for which the offender is being sentenced;</w:t>
        </w:r>
      </w:ins>
    </w:p>
    <w:p>
      <w:pPr>
        <w:pStyle w:val="Indenta"/>
      </w:pPr>
      <w:ins w:id="922" w:author="svcMRProcess" w:date="2020-02-22T18:31:00Z">
        <w:r>
          <w:tab/>
        </w:r>
        <w:r>
          <w:tab/>
        </w:r>
      </w:ins>
      <w:r>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rPr>
          <w:ins w:id="923" w:author="svcMRProcess" w:date="2020-02-22T18:31:00Z"/>
        </w:rPr>
      </w:pPr>
      <w:ins w:id="924" w:author="svcMRProcess" w:date="2020-02-22T18:31:00Z">
        <w:r>
          <w:tab/>
          <w:t>(2)</w:t>
        </w:r>
        <w:r>
          <w:tab/>
          <w:t>Subsection (1)(a)(i) does not apply if the time in custody has already been taken into account in sentencing for another offence under subsection (1)(a)(ii).</w:t>
        </w:r>
      </w:ins>
    </w:p>
    <w:p>
      <w:pPr>
        <w:pStyle w:val="Footnotesection"/>
      </w:pPr>
      <w:r>
        <w:tab/>
        <w:t>[Section 87 amended by No. 3 of 2008 s. </w:t>
      </w:r>
      <w:del w:id="925" w:author="svcMRProcess" w:date="2020-02-22T18:31:00Z">
        <w:r>
          <w:delText>20</w:delText>
        </w:r>
      </w:del>
      <w:ins w:id="926" w:author="svcMRProcess" w:date="2020-02-22T18:31:00Z">
        <w:r>
          <w:t>20; No. 45 of 2016 s. 74</w:t>
        </w:r>
      </w:ins>
      <w:r>
        <w:t>.]</w:t>
      </w:r>
    </w:p>
    <w:p>
      <w:pPr>
        <w:pStyle w:val="Heading5"/>
        <w:spacing w:before="180"/>
        <w:rPr>
          <w:snapToGrid w:val="0"/>
        </w:rPr>
      </w:pPr>
      <w:bookmarkStart w:id="927" w:name="_Toc494448149"/>
      <w:bookmarkStart w:id="928" w:name="_Toc493068311"/>
      <w:r>
        <w:rPr>
          <w:rStyle w:val="CharSectno"/>
        </w:rPr>
        <w:t>88</w:t>
      </w:r>
      <w:r>
        <w:rPr>
          <w:snapToGrid w:val="0"/>
        </w:rPr>
        <w:t>.</w:t>
      </w:r>
      <w:r>
        <w:rPr>
          <w:snapToGrid w:val="0"/>
        </w:rPr>
        <w:tab/>
        <w:t>Concurrent, cumulative or partly cumulative terms</w:t>
      </w:r>
      <w:bookmarkEnd w:id="927"/>
      <w:bookmarkEnd w:id="928"/>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929" w:name="_Toc494448150"/>
      <w:bookmarkStart w:id="930" w:name="_Toc493068312"/>
      <w:r>
        <w:rPr>
          <w:rStyle w:val="CharSectno"/>
        </w:rPr>
        <w:t>89</w:t>
      </w:r>
      <w:r>
        <w:t>.</w:t>
      </w:r>
      <w:r>
        <w:tab/>
        <w:t>Parole eligibility order, court may make</w:t>
      </w:r>
      <w:bookmarkEnd w:id="929"/>
      <w:bookmarkEnd w:id="930"/>
    </w:p>
    <w:p>
      <w:pPr>
        <w:pStyle w:val="Subsection"/>
      </w:pPr>
      <w:r>
        <w:tab/>
        <w:t>(1)</w:t>
      </w:r>
      <w:r>
        <w:tab/>
        <w:t xml:space="preserve">A court sentencing an offender to a fixed term </w:t>
      </w:r>
      <w:ins w:id="931" w:author="svcMRProcess" w:date="2020-02-22T18:31:00Z">
        <w:r>
          <w:t xml:space="preserve">of imprisonment </w:t>
        </w:r>
      </w:ins>
      <w:r>
        <w:t xml:space="preserve">may </w:t>
      </w:r>
      <w:ins w:id="932" w:author="svcMRProcess" w:date="2020-02-22T18:31:00Z">
        <w:r>
          <w:t xml:space="preserve">make an </w:t>
        </w:r>
      </w:ins>
      <w:r>
        <w:t xml:space="preserve">order </w:t>
      </w:r>
      <w:ins w:id="933" w:author="svcMRProcess" w:date="2020-02-22T18:31:00Z">
        <w:r>
          <w:t xml:space="preserve">(a </w:t>
        </w:r>
        <w:r>
          <w:rPr>
            <w:rStyle w:val="CharDefText"/>
          </w:rPr>
          <w:t>parole eligibility order</w:t>
        </w:r>
        <w:r>
          <w:t xml:space="preserve">) </w:t>
        </w:r>
      </w:ins>
      <w:r>
        <w:t xml:space="preserve">that the offender be eligible </w:t>
      </w:r>
      <w:ins w:id="934" w:author="svcMRProcess" w:date="2020-02-22T18:31:00Z">
        <w:r>
          <w:t xml:space="preserve">to be considered </w:t>
        </w:r>
      </w:ins>
      <w:r>
        <w:t xml:space="preserve">for parole in respect of that term by </w:t>
      </w:r>
      <w:del w:id="935" w:author="svcMRProcess" w:date="2020-02-22T18:31:00Z">
        <w:r>
          <w:rPr>
            <w:snapToGrid w:val="0"/>
          </w:rPr>
          <w:delText>making a parole eligibility order</w:delText>
        </w:r>
      </w:del>
      <w:ins w:id="936" w:author="svcMRProcess" w:date="2020-02-22T18:31:00Z">
        <w:r>
          <w:t>the Prisoners Review Board</w:t>
        </w:r>
      </w:ins>
      <w:r>
        <w:t>.</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w:t>
      </w:r>
      <w:del w:id="937" w:author="svcMRProcess" w:date="2020-02-22T18:31:00Z">
        <w:r>
          <w:delText>19</w:delText>
        </w:r>
      </w:del>
      <w:ins w:id="938" w:author="svcMRProcess" w:date="2020-02-22T18:31:00Z">
        <w:r>
          <w:t>19; No. 45 of 2016 s. 75</w:t>
        </w:r>
      </w:ins>
      <w:r>
        <w:t>.]</w:t>
      </w:r>
    </w:p>
    <w:p>
      <w:pPr>
        <w:pStyle w:val="Heading5"/>
      </w:pPr>
      <w:bookmarkStart w:id="939" w:name="_Toc494448151"/>
      <w:bookmarkStart w:id="940" w:name="_Toc493068313"/>
      <w:r>
        <w:rPr>
          <w:rStyle w:val="CharSectno"/>
        </w:rPr>
        <w:t>90</w:t>
      </w:r>
      <w:r>
        <w:t>.</w:t>
      </w:r>
      <w:r>
        <w:tab/>
        <w:t>Life imprisonment for murder, imposing</w:t>
      </w:r>
      <w:bookmarkEnd w:id="939"/>
      <w:bookmarkEnd w:id="94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941" w:name="_Toc494448152"/>
      <w:bookmarkStart w:id="942" w:name="_Toc473106493"/>
      <w:bookmarkStart w:id="943" w:name="_Toc474158776"/>
      <w:bookmarkStart w:id="944" w:name="_Toc485717626"/>
      <w:bookmarkStart w:id="945" w:name="_Toc485719146"/>
      <w:bookmarkStart w:id="946" w:name="_Toc486499100"/>
      <w:bookmarkStart w:id="947" w:name="_Toc493064959"/>
      <w:bookmarkStart w:id="948" w:name="_Toc493065227"/>
      <w:bookmarkStart w:id="949" w:name="_Toc493068314"/>
      <w:r>
        <w:rPr>
          <w:rStyle w:val="CharDivNo"/>
        </w:rPr>
        <w:t>Division 3</w:t>
      </w:r>
      <w:r>
        <w:rPr>
          <w:snapToGrid w:val="0"/>
        </w:rPr>
        <w:t> — </w:t>
      </w:r>
      <w:r>
        <w:rPr>
          <w:rStyle w:val="CharDivText"/>
        </w:rPr>
        <w:t>Release from imprisonment</w:t>
      </w:r>
      <w:bookmarkEnd w:id="941"/>
      <w:bookmarkEnd w:id="942"/>
      <w:bookmarkEnd w:id="943"/>
      <w:bookmarkEnd w:id="944"/>
      <w:bookmarkEnd w:id="945"/>
      <w:bookmarkEnd w:id="946"/>
      <w:bookmarkEnd w:id="947"/>
      <w:bookmarkEnd w:id="948"/>
      <w:bookmarkEnd w:id="949"/>
    </w:p>
    <w:p>
      <w:pPr>
        <w:pStyle w:val="Ednotesection"/>
      </w:pPr>
      <w:r>
        <w:t>[</w:t>
      </w:r>
      <w:r>
        <w:rPr>
          <w:b/>
        </w:rPr>
        <w:t>92.</w:t>
      </w:r>
      <w:r>
        <w:tab/>
        <w:t>Deleted by No. 50 of 2003 s. 19.]</w:t>
      </w:r>
    </w:p>
    <w:p>
      <w:pPr>
        <w:pStyle w:val="Heading5"/>
      </w:pPr>
      <w:bookmarkStart w:id="950" w:name="_Toc494448153"/>
      <w:bookmarkStart w:id="951" w:name="_Toc493068315"/>
      <w:r>
        <w:rPr>
          <w:rStyle w:val="CharSectno"/>
        </w:rPr>
        <w:t>93</w:t>
      </w:r>
      <w:r>
        <w:t>.</w:t>
      </w:r>
      <w:r>
        <w:tab/>
        <w:t>Release from parole term</w:t>
      </w:r>
      <w:bookmarkEnd w:id="950"/>
      <w:bookmarkEnd w:id="95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952" w:name="_Toc494448154"/>
      <w:bookmarkStart w:id="953" w:name="_Toc493068316"/>
      <w:r>
        <w:rPr>
          <w:rStyle w:val="CharSectno"/>
        </w:rPr>
        <w:t>94A</w:t>
      </w:r>
      <w:r>
        <w:t>.</w:t>
      </w:r>
      <w:r>
        <w:tab/>
        <w:t xml:space="preserve">Release on parole of prisoners subject to </w:t>
      </w:r>
      <w:r>
        <w:rPr>
          <w:i/>
        </w:rPr>
        <w:t>Prisoners (Interstate Transfer) Act 1983</w:t>
      </w:r>
      <w:bookmarkEnd w:id="952"/>
      <w:bookmarkEnd w:id="95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954" w:name="_Toc494448155"/>
      <w:bookmarkStart w:id="955" w:name="_Toc493068317"/>
      <w:r>
        <w:rPr>
          <w:rStyle w:val="CharSectno"/>
        </w:rPr>
        <w:t>94</w:t>
      </w:r>
      <w:r>
        <w:t>.</w:t>
      </w:r>
      <w:r>
        <w:tab/>
        <w:t>Aggregation of parole terms for certain purposes</w:t>
      </w:r>
      <w:bookmarkEnd w:id="954"/>
      <w:bookmarkEnd w:id="95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956" w:name="_Toc494448156"/>
      <w:bookmarkStart w:id="957" w:name="_Toc493068318"/>
      <w:r>
        <w:rPr>
          <w:rStyle w:val="CharSectno"/>
        </w:rPr>
        <w:t>95A</w:t>
      </w:r>
      <w:r>
        <w:t>.</w:t>
      </w:r>
      <w:r>
        <w:tab/>
        <w:t>Eligibility for parole where certain mandatory minimum sentences imposed</w:t>
      </w:r>
      <w:bookmarkEnd w:id="956"/>
      <w:bookmarkEnd w:id="95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958" w:name="_Toc494448157"/>
      <w:bookmarkStart w:id="959" w:name="_Toc493068319"/>
      <w:r>
        <w:rPr>
          <w:rStyle w:val="CharSectno"/>
        </w:rPr>
        <w:t>95</w:t>
      </w:r>
      <w:r>
        <w:t>.</w:t>
      </w:r>
      <w:r>
        <w:tab/>
        <w:t>Release from fixed term that is not parole term</w:t>
      </w:r>
      <w:bookmarkEnd w:id="958"/>
      <w:bookmarkEnd w:id="95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960" w:name="_Toc494448158"/>
      <w:bookmarkStart w:id="961" w:name="_Toc493068320"/>
      <w:r>
        <w:rPr>
          <w:rStyle w:val="CharSectno"/>
        </w:rPr>
        <w:t>96</w:t>
      </w:r>
      <w:r>
        <w:t>.</w:t>
      </w:r>
      <w:r>
        <w:tab/>
        <w:t>Release from life imprisonment</w:t>
      </w:r>
      <w:bookmarkEnd w:id="960"/>
      <w:bookmarkEnd w:id="96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962" w:name="_Toc494448159"/>
      <w:bookmarkStart w:id="963" w:name="_Toc473106500"/>
      <w:bookmarkStart w:id="964" w:name="_Toc474158783"/>
      <w:bookmarkStart w:id="965" w:name="_Toc485717633"/>
      <w:bookmarkStart w:id="966" w:name="_Toc485719153"/>
      <w:bookmarkStart w:id="967" w:name="_Toc486499107"/>
      <w:bookmarkStart w:id="968" w:name="_Toc493064966"/>
      <w:bookmarkStart w:id="969" w:name="_Toc493065234"/>
      <w:bookmarkStart w:id="970" w:name="_Toc493068321"/>
      <w:r>
        <w:rPr>
          <w:rStyle w:val="CharDivNo"/>
        </w:rPr>
        <w:t>Division 4</w:t>
      </w:r>
      <w:r>
        <w:rPr>
          <w:snapToGrid w:val="0"/>
        </w:rPr>
        <w:t> — </w:t>
      </w:r>
      <w:r>
        <w:rPr>
          <w:rStyle w:val="CharDivText"/>
        </w:rPr>
        <w:t>Miscellaneous</w:t>
      </w:r>
      <w:bookmarkEnd w:id="962"/>
      <w:bookmarkEnd w:id="963"/>
      <w:bookmarkEnd w:id="964"/>
      <w:bookmarkEnd w:id="965"/>
      <w:bookmarkEnd w:id="966"/>
      <w:bookmarkEnd w:id="967"/>
      <w:bookmarkEnd w:id="968"/>
      <w:bookmarkEnd w:id="969"/>
      <w:bookmarkEnd w:id="970"/>
    </w:p>
    <w:p>
      <w:pPr>
        <w:pStyle w:val="Heading5"/>
        <w:rPr>
          <w:snapToGrid w:val="0"/>
        </w:rPr>
      </w:pPr>
      <w:bookmarkStart w:id="971" w:name="_Toc494448160"/>
      <w:bookmarkStart w:id="972" w:name="_Toc493068322"/>
      <w:r>
        <w:rPr>
          <w:rStyle w:val="CharSectno"/>
        </w:rPr>
        <w:t>97</w:t>
      </w:r>
      <w:r>
        <w:rPr>
          <w:snapToGrid w:val="0"/>
        </w:rPr>
        <w:t>.</w:t>
      </w:r>
      <w:r>
        <w:rPr>
          <w:snapToGrid w:val="0"/>
        </w:rPr>
        <w:tab/>
      </w:r>
      <w:r>
        <w:rPr>
          <w:i/>
          <w:snapToGrid w:val="0"/>
        </w:rPr>
        <w:t>Sentence Administration Act 2003</w:t>
      </w:r>
      <w:r>
        <w:rPr>
          <w:snapToGrid w:val="0"/>
        </w:rPr>
        <w:t>, operation of</w:t>
      </w:r>
      <w:bookmarkEnd w:id="971"/>
      <w:bookmarkEnd w:id="97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973" w:name="_Toc494448161"/>
      <w:bookmarkStart w:id="974" w:name="_Toc433982682"/>
      <w:bookmarkStart w:id="975" w:name="_Toc467152359"/>
      <w:bookmarkStart w:id="976" w:name="_Toc469037380"/>
      <w:bookmarkStart w:id="977" w:name="_Toc493068323"/>
      <w:bookmarkStart w:id="978" w:name="_Toc473106502"/>
      <w:bookmarkStart w:id="979" w:name="_Toc474158785"/>
      <w:r>
        <w:rPr>
          <w:rStyle w:val="CharSectno"/>
        </w:rPr>
        <w:t>97A</w:t>
      </w:r>
      <w:r>
        <w:t>.</w:t>
      </w:r>
      <w:r>
        <w:tab/>
        <w:t xml:space="preserve">Declaration of serious violent offence for purposes of </w:t>
      </w:r>
      <w:r>
        <w:rPr>
          <w:i/>
        </w:rPr>
        <w:t>Sentence Administration Act 2003</w:t>
      </w:r>
      <w:r>
        <w:t xml:space="preserve"> Part 5A</w:t>
      </w:r>
      <w:bookmarkEnd w:id="973"/>
      <w:bookmarkEnd w:id="974"/>
      <w:bookmarkEnd w:id="975"/>
      <w:bookmarkEnd w:id="976"/>
      <w:bookmarkEnd w:id="977"/>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20; amended by No. 6 of 2017 s. 12(2)-(4).]</w:t>
      </w:r>
    </w:p>
    <w:p>
      <w:pPr>
        <w:pStyle w:val="Heading2"/>
      </w:pPr>
      <w:bookmarkStart w:id="980" w:name="_Toc494448162"/>
      <w:bookmarkStart w:id="981" w:name="_Toc485717636"/>
      <w:bookmarkStart w:id="982" w:name="_Toc485719156"/>
      <w:bookmarkStart w:id="983" w:name="_Toc486499110"/>
      <w:bookmarkStart w:id="984" w:name="_Toc493064969"/>
      <w:bookmarkStart w:id="985" w:name="_Toc493065237"/>
      <w:bookmarkStart w:id="986" w:name="_Toc493068324"/>
      <w:r>
        <w:rPr>
          <w:rStyle w:val="CharPartNo"/>
        </w:rPr>
        <w:t>Part 14</w:t>
      </w:r>
      <w:r>
        <w:rPr>
          <w:rStyle w:val="CharDivNo"/>
        </w:rPr>
        <w:t> </w:t>
      </w:r>
      <w:r>
        <w:t>—</w:t>
      </w:r>
      <w:r>
        <w:rPr>
          <w:rStyle w:val="CharDivText"/>
        </w:rPr>
        <w:t> </w:t>
      </w:r>
      <w:r>
        <w:rPr>
          <w:rStyle w:val="CharPartText"/>
        </w:rPr>
        <w:t>Indefinite imprisonment</w:t>
      </w:r>
      <w:bookmarkEnd w:id="980"/>
      <w:bookmarkEnd w:id="978"/>
      <w:bookmarkEnd w:id="979"/>
      <w:bookmarkEnd w:id="981"/>
      <w:bookmarkEnd w:id="982"/>
      <w:bookmarkEnd w:id="983"/>
      <w:bookmarkEnd w:id="984"/>
      <w:bookmarkEnd w:id="985"/>
      <w:bookmarkEnd w:id="986"/>
    </w:p>
    <w:p>
      <w:pPr>
        <w:pStyle w:val="Heading5"/>
        <w:spacing w:before="180"/>
        <w:rPr>
          <w:snapToGrid w:val="0"/>
        </w:rPr>
      </w:pPr>
      <w:bookmarkStart w:id="987" w:name="_Toc494448163"/>
      <w:bookmarkStart w:id="988" w:name="_Toc493068325"/>
      <w:r>
        <w:rPr>
          <w:rStyle w:val="CharSectno"/>
        </w:rPr>
        <w:t>98</w:t>
      </w:r>
      <w:r>
        <w:rPr>
          <w:snapToGrid w:val="0"/>
        </w:rPr>
        <w:t>.</w:t>
      </w:r>
      <w:r>
        <w:rPr>
          <w:snapToGrid w:val="0"/>
        </w:rPr>
        <w:tab/>
        <w:t>Indefinite imprisonment, superior court may impose</w:t>
      </w:r>
      <w:bookmarkEnd w:id="987"/>
      <w:bookmarkEnd w:id="98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 xml:space="preserve">does not make a parole eligibility order </w:t>
      </w:r>
      <w:del w:id="989" w:author="svcMRProcess" w:date="2020-02-22T18:31:00Z">
        <w:r>
          <w:rPr>
            <w:snapToGrid w:val="0"/>
          </w:rPr>
          <w:delText xml:space="preserve">under Part 13 </w:delText>
        </w:r>
      </w:del>
      <w:r>
        <w:rPr>
          <w:snapToGrid w:val="0"/>
        </w:rPr>
        <w:t>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w:t>
      </w:r>
      <w:del w:id="990" w:author="svcMRProcess" w:date="2020-02-22T18:31:00Z">
        <w:r>
          <w:delText>55</w:delText>
        </w:r>
      </w:del>
      <w:ins w:id="991" w:author="svcMRProcess" w:date="2020-02-22T18:31:00Z">
        <w:r>
          <w:t>55; No. 45 of 2016 s. 76</w:t>
        </w:r>
      </w:ins>
      <w:r>
        <w:t>.]</w:t>
      </w:r>
    </w:p>
    <w:p>
      <w:pPr>
        <w:pStyle w:val="Heading5"/>
        <w:rPr>
          <w:snapToGrid w:val="0"/>
        </w:rPr>
      </w:pPr>
      <w:bookmarkStart w:id="992" w:name="_Toc494448164"/>
      <w:bookmarkStart w:id="993" w:name="_Toc493068326"/>
      <w:r>
        <w:rPr>
          <w:rStyle w:val="CharSectno"/>
        </w:rPr>
        <w:t>99</w:t>
      </w:r>
      <w:r>
        <w:rPr>
          <w:snapToGrid w:val="0"/>
        </w:rPr>
        <w:t>.</w:t>
      </w:r>
      <w:r>
        <w:rPr>
          <w:snapToGrid w:val="0"/>
        </w:rPr>
        <w:tab/>
        <w:t>Other terms not precluded by indefinite imprisonment</w:t>
      </w:r>
      <w:bookmarkEnd w:id="992"/>
      <w:bookmarkEnd w:id="9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94" w:name="_Toc494448165"/>
      <w:bookmarkStart w:id="995" w:name="_Toc493068327"/>
      <w:r>
        <w:rPr>
          <w:rStyle w:val="CharSectno"/>
        </w:rPr>
        <w:t>100</w:t>
      </w:r>
      <w:r>
        <w:rPr>
          <w:snapToGrid w:val="0"/>
        </w:rPr>
        <w:t>.</w:t>
      </w:r>
      <w:r>
        <w:rPr>
          <w:snapToGrid w:val="0"/>
        </w:rPr>
        <w:tab/>
        <w:t>When indefinite imprisonment commences</w:t>
      </w:r>
      <w:bookmarkEnd w:id="994"/>
      <w:bookmarkEnd w:id="99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96" w:name="_Toc494448166"/>
      <w:bookmarkStart w:id="997" w:name="_Toc493068328"/>
      <w:r>
        <w:rPr>
          <w:rStyle w:val="CharSectno"/>
        </w:rPr>
        <w:t>101</w:t>
      </w:r>
      <w:r>
        <w:rPr>
          <w:snapToGrid w:val="0"/>
        </w:rPr>
        <w:t>.</w:t>
      </w:r>
      <w:r>
        <w:rPr>
          <w:snapToGrid w:val="0"/>
        </w:rPr>
        <w:tab/>
        <w:t>Release from indefinite imprisonment</w:t>
      </w:r>
      <w:bookmarkEnd w:id="996"/>
      <w:bookmarkEnd w:id="99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98" w:name="_Toc494448167"/>
      <w:bookmarkStart w:id="999" w:name="_Toc473106507"/>
      <w:bookmarkStart w:id="1000" w:name="_Toc474158790"/>
      <w:bookmarkStart w:id="1001" w:name="_Toc485717641"/>
      <w:bookmarkStart w:id="1002" w:name="_Toc485719161"/>
      <w:bookmarkStart w:id="1003" w:name="_Toc486499115"/>
      <w:bookmarkStart w:id="1004" w:name="_Toc493064974"/>
      <w:bookmarkStart w:id="1005" w:name="_Toc493065242"/>
      <w:bookmarkStart w:id="1006" w:name="_Toc493068329"/>
      <w:r>
        <w:rPr>
          <w:rStyle w:val="CharPartNo"/>
        </w:rPr>
        <w:t>Part 15</w:t>
      </w:r>
      <w:r>
        <w:t> — </w:t>
      </w:r>
      <w:r>
        <w:rPr>
          <w:rStyle w:val="CharPartText"/>
        </w:rPr>
        <w:t>Other orders forming part of a sentence</w:t>
      </w:r>
      <w:bookmarkEnd w:id="998"/>
      <w:bookmarkEnd w:id="999"/>
      <w:bookmarkEnd w:id="1000"/>
      <w:bookmarkEnd w:id="1001"/>
      <w:bookmarkEnd w:id="1002"/>
      <w:bookmarkEnd w:id="1003"/>
      <w:bookmarkEnd w:id="1004"/>
      <w:bookmarkEnd w:id="1005"/>
      <w:bookmarkEnd w:id="1006"/>
    </w:p>
    <w:p>
      <w:pPr>
        <w:pStyle w:val="Heading3"/>
      </w:pPr>
      <w:bookmarkStart w:id="1007" w:name="_Toc494448168"/>
      <w:bookmarkStart w:id="1008" w:name="_Toc473106508"/>
      <w:bookmarkStart w:id="1009" w:name="_Toc474158791"/>
      <w:bookmarkStart w:id="1010" w:name="_Toc485717642"/>
      <w:bookmarkStart w:id="1011" w:name="_Toc485719162"/>
      <w:bookmarkStart w:id="1012" w:name="_Toc486499116"/>
      <w:bookmarkStart w:id="1013" w:name="_Toc493064975"/>
      <w:bookmarkStart w:id="1014" w:name="_Toc493065243"/>
      <w:bookmarkStart w:id="1015" w:name="_Toc493068330"/>
      <w:r>
        <w:rPr>
          <w:rStyle w:val="CharDivNo"/>
        </w:rPr>
        <w:t>Division 1</w:t>
      </w:r>
      <w:r>
        <w:rPr>
          <w:snapToGrid w:val="0"/>
        </w:rPr>
        <w:t> — </w:t>
      </w:r>
      <w:r>
        <w:rPr>
          <w:rStyle w:val="CharDivText"/>
        </w:rPr>
        <w:t>General matters</w:t>
      </w:r>
      <w:bookmarkEnd w:id="1007"/>
      <w:bookmarkEnd w:id="1008"/>
      <w:bookmarkEnd w:id="1009"/>
      <w:bookmarkEnd w:id="1010"/>
      <w:bookmarkEnd w:id="1011"/>
      <w:bookmarkEnd w:id="1012"/>
      <w:bookmarkEnd w:id="1013"/>
      <w:bookmarkEnd w:id="1014"/>
      <w:bookmarkEnd w:id="1015"/>
    </w:p>
    <w:p>
      <w:pPr>
        <w:pStyle w:val="Heading5"/>
        <w:rPr>
          <w:snapToGrid w:val="0"/>
        </w:rPr>
      </w:pPr>
      <w:bookmarkStart w:id="1016" w:name="_Toc494448169"/>
      <w:bookmarkStart w:id="1017" w:name="_Toc493068331"/>
      <w:r>
        <w:rPr>
          <w:rStyle w:val="CharSectno"/>
        </w:rPr>
        <w:t>102</w:t>
      </w:r>
      <w:r>
        <w:rPr>
          <w:snapToGrid w:val="0"/>
        </w:rPr>
        <w:t>.</w:t>
      </w:r>
      <w:r>
        <w:rPr>
          <w:snapToGrid w:val="0"/>
        </w:rPr>
        <w:tab/>
        <w:t>General provisions</w:t>
      </w:r>
      <w:bookmarkEnd w:id="1016"/>
      <w:bookmarkEnd w:id="101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018" w:name="_Toc494448170"/>
      <w:bookmarkStart w:id="1019" w:name="_Toc493068332"/>
      <w:r>
        <w:rPr>
          <w:rStyle w:val="CharSectno"/>
        </w:rPr>
        <w:t>103</w:t>
      </w:r>
      <w:r>
        <w:rPr>
          <w:snapToGrid w:val="0"/>
        </w:rPr>
        <w:t>.</w:t>
      </w:r>
      <w:r>
        <w:rPr>
          <w:snapToGrid w:val="0"/>
        </w:rPr>
        <w:tab/>
        <w:t>Disqualification order, calculation of term of</w:t>
      </w:r>
      <w:bookmarkEnd w:id="1018"/>
      <w:bookmarkEnd w:id="101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020" w:name="_Toc494448171"/>
      <w:bookmarkStart w:id="1021" w:name="_Toc493068333"/>
      <w:r>
        <w:rPr>
          <w:rStyle w:val="CharSectno"/>
        </w:rPr>
        <w:t>104</w:t>
      </w:r>
      <w:r>
        <w:rPr>
          <w:snapToGrid w:val="0"/>
        </w:rPr>
        <w:t>.</w:t>
      </w:r>
      <w:r>
        <w:rPr>
          <w:snapToGrid w:val="0"/>
        </w:rPr>
        <w:tab/>
        <w:t>Disqualification may be for life</w:t>
      </w:r>
      <w:bookmarkEnd w:id="1020"/>
      <w:bookmarkEnd w:id="102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022" w:name="_Toc494448172"/>
      <w:bookmarkStart w:id="1023" w:name="_Toc473106512"/>
      <w:bookmarkStart w:id="1024" w:name="_Toc474158795"/>
      <w:bookmarkStart w:id="1025" w:name="_Toc485717646"/>
      <w:bookmarkStart w:id="1026" w:name="_Toc485719166"/>
      <w:bookmarkStart w:id="1027" w:name="_Toc486499120"/>
      <w:bookmarkStart w:id="1028" w:name="_Toc493064979"/>
      <w:bookmarkStart w:id="1029" w:name="_Toc493065247"/>
      <w:bookmarkStart w:id="1030" w:name="_Toc493068334"/>
      <w:r>
        <w:rPr>
          <w:rStyle w:val="CharDivNo"/>
        </w:rPr>
        <w:t>Division 2</w:t>
      </w:r>
      <w:r>
        <w:rPr>
          <w:snapToGrid w:val="0"/>
        </w:rPr>
        <w:t> — </w:t>
      </w:r>
      <w:r>
        <w:rPr>
          <w:rStyle w:val="CharDivText"/>
        </w:rPr>
        <w:t>Disqualification orders</w:t>
      </w:r>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494448173"/>
      <w:bookmarkStart w:id="1032" w:name="_Toc493068335"/>
      <w:r>
        <w:rPr>
          <w:rStyle w:val="CharSectno"/>
        </w:rPr>
        <w:t>105</w:t>
      </w:r>
      <w:r>
        <w:rPr>
          <w:snapToGrid w:val="0"/>
        </w:rPr>
        <w:t>.</w:t>
      </w:r>
      <w:r>
        <w:rPr>
          <w:snapToGrid w:val="0"/>
        </w:rPr>
        <w:tab/>
        <w:t>Driver’s licence disqualification</w:t>
      </w:r>
      <w:bookmarkEnd w:id="1031"/>
      <w:bookmarkEnd w:id="103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033" w:name="_Toc494448174"/>
      <w:bookmarkStart w:id="1034" w:name="_Toc493068336"/>
      <w:r>
        <w:rPr>
          <w:rStyle w:val="CharSectno"/>
        </w:rPr>
        <w:t>106</w:t>
      </w:r>
      <w:r>
        <w:rPr>
          <w:snapToGrid w:val="0"/>
        </w:rPr>
        <w:t>.</w:t>
      </w:r>
      <w:r>
        <w:rPr>
          <w:snapToGrid w:val="0"/>
        </w:rPr>
        <w:tab/>
        <w:t>Firearms licence etc. disqualification</w:t>
      </w:r>
      <w:bookmarkEnd w:id="1033"/>
      <w:bookmarkEnd w:id="103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35" w:name="_Toc494448175"/>
      <w:bookmarkStart w:id="1036" w:name="_Toc493068337"/>
      <w:r>
        <w:rPr>
          <w:rStyle w:val="CharSectno"/>
        </w:rPr>
        <w:t>107</w:t>
      </w:r>
      <w:r>
        <w:rPr>
          <w:snapToGrid w:val="0"/>
        </w:rPr>
        <w:t>.</w:t>
      </w:r>
      <w:r>
        <w:rPr>
          <w:snapToGrid w:val="0"/>
        </w:rPr>
        <w:tab/>
        <w:t>Marine qualification disqualification</w:t>
      </w:r>
      <w:bookmarkEnd w:id="1035"/>
      <w:bookmarkEnd w:id="103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37" w:name="_Toc494448176"/>
      <w:bookmarkStart w:id="1038" w:name="_Toc493068338"/>
      <w:r>
        <w:rPr>
          <w:rStyle w:val="CharSectno"/>
        </w:rPr>
        <w:t>108</w:t>
      </w:r>
      <w:r>
        <w:rPr>
          <w:snapToGrid w:val="0"/>
        </w:rPr>
        <w:t>.</w:t>
      </w:r>
      <w:r>
        <w:rPr>
          <w:snapToGrid w:val="0"/>
        </w:rPr>
        <w:tab/>
        <w:t>Passport, surrender of etc.</w:t>
      </w:r>
      <w:bookmarkEnd w:id="1037"/>
      <w:bookmarkEnd w:id="103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039" w:name="_Toc494448177"/>
      <w:bookmarkStart w:id="1040" w:name="_Toc473106517"/>
      <w:bookmarkStart w:id="1041" w:name="_Toc474158800"/>
      <w:bookmarkStart w:id="1042" w:name="_Toc485717651"/>
      <w:bookmarkStart w:id="1043" w:name="_Toc485719171"/>
      <w:bookmarkStart w:id="1044" w:name="_Toc486499125"/>
      <w:bookmarkStart w:id="1045" w:name="_Toc493064984"/>
      <w:bookmarkStart w:id="1046" w:name="_Toc493065252"/>
      <w:bookmarkStart w:id="1047" w:name="_Toc493068339"/>
      <w:r>
        <w:rPr>
          <w:rStyle w:val="CharPartNo"/>
        </w:rPr>
        <w:t>Part 16</w:t>
      </w:r>
      <w:r>
        <w:t> — </w:t>
      </w:r>
      <w:r>
        <w:rPr>
          <w:rStyle w:val="CharPartText"/>
        </w:rPr>
        <w:t>Reparation orders</w:t>
      </w:r>
      <w:bookmarkEnd w:id="1039"/>
      <w:bookmarkEnd w:id="1040"/>
      <w:bookmarkEnd w:id="1041"/>
      <w:bookmarkEnd w:id="1042"/>
      <w:bookmarkEnd w:id="1043"/>
      <w:bookmarkEnd w:id="1044"/>
      <w:bookmarkEnd w:id="1045"/>
      <w:bookmarkEnd w:id="1046"/>
      <w:bookmarkEnd w:id="1047"/>
    </w:p>
    <w:p>
      <w:pPr>
        <w:pStyle w:val="Heading3"/>
      </w:pPr>
      <w:bookmarkStart w:id="1048" w:name="_Toc494448178"/>
      <w:bookmarkStart w:id="1049" w:name="_Toc473106518"/>
      <w:bookmarkStart w:id="1050" w:name="_Toc474158801"/>
      <w:bookmarkStart w:id="1051" w:name="_Toc485717652"/>
      <w:bookmarkStart w:id="1052" w:name="_Toc485719172"/>
      <w:bookmarkStart w:id="1053" w:name="_Toc486499126"/>
      <w:bookmarkStart w:id="1054" w:name="_Toc493064985"/>
      <w:bookmarkStart w:id="1055" w:name="_Toc493065253"/>
      <w:bookmarkStart w:id="1056" w:name="_Toc493068340"/>
      <w:r>
        <w:rPr>
          <w:rStyle w:val="CharDivNo"/>
        </w:rPr>
        <w:t>Division 1</w:t>
      </w:r>
      <w:r>
        <w:rPr>
          <w:snapToGrid w:val="0"/>
        </w:rPr>
        <w:t> — </w:t>
      </w:r>
      <w:r>
        <w:rPr>
          <w:rStyle w:val="CharDivText"/>
        </w:rPr>
        <w:t>General matters</w:t>
      </w:r>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494448179"/>
      <w:bookmarkStart w:id="1058" w:name="_Toc493068341"/>
      <w:r>
        <w:rPr>
          <w:rStyle w:val="CharSectno"/>
        </w:rPr>
        <w:t>109</w:t>
      </w:r>
      <w:r>
        <w:rPr>
          <w:snapToGrid w:val="0"/>
        </w:rPr>
        <w:t>.</w:t>
      </w:r>
      <w:r>
        <w:rPr>
          <w:snapToGrid w:val="0"/>
        </w:rPr>
        <w:tab/>
        <w:t>Term used: reparation order</w:t>
      </w:r>
      <w:bookmarkEnd w:id="1057"/>
      <w:bookmarkEnd w:id="105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59" w:name="_Toc494448180"/>
      <w:bookmarkStart w:id="1060" w:name="_Toc493068342"/>
      <w:r>
        <w:rPr>
          <w:rStyle w:val="CharSectno"/>
        </w:rPr>
        <w:t>110</w:t>
      </w:r>
      <w:r>
        <w:rPr>
          <w:snapToGrid w:val="0"/>
        </w:rPr>
        <w:t>.</w:t>
      </w:r>
      <w:r>
        <w:rPr>
          <w:snapToGrid w:val="0"/>
        </w:rPr>
        <w:tab/>
        <w:t>General provisions</w:t>
      </w:r>
      <w:bookmarkEnd w:id="1059"/>
      <w:bookmarkEnd w:id="106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61" w:name="_Toc494448181"/>
      <w:bookmarkStart w:id="1062" w:name="_Toc493068343"/>
      <w:r>
        <w:rPr>
          <w:rStyle w:val="CharSectno"/>
        </w:rPr>
        <w:t>111</w:t>
      </w:r>
      <w:r>
        <w:rPr>
          <w:snapToGrid w:val="0"/>
        </w:rPr>
        <w:t>.</w:t>
      </w:r>
      <w:r>
        <w:rPr>
          <w:snapToGrid w:val="0"/>
        </w:rPr>
        <w:tab/>
        <w:t>Making a reparation order</w:t>
      </w:r>
      <w:bookmarkEnd w:id="1061"/>
      <w:bookmarkEnd w:id="106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63" w:name="_Toc494448182"/>
      <w:bookmarkStart w:id="1064" w:name="_Toc493068344"/>
      <w:r>
        <w:rPr>
          <w:rStyle w:val="CharSectno"/>
        </w:rPr>
        <w:t>112</w:t>
      </w:r>
      <w:r>
        <w:rPr>
          <w:snapToGrid w:val="0"/>
        </w:rPr>
        <w:t>.</w:t>
      </w:r>
      <w:r>
        <w:rPr>
          <w:snapToGrid w:val="0"/>
        </w:rPr>
        <w:tab/>
        <w:t>Facts relevant to making reparation order</w:t>
      </w:r>
      <w:bookmarkEnd w:id="1063"/>
      <w:bookmarkEnd w:id="106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65" w:name="_Toc494448183"/>
      <w:bookmarkStart w:id="1066" w:name="_Toc493068345"/>
      <w:r>
        <w:rPr>
          <w:rStyle w:val="CharSectno"/>
        </w:rPr>
        <w:t>113</w:t>
      </w:r>
      <w:r>
        <w:rPr>
          <w:snapToGrid w:val="0"/>
        </w:rPr>
        <w:t>.</w:t>
      </w:r>
      <w:r>
        <w:rPr>
          <w:snapToGrid w:val="0"/>
        </w:rPr>
        <w:tab/>
        <w:t>Victim’s behaviour and relationship relevant</w:t>
      </w:r>
      <w:bookmarkEnd w:id="1065"/>
      <w:bookmarkEnd w:id="106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67" w:name="_Toc494448184"/>
      <w:bookmarkStart w:id="1068" w:name="_Toc493068346"/>
      <w:r>
        <w:rPr>
          <w:rStyle w:val="CharSectno"/>
        </w:rPr>
        <w:t>114</w:t>
      </w:r>
      <w:r>
        <w:rPr>
          <w:snapToGrid w:val="0"/>
        </w:rPr>
        <w:t>.</w:t>
      </w:r>
      <w:r>
        <w:rPr>
          <w:snapToGrid w:val="0"/>
        </w:rPr>
        <w:tab/>
        <w:t>Civil standard of proof applies</w:t>
      </w:r>
      <w:bookmarkEnd w:id="1067"/>
      <w:bookmarkEnd w:id="106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69" w:name="_Toc494448185"/>
      <w:bookmarkStart w:id="1070" w:name="_Toc493068347"/>
      <w:r>
        <w:rPr>
          <w:rStyle w:val="CharSectno"/>
        </w:rPr>
        <w:t>114A</w:t>
      </w:r>
      <w:r>
        <w:t>.</w:t>
      </w:r>
      <w:r>
        <w:tab/>
        <w:t>Victim may appeal against refusal of reparation order</w:t>
      </w:r>
      <w:bookmarkEnd w:id="1069"/>
      <w:bookmarkEnd w:id="107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71" w:name="_Toc494448186"/>
      <w:bookmarkStart w:id="1072" w:name="_Toc493068348"/>
      <w:r>
        <w:rPr>
          <w:rStyle w:val="CharSectno"/>
        </w:rPr>
        <w:t>115</w:t>
      </w:r>
      <w:r>
        <w:rPr>
          <w:snapToGrid w:val="0"/>
        </w:rPr>
        <w:t>.</w:t>
      </w:r>
      <w:r>
        <w:rPr>
          <w:snapToGrid w:val="0"/>
        </w:rPr>
        <w:tab/>
        <w:t>Effect of reparation order on civil proceedings etc.</w:t>
      </w:r>
      <w:bookmarkEnd w:id="1071"/>
      <w:bookmarkEnd w:id="107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73" w:name="_Toc494448187"/>
      <w:bookmarkStart w:id="1074" w:name="_Toc473106527"/>
      <w:bookmarkStart w:id="1075" w:name="_Toc474158810"/>
      <w:bookmarkStart w:id="1076" w:name="_Toc485717661"/>
      <w:bookmarkStart w:id="1077" w:name="_Toc485719181"/>
      <w:bookmarkStart w:id="1078" w:name="_Toc486499135"/>
      <w:bookmarkStart w:id="1079" w:name="_Toc493064994"/>
      <w:bookmarkStart w:id="1080" w:name="_Toc493065262"/>
      <w:bookmarkStart w:id="1081" w:name="_Toc493068349"/>
      <w:r>
        <w:rPr>
          <w:rStyle w:val="CharDivNo"/>
        </w:rPr>
        <w:t>Division 2</w:t>
      </w:r>
      <w:r>
        <w:rPr>
          <w:snapToGrid w:val="0"/>
        </w:rPr>
        <w:t> — </w:t>
      </w:r>
      <w:r>
        <w:rPr>
          <w:rStyle w:val="CharDivText"/>
        </w:rPr>
        <w:t>Compensation order</w:t>
      </w:r>
      <w:bookmarkEnd w:id="1073"/>
      <w:bookmarkEnd w:id="1074"/>
      <w:bookmarkEnd w:id="1075"/>
      <w:bookmarkEnd w:id="1076"/>
      <w:bookmarkEnd w:id="1077"/>
      <w:bookmarkEnd w:id="1078"/>
      <w:bookmarkEnd w:id="1079"/>
      <w:bookmarkEnd w:id="1080"/>
      <w:bookmarkEnd w:id="1081"/>
    </w:p>
    <w:p>
      <w:pPr>
        <w:pStyle w:val="Heading5"/>
        <w:rPr>
          <w:snapToGrid w:val="0"/>
        </w:rPr>
      </w:pPr>
      <w:bookmarkStart w:id="1082" w:name="_Toc494448188"/>
      <w:bookmarkStart w:id="1083" w:name="_Toc493068350"/>
      <w:r>
        <w:rPr>
          <w:rStyle w:val="CharSectno"/>
        </w:rPr>
        <w:t>116</w:t>
      </w:r>
      <w:r>
        <w:rPr>
          <w:snapToGrid w:val="0"/>
        </w:rPr>
        <w:t>.</w:t>
      </w:r>
      <w:r>
        <w:rPr>
          <w:snapToGrid w:val="0"/>
        </w:rPr>
        <w:tab/>
        <w:t>Terms used</w:t>
      </w:r>
      <w:bookmarkEnd w:id="1082"/>
      <w:bookmarkEnd w:id="108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84" w:name="_Toc494448189"/>
      <w:bookmarkStart w:id="1085" w:name="_Toc493068351"/>
      <w:r>
        <w:rPr>
          <w:rStyle w:val="CharSectno"/>
        </w:rPr>
        <w:t>117</w:t>
      </w:r>
      <w:r>
        <w:rPr>
          <w:snapToGrid w:val="0"/>
        </w:rPr>
        <w:t>.</w:t>
      </w:r>
      <w:r>
        <w:rPr>
          <w:snapToGrid w:val="0"/>
        </w:rPr>
        <w:tab/>
        <w:t>Compensation order in favour of victim</w:t>
      </w:r>
      <w:bookmarkEnd w:id="1084"/>
      <w:bookmarkEnd w:id="108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86" w:name="_Toc494448190"/>
      <w:bookmarkStart w:id="1087" w:name="_Toc493068352"/>
      <w:r>
        <w:rPr>
          <w:rStyle w:val="CharSectno"/>
        </w:rPr>
        <w:t>118</w:t>
      </w:r>
      <w:r>
        <w:rPr>
          <w:snapToGrid w:val="0"/>
        </w:rPr>
        <w:t>.</w:t>
      </w:r>
      <w:r>
        <w:rPr>
          <w:snapToGrid w:val="0"/>
        </w:rPr>
        <w:tab/>
        <w:t>Compensation order in favour of third party</w:t>
      </w:r>
      <w:bookmarkEnd w:id="1086"/>
      <w:bookmarkEnd w:id="1087"/>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88" w:name="_Toc494448191"/>
      <w:bookmarkStart w:id="1089" w:name="_Toc493068353"/>
      <w:r>
        <w:rPr>
          <w:rStyle w:val="CharSectno"/>
        </w:rPr>
        <w:t>119</w:t>
      </w:r>
      <w:r>
        <w:t>.</w:t>
      </w:r>
      <w:r>
        <w:tab/>
        <w:t>Enforcing compensation order</w:t>
      </w:r>
      <w:bookmarkEnd w:id="1088"/>
      <w:bookmarkEnd w:id="108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90" w:name="_Toc494448192"/>
      <w:bookmarkStart w:id="1091" w:name="_Toc493068354"/>
      <w:r>
        <w:rPr>
          <w:rStyle w:val="CharSectno"/>
        </w:rPr>
        <w:t>119A</w:t>
      </w:r>
      <w:r>
        <w:t>.</w:t>
      </w:r>
      <w:r>
        <w:tab/>
        <w:t>Imprisonment until compensation paid, court may order</w:t>
      </w:r>
      <w:bookmarkEnd w:id="1090"/>
      <w:bookmarkEnd w:id="109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92" w:name="_Toc494448193"/>
      <w:bookmarkStart w:id="1093" w:name="_Toc473106533"/>
      <w:bookmarkStart w:id="1094" w:name="_Toc474158816"/>
      <w:bookmarkStart w:id="1095" w:name="_Toc485717667"/>
      <w:bookmarkStart w:id="1096" w:name="_Toc485719187"/>
      <w:bookmarkStart w:id="1097" w:name="_Toc486499141"/>
      <w:bookmarkStart w:id="1098" w:name="_Toc493065000"/>
      <w:bookmarkStart w:id="1099" w:name="_Toc493065268"/>
      <w:bookmarkStart w:id="1100" w:name="_Toc493068355"/>
      <w:r>
        <w:rPr>
          <w:rStyle w:val="CharDivNo"/>
        </w:rPr>
        <w:t>Division 3</w:t>
      </w:r>
      <w:r>
        <w:rPr>
          <w:snapToGrid w:val="0"/>
        </w:rPr>
        <w:t> — </w:t>
      </w:r>
      <w:r>
        <w:rPr>
          <w:rStyle w:val="CharDivText"/>
        </w:rPr>
        <w:t>Restitution order</w:t>
      </w:r>
      <w:bookmarkEnd w:id="1092"/>
      <w:bookmarkEnd w:id="1093"/>
      <w:bookmarkEnd w:id="1094"/>
      <w:bookmarkEnd w:id="1095"/>
      <w:bookmarkEnd w:id="1096"/>
      <w:bookmarkEnd w:id="1097"/>
      <w:bookmarkEnd w:id="1098"/>
      <w:bookmarkEnd w:id="1099"/>
      <w:bookmarkEnd w:id="1100"/>
    </w:p>
    <w:p>
      <w:pPr>
        <w:pStyle w:val="Heading5"/>
        <w:rPr>
          <w:snapToGrid w:val="0"/>
        </w:rPr>
      </w:pPr>
      <w:bookmarkStart w:id="1101" w:name="_Toc494448194"/>
      <w:bookmarkStart w:id="1102" w:name="_Toc493068356"/>
      <w:r>
        <w:rPr>
          <w:rStyle w:val="CharSectno"/>
        </w:rPr>
        <w:t>120</w:t>
      </w:r>
      <w:r>
        <w:rPr>
          <w:snapToGrid w:val="0"/>
        </w:rPr>
        <w:t>.</w:t>
      </w:r>
      <w:r>
        <w:rPr>
          <w:snapToGrid w:val="0"/>
        </w:rPr>
        <w:tab/>
        <w:t>Making restitution order</w:t>
      </w:r>
      <w:bookmarkEnd w:id="1101"/>
      <w:bookmarkEnd w:id="110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03" w:name="_Toc494448195"/>
      <w:bookmarkStart w:id="1104" w:name="_Toc493068357"/>
      <w:r>
        <w:rPr>
          <w:rStyle w:val="CharSectno"/>
        </w:rPr>
        <w:t>120A</w:t>
      </w:r>
      <w:r>
        <w:t>.</w:t>
      </w:r>
      <w:r>
        <w:tab/>
        <w:t>Enforcing restitution order, Sheriff’s powers for</w:t>
      </w:r>
      <w:bookmarkEnd w:id="1103"/>
      <w:bookmarkEnd w:id="110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105" w:name="_Toc494448196"/>
      <w:bookmarkStart w:id="1106" w:name="_Toc493068358"/>
      <w:r>
        <w:rPr>
          <w:rStyle w:val="CharSectno"/>
        </w:rPr>
        <w:t>121</w:t>
      </w:r>
      <w:r>
        <w:rPr>
          <w:snapToGrid w:val="0"/>
        </w:rPr>
        <w:t>.</w:t>
      </w:r>
      <w:r>
        <w:rPr>
          <w:snapToGrid w:val="0"/>
        </w:rPr>
        <w:tab/>
        <w:t>Enforcing restitution order, court’s powers for</w:t>
      </w:r>
      <w:bookmarkEnd w:id="1105"/>
      <w:bookmarkEnd w:id="110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07" w:name="_Toc494448197"/>
      <w:bookmarkStart w:id="1108" w:name="_Toc493068359"/>
      <w:r>
        <w:rPr>
          <w:rStyle w:val="CharSectno"/>
        </w:rPr>
        <w:t>122</w:t>
      </w:r>
      <w:r>
        <w:rPr>
          <w:snapToGrid w:val="0"/>
        </w:rPr>
        <w:t>.</w:t>
      </w:r>
      <w:r>
        <w:rPr>
          <w:snapToGrid w:val="0"/>
        </w:rPr>
        <w:tab/>
        <w:t>Non</w:t>
      </w:r>
      <w:r>
        <w:rPr>
          <w:snapToGrid w:val="0"/>
        </w:rPr>
        <w:noBreakHyphen/>
        <w:t>compliance with restitution order, offence</w:t>
      </w:r>
      <w:bookmarkEnd w:id="1107"/>
      <w:bookmarkEnd w:id="110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09" w:name="_Toc494448198"/>
      <w:bookmarkStart w:id="1110" w:name="_Toc473106538"/>
      <w:bookmarkStart w:id="1111" w:name="_Toc474158821"/>
      <w:bookmarkStart w:id="1112" w:name="_Toc485717672"/>
      <w:bookmarkStart w:id="1113" w:name="_Toc485719192"/>
      <w:bookmarkStart w:id="1114" w:name="_Toc486499146"/>
      <w:bookmarkStart w:id="1115" w:name="_Toc493065005"/>
      <w:bookmarkStart w:id="1116" w:name="_Toc493065273"/>
      <w:bookmarkStart w:id="1117" w:name="_Toc493068360"/>
      <w:r>
        <w:rPr>
          <w:rStyle w:val="CharPartNo"/>
        </w:rPr>
        <w:t>Part 17</w:t>
      </w:r>
      <w:r>
        <w:rPr>
          <w:rStyle w:val="CharDivNo"/>
        </w:rPr>
        <w:t> </w:t>
      </w:r>
      <w:r>
        <w:t>—</w:t>
      </w:r>
      <w:r>
        <w:rPr>
          <w:rStyle w:val="CharDivText"/>
        </w:rPr>
        <w:t> </w:t>
      </w:r>
      <w:r>
        <w:rPr>
          <w:rStyle w:val="CharPartText"/>
        </w:rPr>
        <w:t>Other orders not forming part of a sentence</w:t>
      </w:r>
      <w:bookmarkEnd w:id="1109"/>
      <w:bookmarkEnd w:id="1110"/>
      <w:bookmarkEnd w:id="1111"/>
      <w:bookmarkEnd w:id="1112"/>
      <w:bookmarkEnd w:id="1113"/>
      <w:bookmarkEnd w:id="1114"/>
      <w:bookmarkEnd w:id="1115"/>
      <w:bookmarkEnd w:id="1116"/>
      <w:bookmarkEnd w:id="1117"/>
    </w:p>
    <w:p>
      <w:pPr>
        <w:pStyle w:val="Heading5"/>
        <w:spacing w:before="200"/>
        <w:rPr>
          <w:snapToGrid w:val="0"/>
        </w:rPr>
      </w:pPr>
      <w:bookmarkStart w:id="1118" w:name="_Toc494448199"/>
      <w:bookmarkStart w:id="1119" w:name="_Toc493068361"/>
      <w:r>
        <w:rPr>
          <w:rStyle w:val="CharSectno"/>
        </w:rPr>
        <w:t>123</w:t>
      </w:r>
      <w:r>
        <w:rPr>
          <w:snapToGrid w:val="0"/>
        </w:rPr>
        <w:t>.</w:t>
      </w:r>
      <w:r>
        <w:rPr>
          <w:snapToGrid w:val="0"/>
        </w:rPr>
        <w:tab/>
        <w:t>General provisions</w:t>
      </w:r>
      <w:bookmarkEnd w:id="1118"/>
      <w:bookmarkEnd w:id="111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20" w:name="_Toc494448200"/>
      <w:bookmarkStart w:id="1121" w:name="_Toc49306836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20"/>
      <w:bookmarkEnd w:id="11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22" w:name="_Toc494448201"/>
      <w:bookmarkStart w:id="1123" w:name="_Toc493068363"/>
      <w:r>
        <w:rPr>
          <w:rStyle w:val="CharSectno"/>
        </w:rPr>
        <w:t>124A</w:t>
      </w:r>
      <w:r>
        <w:t>.</w:t>
      </w:r>
      <w:r>
        <w:tab/>
      </w:r>
      <w:r>
        <w:rPr>
          <w:i/>
        </w:rPr>
        <w:t>Community Protection (Offender Reporting) Act 2004</w:t>
      </w:r>
      <w:r>
        <w:t xml:space="preserve"> s. 13 offender reporting order, s. 123 applies to</w:t>
      </w:r>
      <w:bookmarkEnd w:id="1122"/>
      <w:bookmarkEnd w:id="11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24" w:name="_Toc494448202"/>
      <w:bookmarkStart w:id="1125" w:name="_Toc493068364"/>
      <w:r>
        <w:rPr>
          <w:rStyle w:val="CharSectno"/>
        </w:rPr>
        <w:t>124B</w:t>
      </w:r>
      <w:r>
        <w:t>.</w:t>
      </w:r>
      <w:r>
        <w:tab/>
      </w:r>
      <w:r>
        <w:rPr>
          <w:i/>
          <w:iCs/>
        </w:rPr>
        <w:t>Prohibited Behaviour Orders Act 2010</w:t>
      </w:r>
      <w:r>
        <w:rPr>
          <w:iCs/>
        </w:rPr>
        <w:t xml:space="preserve"> prohibited behaviour </w:t>
      </w:r>
      <w:r>
        <w:t>order, s. 123 applies to</w:t>
      </w:r>
      <w:bookmarkEnd w:id="1124"/>
      <w:bookmarkEnd w:id="112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26" w:name="_Toc494448203"/>
      <w:bookmarkStart w:id="1127" w:name="_Toc493068365"/>
      <w:r>
        <w:rPr>
          <w:rStyle w:val="CharSectno"/>
        </w:rPr>
        <w:t>124C</w:t>
      </w:r>
      <w:r>
        <w:t>.</w:t>
      </w:r>
      <w:r>
        <w:tab/>
        <w:t xml:space="preserve">Orders under </w:t>
      </w:r>
      <w:r>
        <w:rPr>
          <w:i/>
        </w:rPr>
        <w:t>Criminal Organisations Control Act 2012</w:t>
      </w:r>
      <w:bookmarkEnd w:id="1126"/>
      <w:bookmarkEnd w:id="112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28" w:name="_Toc494448204"/>
      <w:bookmarkStart w:id="1129" w:name="_Toc473106544"/>
      <w:bookmarkStart w:id="1130" w:name="_Toc474158827"/>
      <w:bookmarkStart w:id="1131" w:name="_Toc485717678"/>
      <w:bookmarkStart w:id="1132" w:name="_Toc485719198"/>
      <w:bookmarkStart w:id="1133" w:name="_Toc486499152"/>
      <w:bookmarkStart w:id="1134" w:name="_Toc493065011"/>
      <w:bookmarkStart w:id="1135" w:name="_Toc493065279"/>
      <w:bookmarkStart w:id="1136" w:name="_Toc493068366"/>
      <w:r>
        <w:rPr>
          <w:rStyle w:val="CharPartNo"/>
        </w:rPr>
        <w:t>Part 18</w:t>
      </w:r>
      <w:r>
        <w:t> — </w:t>
      </w:r>
      <w:r>
        <w:rPr>
          <w:rStyle w:val="CharPartText"/>
        </w:rPr>
        <w:t>Amending and enforcing conditional release orders and community orders</w:t>
      </w:r>
      <w:bookmarkEnd w:id="1128"/>
      <w:bookmarkEnd w:id="1129"/>
      <w:bookmarkEnd w:id="1130"/>
      <w:bookmarkEnd w:id="1131"/>
      <w:bookmarkEnd w:id="1132"/>
      <w:bookmarkEnd w:id="1133"/>
      <w:bookmarkEnd w:id="1134"/>
      <w:bookmarkEnd w:id="1135"/>
      <w:bookmarkEnd w:id="1136"/>
    </w:p>
    <w:p>
      <w:pPr>
        <w:pStyle w:val="Heading3"/>
      </w:pPr>
      <w:bookmarkStart w:id="1137" w:name="_Toc494448205"/>
      <w:bookmarkStart w:id="1138" w:name="_Toc473106545"/>
      <w:bookmarkStart w:id="1139" w:name="_Toc474158828"/>
      <w:bookmarkStart w:id="1140" w:name="_Toc485717679"/>
      <w:bookmarkStart w:id="1141" w:name="_Toc485719199"/>
      <w:bookmarkStart w:id="1142" w:name="_Toc486499153"/>
      <w:bookmarkStart w:id="1143" w:name="_Toc493065012"/>
      <w:bookmarkStart w:id="1144" w:name="_Toc493065280"/>
      <w:bookmarkStart w:id="1145" w:name="_Toc493068367"/>
      <w:r>
        <w:rPr>
          <w:rStyle w:val="CharDivNo"/>
        </w:rPr>
        <w:t>Division 1</w:t>
      </w:r>
      <w:r>
        <w:rPr>
          <w:snapToGrid w:val="0"/>
        </w:rPr>
        <w:t> — </w:t>
      </w:r>
      <w:r>
        <w:rPr>
          <w:rStyle w:val="CharDivText"/>
        </w:rPr>
        <w:t>Preliminary</w:t>
      </w:r>
      <w:bookmarkEnd w:id="1137"/>
      <w:bookmarkEnd w:id="1138"/>
      <w:bookmarkEnd w:id="1139"/>
      <w:bookmarkEnd w:id="1140"/>
      <w:bookmarkEnd w:id="1141"/>
      <w:bookmarkEnd w:id="1142"/>
      <w:bookmarkEnd w:id="1143"/>
      <w:bookmarkEnd w:id="1144"/>
      <w:bookmarkEnd w:id="1145"/>
    </w:p>
    <w:p>
      <w:pPr>
        <w:pStyle w:val="Heading5"/>
        <w:rPr>
          <w:snapToGrid w:val="0"/>
        </w:rPr>
      </w:pPr>
      <w:bookmarkStart w:id="1146" w:name="_Toc494448206"/>
      <w:bookmarkStart w:id="1147" w:name="_Toc493068368"/>
      <w:r>
        <w:rPr>
          <w:rStyle w:val="CharSectno"/>
        </w:rPr>
        <w:t>125</w:t>
      </w:r>
      <w:r>
        <w:rPr>
          <w:snapToGrid w:val="0"/>
        </w:rPr>
        <w:t>.</w:t>
      </w:r>
      <w:r>
        <w:rPr>
          <w:snapToGrid w:val="0"/>
        </w:rPr>
        <w:tab/>
        <w:t>Term used: requirements; and interpretation</w:t>
      </w:r>
      <w:bookmarkEnd w:id="1146"/>
      <w:bookmarkEnd w:id="114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48" w:name="_Toc494448207"/>
      <w:bookmarkStart w:id="1149" w:name="_Toc473106547"/>
      <w:bookmarkStart w:id="1150" w:name="_Toc474158830"/>
      <w:bookmarkStart w:id="1151" w:name="_Toc485717681"/>
      <w:bookmarkStart w:id="1152" w:name="_Toc485719201"/>
      <w:bookmarkStart w:id="1153" w:name="_Toc486499155"/>
      <w:bookmarkStart w:id="1154" w:name="_Toc493065014"/>
      <w:bookmarkStart w:id="1155" w:name="_Toc493065282"/>
      <w:bookmarkStart w:id="1156" w:name="_Toc493068369"/>
      <w:r>
        <w:rPr>
          <w:rStyle w:val="CharDivNo"/>
        </w:rPr>
        <w:t>Division 2</w:t>
      </w:r>
      <w:r>
        <w:rPr>
          <w:snapToGrid w:val="0"/>
        </w:rPr>
        <w:t> — </w:t>
      </w:r>
      <w:r>
        <w:rPr>
          <w:rStyle w:val="CharDivText"/>
        </w:rPr>
        <w:t>Amending or cancelling conditional release orders and community orders</w:t>
      </w:r>
      <w:bookmarkEnd w:id="1148"/>
      <w:bookmarkEnd w:id="1149"/>
      <w:bookmarkEnd w:id="1150"/>
      <w:bookmarkEnd w:id="1151"/>
      <w:bookmarkEnd w:id="1152"/>
      <w:bookmarkEnd w:id="1153"/>
      <w:bookmarkEnd w:id="1154"/>
      <w:bookmarkEnd w:id="1155"/>
      <w:bookmarkEnd w:id="1156"/>
    </w:p>
    <w:p>
      <w:pPr>
        <w:pStyle w:val="Heading5"/>
        <w:spacing w:before="180"/>
        <w:rPr>
          <w:snapToGrid w:val="0"/>
        </w:rPr>
      </w:pPr>
      <w:bookmarkStart w:id="1157" w:name="_Toc494448208"/>
      <w:bookmarkStart w:id="1158" w:name="_Toc493068370"/>
      <w:r>
        <w:rPr>
          <w:rStyle w:val="CharSectno"/>
        </w:rPr>
        <w:t>126</w:t>
      </w:r>
      <w:r>
        <w:rPr>
          <w:snapToGrid w:val="0"/>
        </w:rPr>
        <w:t>.</w:t>
      </w:r>
      <w:r>
        <w:rPr>
          <w:snapToGrid w:val="0"/>
        </w:rPr>
        <w:tab/>
        <w:t>Application to amend or cancel</w:t>
      </w:r>
      <w:bookmarkEnd w:id="1157"/>
      <w:bookmarkEnd w:id="115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59" w:name="_Toc494448209"/>
      <w:bookmarkStart w:id="1160" w:name="_Toc493068371"/>
      <w:r>
        <w:rPr>
          <w:rStyle w:val="CharSectno"/>
        </w:rPr>
        <w:t>127</w:t>
      </w:r>
      <w:r>
        <w:rPr>
          <w:snapToGrid w:val="0"/>
        </w:rPr>
        <w:t>.</w:t>
      </w:r>
      <w:r>
        <w:rPr>
          <w:snapToGrid w:val="0"/>
        </w:rPr>
        <w:tab/>
        <w:t>Court may confirm, amend or cancel</w:t>
      </w:r>
      <w:bookmarkEnd w:id="1159"/>
      <w:bookmarkEnd w:id="116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61" w:name="_Toc494448210"/>
      <w:bookmarkStart w:id="1162" w:name="_Toc473106550"/>
      <w:bookmarkStart w:id="1163" w:name="_Toc474158833"/>
      <w:bookmarkStart w:id="1164" w:name="_Toc485717684"/>
      <w:bookmarkStart w:id="1165" w:name="_Toc485719204"/>
      <w:bookmarkStart w:id="1166" w:name="_Toc486499158"/>
      <w:bookmarkStart w:id="1167" w:name="_Toc493065017"/>
      <w:bookmarkStart w:id="1168" w:name="_Toc493065285"/>
      <w:bookmarkStart w:id="1169" w:name="_Toc49306837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61"/>
      <w:bookmarkEnd w:id="1162"/>
      <w:bookmarkEnd w:id="1163"/>
      <w:bookmarkEnd w:id="1164"/>
      <w:bookmarkEnd w:id="1165"/>
      <w:bookmarkEnd w:id="1166"/>
      <w:bookmarkEnd w:id="1167"/>
      <w:bookmarkEnd w:id="1168"/>
      <w:bookmarkEnd w:id="1169"/>
    </w:p>
    <w:p>
      <w:pPr>
        <w:pStyle w:val="Heading5"/>
        <w:rPr>
          <w:snapToGrid w:val="0"/>
        </w:rPr>
      </w:pPr>
      <w:bookmarkStart w:id="1170" w:name="_Toc494448211"/>
      <w:bookmarkStart w:id="1171" w:name="_Toc493068373"/>
      <w:r>
        <w:rPr>
          <w:rStyle w:val="CharSectno"/>
        </w:rPr>
        <w:t>128</w:t>
      </w:r>
      <w:r>
        <w:rPr>
          <w:snapToGrid w:val="0"/>
        </w:rPr>
        <w:t>.</w:t>
      </w:r>
      <w:r>
        <w:rPr>
          <w:snapToGrid w:val="0"/>
        </w:rPr>
        <w:tab/>
        <w:t>Re</w:t>
      </w:r>
      <w:r>
        <w:rPr>
          <w:snapToGrid w:val="0"/>
        </w:rPr>
        <w:noBreakHyphen/>
        <w:t>offender may be dealt with or committed</w:t>
      </w:r>
      <w:bookmarkEnd w:id="1170"/>
      <w:bookmarkEnd w:id="117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172" w:name="_Toc494448212"/>
      <w:bookmarkStart w:id="1173" w:name="_Toc493068374"/>
      <w:r>
        <w:rPr>
          <w:rStyle w:val="CharSectno"/>
        </w:rPr>
        <w:t>129</w:t>
      </w:r>
      <w:r>
        <w:t>.</w:t>
      </w:r>
      <w:r>
        <w:tab/>
        <w:t>Re</w:t>
      </w:r>
      <w:r>
        <w:noBreakHyphen/>
        <w:t>offending, alleging in court</w:t>
      </w:r>
      <w:bookmarkEnd w:id="1172"/>
      <w:bookmarkEnd w:id="1173"/>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74" w:name="_Toc494448213"/>
      <w:bookmarkStart w:id="1175" w:name="_Toc493068375"/>
      <w:r>
        <w:rPr>
          <w:rStyle w:val="CharSectno"/>
        </w:rPr>
        <w:t>130</w:t>
      </w:r>
      <w:r>
        <w:rPr>
          <w:snapToGrid w:val="0"/>
        </w:rPr>
        <w:t>.</w:t>
      </w:r>
      <w:r>
        <w:rPr>
          <w:snapToGrid w:val="0"/>
        </w:rPr>
        <w:tab/>
        <w:t>How re</w:t>
      </w:r>
      <w:r>
        <w:rPr>
          <w:snapToGrid w:val="0"/>
        </w:rPr>
        <w:noBreakHyphen/>
        <w:t>offender may be dealt with</w:t>
      </w:r>
      <w:bookmarkEnd w:id="1174"/>
      <w:bookmarkEnd w:id="117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176" w:name="_Toc494448214"/>
      <w:bookmarkStart w:id="1177" w:name="_Toc473106554"/>
      <w:bookmarkStart w:id="1178" w:name="_Toc474158837"/>
      <w:bookmarkStart w:id="1179" w:name="_Toc485717688"/>
      <w:bookmarkStart w:id="1180" w:name="_Toc485719208"/>
      <w:bookmarkStart w:id="1181" w:name="_Toc486499162"/>
      <w:bookmarkStart w:id="1182" w:name="_Toc493065021"/>
      <w:bookmarkStart w:id="1183" w:name="_Toc493065289"/>
      <w:bookmarkStart w:id="1184" w:name="_Toc493068376"/>
      <w:r>
        <w:rPr>
          <w:rStyle w:val="CharDivNo"/>
        </w:rPr>
        <w:t>Division 4</w:t>
      </w:r>
      <w:r>
        <w:rPr>
          <w:snapToGrid w:val="0"/>
        </w:rPr>
        <w:t> — </w:t>
      </w:r>
      <w:r>
        <w:rPr>
          <w:rStyle w:val="CharDivText"/>
        </w:rPr>
        <w:t>Breaching a conditional release order or a community order</w:t>
      </w:r>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494448215"/>
      <w:bookmarkStart w:id="1186" w:name="_Toc493068377"/>
      <w:r>
        <w:rPr>
          <w:rStyle w:val="CharSectno"/>
        </w:rPr>
        <w:t>131</w:t>
      </w:r>
      <w:r>
        <w:rPr>
          <w:snapToGrid w:val="0"/>
        </w:rPr>
        <w:t>.</w:t>
      </w:r>
      <w:r>
        <w:rPr>
          <w:snapToGrid w:val="0"/>
        </w:rPr>
        <w:tab/>
        <w:t>Breach of requirement, offence</w:t>
      </w:r>
      <w:bookmarkEnd w:id="1185"/>
      <w:bookmarkEnd w:id="118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187" w:name="_Toc494448216"/>
      <w:bookmarkStart w:id="1188" w:name="_Toc493068378"/>
      <w:r>
        <w:rPr>
          <w:rStyle w:val="CharSectno"/>
        </w:rPr>
        <w:t>132</w:t>
      </w:r>
      <w:r>
        <w:rPr>
          <w:snapToGrid w:val="0"/>
        </w:rPr>
        <w:t>.</w:t>
      </w:r>
      <w:r>
        <w:rPr>
          <w:snapToGrid w:val="0"/>
        </w:rPr>
        <w:tab/>
        <w:t>Offence under s. 131, procedure and penalty for</w:t>
      </w:r>
      <w:bookmarkEnd w:id="1187"/>
      <w:bookmarkEnd w:id="118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89" w:name="_Toc494448217"/>
      <w:bookmarkStart w:id="1190" w:name="_Toc493068379"/>
      <w:r>
        <w:rPr>
          <w:rStyle w:val="CharSectno"/>
        </w:rPr>
        <w:t>133</w:t>
      </w:r>
      <w:r>
        <w:rPr>
          <w:snapToGrid w:val="0"/>
        </w:rPr>
        <w:t>.</w:t>
      </w:r>
      <w:r>
        <w:rPr>
          <w:snapToGrid w:val="0"/>
        </w:rPr>
        <w:tab/>
        <w:t>Additional powers to deal with s. 131 offender</w:t>
      </w:r>
      <w:bookmarkEnd w:id="1189"/>
      <w:bookmarkEnd w:id="119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91" w:name="_Toc494448218"/>
      <w:bookmarkStart w:id="1192" w:name="_Toc473106558"/>
      <w:bookmarkStart w:id="1193" w:name="_Toc474158841"/>
      <w:bookmarkStart w:id="1194" w:name="_Toc485717692"/>
      <w:bookmarkStart w:id="1195" w:name="_Toc485719212"/>
      <w:bookmarkStart w:id="1196" w:name="_Toc486499166"/>
      <w:bookmarkStart w:id="1197" w:name="_Toc493065025"/>
      <w:bookmarkStart w:id="1198" w:name="_Toc493065293"/>
      <w:bookmarkStart w:id="1199" w:name="_Toc493068380"/>
      <w:r>
        <w:rPr>
          <w:rStyle w:val="CharDivNo"/>
        </w:rPr>
        <w:t>Division 5</w:t>
      </w:r>
      <w:r>
        <w:rPr>
          <w:snapToGrid w:val="0"/>
        </w:rPr>
        <w:t> — </w:t>
      </w:r>
      <w:r>
        <w:rPr>
          <w:rStyle w:val="CharDivText"/>
        </w:rPr>
        <w:t>Miscellaneous</w:t>
      </w:r>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494448219"/>
      <w:bookmarkStart w:id="1201" w:name="_Toc493068381"/>
      <w:r>
        <w:rPr>
          <w:rStyle w:val="CharSectno"/>
        </w:rPr>
        <w:t>134</w:t>
      </w:r>
      <w:r>
        <w:rPr>
          <w:snapToGrid w:val="0"/>
        </w:rPr>
        <w:t>.</w:t>
      </w:r>
      <w:r>
        <w:rPr>
          <w:snapToGrid w:val="0"/>
        </w:rPr>
        <w:tab/>
        <w:t>Facilitation of proof</w:t>
      </w:r>
      <w:bookmarkEnd w:id="1200"/>
      <w:bookmarkEnd w:id="120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02" w:name="_Toc494448220"/>
      <w:bookmarkStart w:id="1203" w:name="_Toc493068382"/>
      <w:r>
        <w:rPr>
          <w:rStyle w:val="CharSectno"/>
        </w:rPr>
        <w:t>135</w:t>
      </w:r>
      <w:r>
        <w:rPr>
          <w:snapToGrid w:val="0"/>
        </w:rPr>
        <w:t>.</w:t>
      </w:r>
      <w:r>
        <w:rPr>
          <w:snapToGrid w:val="0"/>
        </w:rPr>
        <w:tab/>
        <w:t>Compliance with CRO or community order to be taken into account</w:t>
      </w:r>
      <w:bookmarkEnd w:id="1202"/>
      <w:bookmarkEnd w:id="120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04" w:name="_Toc494448221"/>
      <w:bookmarkStart w:id="1205" w:name="_Toc493068383"/>
      <w:r>
        <w:rPr>
          <w:rStyle w:val="CharSectno"/>
        </w:rPr>
        <w:t>136</w:t>
      </w:r>
      <w:r>
        <w:rPr>
          <w:snapToGrid w:val="0"/>
        </w:rPr>
        <w:t>.</w:t>
      </w:r>
      <w:r>
        <w:rPr>
          <w:snapToGrid w:val="0"/>
        </w:rPr>
        <w:tab/>
        <w:t>Re</w:t>
      </w:r>
      <w:r>
        <w:rPr>
          <w:snapToGrid w:val="0"/>
        </w:rPr>
        <w:noBreakHyphen/>
        <w:t>sentencing, court’s powers for</w:t>
      </w:r>
      <w:bookmarkEnd w:id="1204"/>
      <w:bookmarkEnd w:id="120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rPr>
          <w:ins w:id="1206" w:author="svcMRProcess" w:date="2020-02-22T18:31:00Z"/>
        </w:rPr>
      </w:pPr>
      <w:bookmarkStart w:id="1207" w:name="_Toc441063436"/>
      <w:bookmarkStart w:id="1208" w:name="_Toc441065564"/>
      <w:bookmarkStart w:id="1209" w:name="_Toc441065813"/>
      <w:bookmarkStart w:id="1210" w:name="_Toc441068503"/>
      <w:bookmarkStart w:id="1211" w:name="_Toc441070141"/>
      <w:bookmarkStart w:id="1212" w:name="_Toc441070228"/>
      <w:bookmarkStart w:id="1213" w:name="_Toc441070462"/>
      <w:bookmarkStart w:id="1214" w:name="_Toc441070886"/>
      <w:bookmarkStart w:id="1215" w:name="_Toc442702087"/>
      <w:bookmarkStart w:id="1216" w:name="_Toc442703919"/>
      <w:bookmarkStart w:id="1217" w:name="_Toc442705349"/>
      <w:bookmarkStart w:id="1218" w:name="_Toc442711225"/>
      <w:bookmarkStart w:id="1219" w:name="_Toc443464468"/>
      <w:bookmarkStart w:id="1220" w:name="_Toc443464841"/>
      <w:bookmarkStart w:id="1221" w:name="_Toc443578677"/>
      <w:bookmarkStart w:id="1222" w:name="_Toc443580060"/>
      <w:bookmarkStart w:id="1223" w:name="_Toc443581221"/>
      <w:bookmarkStart w:id="1224" w:name="_Toc443919208"/>
      <w:bookmarkStart w:id="1225" w:name="_Toc443921448"/>
      <w:bookmarkStart w:id="1226" w:name="_Toc443921589"/>
      <w:bookmarkStart w:id="1227" w:name="_Toc444005402"/>
      <w:bookmarkStart w:id="1228" w:name="_Toc444785833"/>
      <w:bookmarkStart w:id="1229" w:name="_Toc445800694"/>
      <w:bookmarkStart w:id="1230" w:name="_Toc446435158"/>
      <w:bookmarkStart w:id="1231" w:name="_Toc447794320"/>
      <w:bookmarkStart w:id="1232" w:name="_Toc447794486"/>
      <w:bookmarkStart w:id="1233" w:name="_Toc447800041"/>
      <w:bookmarkStart w:id="1234" w:name="_Toc447800182"/>
      <w:bookmarkStart w:id="1235" w:name="_Toc447803288"/>
      <w:bookmarkStart w:id="1236" w:name="_Toc448828846"/>
      <w:bookmarkStart w:id="1237" w:name="_Toc448829314"/>
      <w:bookmarkStart w:id="1238" w:name="_Toc448831471"/>
      <w:bookmarkStart w:id="1239" w:name="_Toc450212660"/>
      <w:bookmarkStart w:id="1240" w:name="_Toc450214661"/>
      <w:bookmarkStart w:id="1241" w:name="_Toc450214803"/>
      <w:bookmarkStart w:id="1242" w:name="_Toc450214945"/>
      <w:bookmarkStart w:id="1243" w:name="_Toc450574327"/>
      <w:bookmarkStart w:id="1244" w:name="_Toc450574948"/>
      <w:bookmarkStart w:id="1245" w:name="_Toc454287347"/>
      <w:bookmarkStart w:id="1246" w:name="_Toc467152451"/>
      <w:bookmarkStart w:id="1247" w:name="_Toc469037472"/>
      <w:bookmarkStart w:id="1248" w:name="_Toc494448222"/>
      <w:ins w:id="1249" w:author="svcMRProcess" w:date="2020-02-22T18:31:00Z">
        <w:r>
          <w:rPr>
            <w:rStyle w:val="CharDivNo"/>
          </w:rPr>
          <w:t>Division 6</w:t>
        </w:r>
        <w:r>
          <w:t> — </w:t>
        </w:r>
        <w:r>
          <w:rPr>
            <w:rStyle w:val="CharDivText"/>
          </w:rPr>
          <w:t>Functions of speciality courts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ins>
    </w:p>
    <w:p>
      <w:pPr>
        <w:pStyle w:val="Footnoteheading"/>
        <w:rPr>
          <w:ins w:id="1250" w:author="svcMRProcess" w:date="2020-02-22T18:31:00Z"/>
        </w:rPr>
      </w:pPr>
      <w:ins w:id="1251" w:author="svcMRProcess" w:date="2020-02-22T18:31:00Z">
        <w:r>
          <w:tab/>
          <w:t>[Heading inserted by No. 45 of 2016 s. 77.]</w:t>
        </w:r>
      </w:ins>
    </w:p>
    <w:p>
      <w:pPr>
        <w:pStyle w:val="Heading5"/>
        <w:rPr>
          <w:ins w:id="1252" w:author="svcMRProcess" w:date="2020-02-22T18:31:00Z"/>
        </w:rPr>
      </w:pPr>
      <w:bookmarkStart w:id="1253" w:name="_Toc442711226"/>
      <w:bookmarkStart w:id="1254" w:name="_Toc467152452"/>
      <w:bookmarkStart w:id="1255" w:name="_Toc469037473"/>
      <w:bookmarkStart w:id="1256" w:name="_Toc494448223"/>
      <w:ins w:id="1257" w:author="svcMRProcess" w:date="2020-02-22T18:31:00Z">
        <w:r>
          <w:rPr>
            <w:rStyle w:val="CharSectno"/>
          </w:rPr>
          <w:t>136A</w:t>
        </w:r>
        <w:r>
          <w:t>.</w:t>
        </w:r>
        <w:r>
          <w:tab/>
          <w:t>Application of Division</w:t>
        </w:r>
        <w:bookmarkEnd w:id="1253"/>
        <w:bookmarkEnd w:id="1254"/>
        <w:bookmarkEnd w:id="1255"/>
        <w:bookmarkEnd w:id="1256"/>
      </w:ins>
    </w:p>
    <w:p>
      <w:pPr>
        <w:pStyle w:val="Subsection"/>
        <w:rPr>
          <w:ins w:id="1258" w:author="svcMRProcess" w:date="2020-02-22T18:31:00Z"/>
        </w:rPr>
      </w:pPr>
      <w:ins w:id="1259" w:author="svcMRProcess" w:date="2020-02-22T18:31:00Z">
        <w:r>
          <w:tab/>
        </w:r>
        <w:r>
          <w:tab/>
          <w:t>This Division applies if —</w:t>
        </w:r>
      </w:ins>
    </w:p>
    <w:p>
      <w:pPr>
        <w:pStyle w:val="Indenta"/>
        <w:rPr>
          <w:ins w:id="1260" w:author="svcMRProcess" w:date="2020-02-22T18:31:00Z"/>
        </w:rPr>
      </w:pPr>
      <w:ins w:id="1261" w:author="svcMRProcess" w:date="2020-02-22T18:31:00Z">
        <w:r>
          <w:tab/>
          <w:t>(a)</w:t>
        </w:r>
        <w:r>
          <w:tab/>
          <w:t>the court that imposes a community order on an offender is a speciality court; or</w:t>
        </w:r>
      </w:ins>
    </w:p>
    <w:p>
      <w:pPr>
        <w:pStyle w:val="Indenta"/>
        <w:rPr>
          <w:ins w:id="1262" w:author="svcMRProcess" w:date="2020-02-22T18:31:00Z"/>
        </w:rPr>
      </w:pPr>
      <w:ins w:id="1263" w:author="svcMRProcess" w:date="2020-02-22T18:31:00Z">
        <w:r>
          <w:tab/>
          <w:t>(b)</w:t>
        </w:r>
        <w:r>
          <w:tab/>
          <w:t>an offender is committed for trial or sentence for an offence to a superior court by a speciality court and a community order is imposed on the offender by the superior court and the superior court orders that this Division is to apply.</w:t>
        </w:r>
      </w:ins>
    </w:p>
    <w:p>
      <w:pPr>
        <w:pStyle w:val="Footnotesection"/>
        <w:rPr>
          <w:ins w:id="1264" w:author="svcMRProcess" w:date="2020-02-22T18:31:00Z"/>
        </w:rPr>
      </w:pPr>
      <w:ins w:id="1265" w:author="svcMRProcess" w:date="2020-02-22T18:31:00Z">
        <w:r>
          <w:tab/>
          <w:t>[Section 136A inserted by No. 45 of 2016 s. 77.]</w:t>
        </w:r>
      </w:ins>
    </w:p>
    <w:p>
      <w:pPr>
        <w:pStyle w:val="Heading5"/>
        <w:rPr>
          <w:ins w:id="1266" w:author="svcMRProcess" w:date="2020-02-22T18:31:00Z"/>
        </w:rPr>
      </w:pPr>
      <w:bookmarkStart w:id="1267" w:name="_Toc442711227"/>
      <w:bookmarkStart w:id="1268" w:name="_Toc467152453"/>
      <w:bookmarkStart w:id="1269" w:name="_Toc469037474"/>
      <w:bookmarkStart w:id="1270" w:name="_Toc494448224"/>
      <w:ins w:id="1271" w:author="svcMRProcess" w:date="2020-02-22T18:31:00Z">
        <w:r>
          <w:rPr>
            <w:rStyle w:val="CharSectno"/>
          </w:rPr>
          <w:t>136B</w:t>
        </w:r>
        <w:r>
          <w:t>.</w:t>
        </w:r>
        <w:r>
          <w:tab/>
          <w:t>Term used: court</w:t>
        </w:r>
        <w:bookmarkEnd w:id="1267"/>
        <w:bookmarkEnd w:id="1268"/>
        <w:bookmarkEnd w:id="1269"/>
        <w:bookmarkEnd w:id="1270"/>
      </w:ins>
    </w:p>
    <w:p>
      <w:pPr>
        <w:pStyle w:val="Subsection"/>
        <w:rPr>
          <w:ins w:id="1272" w:author="svcMRProcess" w:date="2020-02-22T18:31:00Z"/>
        </w:rPr>
      </w:pPr>
      <w:ins w:id="1273" w:author="svcMRProcess" w:date="2020-02-22T18:31:00Z">
        <w:r>
          <w:tab/>
        </w:r>
        <w:r>
          <w:tab/>
          <w:t>In this Division —</w:t>
        </w:r>
      </w:ins>
    </w:p>
    <w:p>
      <w:pPr>
        <w:pStyle w:val="Defstart"/>
        <w:rPr>
          <w:ins w:id="1274" w:author="svcMRProcess" w:date="2020-02-22T18:31:00Z"/>
        </w:rPr>
      </w:pPr>
      <w:ins w:id="1275" w:author="svcMRProcess" w:date="2020-02-22T18:31:00Z">
        <w:r>
          <w:rPr>
            <w:b/>
          </w:rPr>
          <w:tab/>
        </w:r>
        <w:r>
          <w:rPr>
            <w:rStyle w:val="CharDefText"/>
          </w:rPr>
          <w:t>court</w:t>
        </w:r>
        <w:r>
          <w:t xml:space="preserve"> means a speciality court and includes a superior court referred to in section 136A(b).</w:t>
        </w:r>
      </w:ins>
    </w:p>
    <w:p>
      <w:pPr>
        <w:pStyle w:val="Footnotesection"/>
        <w:rPr>
          <w:ins w:id="1276" w:author="svcMRProcess" w:date="2020-02-22T18:31:00Z"/>
        </w:rPr>
      </w:pPr>
      <w:bookmarkStart w:id="1277" w:name="_Toc442711228"/>
      <w:bookmarkStart w:id="1278" w:name="_Toc467152454"/>
      <w:bookmarkStart w:id="1279" w:name="_Toc469037475"/>
      <w:ins w:id="1280" w:author="svcMRProcess" w:date="2020-02-22T18:31:00Z">
        <w:r>
          <w:tab/>
          <w:t>[Section 136B inserted by No. 45 of 2016 s. 77.]</w:t>
        </w:r>
      </w:ins>
    </w:p>
    <w:p>
      <w:pPr>
        <w:pStyle w:val="Heading5"/>
        <w:rPr>
          <w:ins w:id="1281" w:author="svcMRProcess" w:date="2020-02-22T18:31:00Z"/>
        </w:rPr>
      </w:pPr>
      <w:bookmarkStart w:id="1282" w:name="_Toc494448225"/>
      <w:ins w:id="1283" w:author="svcMRProcess" w:date="2020-02-22T18:31:00Z">
        <w:r>
          <w:rPr>
            <w:rStyle w:val="CharSectno"/>
          </w:rPr>
          <w:t>136C</w:t>
        </w:r>
        <w:r>
          <w:t>.</w:t>
        </w:r>
        <w:r>
          <w:tab/>
          <w:t>Court may direct offender on community order to appear</w:t>
        </w:r>
        <w:bookmarkEnd w:id="1277"/>
        <w:bookmarkEnd w:id="1278"/>
        <w:bookmarkEnd w:id="1279"/>
        <w:bookmarkEnd w:id="1282"/>
      </w:ins>
    </w:p>
    <w:p>
      <w:pPr>
        <w:pStyle w:val="Subsection"/>
        <w:rPr>
          <w:ins w:id="1284" w:author="svcMRProcess" w:date="2020-02-22T18:31:00Z"/>
        </w:rPr>
      </w:pPr>
      <w:ins w:id="1285" w:author="svcMRProcess" w:date="2020-02-22T18:31:00Z">
        <w:r>
          <w:tab/>
          <w:t>(1)</w:t>
        </w:r>
        <w:r>
          <w:tab/>
          <w:t>The court may order that the offender appear or reappear before the court after the imposition of the community order —</w:t>
        </w:r>
      </w:ins>
    </w:p>
    <w:p>
      <w:pPr>
        <w:pStyle w:val="Indenta"/>
        <w:rPr>
          <w:ins w:id="1286" w:author="svcMRProcess" w:date="2020-02-22T18:31:00Z"/>
        </w:rPr>
      </w:pPr>
      <w:ins w:id="1287" w:author="svcMRProcess" w:date="2020-02-22T18:31:00Z">
        <w:r>
          <w:tab/>
          <w:t>(a)</w:t>
        </w:r>
        <w:r>
          <w:tab/>
          <w:t>at a time and place fixed by the court; or</w:t>
        </w:r>
      </w:ins>
    </w:p>
    <w:p>
      <w:pPr>
        <w:pStyle w:val="Indenta"/>
        <w:rPr>
          <w:ins w:id="1288" w:author="svcMRProcess" w:date="2020-02-22T18:31:00Z"/>
        </w:rPr>
      </w:pPr>
      <w:ins w:id="1289" w:author="svcMRProcess" w:date="2020-02-22T18:31:00Z">
        <w:r>
          <w:tab/>
          <w:t>(b)</w:t>
        </w:r>
        <w:r>
          <w:tab/>
          <w:t>if and when summonsed by the court,</w:t>
        </w:r>
      </w:ins>
    </w:p>
    <w:p>
      <w:pPr>
        <w:pStyle w:val="Subsection"/>
        <w:rPr>
          <w:ins w:id="1290" w:author="svcMRProcess" w:date="2020-02-22T18:31:00Z"/>
        </w:rPr>
      </w:pPr>
      <w:ins w:id="1291" w:author="svcMRProcess" w:date="2020-02-22T18:31:00Z">
        <w:r>
          <w:tab/>
        </w:r>
        <w:r>
          <w:tab/>
          <w:t>so that the court can ascertain whether the offender is complying with the sentence.</w:t>
        </w:r>
      </w:ins>
    </w:p>
    <w:p>
      <w:pPr>
        <w:pStyle w:val="Subsection"/>
        <w:rPr>
          <w:ins w:id="1292" w:author="svcMRProcess" w:date="2020-02-22T18:31:00Z"/>
        </w:rPr>
      </w:pPr>
      <w:ins w:id="1293" w:author="svcMRProcess" w:date="2020-02-22T18:31:00Z">
        <w:r>
          <w:tab/>
          <w:t>(2)</w:t>
        </w:r>
        <w:r>
          <w:tab/>
          <w:t>An order may be made under subsection (1) on any reappearance of the offender pursuant to a previous order made under subsection (1).</w:t>
        </w:r>
      </w:ins>
    </w:p>
    <w:p>
      <w:pPr>
        <w:pStyle w:val="Subsection"/>
        <w:rPr>
          <w:ins w:id="1294" w:author="svcMRProcess" w:date="2020-02-22T18:31:00Z"/>
        </w:rPr>
      </w:pPr>
      <w:ins w:id="1295" w:author="svcMRProcess" w:date="2020-02-22T18:31:00Z">
        <w:r>
          <w:tab/>
          <w:t>(3)</w:t>
        </w:r>
        <w:r>
          <w:tab/>
          <w:t>If an offender does not reappear before the court at the time and place fixed or in response to a summons issued by the court, the court may issue a warrant to have the offender arrested and brought before the court.</w:t>
        </w:r>
      </w:ins>
    </w:p>
    <w:p>
      <w:pPr>
        <w:pStyle w:val="Subsection"/>
        <w:rPr>
          <w:ins w:id="1296" w:author="svcMRProcess" w:date="2020-02-22T18:31:00Z"/>
        </w:rPr>
      </w:pPr>
      <w:ins w:id="1297" w:author="svcMRProcess" w:date="2020-02-22T18:31:00Z">
        <w:r>
          <w:tab/>
          <w:t>(4)</w:t>
        </w:r>
        <w:r>
          <w:tab/>
          <w:t>On a reappearance ordered under subsection (1), or compelled under subsection (1) or (3), the court may amend a community order.</w:t>
        </w:r>
      </w:ins>
    </w:p>
    <w:p>
      <w:pPr>
        <w:pStyle w:val="Footnotesection"/>
        <w:rPr>
          <w:ins w:id="1298" w:author="svcMRProcess" w:date="2020-02-22T18:31:00Z"/>
        </w:rPr>
      </w:pPr>
      <w:bookmarkStart w:id="1299" w:name="_Toc442711229"/>
      <w:bookmarkStart w:id="1300" w:name="_Toc467152455"/>
      <w:bookmarkStart w:id="1301" w:name="_Toc469037476"/>
      <w:ins w:id="1302" w:author="svcMRProcess" w:date="2020-02-22T18:31:00Z">
        <w:r>
          <w:tab/>
          <w:t>[Section 136C inserted by No. 45 of 2016 s. 77.]</w:t>
        </w:r>
      </w:ins>
    </w:p>
    <w:p>
      <w:pPr>
        <w:pStyle w:val="Heading5"/>
        <w:rPr>
          <w:ins w:id="1303" w:author="svcMRProcess" w:date="2020-02-22T18:31:00Z"/>
        </w:rPr>
      </w:pPr>
      <w:bookmarkStart w:id="1304" w:name="_Toc494448226"/>
      <w:ins w:id="1305" w:author="svcMRProcess" w:date="2020-02-22T18:31:00Z">
        <w:r>
          <w:rPr>
            <w:rStyle w:val="CharSectno"/>
          </w:rPr>
          <w:t>136D</w:t>
        </w:r>
        <w:r>
          <w:t>.</w:t>
        </w:r>
        <w:r>
          <w:tab/>
          <w:t>Court to deal with re</w:t>
        </w:r>
        <w:r>
          <w:noBreakHyphen/>
          <w:t>offender</w:t>
        </w:r>
        <w:bookmarkEnd w:id="1299"/>
        <w:bookmarkEnd w:id="1300"/>
        <w:bookmarkEnd w:id="1301"/>
        <w:bookmarkEnd w:id="1304"/>
      </w:ins>
    </w:p>
    <w:p>
      <w:pPr>
        <w:pStyle w:val="Subsection"/>
        <w:rPr>
          <w:ins w:id="1306" w:author="svcMRProcess" w:date="2020-02-22T18:31:00Z"/>
        </w:rPr>
      </w:pPr>
      <w:ins w:id="1307" w:author="svcMRProcess" w:date="2020-02-22T18:31:00Z">
        <w:r>
          <w:tab/>
          <w:t>(1)</w:t>
        </w:r>
        <w:r>
          <w:tab/>
          <w:t>If this Division applies and a court other than the court convicts the offender of an offence as referred to in section 128, that court must commit the offender to the court and the court must deal with the offender under section 130.</w:t>
        </w:r>
      </w:ins>
    </w:p>
    <w:p>
      <w:pPr>
        <w:pStyle w:val="Subsection"/>
        <w:rPr>
          <w:ins w:id="1308" w:author="svcMRProcess" w:date="2020-02-22T18:31:00Z"/>
        </w:rPr>
      </w:pPr>
      <w:ins w:id="1309" w:author="svcMRProcess" w:date="2020-02-22T18:31:00Z">
        <w:r>
          <w:tab/>
          <w:t>(2)</w:t>
        </w:r>
        <w:r>
          <w:tab/>
          <w:t>Section 128(2) to (4) apply for the purposes of subsection (1).</w:t>
        </w:r>
      </w:ins>
    </w:p>
    <w:p>
      <w:pPr>
        <w:pStyle w:val="Subsection"/>
        <w:rPr>
          <w:ins w:id="1310" w:author="svcMRProcess" w:date="2020-02-22T18:31:00Z"/>
        </w:rPr>
      </w:pPr>
      <w:ins w:id="1311" w:author="svcMRProcess" w:date="2020-02-22T18:31:00Z">
        <w:r>
          <w:tab/>
          <w:t>(3)</w:t>
        </w:r>
        <w:r>
          <w:tab/>
          <w:t>If this Division applies, a notice under section 129(1) must be lodged with the court and a summons or warrant issued under section 129 must direct the offender to appear or be brought before the court.</w:t>
        </w:r>
      </w:ins>
    </w:p>
    <w:p>
      <w:pPr>
        <w:pStyle w:val="Footnotesection"/>
        <w:rPr>
          <w:ins w:id="1312" w:author="svcMRProcess" w:date="2020-02-22T18:31:00Z"/>
        </w:rPr>
      </w:pPr>
      <w:bookmarkStart w:id="1313" w:name="_Toc442711230"/>
      <w:bookmarkStart w:id="1314" w:name="_Toc467152456"/>
      <w:bookmarkStart w:id="1315" w:name="_Toc469037477"/>
      <w:ins w:id="1316" w:author="svcMRProcess" w:date="2020-02-22T18:31:00Z">
        <w:r>
          <w:tab/>
          <w:t>[Section 136D inserted by No. 45 of 2016 s. 77.]</w:t>
        </w:r>
      </w:ins>
    </w:p>
    <w:p>
      <w:pPr>
        <w:pStyle w:val="Heading5"/>
        <w:rPr>
          <w:ins w:id="1317" w:author="svcMRProcess" w:date="2020-02-22T18:31:00Z"/>
        </w:rPr>
      </w:pPr>
      <w:bookmarkStart w:id="1318" w:name="_Toc494448227"/>
      <w:ins w:id="1319" w:author="svcMRProcess" w:date="2020-02-22T18:31:00Z">
        <w:r>
          <w:rPr>
            <w:rStyle w:val="CharSectno"/>
          </w:rPr>
          <w:t>136E</w:t>
        </w:r>
        <w:r>
          <w:t>.</w:t>
        </w:r>
        <w:r>
          <w:tab/>
          <w:t>Court to deal with application to amend or cancel community order</w:t>
        </w:r>
        <w:bookmarkEnd w:id="1313"/>
        <w:bookmarkEnd w:id="1314"/>
        <w:bookmarkEnd w:id="1315"/>
        <w:bookmarkEnd w:id="1318"/>
      </w:ins>
    </w:p>
    <w:p>
      <w:pPr>
        <w:pStyle w:val="Subsection"/>
        <w:rPr>
          <w:ins w:id="1320" w:author="svcMRProcess" w:date="2020-02-22T18:31:00Z"/>
        </w:rPr>
      </w:pPr>
      <w:ins w:id="1321" w:author="svcMRProcess" w:date="2020-02-22T18:31:00Z">
        <w:r>
          <w:tab/>
        </w:r>
        <w:r>
          <w:tab/>
          <w:t>If this Division applies, an application under section 126 is to be made to the court.</w:t>
        </w:r>
      </w:ins>
    </w:p>
    <w:p>
      <w:pPr>
        <w:pStyle w:val="Footnotesection"/>
        <w:rPr>
          <w:ins w:id="1322" w:author="svcMRProcess" w:date="2020-02-22T18:31:00Z"/>
        </w:rPr>
      </w:pPr>
      <w:bookmarkStart w:id="1323" w:name="_Toc442711231"/>
      <w:bookmarkStart w:id="1324" w:name="_Toc467152457"/>
      <w:bookmarkStart w:id="1325" w:name="_Toc469037478"/>
      <w:ins w:id="1326" w:author="svcMRProcess" w:date="2020-02-22T18:31:00Z">
        <w:r>
          <w:tab/>
          <w:t>[Section 136E inserted by No. 45 of 2016 s. 77.]</w:t>
        </w:r>
      </w:ins>
    </w:p>
    <w:p>
      <w:pPr>
        <w:pStyle w:val="Heading5"/>
        <w:rPr>
          <w:ins w:id="1327" w:author="svcMRProcess" w:date="2020-02-22T18:31:00Z"/>
        </w:rPr>
      </w:pPr>
      <w:bookmarkStart w:id="1328" w:name="_Toc494448228"/>
      <w:ins w:id="1329" w:author="svcMRProcess" w:date="2020-02-22T18:31:00Z">
        <w:r>
          <w:rPr>
            <w:rStyle w:val="CharSectno"/>
          </w:rPr>
          <w:t>136F</w:t>
        </w:r>
        <w:r>
          <w:t>.</w:t>
        </w:r>
        <w:r>
          <w:tab/>
          <w:t>Court to deal with proceedings for breaches</w:t>
        </w:r>
        <w:bookmarkEnd w:id="1323"/>
        <w:bookmarkEnd w:id="1324"/>
        <w:bookmarkEnd w:id="1325"/>
        <w:bookmarkEnd w:id="1328"/>
      </w:ins>
    </w:p>
    <w:p>
      <w:pPr>
        <w:pStyle w:val="Subsection"/>
        <w:rPr>
          <w:ins w:id="1330" w:author="svcMRProcess" w:date="2020-02-22T18:31:00Z"/>
        </w:rPr>
      </w:pPr>
      <w:ins w:id="1331" w:author="svcMRProcess" w:date="2020-02-22T18:31:00Z">
        <w:r>
          <w:tab/>
        </w:r>
        <w:r>
          <w:tab/>
          <w:t>If this Division applies, a prosecution for an offence against section 131(1) is to be commenced in, and heard and determined by, the court and, if the offender is convicted, the court must deal with the offender under sections 132 and 133.</w:t>
        </w:r>
      </w:ins>
    </w:p>
    <w:p>
      <w:pPr>
        <w:pStyle w:val="Footnotesection"/>
        <w:rPr>
          <w:ins w:id="1332" w:author="svcMRProcess" w:date="2020-02-22T18:31:00Z"/>
        </w:rPr>
      </w:pPr>
      <w:ins w:id="1333" w:author="svcMRProcess" w:date="2020-02-22T18:31:00Z">
        <w:r>
          <w:tab/>
          <w:t>[Section 136F inserted by No. 45 of 2016 s. 77.]</w:t>
        </w:r>
      </w:ins>
    </w:p>
    <w:p>
      <w:pPr>
        <w:pStyle w:val="Heading2"/>
        <w:rPr>
          <w:ins w:id="1334" w:author="svcMRProcess" w:date="2020-02-22T18:31:00Z"/>
        </w:rPr>
      </w:pPr>
      <w:bookmarkStart w:id="1335" w:name="_Toc441063444"/>
      <w:bookmarkStart w:id="1336" w:name="_Toc441065572"/>
      <w:bookmarkStart w:id="1337" w:name="_Toc441065821"/>
      <w:bookmarkStart w:id="1338" w:name="_Toc441068511"/>
      <w:bookmarkStart w:id="1339" w:name="_Toc441070149"/>
      <w:bookmarkStart w:id="1340" w:name="_Toc441070236"/>
      <w:bookmarkStart w:id="1341" w:name="_Toc441070470"/>
      <w:bookmarkStart w:id="1342" w:name="_Toc441070894"/>
      <w:bookmarkStart w:id="1343" w:name="_Toc442702095"/>
      <w:bookmarkStart w:id="1344" w:name="_Toc442703927"/>
      <w:bookmarkStart w:id="1345" w:name="_Toc442705357"/>
      <w:bookmarkStart w:id="1346" w:name="_Toc442711233"/>
      <w:bookmarkStart w:id="1347" w:name="_Toc443464476"/>
      <w:bookmarkStart w:id="1348" w:name="_Toc443464849"/>
      <w:bookmarkStart w:id="1349" w:name="_Toc443578685"/>
      <w:bookmarkStart w:id="1350" w:name="_Toc443580068"/>
      <w:bookmarkStart w:id="1351" w:name="_Toc443581229"/>
      <w:bookmarkStart w:id="1352" w:name="_Toc443919216"/>
      <w:bookmarkStart w:id="1353" w:name="_Toc443921456"/>
      <w:bookmarkStart w:id="1354" w:name="_Toc443921597"/>
      <w:bookmarkStart w:id="1355" w:name="_Toc444005410"/>
      <w:bookmarkStart w:id="1356" w:name="_Toc444785841"/>
      <w:bookmarkStart w:id="1357" w:name="_Toc445800702"/>
      <w:bookmarkStart w:id="1358" w:name="_Toc446435166"/>
      <w:bookmarkStart w:id="1359" w:name="_Toc447794328"/>
      <w:bookmarkStart w:id="1360" w:name="_Toc447794494"/>
      <w:bookmarkStart w:id="1361" w:name="_Toc447800049"/>
      <w:bookmarkStart w:id="1362" w:name="_Toc447800190"/>
      <w:bookmarkStart w:id="1363" w:name="_Toc447803296"/>
      <w:bookmarkStart w:id="1364" w:name="_Toc448828854"/>
      <w:bookmarkStart w:id="1365" w:name="_Toc448829322"/>
      <w:bookmarkStart w:id="1366" w:name="_Toc448831479"/>
      <w:bookmarkStart w:id="1367" w:name="_Toc450212668"/>
      <w:bookmarkStart w:id="1368" w:name="_Toc450214669"/>
      <w:bookmarkStart w:id="1369" w:name="_Toc450214811"/>
      <w:bookmarkStart w:id="1370" w:name="_Toc450214953"/>
      <w:bookmarkStart w:id="1371" w:name="_Toc450574335"/>
      <w:bookmarkStart w:id="1372" w:name="_Toc450574956"/>
      <w:bookmarkStart w:id="1373" w:name="_Toc454287355"/>
      <w:bookmarkStart w:id="1374" w:name="_Toc467152459"/>
      <w:bookmarkStart w:id="1375" w:name="_Toc469037480"/>
      <w:bookmarkStart w:id="1376" w:name="_Toc494448229"/>
      <w:ins w:id="1377" w:author="svcMRProcess" w:date="2020-02-22T18:31:00Z">
        <w:r>
          <w:rPr>
            <w:rStyle w:val="CharPartNo"/>
          </w:rPr>
          <w:t>Part 18A</w:t>
        </w:r>
        <w:r>
          <w:t> — </w:t>
        </w:r>
        <w:r>
          <w:rPr>
            <w:rStyle w:val="CharPartText"/>
          </w:rPr>
          <w:t>Review of conditional orders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ins>
    </w:p>
    <w:p>
      <w:pPr>
        <w:pStyle w:val="Footnoteheading"/>
        <w:rPr>
          <w:ins w:id="1378" w:author="svcMRProcess" w:date="2020-02-22T18:31:00Z"/>
        </w:rPr>
      </w:pPr>
      <w:ins w:id="1379" w:author="svcMRProcess" w:date="2020-02-22T18:31:00Z">
        <w:r>
          <w:tab/>
          <w:t>[Heading inserted by No. 45 of 2016 s. 78.]</w:t>
        </w:r>
      </w:ins>
    </w:p>
    <w:p>
      <w:pPr>
        <w:pStyle w:val="Heading5"/>
        <w:rPr>
          <w:ins w:id="1380" w:author="svcMRProcess" w:date="2020-02-22T18:31:00Z"/>
        </w:rPr>
      </w:pPr>
      <w:bookmarkStart w:id="1381" w:name="_Toc442711234"/>
      <w:bookmarkStart w:id="1382" w:name="_Toc467152460"/>
      <w:bookmarkStart w:id="1383" w:name="_Toc469037481"/>
      <w:bookmarkStart w:id="1384" w:name="_Toc494448230"/>
      <w:ins w:id="1385" w:author="svcMRProcess" w:date="2020-02-22T18:31:00Z">
        <w:r>
          <w:rPr>
            <w:rStyle w:val="CharSectno"/>
          </w:rPr>
          <w:t>136G</w:t>
        </w:r>
        <w:r>
          <w:t>.</w:t>
        </w:r>
        <w:r>
          <w:tab/>
          <w:t>Terms used</w:t>
        </w:r>
        <w:bookmarkEnd w:id="1381"/>
        <w:bookmarkEnd w:id="1382"/>
        <w:bookmarkEnd w:id="1383"/>
        <w:bookmarkEnd w:id="1384"/>
      </w:ins>
    </w:p>
    <w:p>
      <w:pPr>
        <w:pStyle w:val="Subsection"/>
        <w:rPr>
          <w:ins w:id="1386" w:author="svcMRProcess" w:date="2020-02-22T18:31:00Z"/>
        </w:rPr>
      </w:pPr>
      <w:ins w:id="1387" w:author="svcMRProcess" w:date="2020-02-22T18:31:00Z">
        <w:r>
          <w:tab/>
        </w:r>
        <w:r>
          <w:tab/>
          <w:t xml:space="preserve">In this Part — </w:t>
        </w:r>
      </w:ins>
    </w:p>
    <w:p>
      <w:pPr>
        <w:pStyle w:val="Defstart"/>
        <w:rPr>
          <w:ins w:id="1388" w:author="svcMRProcess" w:date="2020-02-22T18:31:00Z"/>
        </w:rPr>
      </w:pPr>
      <w:ins w:id="1389" w:author="svcMRProcess" w:date="2020-02-22T18:31:00Z">
        <w:r>
          <w:tab/>
        </w:r>
        <w:r>
          <w:rPr>
            <w:rStyle w:val="CharDefText"/>
          </w:rPr>
          <w:t>CEO</w:t>
        </w:r>
        <w:r>
          <w:t xml:space="preserve"> means — </w:t>
        </w:r>
      </w:ins>
    </w:p>
    <w:p>
      <w:pPr>
        <w:pStyle w:val="Defpara"/>
        <w:rPr>
          <w:ins w:id="1390" w:author="svcMRProcess" w:date="2020-02-22T18:31:00Z"/>
        </w:rPr>
      </w:pPr>
      <w:ins w:id="1391" w:author="svcMRProcess" w:date="2020-02-22T18:31:00Z">
        <w:r>
          <w:tab/>
          <w:t>(a)</w:t>
        </w:r>
        <w:r>
          <w:tab/>
          <w:t>in relation to a CRO — the CEO (DOTAG);</w:t>
        </w:r>
      </w:ins>
    </w:p>
    <w:p>
      <w:pPr>
        <w:pStyle w:val="Defpara"/>
        <w:rPr>
          <w:ins w:id="1392" w:author="svcMRProcess" w:date="2020-02-22T18:31:00Z"/>
        </w:rPr>
      </w:pPr>
      <w:ins w:id="1393" w:author="svcMRProcess" w:date="2020-02-22T18:31:00Z">
        <w:r>
          <w:tab/>
          <w:t>(b)</w:t>
        </w:r>
        <w:r>
          <w:tab/>
          <w:t>in relation to a CSI, ISO or PSO — the CEO (corrections);</w:t>
        </w:r>
      </w:ins>
    </w:p>
    <w:p>
      <w:pPr>
        <w:pStyle w:val="Defstart"/>
        <w:rPr>
          <w:ins w:id="1394" w:author="svcMRProcess" w:date="2020-02-22T18:31:00Z"/>
        </w:rPr>
      </w:pPr>
      <w:ins w:id="1395" w:author="svcMRProcess" w:date="2020-02-22T18:31:00Z">
        <w:r>
          <w:tab/>
        </w:r>
        <w:r>
          <w:rPr>
            <w:rStyle w:val="CharDefText"/>
          </w:rPr>
          <w:t>conditional order</w:t>
        </w:r>
        <w:r>
          <w:t xml:space="preserve"> means any of the following — </w:t>
        </w:r>
      </w:ins>
    </w:p>
    <w:p>
      <w:pPr>
        <w:pStyle w:val="Defpara"/>
        <w:rPr>
          <w:ins w:id="1396" w:author="svcMRProcess" w:date="2020-02-22T18:31:00Z"/>
        </w:rPr>
      </w:pPr>
      <w:ins w:id="1397" w:author="svcMRProcess" w:date="2020-02-22T18:31:00Z">
        <w:r>
          <w:tab/>
          <w:t>(a)</w:t>
        </w:r>
        <w:r>
          <w:tab/>
          <w:t>a CRO;</w:t>
        </w:r>
      </w:ins>
    </w:p>
    <w:p>
      <w:pPr>
        <w:pStyle w:val="Defpara"/>
        <w:rPr>
          <w:ins w:id="1398" w:author="svcMRProcess" w:date="2020-02-22T18:31:00Z"/>
        </w:rPr>
      </w:pPr>
      <w:ins w:id="1399" w:author="svcMRProcess" w:date="2020-02-22T18:31:00Z">
        <w:r>
          <w:tab/>
          <w:t>(b)</w:t>
        </w:r>
        <w:r>
          <w:tab/>
          <w:t>a CSI;</w:t>
        </w:r>
      </w:ins>
    </w:p>
    <w:p>
      <w:pPr>
        <w:pStyle w:val="Defpara"/>
        <w:rPr>
          <w:ins w:id="1400" w:author="svcMRProcess" w:date="2020-02-22T18:31:00Z"/>
        </w:rPr>
      </w:pPr>
      <w:ins w:id="1401" w:author="svcMRProcess" w:date="2020-02-22T18:31:00Z">
        <w:r>
          <w:tab/>
          <w:t>(c)</w:t>
        </w:r>
        <w:r>
          <w:tab/>
          <w:t>an ISO;</w:t>
        </w:r>
      </w:ins>
    </w:p>
    <w:p>
      <w:pPr>
        <w:pStyle w:val="Defpara"/>
        <w:rPr>
          <w:ins w:id="1402" w:author="svcMRProcess" w:date="2020-02-22T18:31:00Z"/>
        </w:rPr>
      </w:pPr>
      <w:ins w:id="1403" w:author="svcMRProcess" w:date="2020-02-22T18:31:00Z">
        <w:r>
          <w:tab/>
          <w:t>(d)</w:t>
        </w:r>
        <w:r>
          <w:tab/>
          <w:t>a PSO.</w:t>
        </w:r>
      </w:ins>
    </w:p>
    <w:p>
      <w:pPr>
        <w:pStyle w:val="Footnotesection"/>
        <w:rPr>
          <w:ins w:id="1404" w:author="svcMRProcess" w:date="2020-02-22T18:31:00Z"/>
        </w:rPr>
      </w:pPr>
      <w:ins w:id="1405" w:author="svcMRProcess" w:date="2020-02-22T18:31:00Z">
        <w:r>
          <w:tab/>
          <w:t>[Section 136G inserted by No. 45 of 2016 s. 78.]</w:t>
        </w:r>
      </w:ins>
    </w:p>
    <w:p>
      <w:pPr>
        <w:pStyle w:val="Heading5"/>
        <w:rPr>
          <w:ins w:id="1406" w:author="svcMRProcess" w:date="2020-02-22T18:31:00Z"/>
        </w:rPr>
      </w:pPr>
      <w:bookmarkStart w:id="1407" w:name="_Toc442711235"/>
      <w:bookmarkStart w:id="1408" w:name="_Toc467152461"/>
      <w:bookmarkStart w:id="1409" w:name="_Toc469037482"/>
      <w:bookmarkStart w:id="1410" w:name="_Toc494448231"/>
      <w:ins w:id="1411" w:author="svcMRProcess" w:date="2020-02-22T18:31:00Z">
        <w:r>
          <w:rPr>
            <w:rStyle w:val="CharSectno"/>
          </w:rPr>
          <w:t>136H</w:t>
        </w:r>
        <w:r>
          <w:t>.</w:t>
        </w:r>
        <w:r>
          <w:tab/>
          <w:t>Application to review</w:t>
        </w:r>
        <w:bookmarkEnd w:id="1407"/>
        <w:bookmarkEnd w:id="1408"/>
        <w:bookmarkEnd w:id="1409"/>
        <w:bookmarkEnd w:id="1410"/>
      </w:ins>
    </w:p>
    <w:p>
      <w:pPr>
        <w:pStyle w:val="Subsection"/>
        <w:rPr>
          <w:ins w:id="1412" w:author="svcMRProcess" w:date="2020-02-22T18:31:00Z"/>
        </w:rPr>
      </w:pPr>
      <w:ins w:id="1413" w:author="svcMRProcess" w:date="2020-02-22T18:31:00Z">
        <w:r>
          <w:tab/>
          <w:t>(1)</w:t>
        </w:r>
        <w:r>
          <w:tab/>
          <w:t>The CEO may apply to a court to review a conditional order if the CEO is of the opinion that the offender subject to the order might not be able to comply with its requirements.</w:t>
        </w:r>
      </w:ins>
    </w:p>
    <w:p>
      <w:pPr>
        <w:pStyle w:val="Subsection"/>
        <w:rPr>
          <w:ins w:id="1414" w:author="svcMRProcess" w:date="2020-02-22T18:31:00Z"/>
        </w:rPr>
      </w:pPr>
      <w:ins w:id="1415" w:author="svcMRProcess" w:date="2020-02-22T18:31:00Z">
        <w:r>
          <w:tab/>
          <w:t>(2)</w:t>
        </w:r>
        <w:r>
          <w:tab/>
          <w:t>The application must be made to the court that imposed the conditional order.</w:t>
        </w:r>
      </w:ins>
    </w:p>
    <w:p>
      <w:pPr>
        <w:pStyle w:val="Subsection"/>
        <w:rPr>
          <w:ins w:id="1416" w:author="svcMRProcess" w:date="2020-02-22T18:31:00Z"/>
        </w:rPr>
      </w:pPr>
      <w:ins w:id="1417" w:author="svcMRProcess" w:date="2020-02-22T18:31:00Z">
        <w:r>
          <w:tab/>
          <w:t>(3)</w:t>
        </w:r>
        <w:r>
          <w:tab/>
          <w:t>The application must be made in accordance with the regulations.</w:t>
        </w:r>
      </w:ins>
    </w:p>
    <w:p>
      <w:pPr>
        <w:pStyle w:val="Footnotesection"/>
        <w:rPr>
          <w:ins w:id="1418" w:author="svcMRProcess" w:date="2020-02-22T18:31:00Z"/>
        </w:rPr>
      </w:pPr>
      <w:bookmarkStart w:id="1419" w:name="_Toc442711236"/>
      <w:bookmarkStart w:id="1420" w:name="_Toc467152462"/>
      <w:bookmarkStart w:id="1421" w:name="_Toc469037483"/>
      <w:ins w:id="1422" w:author="svcMRProcess" w:date="2020-02-22T18:31:00Z">
        <w:r>
          <w:tab/>
          <w:t>[Section 136H inserted by No. 45 of 2016 s. 78.]</w:t>
        </w:r>
      </w:ins>
    </w:p>
    <w:p>
      <w:pPr>
        <w:pStyle w:val="Heading5"/>
        <w:rPr>
          <w:ins w:id="1423" w:author="svcMRProcess" w:date="2020-02-22T18:31:00Z"/>
        </w:rPr>
      </w:pPr>
      <w:bookmarkStart w:id="1424" w:name="_Toc494448232"/>
      <w:ins w:id="1425" w:author="svcMRProcess" w:date="2020-02-22T18:31:00Z">
        <w:r>
          <w:rPr>
            <w:rStyle w:val="CharSectno"/>
          </w:rPr>
          <w:t>136I</w:t>
        </w:r>
        <w:r>
          <w:t>.</w:t>
        </w:r>
        <w:r>
          <w:tab/>
          <w:t>Court may confirm, amend or cancel</w:t>
        </w:r>
        <w:bookmarkEnd w:id="1419"/>
        <w:bookmarkEnd w:id="1420"/>
        <w:bookmarkEnd w:id="1421"/>
        <w:bookmarkEnd w:id="1424"/>
      </w:ins>
    </w:p>
    <w:p>
      <w:pPr>
        <w:pStyle w:val="Subsection"/>
        <w:rPr>
          <w:ins w:id="1426" w:author="svcMRProcess" w:date="2020-02-22T18:31:00Z"/>
        </w:rPr>
      </w:pPr>
      <w:ins w:id="1427" w:author="svcMRProcess" w:date="2020-02-22T18:31:00Z">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ins>
    </w:p>
    <w:p>
      <w:pPr>
        <w:pStyle w:val="Subsection"/>
        <w:rPr>
          <w:ins w:id="1428" w:author="svcMRProcess" w:date="2020-02-22T18:31:00Z"/>
        </w:rPr>
      </w:pPr>
      <w:ins w:id="1429" w:author="svcMRProcess" w:date="2020-02-22T18:31:00Z">
        <w:r>
          <w:tab/>
          <w:t>(2)</w:t>
        </w:r>
        <w:r>
          <w:tab/>
          <w:t>If a court may make an order under this subsection, it may either —</w:t>
        </w:r>
      </w:ins>
    </w:p>
    <w:p>
      <w:pPr>
        <w:pStyle w:val="Indenta"/>
        <w:rPr>
          <w:ins w:id="1430" w:author="svcMRProcess" w:date="2020-02-22T18:31:00Z"/>
        </w:rPr>
      </w:pPr>
      <w:ins w:id="1431" w:author="svcMRProcess" w:date="2020-02-22T18:31:00Z">
        <w:r>
          <w:tab/>
          <w:t>(a)</w:t>
        </w:r>
        <w:r>
          <w:tab/>
          <w:t>amend the conditional order so as to change the requirement; or</w:t>
        </w:r>
      </w:ins>
    </w:p>
    <w:p>
      <w:pPr>
        <w:pStyle w:val="Indenta"/>
        <w:rPr>
          <w:ins w:id="1432" w:author="svcMRProcess" w:date="2020-02-22T18:31:00Z"/>
        </w:rPr>
      </w:pPr>
      <w:ins w:id="1433" w:author="svcMRProcess" w:date="2020-02-22T18:31:00Z">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ins>
    </w:p>
    <w:p>
      <w:pPr>
        <w:pStyle w:val="Footnotesection"/>
        <w:rPr>
          <w:ins w:id="1434" w:author="svcMRProcess" w:date="2020-02-22T18:31:00Z"/>
        </w:rPr>
      </w:pPr>
      <w:ins w:id="1435" w:author="svcMRProcess" w:date="2020-02-22T18:31:00Z">
        <w:r>
          <w:tab/>
          <w:t>[Section 136I inserted by No. 45 of 2016 s. 78.]</w:t>
        </w:r>
      </w:ins>
    </w:p>
    <w:p>
      <w:pPr>
        <w:pStyle w:val="Heading2"/>
      </w:pPr>
      <w:bookmarkStart w:id="1436" w:name="_Toc494448233"/>
      <w:bookmarkStart w:id="1437" w:name="_Toc473106562"/>
      <w:bookmarkStart w:id="1438" w:name="_Toc474158845"/>
      <w:bookmarkStart w:id="1439" w:name="_Toc485717696"/>
      <w:bookmarkStart w:id="1440" w:name="_Toc485719216"/>
      <w:bookmarkStart w:id="1441" w:name="_Toc486499170"/>
      <w:bookmarkStart w:id="1442" w:name="_Toc493065029"/>
      <w:bookmarkStart w:id="1443" w:name="_Toc493065297"/>
      <w:bookmarkStart w:id="1444" w:name="_Toc493068384"/>
      <w:r>
        <w:rPr>
          <w:rStyle w:val="CharPartNo"/>
        </w:rPr>
        <w:t>Part 19</w:t>
      </w:r>
      <w:r>
        <w:rPr>
          <w:rStyle w:val="CharDivNo"/>
        </w:rPr>
        <w:t> </w:t>
      </w:r>
      <w:r>
        <w:t>—</w:t>
      </w:r>
      <w:r>
        <w:rPr>
          <w:rStyle w:val="CharDivText"/>
        </w:rPr>
        <w:t> </w:t>
      </w:r>
      <w:r>
        <w:rPr>
          <w:rStyle w:val="CharPartText"/>
        </w:rPr>
        <w:t>Royal Prerogative of Mercy</w:t>
      </w:r>
      <w:bookmarkEnd w:id="1436"/>
      <w:bookmarkEnd w:id="1437"/>
      <w:bookmarkEnd w:id="1438"/>
      <w:bookmarkEnd w:id="1439"/>
      <w:bookmarkEnd w:id="1440"/>
      <w:bookmarkEnd w:id="1441"/>
      <w:bookmarkEnd w:id="1442"/>
      <w:bookmarkEnd w:id="1443"/>
      <w:bookmarkEnd w:id="1444"/>
    </w:p>
    <w:p>
      <w:pPr>
        <w:pStyle w:val="Heading5"/>
      </w:pPr>
      <w:bookmarkStart w:id="1445" w:name="_Toc494448234"/>
      <w:bookmarkStart w:id="1446" w:name="_Toc493068385"/>
      <w:r>
        <w:rPr>
          <w:rStyle w:val="CharSectno"/>
        </w:rPr>
        <w:t>137</w:t>
      </w:r>
      <w:r>
        <w:t>.</w:t>
      </w:r>
      <w:r>
        <w:tab/>
        <w:t>Royal Prerogative of Mercy not affected</w:t>
      </w:r>
      <w:bookmarkEnd w:id="1445"/>
      <w:bookmarkEnd w:id="14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447" w:name="_Toc494448235"/>
      <w:bookmarkStart w:id="1448" w:name="_Toc493068386"/>
      <w:r>
        <w:rPr>
          <w:rStyle w:val="CharSectno"/>
        </w:rPr>
        <w:t>138</w:t>
      </w:r>
      <w:r>
        <w:rPr>
          <w:snapToGrid w:val="0"/>
        </w:rPr>
        <w:t>.</w:t>
      </w:r>
      <w:r>
        <w:rPr>
          <w:snapToGrid w:val="0"/>
        </w:rPr>
        <w:tab/>
        <w:t>Pardon, effect of</w:t>
      </w:r>
      <w:bookmarkEnd w:id="1447"/>
      <w:bookmarkEnd w:id="14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449" w:name="_Toc494448236"/>
      <w:bookmarkStart w:id="1450" w:name="_Toc493068387"/>
      <w:r>
        <w:rPr>
          <w:rStyle w:val="CharSectno"/>
        </w:rPr>
        <w:t>139</w:t>
      </w:r>
      <w:r>
        <w:rPr>
          <w:snapToGrid w:val="0"/>
        </w:rPr>
        <w:t>.</w:t>
      </w:r>
      <w:r>
        <w:rPr>
          <w:snapToGrid w:val="0"/>
        </w:rPr>
        <w:tab/>
        <w:t>Order to pay money, Governor may remit</w:t>
      </w:r>
      <w:bookmarkEnd w:id="1449"/>
      <w:bookmarkEnd w:id="14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451" w:name="_Toc494448237"/>
      <w:bookmarkStart w:id="1452" w:name="_Toc493068388"/>
      <w:r>
        <w:rPr>
          <w:rStyle w:val="CharSectno"/>
        </w:rPr>
        <w:t>140</w:t>
      </w:r>
      <w:r>
        <w:rPr>
          <w:snapToGrid w:val="0"/>
        </w:rPr>
        <w:t>.</w:t>
      </w:r>
      <w:r>
        <w:rPr>
          <w:snapToGrid w:val="0"/>
        </w:rPr>
        <w:tab/>
        <w:t>Petition for mercy may be referred to Court of Appeal</w:t>
      </w:r>
      <w:bookmarkEnd w:id="1451"/>
      <w:bookmarkEnd w:id="145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453" w:name="_Toc494448238"/>
      <w:bookmarkStart w:id="1454" w:name="_Toc493068389"/>
      <w:r>
        <w:rPr>
          <w:rStyle w:val="CharSectno"/>
        </w:rPr>
        <w:t>141</w:t>
      </w:r>
      <w:r>
        <w:rPr>
          <w:snapToGrid w:val="0"/>
        </w:rPr>
        <w:t>.</w:t>
      </w:r>
      <w:r>
        <w:rPr>
          <w:snapToGrid w:val="0"/>
        </w:rPr>
        <w:tab/>
        <w:t>Offender may be paroled</w:t>
      </w:r>
      <w:bookmarkEnd w:id="1453"/>
      <w:bookmarkEnd w:id="145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455" w:name="_Toc494448239"/>
      <w:bookmarkStart w:id="1456" w:name="_Toc493068390"/>
      <w:r>
        <w:rPr>
          <w:rStyle w:val="CharSectno"/>
        </w:rPr>
        <w:t>142</w:t>
      </w:r>
      <w:r>
        <w:rPr>
          <w:snapToGrid w:val="0"/>
        </w:rPr>
        <w:t>.</w:t>
      </w:r>
      <w:r>
        <w:rPr>
          <w:snapToGrid w:val="0"/>
        </w:rPr>
        <w:tab/>
        <w:t>Strict security life imprisonment, exercise of Prerogative in case of</w:t>
      </w:r>
      <w:bookmarkEnd w:id="1455"/>
      <w:bookmarkEnd w:id="14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457" w:name="_Toc494448240"/>
      <w:bookmarkStart w:id="1458" w:name="_Toc473106569"/>
      <w:bookmarkStart w:id="1459" w:name="_Toc474158852"/>
      <w:bookmarkStart w:id="1460" w:name="_Toc485717703"/>
      <w:bookmarkStart w:id="1461" w:name="_Toc485719223"/>
      <w:bookmarkStart w:id="1462" w:name="_Toc486499177"/>
      <w:bookmarkStart w:id="1463" w:name="_Toc493065036"/>
      <w:bookmarkStart w:id="1464" w:name="_Toc493065304"/>
      <w:bookmarkStart w:id="1465" w:name="_Toc493068391"/>
      <w:r>
        <w:rPr>
          <w:rStyle w:val="CharPartNo"/>
        </w:rPr>
        <w:t>Part 20</w:t>
      </w:r>
      <w:r>
        <w:rPr>
          <w:rStyle w:val="CharDivNo"/>
        </w:rPr>
        <w:t> </w:t>
      </w:r>
      <w:r>
        <w:t>—</w:t>
      </w:r>
      <w:r>
        <w:rPr>
          <w:rStyle w:val="CharDivText"/>
        </w:rPr>
        <w:t> </w:t>
      </w:r>
      <w:r>
        <w:rPr>
          <w:rStyle w:val="CharPartText"/>
        </w:rPr>
        <w:t>Miscellaneous</w:t>
      </w:r>
      <w:bookmarkEnd w:id="1457"/>
      <w:bookmarkEnd w:id="1458"/>
      <w:bookmarkEnd w:id="1459"/>
      <w:bookmarkEnd w:id="1460"/>
      <w:bookmarkEnd w:id="1461"/>
      <w:bookmarkEnd w:id="1462"/>
      <w:bookmarkEnd w:id="1463"/>
      <w:bookmarkEnd w:id="1464"/>
      <w:bookmarkEnd w:id="1465"/>
    </w:p>
    <w:p>
      <w:pPr>
        <w:pStyle w:val="Heading5"/>
        <w:rPr>
          <w:snapToGrid w:val="0"/>
        </w:rPr>
      </w:pPr>
      <w:bookmarkStart w:id="1466" w:name="_Toc494448241"/>
      <w:bookmarkStart w:id="1467" w:name="_Toc493068392"/>
      <w:r>
        <w:rPr>
          <w:rStyle w:val="CharSectno"/>
        </w:rPr>
        <w:t>143</w:t>
      </w:r>
      <w:r>
        <w:rPr>
          <w:snapToGrid w:val="0"/>
        </w:rPr>
        <w:t>.</w:t>
      </w:r>
      <w:r>
        <w:rPr>
          <w:snapToGrid w:val="0"/>
        </w:rPr>
        <w:tab/>
        <w:t>Guideline judgments by Court of Appeal</w:t>
      </w:r>
      <w:bookmarkEnd w:id="1466"/>
      <w:bookmarkEnd w:id="146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468" w:name="_Toc494448242"/>
      <w:bookmarkStart w:id="1469" w:name="_Toc493068393"/>
      <w:r>
        <w:rPr>
          <w:rStyle w:val="CharSectno"/>
        </w:rPr>
        <w:t>143A</w:t>
      </w:r>
      <w:r>
        <w:t>.</w:t>
      </w:r>
      <w:r>
        <w:tab/>
        <w:t>Sentencing guidelines for courts of summary jurisdiction</w:t>
      </w:r>
      <w:bookmarkEnd w:id="1468"/>
      <w:bookmarkEnd w:id="146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470" w:name="_Toc494448243"/>
      <w:bookmarkStart w:id="1471" w:name="_Toc493068394"/>
      <w:r>
        <w:rPr>
          <w:rStyle w:val="CharSectno"/>
        </w:rPr>
        <w:t>144</w:t>
      </w:r>
      <w:r>
        <w:rPr>
          <w:snapToGrid w:val="0"/>
        </w:rPr>
        <w:t>.</w:t>
      </w:r>
      <w:r>
        <w:rPr>
          <w:snapToGrid w:val="0"/>
        </w:rPr>
        <w:tab/>
        <w:t>Chief Justice may report to Parliament</w:t>
      </w:r>
      <w:bookmarkEnd w:id="1470"/>
      <w:bookmarkEnd w:id="147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472" w:name="_Toc494448244"/>
      <w:bookmarkStart w:id="1473" w:name="_Toc493068395"/>
      <w:r>
        <w:rPr>
          <w:rStyle w:val="CharSectno"/>
        </w:rPr>
        <w:t>145</w:t>
      </w:r>
      <w:r>
        <w:rPr>
          <w:snapToGrid w:val="0"/>
        </w:rPr>
        <w:t>.</w:t>
      </w:r>
      <w:r>
        <w:rPr>
          <w:snapToGrid w:val="0"/>
        </w:rPr>
        <w:tab/>
        <w:t>Non-compliance with procedural requirements, effect of</w:t>
      </w:r>
      <w:bookmarkEnd w:id="1472"/>
      <w:bookmarkEnd w:id="147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474" w:name="_Toc494448245"/>
      <w:bookmarkStart w:id="1475" w:name="_Toc493068396"/>
      <w:r>
        <w:rPr>
          <w:rStyle w:val="CharSectno"/>
        </w:rPr>
        <w:t>145A</w:t>
      </w:r>
      <w:r>
        <w:t>.</w:t>
      </w:r>
      <w:r>
        <w:tab/>
        <w:t>Existence of circumstances of aggravation is question for judge to determine</w:t>
      </w:r>
      <w:bookmarkEnd w:id="1474"/>
      <w:bookmarkEnd w:id="147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1476" w:name="_Toc494448246"/>
      <w:bookmarkStart w:id="1477" w:name="_Toc493068397"/>
      <w:r>
        <w:rPr>
          <w:rStyle w:val="CharSectno"/>
        </w:rPr>
        <w:t>146</w:t>
      </w:r>
      <w:r>
        <w:rPr>
          <w:snapToGrid w:val="0"/>
        </w:rPr>
        <w:t>.</w:t>
      </w:r>
      <w:r>
        <w:rPr>
          <w:snapToGrid w:val="0"/>
        </w:rPr>
        <w:tab/>
        <w:t>Questions of fact in superior courts</w:t>
      </w:r>
      <w:bookmarkEnd w:id="1476"/>
      <w:bookmarkEnd w:id="147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478" w:name="_Toc494448247"/>
      <w:bookmarkStart w:id="1479" w:name="_Toc493068398"/>
      <w:r>
        <w:rPr>
          <w:rStyle w:val="CharSectno"/>
        </w:rPr>
        <w:t>147</w:t>
      </w:r>
      <w:r>
        <w:rPr>
          <w:snapToGrid w:val="0"/>
        </w:rPr>
        <w:t>.</w:t>
      </w:r>
      <w:r>
        <w:rPr>
          <w:snapToGrid w:val="0"/>
        </w:rPr>
        <w:tab/>
        <w:t>Operation of other Acts not affected</w:t>
      </w:r>
      <w:bookmarkEnd w:id="1478"/>
      <w:bookmarkEnd w:id="147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480" w:name="_Toc494448248"/>
      <w:bookmarkStart w:id="1481" w:name="_Toc493068399"/>
      <w:r>
        <w:rPr>
          <w:rStyle w:val="CharSectno"/>
        </w:rPr>
        <w:t>148</w:t>
      </w:r>
      <w:r>
        <w:rPr>
          <w:snapToGrid w:val="0"/>
        </w:rPr>
        <w:t>.</w:t>
      </w:r>
      <w:r>
        <w:rPr>
          <w:snapToGrid w:val="0"/>
        </w:rPr>
        <w:tab/>
        <w:t>Regulations</w:t>
      </w:r>
      <w:bookmarkEnd w:id="1480"/>
      <w:bookmarkEnd w:id="14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482" w:name="_Toc494448249"/>
      <w:bookmarkStart w:id="1483" w:name="_Toc493068400"/>
      <w:r>
        <w:rPr>
          <w:rStyle w:val="CharSectno"/>
        </w:rPr>
        <w:t>149</w:t>
      </w:r>
      <w:r>
        <w:rPr>
          <w:snapToGrid w:val="0"/>
        </w:rPr>
        <w:t>.</w:t>
      </w:r>
      <w:r>
        <w:rPr>
          <w:snapToGrid w:val="0"/>
        </w:rPr>
        <w:tab/>
        <w:t>Rules of court</w:t>
      </w:r>
      <w:bookmarkEnd w:id="1482"/>
      <w:bookmarkEnd w:id="148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484" w:name="_Toc494448250"/>
      <w:bookmarkStart w:id="1485" w:name="_Toc473106579"/>
      <w:bookmarkStart w:id="1486" w:name="_Toc474158862"/>
      <w:bookmarkStart w:id="1487" w:name="_Toc485717713"/>
      <w:bookmarkStart w:id="1488" w:name="_Toc485719233"/>
      <w:bookmarkStart w:id="1489" w:name="_Toc486499187"/>
      <w:bookmarkStart w:id="1490" w:name="_Toc493065046"/>
      <w:bookmarkStart w:id="1491" w:name="_Toc493065314"/>
      <w:bookmarkStart w:id="1492" w:name="_Toc493068401"/>
      <w:r>
        <w:rPr>
          <w:rStyle w:val="CharPartNo"/>
        </w:rPr>
        <w:t>Part 21</w:t>
      </w:r>
      <w:r>
        <w:rPr>
          <w:rStyle w:val="CharDivNo"/>
        </w:rPr>
        <w:t> </w:t>
      </w:r>
      <w:r>
        <w:t>—</w:t>
      </w:r>
      <w:r>
        <w:rPr>
          <w:rStyle w:val="CharDivText"/>
        </w:rPr>
        <w:t> </w:t>
      </w:r>
      <w:r>
        <w:rPr>
          <w:rStyle w:val="CharPartText"/>
        </w:rPr>
        <w:t>Transitional and review provisions</w:t>
      </w:r>
      <w:bookmarkEnd w:id="1484"/>
      <w:bookmarkEnd w:id="1485"/>
      <w:bookmarkEnd w:id="1486"/>
      <w:bookmarkEnd w:id="1487"/>
      <w:bookmarkEnd w:id="1488"/>
      <w:bookmarkEnd w:id="1489"/>
      <w:bookmarkEnd w:id="1490"/>
      <w:bookmarkEnd w:id="1491"/>
      <w:bookmarkEnd w:id="1492"/>
    </w:p>
    <w:p>
      <w:pPr>
        <w:pStyle w:val="Footnoteheading"/>
      </w:pPr>
      <w:r>
        <w:tab/>
        <w:t>[Heading inserted by No. 42 of 2012 s. 5.]</w:t>
      </w:r>
    </w:p>
    <w:p>
      <w:pPr>
        <w:pStyle w:val="Heading5"/>
      </w:pPr>
      <w:bookmarkStart w:id="1493" w:name="_Toc494448251"/>
      <w:bookmarkStart w:id="1494" w:name="_Toc493068402"/>
      <w:r>
        <w:rPr>
          <w:rStyle w:val="CharSectno"/>
        </w:rPr>
        <w:t>150A</w:t>
      </w:r>
      <w:r>
        <w:t>.</w:t>
      </w:r>
      <w:r>
        <w:tab/>
      </w:r>
      <w:r>
        <w:rPr>
          <w:i/>
        </w:rPr>
        <w:t xml:space="preserve">Sentencing Amendment Act 2012 </w:t>
      </w:r>
      <w:r>
        <w:t>amendments, application of</w:t>
      </w:r>
      <w:bookmarkEnd w:id="1493"/>
      <w:bookmarkEnd w:id="149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495" w:name="_Toc494448252"/>
      <w:bookmarkStart w:id="1496" w:name="_Toc49306840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1495"/>
      <w:bookmarkEnd w:id="149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1497" w:name="_Toc494448253"/>
      <w:bookmarkStart w:id="1498" w:name="_Toc493068404"/>
      <w:r>
        <w:rPr>
          <w:rStyle w:val="CharSectno"/>
        </w:rPr>
        <w:t>150B</w:t>
      </w:r>
      <w:r>
        <w:t>.</w:t>
      </w:r>
      <w:r>
        <w:tab/>
        <w:t>Review of s. 9AA</w:t>
      </w:r>
      <w:bookmarkEnd w:id="1497"/>
      <w:bookmarkEnd w:id="149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499" w:name="_Toc494448254"/>
      <w:bookmarkStart w:id="1500" w:name="_Toc493068405"/>
      <w:r>
        <w:rPr>
          <w:rStyle w:val="CharSectno"/>
        </w:rPr>
        <w:t>150</w:t>
      </w:r>
      <w:r>
        <w:t>.</w:t>
      </w:r>
      <w:r>
        <w:tab/>
        <w:t>Review of Act</w:t>
      </w:r>
      <w:bookmarkEnd w:id="1499"/>
      <w:bookmarkEnd w:id="150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501" w:name="_Toc494448255"/>
      <w:bookmarkStart w:id="1502" w:name="_Toc473106584"/>
      <w:bookmarkStart w:id="1503" w:name="_Toc474158867"/>
      <w:bookmarkStart w:id="1504" w:name="_Toc485717718"/>
      <w:bookmarkStart w:id="1505" w:name="_Toc485719238"/>
      <w:bookmarkStart w:id="1506" w:name="_Toc486499192"/>
      <w:bookmarkStart w:id="1507" w:name="_Toc493065051"/>
      <w:bookmarkStart w:id="1508" w:name="_Toc493065319"/>
      <w:bookmarkStart w:id="1509" w:name="_Toc493068406"/>
      <w:bookmarkStart w:id="1510" w:name="_Toc473106588"/>
      <w:bookmarkStart w:id="1511" w:name="_Toc474158871"/>
      <w:r>
        <w:rPr>
          <w:rStyle w:val="CharSchNo"/>
        </w:rPr>
        <w:t>Schedule 1A</w:t>
      </w:r>
      <w:r>
        <w:t> — </w:t>
      </w:r>
      <w:r>
        <w:rPr>
          <w:rStyle w:val="CharSchText"/>
        </w:rPr>
        <w:t>Relevant indictable and simple offences for purposes of Part 2 Division 2A</w:t>
      </w:r>
      <w:bookmarkEnd w:id="1501"/>
      <w:bookmarkEnd w:id="1502"/>
      <w:bookmarkEnd w:id="1503"/>
      <w:bookmarkEnd w:id="1504"/>
      <w:bookmarkEnd w:id="1505"/>
      <w:bookmarkEnd w:id="1506"/>
      <w:bookmarkEnd w:id="1507"/>
      <w:bookmarkEnd w:id="1508"/>
      <w:bookmarkEnd w:id="1509"/>
    </w:p>
    <w:p>
      <w:pPr>
        <w:pStyle w:val="yShoulderClause"/>
      </w:pPr>
      <w:r>
        <w:t>[s. 9A(1)]</w:t>
      </w:r>
    </w:p>
    <w:p>
      <w:pPr>
        <w:pStyle w:val="yFootnoteheading"/>
      </w:pPr>
      <w:r>
        <w:tab/>
        <w:t>[Heading inserted by No. 49 of 2012 s. 181(4).]</w:t>
      </w:r>
    </w:p>
    <w:p>
      <w:pPr>
        <w:pStyle w:val="yHeading3"/>
      </w:pPr>
      <w:bookmarkStart w:id="1512" w:name="_Toc494448256"/>
      <w:bookmarkStart w:id="1513" w:name="_Toc473106585"/>
      <w:bookmarkStart w:id="1514" w:name="_Toc474158868"/>
      <w:bookmarkStart w:id="1515" w:name="_Toc485717719"/>
      <w:bookmarkStart w:id="1516" w:name="_Toc485719239"/>
      <w:bookmarkStart w:id="1517" w:name="_Toc486499193"/>
      <w:bookmarkStart w:id="1518" w:name="_Toc493065052"/>
      <w:bookmarkStart w:id="1519" w:name="_Toc493065320"/>
      <w:bookmarkStart w:id="1520" w:name="_Toc493068407"/>
      <w:r>
        <w:rPr>
          <w:rStyle w:val="CharSDivNo"/>
        </w:rPr>
        <w:t>Part 1</w:t>
      </w:r>
      <w:r>
        <w:t> — </w:t>
      </w:r>
      <w:r>
        <w:rPr>
          <w:rStyle w:val="CharSDivText"/>
        </w:rPr>
        <w:t>Relevant indictable offences</w:t>
      </w:r>
      <w:bookmarkEnd w:id="1512"/>
      <w:bookmarkEnd w:id="1513"/>
      <w:bookmarkEnd w:id="1514"/>
      <w:bookmarkEnd w:id="1515"/>
      <w:bookmarkEnd w:id="1516"/>
      <w:bookmarkEnd w:id="1517"/>
      <w:bookmarkEnd w:id="1518"/>
      <w:bookmarkEnd w:id="1519"/>
      <w:bookmarkEnd w:id="152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521" w:name="_Toc494448257"/>
      <w:bookmarkStart w:id="1522" w:name="_Toc473106586"/>
      <w:bookmarkStart w:id="1523" w:name="_Toc474158869"/>
      <w:bookmarkStart w:id="1524" w:name="_Toc485717720"/>
      <w:bookmarkStart w:id="1525" w:name="_Toc485719240"/>
      <w:bookmarkStart w:id="1526" w:name="_Toc486499194"/>
      <w:bookmarkStart w:id="1527" w:name="_Toc493065053"/>
      <w:bookmarkStart w:id="1528" w:name="_Toc493065321"/>
      <w:bookmarkStart w:id="1529" w:name="_Toc493068408"/>
      <w:r>
        <w:rPr>
          <w:rStyle w:val="CharSDivNo"/>
        </w:rPr>
        <w:t>Part 2</w:t>
      </w:r>
      <w:r>
        <w:t> — </w:t>
      </w:r>
      <w:r>
        <w:rPr>
          <w:rStyle w:val="CharSDivText"/>
        </w:rPr>
        <w:t>Relevant simple offences</w:t>
      </w:r>
      <w:bookmarkEnd w:id="1521"/>
      <w:bookmarkEnd w:id="1522"/>
      <w:bookmarkEnd w:id="1523"/>
      <w:bookmarkEnd w:id="1524"/>
      <w:bookmarkEnd w:id="1525"/>
      <w:bookmarkEnd w:id="1526"/>
      <w:bookmarkEnd w:id="1527"/>
      <w:bookmarkEnd w:id="1528"/>
      <w:bookmarkEnd w:id="1529"/>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 No. 6 of 2017 s. 12(5).]</w:t>
      </w:r>
    </w:p>
    <w:p>
      <w:pPr>
        <w:sectPr>
          <w:headerReference w:type="even" r:id="rId27"/>
          <w:headerReference w:type="default" r:id="rId28"/>
          <w:pgSz w:w="11907" w:h="16840" w:code="9"/>
          <w:pgMar w:top="2381" w:right="2410" w:bottom="3544" w:left="2410" w:header="720" w:footer="3544" w:gutter="0"/>
          <w:cols w:space="720"/>
        </w:sectPr>
      </w:pPr>
      <w:bookmarkStart w:id="1531" w:name="_Toc473106587"/>
      <w:bookmarkStart w:id="1532" w:name="_Toc474158870"/>
    </w:p>
    <w:p>
      <w:pPr>
        <w:pStyle w:val="yScheduleHeading"/>
        <w:outlineLvl w:val="0"/>
      </w:pPr>
      <w:bookmarkStart w:id="1533" w:name="_Toc494448258"/>
      <w:bookmarkStart w:id="1534" w:name="_Toc485717721"/>
      <w:bookmarkStart w:id="1535" w:name="_Toc485719241"/>
      <w:bookmarkStart w:id="1536" w:name="_Toc486499195"/>
      <w:bookmarkStart w:id="1537" w:name="_Toc493065054"/>
      <w:bookmarkStart w:id="1538" w:name="_Toc493065322"/>
      <w:bookmarkStart w:id="1539" w:name="_Toc49306840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533"/>
      <w:bookmarkEnd w:id="1531"/>
      <w:bookmarkEnd w:id="1532"/>
      <w:bookmarkEnd w:id="1534"/>
      <w:bookmarkEnd w:id="1535"/>
      <w:bookmarkEnd w:id="1536"/>
      <w:bookmarkEnd w:id="1537"/>
      <w:bookmarkEnd w:id="1538"/>
      <w:bookmarkEnd w:id="153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outlineLvl w:val="0"/>
      </w:pPr>
      <w:bookmarkStart w:id="1540" w:name="_Toc494448259"/>
      <w:bookmarkStart w:id="1541" w:name="_Toc485717722"/>
      <w:bookmarkStart w:id="1542" w:name="_Toc485719242"/>
      <w:bookmarkStart w:id="1543" w:name="_Toc486499196"/>
      <w:bookmarkStart w:id="1544" w:name="_Toc493065055"/>
      <w:bookmarkStart w:id="1545" w:name="_Toc493065323"/>
      <w:bookmarkStart w:id="1546" w:name="_Toc493068410"/>
      <w:r>
        <w:t>Notes</w:t>
      </w:r>
      <w:bookmarkEnd w:id="1540"/>
      <w:bookmarkEnd w:id="1510"/>
      <w:bookmarkEnd w:id="1511"/>
      <w:bookmarkEnd w:id="1541"/>
      <w:bookmarkEnd w:id="1542"/>
      <w:bookmarkEnd w:id="1543"/>
      <w:bookmarkEnd w:id="1544"/>
      <w:bookmarkEnd w:id="1545"/>
      <w:bookmarkEnd w:id="1546"/>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547" w:name="_Toc494448260"/>
      <w:bookmarkStart w:id="1548" w:name="_Toc493068411"/>
      <w:r>
        <w:t>Compilation table</w:t>
      </w:r>
      <w:bookmarkEnd w:id="1547"/>
      <w:bookmarkEnd w:id="1548"/>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16</w:t>
            </w:r>
          </w:p>
        </w:tc>
        <w:tc>
          <w:tcPr>
            <w:tcW w:w="1134" w:type="dxa"/>
            <w:gridSpan w:val="2"/>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snapToGrid w:val="0"/>
              </w:rPr>
              <w:t>Sentencing Legislation Amendment Act</w:t>
            </w:r>
            <w:del w:id="1549" w:author="svcMRProcess" w:date="2020-02-22T18:31:00Z">
              <w:r>
                <w:rPr>
                  <w:i/>
                  <w:snapToGrid w:val="0"/>
                </w:rPr>
                <w:delText xml:space="preserve"> </w:delText>
              </w:r>
            </w:del>
            <w:ins w:id="1550" w:author="svcMRProcess" w:date="2020-02-22T18:31:00Z">
              <w:r>
                <w:rPr>
                  <w:i/>
                  <w:snapToGrid w:val="0"/>
                </w:rPr>
                <w:t> </w:t>
              </w:r>
            </w:ins>
            <w:r>
              <w:rPr>
                <w:i/>
                <w:snapToGrid w:val="0"/>
              </w:rPr>
              <w:t xml:space="preserve">2016 </w:t>
            </w:r>
            <w:del w:id="1551" w:author="svcMRProcess" w:date="2020-02-22T18:31:00Z">
              <w:r>
                <w:rPr>
                  <w:snapToGrid w:val="0"/>
                </w:rPr>
                <w:br/>
              </w:r>
            </w:del>
            <w:r>
              <w:rPr>
                <w:snapToGrid w:val="0"/>
              </w:rPr>
              <w:t xml:space="preserve">Pt. 3 Div. 1 and </w:t>
            </w:r>
            <w:del w:id="1552" w:author="svcMRProcess" w:date="2020-02-22T18:31:00Z">
              <w:r>
                <w:rPr>
                  <w:snapToGrid w:val="0"/>
                </w:rPr>
                <w:br/>
              </w:r>
            </w:del>
            <w:r>
              <w:rPr>
                <w:snapToGrid w:val="0"/>
              </w:rPr>
              <w:t xml:space="preserve">Pt. 4 </w:t>
            </w:r>
            <w:ins w:id="1553" w:author="svcMRProcess" w:date="2020-02-22T18:31:00Z">
              <w:r>
                <w:rPr>
                  <w:snapToGrid w:val="0"/>
                </w:rPr>
                <w:t xml:space="preserve">(other than </w:t>
              </w:r>
            </w:ins>
            <w:r>
              <w:rPr>
                <w:snapToGrid w:val="0"/>
              </w:rPr>
              <w:t>Div. </w:t>
            </w:r>
            <w:del w:id="1554" w:author="svcMRProcess" w:date="2020-02-22T18:31:00Z">
              <w:r>
                <w:rPr>
                  <w:snapToGrid w:val="0"/>
                </w:rPr>
                <w:delText>1</w:delText>
              </w:r>
            </w:del>
            <w:ins w:id="1555" w:author="svcMRProcess" w:date="2020-02-22T18:31:00Z">
              <w:r>
                <w:rPr>
                  <w:snapToGrid w:val="0"/>
                </w:rPr>
                <w:t>5</w:t>
              </w:r>
            </w:ins>
            <w:r>
              <w:rPr>
                <w:snapToGrid w:val="0"/>
              </w:rPr>
              <w:t xml:space="preserve"> and </w:t>
            </w:r>
            <w:del w:id="1556" w:author="svcMRProcess" w:date="2020-02-22T18:31:00Z">
              <w:r>
                <w:rPr>
                  <w:snapToGrid w:val="0"/>
                </w:rPr>
                <w:delText>2</w:delText>
              </w:r>
            </w:del>
            <w:ins w:id="1557" w:author="svcMRProcess" w:date="2020-02-22T18:31:00Z">
              <w:r>
                <w:rPr>
                  <w:snapToGrid w:val="0"/>
                </w:rPr>
                <w:t>s. 69 and 73)</w:t>
              </w:r>
            </w:ins>
          </w:p>
        </w:tc>
        <w:tc>
          <w:tcPr>
            <w:tcW w:w="1120" w:type="dxa"/>
            <w:tcBorders>
              <w:top w:val="nil"/>
              <w:left w:val="nil"/>
              <w:bottom w:val="nil"/>
              <w:right w:val="nil"/>
            </w:tcBorders>
          </w:tcPr>
          <w:p>
            <w:pPr>
              <w:pStyle w:val="nTable"/>
              <w:keepNext/>
              <w:keepLines/>
              <w:spacing w:after="40"/>
            </w:pPr>
            <w:r>
              <w:t>45 of 2016</w:t>
            </w:r>
          </w:p>
        </w:tc>
        <w:tc>
          <w:tcPr>
            <w:tcW w:w="1134" w:type="dxa"/>
            <w:tcBorders>
              <w:top w:val="nil"/>
              <w:left w:val="nil"/>
              <w:bottom w:val="nil"/>
              <w:right w:val="nil"/>
            </w:tcBorders>
          </w:tcPr>
          <w:p>
            <w:pPr>
              <w:pStyle w:val="nTable"/>
              <w:keepNext/>
              <w:keepLines/>
              <w:spacing w:after="40"/>
            </w:pPr>
            <w:r>
              <w:t>7 Dec 2016</w:t>
            </w:r>
          </w:p>
        </w:tc>
        <w:tc>
          <w:tcPr>
            <w:tcW w:w="2547" w:type="dxa"/>
            <w:tcBorders>
              <w:top w:val="nil"/>
              <w:left w:val="nil"/>
              <w:bottom w:val="nil"/>
            </w:tcBorders>
          </w:tcPr>
          <w:p>
            <w:pPr>
              <w:pStyle w:val="nTable"/>
              <w:keepNext/>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del w:id="1558" w:author="svcMRProcess" w:date="2020-02-22T18:31:00Z">
              <w:r>
                <w:rPr>
                  <w:noProof/>
                  <w:snapToGrid w:val="0"/>
                </w:rPr>
                <w:delText>)</w:delText>
              </w:r>
            </w:del>
            <w:ins w:id="1559" w:author="svcMRProcess" w:date="2020-02-22T18:31:00Z">
              <w:r>
                <w:rPr>
                  <w:noProof/>
                  <w:snapToGrid w:val="0"/>
                </w:rPr>
                <w:t>);</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ins>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4" w:space="0" w:color="auto"/>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20" w:type="dxa"/>
            <w:tcBorders>
              <w:top w:val="nil"/>
              <w:left w:val="nil"/>
              <w:bottom w:val="single" w:sz="4" w:space="0" w:color="auto"/>
              <w:right w:val="nil"/>
            </w:tcBorders>
          </w:tcPr>
          <w:p>
            <w:pPr>
              <w:pStyle w:val="nTable"/>
              <w:keepNext/>
              <w:keepLines/>
              <w:spacing w:after="40"/>
            </w:pPr>
            <w:r>
              <w:rPr>
                <w:snapToGrid w:val="0"/>
              </w:rPr>
              <w:t>6 of 2017</w:t>
            </w:r>
          </w:p>
        </w:tc>
        <w:tc>
          <w:tcPr>
            <w:tcW w:w="1134" w:type="dxa"/>
            <w:tcBorders>
              <w:top w:val="nil"/>
              <w:left w:val="nil"/>
              <w:bottom w:val="single" w:sz="4" w:space="0" w:color="auto"/>
              <w:right w:val="nil"/>
            </w:tcBorders>
          </w:tcPr>
          <w:p>
            <w:pPr>
              <w:pStyle w:val="nTable"/>
              <w:keepNext/>
              <w:keepLines/>
              <w:spacing w:after="40"/>
            </w:pPr>
            <w:r>
              <w:rPr>
                <w:snapToGrid w:val="0"/>
              </w:rPr>
              <w:t>12 Sep 2017</w:t>
            </w:r>
          </w:p>
        </w:tc>
        <w:tc>
          <w:tcPr>
            <w:tcW w:w="2547" w:type="dxa"/>
            <w:tcBorders>
              <w:top w:val="nil"/>
              <w:left w:val="nil"/>
              <w:bottom w:val="single" w:sz="4" w:space="0" w:color="auto"/>
            </w:tcBorders>
          </w:tcPr>
          <w:p>
            <w:pPr>
              <w:pStyle w:val="nTable"/>
              <w:keepNext/>
              <w:keepLines/>
              <w:spacing w:after="40"/>
              <w:rPr>
                <w:noProof/>
                <w:snapToGrid w:val="0"/>
              </w:rPr>
            </w:pPr>
            <w:r>
              <w:rPr>
                <w:snapToGrid w:val="0"/>
              </w:rPr>
              <w:t>13 Sep 2017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0" w:name="_Toc494448261"/>
      <w:bookmarkStart w:id="1561" w:name="_Toc493068412"/>
      <w:r>
        <w:t>Provisions that have not come into operation</w:t>
      </w:r>
      <w:bookmarkEnd w:id="1560"/>
      <w:bookmarkEnd w:id="1561"/>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w:t>
            </w:r>
            <w:del w:id="1562" w:author="svcMRProcess" w:date="2020-02-22T18:31:00Z">
              <w:r>
                <w:rPr>
                  <w:snapToGrid w:val="0"/>
                </w:rPr>
                <w:delText>3</w:delText>
              </w:r>
              <w:r>
                <w:rPr>
                  <w:snapToGrid w:val="0"/>
                </w:rPr>
                <w:noBreakHyphen/>
                <w:delText>6</w:delText>
              </w:r>
            </w:del>
            <w:ins w:id="1563" w:author="svcMRProcess" w:date="2020-02-22T18:31:00Z">
              <w:r>
                <w:rPr>
                  <w:snapToGrid w:val="0"/>
                </w:rPr>
                <w:t>5 and s. 69 and 73</w:t>
              </w:r>
            </w:ins>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pPr>
      <w:r>
        <w:rPr>
          <w:snapToGrid w:val="0"/>
          <w:vertAlign w:val="superscript"/>
        </w:rPr>
        <w:t>16</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4 Div. </w:t>
      </w:r>
      <w:del w:id="1564" w:author="svcMRProcess" w:date="2020-02-22T18:31:00Z">
        <w:r>
          <w:rPr>
            <w:snapToGrid w:val="0"/>
          </w:rPr>
          <w:delText>3</w:delText>
        </w:r>
        <w:r>
          <w:rPr>
            <w:snapToGrid w:val="0"/>
          </w:rPr>
          <w:noBreakHyphen/>
          <w:delText>6</w:delText>
        </w:r>
      </w:del>
      <w:ins w:id="1565" w:author="svcMRProcess" w:date="2020-02-22T18:31:00Z">
        <w:r>
          <w:rPr>
            <w:snapToGrid w:val="0"/>
          </w:rPr>
          <w:t>5 and s. 69 and 73</w:t>
        </w:r>
      </w:ins>
      <w:r>
        <w:rPr>
          <w:snapToGrid w:val="0"/>
        </w:rPr>
        <w:t xml:space="preserve"> had not come into operation. They read as follows:</w:t>
      </w:r>
    </w:p>
    <w:p>
      <w:pPr>
        <w:pStyle w:val="BlankOpen"/>
        <w:rPr>
          <w:del w:id="1566" w:author="svcMRProcess" w:date="2020-02-22T18:31:00Z"/>
        </w:rPr>
      </w:pPr>
    </w:p>
    <w:p>
      <w:pPr>
        <w:pStyle w:val="nzHeading2"/>
        <w:rPr>
          <w:del w:id="1567" w:author="svcMRProcess" w:date="2020-02-22T18:31:00Z"/>
        </w:rPr>
      </w:pPr>
      <w:del w:id="1568" w:author="svcMRProcess" w:date="2020-02-22T18:31:00Z">
        <w:r>
          <w:rPr>
            <w:rStyle w:val="CharPartNo"/>
          </w:rPr>
          <w:delText>Part 4</w:delText>
        </w:r>
        <w:r>
          <w:delText> — </w:delText>
        </w:r>
        <w:r>
          <w:rPr>
            <w:rStyle w:val="CharPartText"/>
          </w:rPr>
          <w:delText xml:space="preserve">Other amendments to the </w:delText>
        </w:r>
        <w:r>
          <w:rPr>
            <w:rStyle w:val="CharPartText"/>
            <w:i/>
          </w:rPr>
          <w:delText>Sentencing Act 1995</w:delText>
        </w:r>
      </w:del>
    </w:p>
    <w:p>
      <w:pPr>
        <w:pStyle w:val="nzHeading3"/>
        <w:rPr>
          <w:del w:id="1569" w:author="svcMRProcess" w:date="2020-02-22T18:31:00Z"/>
        </w:rPr>
      </w:pPr>
      <w:del w:id="1570" w:author="svcMRProcess" w:date="2020-02-22T18:31:00Z">
        <w:r>
          <w:rPr>
            <w:rStyle w:val="CharDivNo"/>
          </w:rPr>
          <w:delText>Division 3</w:delText>
        </w:r>
        <w:r>
          <w:delText> — </w:delText>
        </w:r>
        <w:r>
          <w:rPr>
            <w:rStyle w:val="CharDivText"/>
          </w:rPr>
          <w:delText>Amendments about suspended fines</w:delText>
        </w:r>
      </w:del>
    </w:p>
    <w:p>
      <w:pPr>
        <w:pStyle w:val="nzHeading5"/>
        <w:rPr>
          <w:del w:id="1571" w:author="svcMRProcess" w:date="2020-02-22T18:31:00Z"/>
        </w:rPr>
      </w:pPr>
      <w:del w:id="1572" w:author="svcMRProcess" w:date="2020-02-22T18:31:00Z">
        <w:r>
          <w:rPr>
            <w:rStyle w:val="CharSectno"/>
          </w:rPr>
          <w:delText>48</w:delText>
        </w:r>
        <w:r>
          <w:delText>.</w:delText>
        </w:r>
        <w:r>
          <w:tab/>
          <w:delText>Section 14 amended</w:delText>
        </w:r>
      </w:del>
    </w:p>
    <w:p>
      <w:pPr>
        <w:pStyle w:val="nzSubsection"/>
        <w:rPr>
          <w:del w:id="1573" w:author="svcMRProcess" w:date="2020-02-22T18:31:00Z"/>
        </w:rPr>
      </w:pPr>
      <w:del w:id="1574" w:author="svcMRProcess" w:date="2020-02-22T18:31:00Z">
        <w:r>
          <w:tab/>
        </w:r>
        <w:r>
          <w:tab/>
          <w:delText>In section 14(2):</w:delText>
        </w:r>
      </w:del>
    </w:p>
    <w:p>
      <w:pPr>
        <w:pStyle w:val="nzIndenta"/>
        <w:rPr>
          <w:del w:id="1575" w:author="svcMRProcess" w:date="2020-02-22T18:31:00Z"/>
        </w:rPr>
      </w:pPr>
      <w:del w:id="1576" w:author="svcMRProcess" w:date="2020-02-22T18:31:00Z">
        <w:r>
          <w:tab/>
          <w:delText>(a)</w:delText>
        </w:r>
        <w:r>
          <w:tab/>
          <w:delText>in paragraph (b) delete “fine,” and insert:</w:delText>
        </w:r>
      </w:del>
    </w:p>
    <w:p>
      <w:pPr>
        <w:pStyle w:val="BlankOpen"/>
        <w:rPr>
          <w:del w:id="1577" w:author="svcMRProcess" w:date="2020-02-22T18:31:00Z"/>
        </w:rPr>
      </w:pPr>
    </w:p>
    <w:p>
      <w:pPr>
        <w:pStyle w:val="nzIndenta"/>
        <w:rPr>
          <w:del w:id="1578" w:author="svcMRProcess" w:date="2020-02-22T18:31:00Z"/>
        </w:rPr>
      </w:pPr>
      <w:del w:id="1579" w:author="svcMRProcess" w:date="2020-02-22T18:31:00Z">
        <w:r>
          <w:tab/>
        </w:r>
        <w:r>
          <w:tab/>
          <w:delText>fine; or</w:delText>
        </w:r>
      </w:del>
    </w:p>
    <w:p>
      <w:pPr>
        <w:pStyle w:val="BlankClose"/>
        <w:rPr>
          <w:del w:id="1580" w:author="svcMRProcess" w:date="2020-02-22T18:31:00Z"/>
        </w:rPr>
      </w:pPr>
    </w:p>
    <w:p>
      <w:pPr>
        <w:pStyle w:val="nzIndenta"/>
        <w:rPr>
          <w:del w:id="1581" w:author="svcMRProcess" w:date="2020-02-22T18:31:00Z"/>
        </w:rPr>
      </w:pPr>
      <w:del w:id="1582" w:author="svcMRProcess" w:date="2020-02-22T18:31:00Z">
        <w:r>
          <w:tab/>
          <w:delText>(b)</w:delText>
        </w:r>
        <w:r>
          <w:tab/>
          <w:delText>after paragraph (b) insert:</w:delText>
        </w:r>
      </w:del>
    </w:p>
    <w:p>
      <w:pPr>
        <w:pStyle w:val="BlankOpen"/>
        <w:keepNext w:val="0"/>
        <w:widowControl w:val="0"/>
        <w:rPr>
          <w:del w:id="1583" w:author="svcMRProcess" w:date="2020-02-22T18:31:00Z"/>
        </w:rPr>
      </w:pPr>
    </w:p>
    <w:p>
      <w:pPr>
        <w:pStyle w:val="nzIndenta"/>
        <w:rPr>
          <w:del w:id="1584" w:author="svcMRProcess" w:date="2020-02-22T18:31:00Z"/>
        </w:rPr>
      </w:pPr>
      <w:del w:id="1585" w:author="svcMRProcess" w:date="2020-02-22T18:31:00Z">
        <w:r>
          <w:tab/>
          <w:delText>(c)</w:delText>
        </w:r>
        <w:r>
          <w:tab/>
          <w:delText>under Part 8A impose a suspended fine,</w:delText>
        </w:r>
      </w:del>
    </w:p>
    <w:p>
      <w:pPr>
        <w:pStyle w:val="BlankClose"/>
        <w:widowControl w:val="0"/>
        <w:rPr>
          <w:del w:id="1586" w:author="svcMRProcess" w:date="2020-02-22T18:31:00Z"/>
        </w:rPr>
      </w:pPr>
    </w:p>
    <w:p>
      <w:pPr>
        <w:pStyle w:val="nzHeading5"/>
        <w:rPr>
          <w:del w:id="1587" w:author="svcMRProcess" w:date="2020-02-22T18:31:00Z"/>
        </w:rPr>
      </w:pPr>
      <w:del w:id="1588" w:author="svcMRProcess" w:date="2020-02-22T18:31:00Z">
        <w:r>
          <w:rPr>
            <w:rStyle w:val="CharSectno"/>
          </w:rPr>
          <w:delText>49</w:delText>
        </w:r>
        <w:r>
          <w:delText>.</w:delText>
        </w:r>
        <w:r>
          <w:tab/>
          <w:delText>Section 39 amended</w:delText>
        </w:r>
      </w:del>
    </w:p>
    <w:p>
      <w:pPr>
        <w:pStyle w:val="nzSubsection"/>
        <w:keepNext/>
        <w:rPr>
          <w:del w:id="1589" w:author="svcMRProcess" w:date="2020-02-22T18:31:00Z"/>
        </w:rPr>
      </w:pPr>
      <w:del w:id="1590" w:author="svcMRProcess" w:date="2020-02-22T18:31:00Z">
        <w:r>
          <w:tab/>
        </w:r>
        <w:r>
          <w:tab/>
          <w:delText>After section 39(2)(c) insert:</w:delText>
        </w:r>
      </w:del>
    </w:p>
    <w:p>
      <w:pPr>
        <w:pStyle w:val="BlankOpen"/>
        <w:rPr>
          <w:del w:id="1591" w:author="svcMRProcess" w:date="2020-02-22T18:31:00Z"/>
        </w:rPr>
      </w:pPr>
    </w:p>
    <w:p>
      <w:pPr>
        <w:pStyle w:val="nzIndenta"/>
        <w:rPr>
          <w:del w:id="1592" w:author="svcMRProcess" w:date="2020-02-22T18:31:00Z"/>
        </w:rPr>
      </w:pPr>
      <w:del w:id="1593" w:author="svcMRProcess" w:date="2020-02-22T18:31:00Z">
        <w:r>
          <w:tab/>
          <w:delText>(ca)</w:delText>
        </w:r>
        <w:r>
          <w:tab/>
          <w:delText>with or without making a spent conviction order, under Part 8A impose a suspended fine; or</w:delText>
        </w:r>
      </w:del>
    </w:p>
    <w:p>
      <w:pPr>
        <w:pStyle w:val="BlankClose"/>
        <w:rPr>
          <w:del w:id="1594" w:author="svcMRProcess" w:date="2020-02-22T18:31:00Z"/>
        </w:rPr>
      </w:pPr>
    </w:p>
    <w:p>
      <w:pPr>
        <w:pStyle w:val="nzHeading5"/>
        <w:rPr>
          <w:del w:id="1595" w:author="svcMRProcess" w:date="2020-02-22T18:31:00Z"/>
        </w:rPr>
      </w:pPr>
      <w:del w:id="1596" w:author="svcMRProcess" w:date="2020-02-22T18:31:00Z">
        <w:r>
          <w:rPr>
            <w:rStyle w:val="CharSectno"/>
          </w:rPr>
          <w:delText>50</w:delText>
        </w:r>
        <w:r>
          <w:delText>.</w:delText>
        </w:r>
        <w:r>
          <w:tab/>
          <w:delText>Section 40 amended</w:delText>
        </w:r>
      </w:del>
    </w:p>
    <w:p>
      <w:pPr>
        <w:pStyle w:val="nzSubsection"/>
        <w:rPr>
          <w:del w:id="1597" w:author="svcMRProcess" w:date="2020-02-22T18:31:00Z"/>
        </w:rPr>
      </w:pPr>
      <w:del w:id="1598" w:author="svcMRProcess" w:date="2020-02-22T18:31:00Z">
        <w:r>
          <w:tab/>
        </w:r>
        <w:r>
          <w:tab/>
          <w:delText>In section 40(2):</w:delText>
        </w:r>
      </w:del>
    </w:p>
    <w:p>
      <w:pPr>
        <w:pStyle w:val="nzIndenta"/>
        <w:rPr>
          <w:del w:id="1599" w:author="svcMRProcess" w:date="2020-02-22T18:31:00Z"/>
        </w:rPr>
      </w:pPr>
      <w:del w:id="1600" w:author="svcMRProcess" w:date="2020-02-22T18:31:00Z">
        <w:r>
          <w:tab/>
          <w:delText>(a)</w:delText>
        </w:r>
        <w:r>
          <w:tab/>
          <w:delText>in paragraph (b) delete “fine.” and insert:</w:delText>
        </w:r>
      </w:del>
    </w:p>
    <w:p>
      <w:pPr>
        <w:pStyle w:val="BlankOpen"/>
        <w:rPr>
          <w:del w:id="1601" w:author="svcMRProcess" w:date="2020-02-22T18:31:00Z"/>
        </w:rPr>
      </w:pPr>
    </w:p>
    <w:p>
      <w:pPr>
        <w:pStyle w:val="nzIndenta"/>
        <w:rPr>
          <w:del w:id="1602" w:author="svcMRProcess" w:date="2020-02-22T18:31:00Z"/>
        </w:rPr>
      </w:pPr>
      <w:del w:id="1603" w:author="svcMRProcess" w:date="2020-02-22T18:31:00Z">
        <w:r>
          <w:tab/>
        </w:r>
        <w:r>
          <w:tab/>
          <w:delText>fine; or</w:delText>
        </w:r>
      </w:del>
    </w:p>
    <w:p>
      <w:pPr>
        <w:pStyle w:val="BlankClose"/>
        <w:rPr>
          <w:del w:id="1604" w:author="svcMRProcess" w:date="2020-02-22T18:31:00Z"/>
        </w:rPr>
      </w:pPr>
    </w:p>
    <w:p>
      <w:pPr>
        <w:pStyle w:val="nzIndenta"/>
        <w:rPr>
          <w:del w:id="1605" w:author="svcMRProcess" w:date="2020-02-22T18:31:00Z"/>
        </w:rPr>
      </w:pPr>
      <w:del w:id="1606" w:author="svcMRProcess" w:date="2020-02-22T18:31:00Z">
        <w:r>
          <w:tab/>
          <w:delText>(b)</w:delText>
        </w:r>
        <w:r>
          <w:tab/>
          <w:delText>after paragraph (b) insert:</w:delText>
        </w:r>
      </w:del>
    </w:p>
    <w:p>
      <w:pPr>
        <w:pStyle w:val="BlankOpen"/>
        <w:rPr>
          <w:del w:id="1607" w:author="svcMRProcess" w:date="2020-02-22T18:31:00Z"/>
        </w:rPr>
      </w:pPr>
    </w:p>
    <w:p>
      <w:pPr>
        <w:pStyle w:val="nzIndenta"/>
        <w:rPr>
          <w:del w:id="1608" w:author="svcMRProcess" w:date="2020-02-22T18:31:00Z"/>
        </w:rPr>
      </w:pPr>
      <w:del w:id="1609" w:author="svcMRProcess" w:date="2020-02-22T18:31:00Z">
        <w:r>
          <w:tab/>
          <w:delText>(c)</w:delText>
        </w:r>
        <w:r>
          <w:tab/>
          <w:delText>under Part 8A impose a suspended fine.</w:delText>
        </w:r>
      </w:del>
    </w:p>
    <w:p>
      <w:pPr>
        <w:pStyle w:val="BlankClose"/>
        <w:rPr>
          <w:del w:id="1610" w:author="svcMRProcess" w:date="2020-02-22T18:31:00Z"/>
        </w:rPr>
      </w:pPr>
    </w:p>
    <w:p>
      <w:pPr>
        <w:pStyle w:val="nzHeading5"/>
        <w:rPr>
          <w:del w:id="1611" w:author="svcMRProcess" w:date="2020-02-22T18:31:00Z"/>
        </w:rPr>
      </w:pPr>
      <w:del w:id="1612" w:author="svcMRProcess" w:date="2020-02-22T18:31:00Z">
        <w:r>
          <w:rPr>
            <w:rStyle w:val="CharSectno"/>
          </w:rPr>
          <w:delText>51</w:delText>
        </w:r>
        <w:r>
          <w:delText>.</w:delText>
        </w:r>
        <w:r>
          <w:tab/>
          <w:delText>Section 44 amended</w:delText>
        </w:r>
      </w:del>
    </w:p>
    <w:p>
      <w:pPr>
        <w:pStyle w:val="nzSubsection"/>
        <w:rPr>
          <w:del w:id="1613" w:author="svcMRProcess" w:date="2020-02-22T18:31:00Z"/>
        </w:rPr>
      </w:pPr>
      <w:del w:id="1614" w:author="svcMRProcess" w:date="2020-02-22T18:31:00Z">
        <w:r>
          <w:tab/>
        </w:r>
        <w:r>
          <w:tab/>
          <w:delText>In section 44(1):</w:delText>
        </w:r>
      </w:del>
    </w:p>
    <w:p>
      <w:pPr>
        <w:pStyle w:val="nzIndenta"/>
        <w:rPr>
          <w:del w:id="1615" w:author="svcMRProcess" w:date="2020-02-22T18:31:00Z"/>
        </w:rPr>
      </w:pPr>
      <w:del w:id="1616" w:author="svcMRProcess" w:date="2020-02-22T18:31:00Z">
        <w:r>
          <w:tab/>
          <w:delText>(a)</w:delText>
        </w:r>
        <w:r>
          <w:tab/>
          <w:delText>in paragraph (a)(i) delete “(b) and (c); or” and insert:</w:delText>
        </w:r>
      </w:del>
    </w:p>
    <w:p>
      <w:pPr>
        <w:pStyle w:val="BlankOpen"/>
        <w:rPr>
          <w:del w:id="1617" w:author="svcMRProcess" w:date="2020-02-22T18:31:00Z"/>
        </w:rPr>
      </w:pPr>
    </w:p>
    <w:p>
      <w:pPr>
        <w:pStyle w:val="nzIndenta"/>
        <w:rPr>
          <w:del w:id="1618" w:author="svcMRProcess" w:date="2020-02-22T18:31:00Z"/>
        </w:rPr>
      </w:pPr>
      <w:del w:id="1619" w:author="svcMRProcess" w:date="2020-02-22T18:31:00Z">
        <w:r>
          <w:tab/>
        </w:r>
        <w:r>
          <w:tab/>
          <w:delText>(b), (c) and (ca); or</w:delText>
        </w:r>
      </w:del>
    </w:p>
    <w:p>
      <w:pPr>
        <w:pStyle w:val="BlankClose"/>
        <w:rPr>
          <w:del w:id="1620" w:author="svcMRProcess" w:date="2020-02-22T18:31:00Z"/>
        </w:rPr>
      </w:pPr>
    </w:p>
    <w:p>
      <w:pPr>
        <w:pStyle w:val="nzIndenta"/>
        <w:rPr>
          <w:del w:id="1621" w:author="svcMRProcess" w:date="2020-02-22T18:31:00Z"/>
        </w:rPr>
      </w:pPr>
      <w:del w:id="1622" w:author="svcMRProcess" w:date="2020-02-22T18:31:00Z">
        <w:r>
          <w:tab/>
          <w:delText>(b)</w:delText>
        </w:r>
        <w:r>
          <w:tab/>
          <w:delText>in paragraph (a)(ii) delete “(c)” and insert:</w:delText>
        </w:r>
      </w:del>
    </w:p>
    <w:p>
      <w:pPr>
        <w:pStyle w:val="BlankOpen"/>
        <w:rPr>
          <w:del w:id="1623" w:author="svcMRProcess" w:date="2020-02-22T18:31:00Z"/>
        </w:rPr>
      </w:pPr>
    </w:p>
    <w:p>
      <w:pPr>
        <w:pStyle w:val="nzIndenta"/>
        <w:rPr>
          <w:del w:id="1624" w:author="svcMRProcess" w:date="2020-02-22T18:31:00Z"/>
        </w:rPr>
      </w:pPr>
      <w:del w:id="1625" w:author="svcMRProcess" w:date="2020-02-22T18:31:00Z">
        <w:r>
          <w:tab/>
        </w:r>
        <w:r>
          <w:tab/>
          <w:delText>(c), (ca)</w:delText>
        </w:r>
      </w:del>
    </w:p>
    <w:p>
      <w:pPr>
        <w:pStyle w:val="BlankClose"/>
        <w:rPr>
          <w:del w:id="1626" w:author="svcMRProcess" w:date="2020-02-22T18:31:00Z"/>
        </w:rPr>
      </w:pPr>
    </w:p>
    <w:p>
      <w:pPr>
        <w:pStyle w:val="nzHeading5"/>
        <w:rPr>
          <w:del w:id="1627" w:author="svcMRProcess" w:date="2020-02-22T18:31:00Z"/>
        </w:rPr>
      </w:pPr>
      <w:del w:id="1628" w:author="svcMRProcess" w:date="2020-02-22T18:31:00Z">
        <w:r>
          <w:rPr>
            <w:rStyle w:val="CharSectno"/>
          </w:rPr>
          <w:delText>52</w:delText>
        </w:r>
        <w:r>
          <w:delText>.</w:delText>
        </w:r>
        <w:r>
          <w:tab/>
          <w:delText>Part 8A inserted</w:delText>
        </w:r>
      </w:del>
    </w:p>
    <w:p>
      <w:pPr>
        <w:pStyle w:val="nzSubsection"/>
        <w:keepNext/>
        <w:rPr>
          <w:del w:id="1629" w:author="svcMRProcess" w:date="2020-02-22T18:31:00Z"/>
        </w:rPr>
      </w:pPr>
      <w:del w:id="1630" w:author="svcMRProcess" w:date="2020-02-22T18:31:00Z">
        <w:r>
          <w:tab/>
        </w:r>
        <w:r>
          <w:tab/>
          <w:delText>After section 60 insert:</w:delText>
        </w:r>
      </w:del>
    </w:p>
    <w:p>
      <w:pPr>
        <w:pStyle w:val="BlankOpen"/>
        <w:rPr>
          <w:del w:id="1631" w:author="svcMRProcess" w:date="2020-02-22T18:31:00Z"/>
        </w:rPr>
      </w:pPr>
    </w:p>
    <w:p>
      <w:pPr>
        <w:pStyle w:val="nzHeading2"/>
        <w:rPr>
          <w:del w:id="1632" w:author="svcMRProcess" w:date="2020-02-22T18:31:00Z"/>
        </w:rPr>
      </w:pPr>
      <w:del w:id="1633" w:author="svcMRProcess" w:date="2020-02-22T18:31:00Z">
        <w:r>
          <w:delText>Part 8A — Suspended fine</w:delText>
        </w:r>
      </w:del>
    </w:p>
    <w:p>
      <w:pPr>
        <w:pStyle w:val="nzHeading5"/>
        <w:rPr>
          <w:del w:id="1634" w:author="svcMRProcess" w:date="2020-02-22T18:31:00Z"/>
        </w:rPr>
      </w:pPr>
      <w:del w:id="1635" w:author="svcMRProcess" w:date="2020-02-22T18:31:00Z">
        <w:r>
          <w:delText>60A.</w:delText>
        </w:r>
        <w:r>
          <w:tab/>
          <w:delText>When fine may be suspended</w:delText>
        </w:r>
      </w:del>
    </w:p>
    <w:p>
      <w:pPr>
        <w:pStyle w:val="nzSubsection"/>
        <w:rPr>
          <w:del w:id="1636" w:author="svcMRProcess" w:date="2020-02-22T18:31:00Z"/>
        </w:rPr>
      </w:pPr>
      <w:del w:id="1637" w:author="svcMRProcess" w:date="2020-02-22T18:31:00Z">
        <w:r>
          <w:tab/>
          <w:delText>(1)</w:delText>
        </w:r>
        <w:r>
          <w:tab/>
          <w:delText>A court that sentences an offender to a fine may order that the fine be suspended for a period set by the court that is not to be more than 24 months.</w:delText>
        </w:r>
      </w:del>
    </w:p>
    <w:p>
      <w:pPr>
        <w:pStyle w:val="nzSubsection"/>
        <w:rPr>
          <w:del w:id="1638" w:author="svcMRProcess" w:date="2020-02-22T18:31:00Z"/>
        </w:rPr>
      </w:pPr>
      <w:del w:id="1639" w:author="svcMRProcess" w:date="2020-02-22T18:31:00Z">
        <w:r>
          <w:tab/>
          <w:delText>(2)</w:delText>
        </w:r>
        <w:r>
          <w:tab/>
          <w:delText>A suspended fine is not to be imposed unless a fine equal to that suspended would, if it were not possible to suspend the fine, be appropriate in all the circumstances.</w:delText>
        </w:r>
      </w:del>
    </w:p>
    <w:p>
      <w:pPr>
        <w:pStyle w:val="nzHeading5"/>
        <w:rPr>
          <w:del w:id="1640" w:author="svcMRProcess" w:date="2020-02-22T18:31:00Z"/>
        </w:rPr>
      </w:pPr>
      <w:del w:id="1641" w:author="svcMRProcess" w:date="2020-02-22T18:31:00Z">
        <w:r>
          <w:delText>60B.</w:delText>
        </w:r>
        <w:r>
          <w:tab/>
          <w:delText>Effect of suspending fine</w:delText>
        </w:r>
      </w:del>
    </w:p>
    <w:p>
      <w:pPr>
        <w:pStyle w:val="nzSubsection"/>
        <w:rPr>
          <w:del w:id="1642" w:author="svcMRProcess" w:date="2020-02-22T18:31:00Z"/>
        </w:rPr>
      </w:pPr>
      <w:del w:id="1643" w:author="svcMRProcess" w:date="2020-02-22T18:31:00Z">
        <w:r>
          <w:tab/>
          <w:delText>(1)</w:delText>
        </w:r>
        <w:r>
          <w:tab/>
          <w:delText>An offender sentenced to a suspended fine is not to pay any part of the fine that is suspended unless —</w:delText>
        </w:r>
      </w:del>
    </w:p>
    <w:p>
      <w:pPr>
        <w:pStyle w:val="nzIndenta"/>
        <w:rPr>
          <w:del w:id="1644" w:author="svcMRProcess" w:date="2020-02-22T18:31:00Z"/>
        </w:rPr>
      </w:pPr>
      <w:del w:id="1645" w:author="svcMRProcess" w:date="2020-02-22T18:31:00Z">
        <w:r>
          <w:tab/>
          <w:delText>(a)</w:delText>
        </w:r>
        <w:r>
          <w:tab/>
          <w:delText>during the suspension period the offender commits an offence (in this State or elsewhere); and</w:delText>
        </w:r>
      </w:del>
    </w:p>
    <w:p>
      <w:pPr>
        <w:pStyle w:val="nzIndenta"/>
        <w:rPr>
          <w:del w:id="1646" w:author="svcMRProcess" w:date="2020-02-22T18:31:00Z"/>
        </w:rPr>
      </w:pPr>
      <w:del w:id="1647" w:author="svcMRProcess" w:date="2020-02-22T18:31:00Z">
        <w:r>
          <w:tab/>
          <w:delText>(b)</w:delText>
        </w:r>
        <w:r>
          <w:tab/>
          <w:delText>a court makes an order under section 60E.</w:delText>
        </w:r>
      </w:del>
    </w:p>
    <w:p>
      <w:pPr>
        <w:pStyle w:val="nzSubsection"/>
        <w:rPr>
          <w:del w:id="1648" w:author="svcMRProcess" w:date="2020-02-22T18:31:00Z"/>
        </w:rPr>
      </w:pPr>
      <w:del w:id="1649" w:author="svcMRProcess" w:date="2020-02-22T18:31:00Z">
        <w:r>
          <w:tab/>
          <w:delText>(2)</w:delText>
        </w:r>
        <w:r>
          <w:tab/>
          <w:delText>The suspension period begins on the day on which the sentence is imposed.</w:delText>
        </w:r>
      </w:del>
    </w:p>
    <w:p>
      <w:pPr>
        <w:pStyle w:val="nzSubsection"/>
        <w:rPr>
          <w:del w:id="1650" w:author="svcMRProcess" w:date="2020-02-22T18:31:00Z"/>
        </w:rPr>
      </w:pPr>
      <w:del w:id="1651" w:author="svcMRProcess" w:date="2020-02-22T18:31:00Z">
        <w:r>
          <w:tab/>
          <w:delText>(3)</w:delText>
        </w:r>
        <w:r>
          <w:tab/>
          <w:delText>An offender who is sentenced to a suspended fine is to be taken to be discharged from the sentence at the end of the suspension period.</w:delText>
        </w:r>
      </w:del>
    </w:p>
    <w:p>
      <w:pPr>
        <w:pStyle w:val="nzSubsection"/>
        <w:rPr>
          <w:del w:id="1652" w:author="svcMRProcess" w:date="2020-02-22T18:31:00Z"/>
        </w:rPr>
      </w:pPr>
      <w:del w:id="1653" w:author="svcMRProcess" w:date="2020-02-22T18:31:00Z">
        <w:r>
          <w:tab/>
          <w:delText>(4)</w:delText>
        </w:r>
        <w:r>
          <w:tab/>
          <w:delText>Subsection (3) does not affect the operation of subsection (1) or section 60C or 60E.</w:delText>
        </w:r>
      </w:del>
    </w:p>
    <w:p>
      <w:pPr>
        <w:pStyle w:val="nzHeading5"/>
        <w:rPr>
          <w:del w:id="1654" w:author="svcMRProcess" w:date="2020-02-22T18:31:00Z"/>
        </w:rPr>
      </w:pPr>
      <w:del w:id="1655" w:author="svcMRProcess" w:date="2020-02-22T18:31:00Z">
        <w:r>
          <w:delText>60C.</w:delText>
        </w:r>
        <w:r>
          <w:tab/>
          <w:delText>Re</w:delText>
        </w:r>
        <w:r>
          <w:noBreakHyphen/>
          <w:delText>offender may be dealt with or committed</w:delText>
        </w:r>
      </w:del>
    </w:p>
    <w:p>
      <w:pPr>
        <w:pStyle w:val="nzSubsection"/>
        <w:rPr>
          <w:del w:id="1656" w:author="svcMRProcess" w:date="2020-02-22T18:31:00Z"/>
        </w:rPr>
      </w:pPr>
      <w:del w:id="1657" w:author="svcMRProcess" w:date="2020-02-22T18:31:00Z">
        <w:r>
          <w:tab/>
          <w:delText>(1)</w:delText>
        </w:r>
        <w:r>
          <w:tab/>
          <w:delText>If a court convicts a person of an offence and that offence was committed during the suspension period of a suspended fine imposed on the person in relation to another offence, the court —</w:delText>
        </w:r>
      </w:del>
    </w:p>
    <w:p>
      <w:pPr>
        <w:pStyle w:val="nzIndenta"/>
        <w:rPr>
          <w:del w:id="1658" w:author="svcMRProcess" w:date="2020-02-22T18:31:00Z"/>
        </w:rPr>
      </w:pPr>
      <w:del w:id="1659" w:author="svcMRProcess" w:date="2020-02-22T18:31:00Z">
        <w:r>
          <w:tab/>
          <w:delText>(a)</w:delText>
        </w:r>
        <w:r>
          <w:tab/>
          <w:delText>if it is the Magistrates Court or the Children’s Court, must deal with the person under section 60E unless the suspended fine was imposed —</w:delText>
        </w:r>
      </w:del>
    </w:p>
    <w:p>
      <w:pPr>
        <w:pStyle w:val="nzIndenti"/>
        <w:rPr>
          <w:del w:id="1660" w:author="svcMRProcess" w:date="2020-02-22T18:31:00Z"/>
        </w:rPr>
      </w:pPr>
      <w:del w:id="1661" w:author="svcMRProcess" w:date="2020-02-22T18:31:00Z">
        <w:r>
          <w:tab/>
          <w:delText>(i)</w:delText>
        </w:r>
        <w:r>
          <w:tab/>
          <w:delText>by the Magistrates Court or the Children’s Court for an indictable offence; or</w:delText>
        </w:r>
      </w:del>
    </w:p>
    <w:p>
      <w:pPr>
        <w:pStyle w:val="nzIndenti"/>
        <w:rPr>
          <w:del w:id="1662" w:author="svcMRProcess" w:date="2020-02-22T18:31:00Z"/>
        </w:rPr>
      </w:pPr>
      <w:del w:id="1663" w:author="svcMRProcess" w:date="2020-02-22T18:31:00Z">
        <w:r>
          <w:tab/>
          <w:delText>(ii)</w:delText>
        </w:r>
        <w:r>
          <w:tab/>
          <w:delText>by a superior court,</w:delText>
        </w:r>
      </w:del>
    </w:p>
    <w:p>
      <w:pPr>
        <w:pStyle w:val="nzIndenta"/>
        <w:rPr>
          <w:del w:id="1664" w:author="svcMRProcess" w:date="2020-02-22T18:31:00Z"/>
        </w:rPr>
      </w:pPr>
      <w:del w:id="1665" w:author="svcMRProcess" w:date="2020-02-22T18:31:00Z">
        <w:r>
          <w:tab/>
        </w:r>
        <w:r>
          <w:tab/>
          <w:delText>in which case the court must commit the person to the court that imposed the suspended fine and that court must deal with the person under section 60E; or</w:delText>
        </w:r>
      </w:del>
    </w:p>
    <w:p>
      <w:pPr>
        <w:pStyle w:val="nzIndenta"/>
        <w:rPr>
          <w:del w:id="1666" w:author="svcMRProcess" w:date="2020-02-22T18:31:00Z"/>
        </w:rPr>
      </w:pPr>
      <w:del w:id="1667" w:author="svcMRProcess" w:date="2020-02-22T18:31:00Z">
        <w:r>
          <w:tab/>
          <w:delText>(b)</w:delText>
        </w:r>
        <w:r>
          <w:tab/>
          <w:delTex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delText>
        </w:r>
      </w:del>
    </w:p>
    <w:p>
      <w:pPr>
        <w:pStyle w:val="nzIndenta"/>
        <w:rPr>
          <w:del w:id="1668" w:author="svcMRProcess" w:date="2020-02-22T18:31:00Z"/>
        </w:rPr>
      </w:pPr>
      <w:del w:id="1669" w:author="svcMRProcess" w:date="2020-02-22T18:31:00Z">
        <w:r>
          <w:tab/>
          <w:delText>(c)</w:delText>
        </w:r>
        <w:r>
          <w:tab/>
          <w:delText>if it is the Supreme Court, must deal with the person under section 60E.</w:delText>
        </w:r>
      </w:del>
    </w:p>
    <w:p>
      <w:pPr>
        <w:pStyle w:val="nzSubsection"/>
        <w:rPr>
          <w:del w:id="1670" w:author="svcMRProcess" w:date="2020-02-22T18:31:00Z"/>
        </w:rPr>
      </w:pPr>
      <w:del w:id="1671" w:author="svcMRProcess" w:date="2020-02-22T18:31:00Z">
        <w:r>
          <w:tab/>
          <w:delText>(2)</w:delText>
        </w:r>
        <w:r>
          <w:tab/>
          <w:delText>The powers in subsection (1) may be exercised by a court at any time, even if the suspension period has ended.</w:delText>
        </w:r>
      </w:del>
    </w:p>
    <w:p>
      <w:pPr>
        <w:pStyle w:val="nzSubsection"/>
        <w:rPr>
          <w:del w:id="1672" w:author="svcMRProcess" w:date="2020-02-22T18:31:00Z"/>
        </w:rPr>
      </w:pPr>
      <w:del w:id="1673" w:author="svcMRProcess" w:date="2020-02-22T18:31:00Z">
        <w:r>
          <w:tab/>
          <w:delText>(3)</w:delText>
        </w:r>
        <w:r>
          <w:tab/>
          <w:delText>Subsection (1) does not affect the powers of the court that convicts the person of the offence committed during the suspension period to deal with the person for that offence.</w:delText>
        </w:r>
      </w:del>
    </w:p>
    <w:p>
      <w:pPr>
        <w:pStyle w:val="nzSubsection"/>
        <w:rPr>
          <w:del w:id="1674" w:author="svcMRProcess" w:date="2020-02-22T18:31:00Z"/>
        </w:rPr>
      </w:pPr>
      <w:del w:id="1675" w:author="svcMRProcess" w:date="2020-02-22T18:31:00Z">
        <w:r>
          <w:tab/>
          <w:delText>(4)</w:delText>
        </w:r>
        <w:r>
          <w:tab/>
          <w:delText>A court that under subsection (1) commits a person to another court must certify that the person has been convicted of an offence committed during the suspension period.</w:delText>
        </w:r>
      </w:del>
    </w:p>
    <w:p>
      <w:pPr>
        <w:pStyle w:val="nzSubsection"/>
        <w:rPr>
          <w:del w:id="1676" w:author="svcMRProcess" w:date="2020-02-22T18:31:00Z"/>
        </w:rPr>
      </w:pPr>
      <w:del w:id="1677" w:author="svcMRProcess" w:date="2020-02-22T18:31:00Z">
        <w:r>
          <w:tab/>
          <w:delText>(5)</w:delText>
        </w:r>
        <w:r>
          <w:tab/>
          <w:delText>A certificate by a court under subsection (4) is, in the absence of evidence to the contrary, evidence of its contents.</w:delText>
        </w:r>
      </w:del>
    </w:p>
    <w:p>
      <w:pPr>
        <w:pStyle w:val="nzHeading5"/>
        <w:rPr>
          <w:del w:id="1678" w:author="svcMRProcess" w:date="2020-02-22T18:31:00Z"/>
        </w:rPr>
      </w:pPr>
      <w:del w:id="1679" w:author="svcMRProcess" w:date="2020-02-22T18:31:00Z">
        <w:r>
          <w:delText>60D.</w:delText>
        </w:r>
        <w:r>
          <w:tab/>
          <w:delText>Alleging re</w:delText>
        </w:r>
        <w:r>
          <w:noBreakHyphen/>
          <w:delText>offending in court</w:delText>
        </w:r>
      </w:del>
    </w:p>
    <w:p>
      <w:pPr>
        <w:pStyle w:val="nzSubsection"/>
        <w:rPr>
          <w:del w:id="1680" w:author="svcMRProcess" w:date="2020-02-22T18:31:00Z"/>
        </w:rPr>
      </w:pPr>
      <w:del w:id="1681" w:author="svcMRProcess" w:date="2020-02-22T18:31:00Z">
        <w:r>
          <w:tab/>
          <w:delText>(1)</w:delText>
        </w:r>
        <w:r>
          <w:tab/>
          <w:delText>If —</w:delText>
        </w:r>
      </w:del>
    </w:p>
    <w:p>
      <w:pPr>
        <w:pStyle w:val="nzIndenta"/>
        <w:rPr>
          <w:del w:id="1682" w:author="svcMRProcess" w:date="2020-02-22T18:31:00Z"/>
        </w:rPr>
      </w:pPr>
      <w:del w:id="1683" w:author="svcMRProcess" w:date="2020-02-22T18:31:00Z">
        <w:r>
          <w:tab/>
          <w:delText>(a)</w:delText>
        </w:r>
        <w:r>
          <w:tab/>
          <w:delText xml:space="preserve">a person (the </w:delText>
        </w:r>
        <w:r>
          <w:rPr>
            <w:rStyle w:val="CharDefText"/>
          </w:rPr>
          <w:delText>offender</w:delText>
        </w:r>
        <w:r>
          <w:delText>) has been convicted and dealt with (in this State or elsewhere) for an offence; and</w:delText>
        </w:r>
      </w:del>
    </w:p>
    <w:p>
      <w:pPr>
        <w:pStyle w:val="nzIndenta"/>
        <w:rPr>
          <w:del w:id="1684" w:author="svcMRProcess" w:date="2020-02-22T18:31:00Z"/>
        </w:rPr>
      </w:pPr>
      <w:del w:id="1685" w:author="svcMRProcess" w:date="2020-02-22T18:31:00Z">
        <w:r>
          <w:tab/>
          <w:delText>(b)</w:delText>
        </w:r>
        <w:r>
          <w:tab/>
          <w:delText>that offence was committed during the suspension period of a suspended fine imposed on the offender in relation to another offence,</w:delText>
        </w:r>
      </w:del>
    </w:p>
    <w:p>
      <w:pPr>
        <w:pStyle w:val="nzSubsection"/>
        <w:rPr>
          <w:del w:id="1686" w:author="svcMRProcess" w:date="2020-02-22T18:31:00Z"/>
        </w:rPr>
      </w:pPr>
      <w:del w:id="1687" w:author="svcMRProcess" w:date="2020-02-22T18:31:00Z">
        <w:r>
          <w:tab/>
        </w:r>
        <w:r>
          <w:tab/>
          <w:delText>a written notice alleging those matters may be lodged in a court in accordance with this section.</w:delText>
        </w:r>
      </w:del>
    </w:p>
    <w:p>
      <w:pPr>
        <w:pStyle w:val="nzSubsection"/>
        <w:rPr>
          <w:del w:id="1688" w:author="svcMRProcess" w:date="2020-02-22T18:31:00Z"/>
        </w:rPr>
      </w:pPr>
      <w:del w:id="1689" w:author="svcMRProcess" w:date="2020-02-22T18:31:00Z">
        <w:r>
          <w:tab/>
          <w:delText>(2)</w:delText>
        </w:r>
        <w:r>
          <w:tab/>
          <w:delText>The notice may be lodged at any time up until 2 years after the last day of the suspension period.</w:delText>
        </w:r>
      </w:del>
    </w:p>
    <w:p>
      <w:pPr>
        <w:pStyle w:val="nzSubsection"/>
        <w:rPr>
          <w:del w:id="1690" w:author="svcMRProcess" w:date="2020-02-22T18:31:00Z"/>
        </w:rPr>
      </w:pPr>
      <w:del w:id="1691" w:author="svcMRProcess" w:date="2020-02-22T18:31:00Z">
        <w:r>
          <w:tab/>
          <w:delText>(3)</w:delText>
        </w:r>
        <w:r>
          <w:tab/>
          <w:delText xml:space="preserve">The notice may be signed by a police officer or another person referred to in the </w:delText>
        </w:r>
        <w:r>
          <w:rPr>
            <w:i/>
          </w:rPr>
          <w:delText>Criminal Procedure Act 2004</w:delText>
        </w:r>
        <w:r>
          <w:delText xml:space="preserve"> section 20(3).</w:delText>
        </w:r>
      </w:del>
    </w:p>
    <w:p>
      <w:pPr>
        <w:pStyle w:val="nzSubsection"/>
        <w:rPr>
          <w:del w:id="1692" w:author="svcMRProcess" w:date="2020-02-22T18:31:00Z"/>
        </w:rPr>
      </w:pPr>
      <w:del w:id="1693" w:author="svcMRProcess" w:date="2020-02-22T18:31:00Z">
        <w:r>
          <w:tab/>
          <w:delText>(4)</w:delText>
        </w:r>
        <w:r>
          <w:tab/>
          <w:delText xml:space="preserve">The notice must be in a prescribed form and be signed in the presence of a JP or a prescribed court officer (as defined in the </w:delText>
        </w:r>
        <w:r>
          <w:rPr>
            <w:i/>
          </w:rPr>
          <w:delText>Criminal Procedure Act 2004</w:delText>
        </w:r>
        <w:r>
          <w:delText xml:space="preserve"> section 3(1)) who may issue a summons to the offender.</w:delText>
        </w:r>
      </w:del>
    </w:p>
    <w:p>
      <w:pPr>
        <w:pStyle w:val="nzSubsection"/>
        <w:rPr>
          <w:del w:id="1694" w:author="svcMRProcess" w:date="2020-02-22T18:31:00Z"/>
        </w:rPr>
      </w:pPr>
      <w:del w:id="1695" w:author="svcMRProcess" w:date="2020-02-22T18:31:00Z">
        <w:r>
          <w:tab/>
          <w:delText>(5)</w:delText>
        </w:r>
        <w:r>
          <w:tab/>
          <w:delText>The notice must be lodged with, and the summons must direct the offender to appear before, the court that imposed the suspended fine.</w:delText>
        </w:r>
      </w:del>
    </w:p>
    <w:p>
      <w:pPr>
        <w:pStyle w:val="nzSubsection"/>
        <w:rPr>
          <w:del w:id="1696" w:author="svcMRProcess" w:date="2020-02-22T18:31:00Z"/>
        </w:rPr>
      </w:pPr>
      <w:del w:id="1697" w:author="svcMRProcess" w:date="2020-02-22T18:31:00Z">
        <w:r>
          <w:tab/>
          <w:delText>(6)</w:delText>
        </w:r>
        <w:r>
          <w:tab/>
          <w:delText xml:space="preserve">The </w:delText>
        </w:r>
        <w:r>
          <w:rPr>
            <w:i/>
          </w:rPr>
          <w:delText>Criminal Procedure Act 2004</w:delText>
        </w:r>
        <w:r>
          <w:delText xml:space="preserve"> section 32, with any necessary changes, applies to and in respect of a summons issued under this section.</w:delText>
        </w:r>
      </w:del>
    </w:p>
    <w:p>
      <w:pPr>
        <w:pStyle w:val="nzSubsection"/>
        <w:rPr>
          <w:del w:id="1698" w:author="svcMRProcess" w:date="2020-02-22T18:31:00Z"/>
        </w:rPr>
      </w:pPr>
      <w:del w:id="1699" w:author="svcMRProcess" w:date="2020-02-22T18:31:00Z">
        <w:r>
          <w:tab/>
          <w:delText>(7)</w:delText>
        </w:r>
        <w:r>
          <w:tab/>
          <w:delText>An offender who appears before a court as a result of a summons issued under this section must be dealt with by the court under section 60E.</w:delText>
        </w:r>
      </w:del>
    </w:p>
    <w:p>
      <w:pPr>
        <w:pStyle w:val="nzHeading5"/>
        <w:rPr>
          <w:del w:id="1700" w:author="svcMRProcess" w:date="2020-02-22T18:31:00Z"/>
        </w:rPr>
      </w:pPr>
      <w:del w:id="1701" w:author="svcMRProcess" w:date="2020-02-22T18:31:00Z">
        <w:r>
          <w:delText>60E.</w:delText>
        </w:r>
        <w:r>
          <w:tab/>
          <w:delText>How re</w:delText>
        </w:r>
        <w:r>
          <w:noBreakHyphen/>
          <w:delText>offender to be dealt with</w:delText>
        </w:r>
      </w:del>
    </w:p>
    <w:p>
      <w:pPr>
        <w:pStyle w:val="nzSubsection"/>
        <w:rPr>
          <w:del w:id="1702" w:author="svcMRProcess" w:date="2020-02-22T18:31:00Z"/>
        </w:rPr>
      </w:pPr>
      <w:del w:id="1703" w:author="svcMRProcess" w:date="2020-02-22T18:31:00Z">
        <w:r>
          <w:tab/>
          <w:delText>(1)</w:delText>
        </w:r>
        <w:r>
          <w:tab/>
          <w:delTex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delText>
        </w:r>
      </w:del>
    </w:p>
    <w:p>
      <w:pPr>
        <w:pStyle w:val="nzIndenta"/>
        <w:rPr>
          <w:del w:id="1704" w:author="svcMRProcess" w:date="2020-02-22T18:31:00Z"/>
        </w:rPr>
      </w:pPr>
      <w:del w:id="1705" w:author="svcMRProcess" w:date="2020-02-22T18:31:00Z">
        <w:r>
          <w:tab/>
          <w:delText>(a)</w:delText>
        </w:r>
        <w:r>
          <w:tab/>
          <w:delText>unless an order under this paragraph or paragraph (b) has already been made, it may order the person to pay the fine that was suspended;</w:delText>
        </w:r>
      </w:del>
    </w:p>
    <w:p>
      <w:pPr>
        <w:pStyle w:val="nzIndenta"/>
        <w:rPr>
          <w:del w:id="1706" w:author="svcMRProcess" w:date="2020-02-22T18:31:00Z"/>
        </w:rPr>
      </w:pPr>
      <w:del w:id="1707" w:author="svcMRProcess" w:date="2020-02-22T18:31:00Z">
        <w:r>
          <w:tab/>
          <w:delText>(b)</w:delText>
        </w:r>
        <w:r>
          <w:tab/>
          <w:delText>unless an order under paragraph (a) has already been made, it may order the person to pay part of the fine that was suspended;</w:delText>
        </w:r>
      </w:del>
    </w:p>
    <w:p>
      <w:pPr>
        <w:pStyle w:val="nzIndenta"/>
        <w:rPr>
          <w:del w:id="1708" w:author="svcMRProcess" w:date="2020-02-22T18:31:00Z"/>
        </w:rPr>
      </w:pPr>
      <w:del w:id="1709" w:author="svcMRProcess" w:date="2020-02-22T18:31:00Z">
        <w:r>
          <w:tab/>
          <w:delText>(c)</w:delText>
        </w:r>
        <w:r>
          <w:tab/>
          <w:delText>unless the suspension period has ended, it may substitute another suspension period of not more than 24 months for the suspension period originally set, and the new suspension period is to begin on the day it is substituted;</w:delText>
        </w:r>
      </w:del>
    </w:p>
    <w:p>
      <w:pPr>
        <w:pStyle w:val="nzIndenta"/>
        <w:rPr>
          <w:del w:id="1710" w:author="svcMRProcess" w:date="2020-02-22T18:31:00Z"/>
        </w:rPr>
      </w:pPr>
      <w:del w:id="1711" w:author="svcMRProcess" w:date="2020-02-22T18:31:00Z">
        <w:r>
          <w:tab/>
          <w:delText>(d)</w:delText>
        </w:r>
        <w:r>
          <w:tab/>
          <w:delText>it may make no order in respect of the suspended fine.</w:delText>
        </w:r>
      </w:del>
    </w:p>
    <w:p>
      <w:pPr>
        <w:pStyle w:val="nzSubsection"/>
        <w:rPr>
          <w:del w:id="1712" w:author="svcMRProcess" w:date="2020-02-22T18:31:00Z"/>
        </w:rPr>
      </w:pPr>
      <w:del w:id="1713" w:author="svcMRProcess" w:date="2020-02-22T18:31:00Z">
        <w:r>
          <w:tab/>
          <w:delText>(2)</w:delText>
        </w:r>
        <w:r>
          <w:tab/>
          <w:delText>The powers in subsection (1) may be exercised as often as is necessary.</w:delText>
        </w:r>
      </w:del>
    </w:p>
    <w:p>
      <w:pPr>
        <w:pStyle w:val="nzSubsection"/>
        <w:rPr>
          <w:del w:id="1714" w:author="svcMRProcess" w:date="2020-02-22T18:31:00Z"/>
        </w:rPr>
      </w:pPr>
      <w:del w:id="1715" w:author="svcMRProcess" w:date="2020-02-22T18:31:00Z">
        <w:r>
          <w:tab/>
          <w:delText>(3)</w:delText>
        </w:r>
        <w:r>
          <w:tab/>
          <w:delText>A court must make an order under subsection (1)(a) unless it decides that it would be unjust to do so in view of all the circumstances that have arisen, or have become known, since the suspended fine was imposed.</w:delText>
        </w:r>
      </w:del>
    </w:p>
    <w:p>
      <w:pPr>
        <w:pStyle w:val="nzSubsection"/>
        <w:rPr>
          <w:del w:id="1716" w:author="svcMRProcess" w:date="2020-02-22T18:31:00Z"/>
        </w:rPr>
      </w:pPr>
      <w:del w:id="1717" w:author="svcMRProcess" w:date="2020-02-22T18:31:00Z">
        <w:r>
          <w:tab/>
          <w:delText>(4)</w:delText>
        </w:r>
        <w:r>
          <w:tab/>
          <w:delText>If a court does not make an order under subsection (1)(a), it must give written reasons for not doing so.</w:delText>
        </w:r>
      </w:del>
    </w:p>
    <w:p>
      <w:pPr>
        <w:pStyle w:val="nzSubsection"/>
        <w:rPr>
          <w:del w:id="1718" w:author="svcMRProcess" w:date="2020-02-22T18:31:00Z"/>
        </w:rPr>
      </w:pPr>
      <w:del w:id="1719" w:author="svcMRProcess" w:date="2020-02-22T18:31:00Z">
        <w:r>
          <w:tab/>
          <w:delText>(5)</w:delText>
        </w:r>
        <w:r>
          <w:tab/>
          <w:delText>If a court deals with a person under subsection (1)(d), then, unless the suspension period has ended, the sentence of a suspended fine remains in effect and the suspension period continues to elapse.</w:delText>
        </w:r>
      </w:del>
    </w:p>
    <w:p>
      <w:pPr>
        <w:pStyle w:val="nzSubsection"/>
        <w:rPr>
          <w:del w:id="1720" w:author="svcMRProcess" w:date="2020-02-22T18:31:00Z"/>
        </w:rPr>
      </w:pPr>
      <w:del w:id="1721" w:author="svcMRProcess" w:date="2020-02-22T18:31:00Z">
        <w:r>
          <w:tab/>
          <w:delText>(6)</w:delText>
        </w:r>
        <w:r>
          <w:tab/>
          <w:delTex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delText>
        </w:r>
      </w:del>
    </w:p>
    <w:p>
      <w:pPr>
        <w:pStyle w:val="BlankClose"/>
        <w:rPr>
          <w:del w:id="1722" w:author="svcMRProcess" w:date="2020-02-22T18:31:00Z"/>
        </w:rPr>
      </w:pPr>
    </w:p>
    <w:p>
      <w:pPr>
        <w:pStyle w:val="nzHeading3"/>
        <w:rPr>
          <w:del w:id="1723" w:author="svcMRProcess" w:date="2020-02-22T18:31:00Z"/>
        </w:rPr>
      </w:pPr>
      <w:del w:id="1724" w:author="svcMRProcess" w:date="2020-02-22T18:31:00Z">
        <w:r>
          <w:rPr>
            <w:rStyle w:val="CharDivNo"/>
          </w:rPr>
          <w:delText>Division 4</w:delText>
        </w:r>
        <w:r>
          <w:delText> — </w:delText>
        </w:r>
        <w:r>
          <w:rPr>
            <w:rStyle w:val="CharDivText"/>
          </w:rPr>
          <w:delText>Amendments about victim impact statements</w:delText>
        </w:r>
      </w:del>
    </w:p>
    <w:p>
      <w:pPr>
        <w:pStyle w:val="nzHeading5"/>
        <w:rPr>
          <w:del w:id="1725" w:author="svcMRProcess" w:date="2020-02-22T18:31:00Z"/>
        </w:rPr>
      </w:pPr>
      <w:del w:id="1726" w:author="svcMRProcess" w:date="2020-02-22T18:31:00Z">
        <w:r>
          <w:rPr>
            <w:rStyle w:val="CharSectno"/>
          </w:rPr>
          <w:delText>53</w:delText>
        </w:r>
        <w:r>
          <w:delText>.</w:delText>
        </w:r>
        <w:r>
          <w:tab/>
          <w:delText>Section 23A inserted</w:delText>
        </w:r>
      </w:del>
    </w:p>
    <w:p>
      <w:pPr>
        <w:pStyle w:val="nzSubsection"/>
        <w:rPr>
          <w:del w:id="1727" w:author="svcMRProcess" w:date="2020-02-22T18:31:00Z"/>
        </w:rPr>
      </w:pPr>
      <w:del w:id="1728" w:author="svcMRProcess" w:date="2020-02-22T18:31:00Z">
        <w:r>
          <w:tab/>
        </w:r>
        <w:r>
          <w:tab/>
          <w:delText>At the beginning of Part 3 Division 4 insert:</w:delText>
        </w:r>
      </w:del>
    </w:p>
    <w:p>
      <w:pPr>
        <w:pStyle w:val="BlankOpen"/>
        <w:rPr>
          <w:del w:id="1729" w:author="svcMRProcess" w:date="2020-02-22T18:31:00Z"/>
        </w:rPr>
      </w:pPr>
    </w:p>
    <w:p>
      <w:pPr>
        <w:pStyle w:val="nzHeading5"/>
        <w:rPr>
          <w:del w:id="1730" w:author="svcMRProcess" w:date="2020-02-22T18:31:00Z"/>
        </w:rPr>
      </w:pPr>
      <w:del w:id="1731" w:author="svcMRProcess" w:date="2020-02-22T18:31:00Z">
        <w:r>
          <w:delText>23A.</w:delText>
        </w:r>
        <w:r>
          <w:tab/>
          <w:delText>Terms used</w:delText>
        </w:r>
      </w:del>
    </w:p>
    <w:p>
      <w:pPr>
        <w:pStyle w:val="nzSubsection"/>
        <w:rPr>
          <w:del w:id="1732" w:author="svcMRProcess" w:date="2020-02-22T18:31:00Z"/>
        </w:rPr>
      </w:pPr>
      <w:del w:id="1733" w:author="svcMRProcess" w:date="2020-02-22T18:31:00Z">
        <w:r>
          <w:tab/>
        </w:r>
        <w:r>
          <w:tab/>
          <w:delText xml:space="preserve">In this Division — </w:delText>
        </w:r>
      </w:del>
    </w:p>
    <w:p>
      <w:pPr>
        <w:pStyle w:val="nzDefstart"/>
        <w:rPr>
          <w:del w:id="1734" w:author="svcMRProcess" w:date="2020-02-22T18:31:00Z"/>
        </w:rPr>
      </w:pPr>
      <w:del w:id="1735" w:author="svcMRProcess" w:date="2020-02-22T18:31:00Z">
        <w:r>
          <w:tab/>
        </w:r>
        <w:r>
          <w:rPr>
            <w:rStyle w:val="CharDefText"/>
          </w:rPr>
          <w:delText>family victim</w:delText>
        </w:r>
        <w:r>
          <w:delText>, in relation to an offence, means a person who was, at the time the offence was committed, a member of the primary victim’s immediate family, and includes such a person whether or not the person has suffered personal harm as a result of the offence;</w:delText>
        </w:r>
      </w:del>
    </w:p>
    <w:p>
      <w:pPr>
        <w:pStyle w:val="nzDefstart"/>
        <w:rPr>
          <w:del w:id="1736" w:author="svcMRProcess" w:date="2020-02-22T18:31:00Z"/>
        </w:rPr>
      </w:pPr>
      <w:del w:id="1737" w:author="svcMRProcess" w:date="2020-02-22T18:31:00Z">
        <w:r>
          <w:tab/>
        </w:r>
        <w:r>
          <w:rPr>
            <w:rStyle w:val="CharDefText"/>
          </w:rPr>
          <w:delText>member of the primary victim’s immediate family</w:delText>
        </w:r>
        <w:r>
          <w:delText xml:space="preserve"> means — </w:delText>
        </w:r>
      </w:del>
    </w:p>
    <w:p>
      <w:pPr>
        <w:pStyle w:val="nzDefpara"/>
        <w:rPr>
          <w:del w:id="1738" w:author="svcMRProcess" w:date="2020-02-22T18:31:00Z"/>
        </w:rPr>
      </w:pPr>
      <w:del w:id="1739" w:author="svcMRProcess" w:date="2020-02-22T18:31:00Z">
        <w:r>
          <w:tab/>
          <w:delText>(a)</w:delText>
        </w:r>
        <w:r>
          <w:tab/>
          <w:delText>the primary victim’s spouse; or</w:delText>
        </w:r>
      </w:del>
    </w:p>
    <w:p>
      <w:pPr>
        <w:pStyle w:val="nzDefpara"/>
        <w:rPr>
          <w:del w:id="1740" w:author="svcMRProcess" w:date="2020-02-22T18:31:00Z"/>
        </w:rPr>
      </w:pPr>
      <w:del w:id="1741" w:author="svcMRProcess" w:date="2020-02-22T18:31:00Z">
        <w:r>
          <w:tab/>
          <w:delText>(b)</w:delText>
        </w:r>
        <w:r>
          <w:tab/>
          <w:delText>the primary victim’s de facto partner; or</w:delText>
        </w:r>
      </w:del>
    </w:p>
    <w:p>
      <w:pPr>
        <w:pStyle w:val="nzDefpara"/>
        <w:rPr>
          <w:del w:id="1742" w:author="svcMRProcess" w:date="2020-02-22T18:31:00Z"/>
        </w:rPr>
      </w:pPr>
      <w:del w:id="1743" w:author="svcMRProcess" w:date="2020-02-22T18:31:00Z">
        <w:r>
          <w:tab/>
          <w:delText>(c)</w:delText>
        </w:r>
        <w:r>
          <w:tab/>
          <w:delText>a person to whom the primary victim is engaged to be married; or</w:delText>
        </w:r>
      </w:del>
    </w:p>
    <w:p>
      <w:pPr>
        <w:pStyle w:val="nzDefpara"/>
        <w:rPr>
          <w:del w:id="1744" w:author="svcMRProcess" w:date="2020-02-22T18:31:00Z"/>
        </w:rPr>
      </w:pPr>
      <w:del w:id="1745" w:author="svcMRProcess" w:date="2020-02-22T18:31:00Z">
        <w:r>
          <w:tab/>
          <w:delText>(d)</w:delText>
        </w:r>
        <w:r>
          <w:tab/>
          <w:delText>a parent, grandparent, guardian, step</w:delText>
        </w:r>
        <w:r>
          <w:noBreakHyphen/>
          <w:delText>parent or step</w:delText>
        </w:r>
        <w:r>
          <w:noBreakHyphen/>
          <w:delText>grandparent of the primary victim; or</w:delText>
        </w:r>
      </w:del>
    </w:p>
    <w:p>
      <w:pPr>
        <w:pStyle w:val="nzDefpara"/>
        <w:rPr>
          <w:del w:id="1746" w:author="svcMRProcess" w:date="2020-02-22T18:31:00Z"/>
        </w:rPr>
      </w:pPr>
      <w:del w:id="1747" w:author="svcMRProcess" w:date="2020-02-22T18:31:00Z">
        <w:r>
          <w:tab/>
          <w:delText>(e)</w:delText>
        </w:r>
        <w:r>
          <w:tab/>
          <w:delText>a child, grandchild, step</w:delText>
        </w:r>
        <w:r>
          <w:noBreakHyphen/>
          <w:delText>child or step</w:delText>
        </w:r>
        <w:r>
          <w:noBreakHyphen/>
          <w:delText>grandchild of the primary victim or some other child for whom the primary victim is the guardian; or</w:delText>
        </w:r>
      </w:del>
    </w:p>
    <w:p>
      <w:pPr>
        <w:pStyle w:val="nzDefpara"/>
        <w:rPr>
          <w:del w:id="1748" w:author="svcMRProcess" w:date="2020-02-22T18:31:00Z"/>
        </w:rPr>
      </w:pPr>
      <w:del w:id="1749" w:author="svcMRProcess" w:date="2020-02-22T18:31:00Z">
        <w:r>
          <w:tab/>
          <w:delText>(f)</w:delText>
        </w:r>
        <w:r>
          <w:tab/>
          <w:delText>a brother, sister, half</w:delText>
        </w:r>
        <w:r>
          <w:noBreakHyphen/>
          <w:delText>brother, half</w:delText>
        </w:r>
        <w:r>
          <w:noBreakHyphen/>
          <w:delText>sister, step</w:delText>
        </w:r>
        <w:r>
          <w:noBreakHyphen/>
          <w:delText>brother or step</w:delText>
        </w:r>
        <w:r>
          <w:noBreakHyphen/>
          <w:delText>sister of the primary victim; or</w:delText>
        </w:r>
      </w:del>
    </w:p>
    <w:p>
      <w:pPr>
        <w:pStyle w:val="nzDefpara"/>
        <w:rPr>
          <w:del w:id="1750" w:author="svcMRProcess" w:date="2020-02-22T18:31:00Z"/>
        </w:rPr>
      </w:pPr>
      <w:del w:id="1751" w:author="svcMRProcess" w:date="2020-02-22T18:31:00Z">
        <w:r>
          <w:tab/>
          <w:delText>(g)</w:delText>
        </w:r>
        <w:r>
          <w:tab/>
          <w:delTex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delText>
        </w:r>
      </w:del>
    </w:p>
    <w:p>
      <w:pPr>
        <w:pStyle w:val="nzDefstart"/>
        <w:rPr>
          <w:del w:id="1752" w:author="svcMRProcess" w:date="2020-02-22T18:31:00Z"/>
        </w:rPr>
      </w:pPr>
      <w:del w:id="1753" w:author="svcMRProcess" w:date="2020-02-22T18:31:00Z">
        <w:r>
          <w:tab/>
        </w:r>
        <w:r>
          <w:rPr>
            <w:rStyle w:val="CharDefText"/>
          </w:rPr>
          <w:delText>personal harm</w:delText>
        </w:r>
        <w:r>
          <w:delText xml:space="preserve"> means bodily harm or psychological or psychiatric harm;</w:delText>
        </w:r>
      </w:del>
    </w:p>
    <w:p>
      <w:pPr>
        <w:pStyle w:val="nzDefstart"/>
        <w:rPr>
          <w:del w:id="1754" w:author="svcMRProcess" w:date="2020-02-22T18:31:00Z"/>
        </w:rPr>
      </w:pPr>
      <w:del w:id="1755" w:author="svcMRProcess" w:date="2020-02-22T18:31:00Z">
        <w:r>
          <w:tab/>
        </w:r>
        <w:r>
          <w:rPr>
            <w:rStyle w:val="CharDefText"/>
          </w:rPr>
          <w:delText>primary victim</w:delText>
        </w:r>
        <w:r>
          <w:delText xml:space="preserve">, in relation to an offence, means — </w:delText>
        </w:r>
      </w:del>
    </w:p>
    <w:p>
      <w:pPr>
        <w:pStyle w:val="nzDefpara"/>
        <w:rPr>
          <w:del w:id="1756" w:author="svcMRProcess" w:date="2020-02-22T18:31:00Z"/>
        </w:rPr>
      </w:pPr>
      <w:del w:id="1757" w:author="svcMRProcess" w:date="2020-02-22T18:31:00Z">
        <w:r>
          <w:tab/>
          <w:delText>(a)</w:delText>
        </w:r>
        <w:r>
          <w:tab/>
          <w:delText>a person against whom the offence was committed; or</w:delText>
        </w:r>
      </w:del>
    </w:p>
    <w:p>
      <w:pPr>
        <w:pStyle w:val="nzDefpara"/>
        <w:rPr>
          <w:del w:id="1758" w:author="svcMRProcess" w:date="2020-02-22T18:31:00Z"/>
        </w:rPr>
      </w:pPr>
      <w:del w:id="1759" w:author="svcMRProcess" w:date="2020-02-22T18:31:00Z">
        <w:r>
          <w:tab/>
          <w:delText>(b)</w:delText>
        </w:r>
        <w:r>
          <w:tab/>
          <w:delText xml:space="preserve">a person who was a witness to the offence if it included any of the following — </w:delText>
        </w:r>
      </w:del>
    </w:p>
    <w:p>
      <w:pPr>
        <w:pStyle w:val="nzDefsubpara"/>
        <w:rPr>
          <w:del w:id="1760" w:author="svcMRProcess" w:date="2020-02-22T18:31:00Z"/>
        </w:rPr>
      </w:pPr>
      <w:del w:id="1761" w:author="svcMRProcess" w:date="2020-02-22T18:31:00Z">
        <w:r>
          <w:tab/>
          <w:delText>(i)</w:delText>
        </w:r>
        <w:r>
          <w:tab/>
          <w:delText>actual or threatened violence;</w:delText>
        </w:r>
      </w:del>
    </w:p>
    <w:p>
      <w:pPr>
        <w:pStyle w:val="nzDefsubpara"/>
        <w:rPr>
          <w:del w:id="1762" w:author="svcMRProcess" w:date="2020-02-22T18:31:00Z"/>
        </w:rPr>
      </w:pPr>
      <w:del w:id="1763" w:author="svcMRProcess" w:date="2020-02-22T18:31:00Z">
        <w:r>
          <w:tab/>
          <w:delText>(ii)</w:delText>
        </w:r>
        <w:r>
          <w:tab/>
          <w:delText>sexual assault;</w:delText>
        </w:r>
      </w:del>
    </w:p>
    <w:p>
      <w:pPr>
        <w:pStyle w:val="nzDefsubpara"/>
        <w:rPr>
          <w:del w:id="1764" w:author="svcMRProcess" w:date="2020-02-22T18:31:00Z"/>
        </w:rPr>
      </w:pPr>
      <w:del w:id="1765" w:author="svcMRProcess" w:date="2020-02-22T18:31:00Z">
        <w:r>
          <w:tab/>
          <w:delText>(iii)</w:delText>
        </w:r>
        <w:r>
          <w:tab/>
          <w:delText>bodily harm;</w:delText>
        </w:r>
      </w:del>
    </w:p>
    <w:p>
      <w:pPr>
        <w:pStyle w:val="nzDefsubpara"/>
        <w:rPr>
          <w:del w:id="1766" w:author="svcMRProcess" w:date="2020-02-22T18:31:00Z"/>
        </w:rPr>
      </w:pPr>
      <w:del w:id="1767" w:author="svcMRProcess" w:date="2020-02-22T18:31:00Z">
        <w:r>
          <w:tab/>
          <w:delText>(iv)</w:delText>
        </w:r>
        <w:r>
          <w:tab/>
          <w:delText>death;</w:delText>
        </w:r>
      </w:del>
    </w:p>
    <w:p>
      <w:pPr>
        <w:pStyle w:val="nzDefstart"/>
        <w:rPr>
          <w:del w:id="1768" w:author="svcMRProcess" w:date="2020-02-22T18:31:00Z"/>
        </w:rPr>
      </w:pPr>
      <w:del w:id="1769" w:author="svcMRProcess" w:date="2020-02-22T18:31:00Z">
        <w:r>
          <w:tab/>
        </w:r>
        <w:r>
          <w:rPr>
            <w:rStyle w:val="CharDefText"/>
          </w:rPr>
          <w:delText>requiring care</w:delText>
        </w:r>
        <w:r>
          <w:delText xml:space="preserve">, in relation to a person, means a person who — </w:delText>
        </w:r>
      </w:del>
    </w:p>
    <w:p>
      <w:pPr>
        <w:pStyle w:val="nzDefpara"/>
        <w:rPr>
          <w:del w:id="1770" w:author="svcMRProcess" w:date="2020-02-22T18:31:00Z"/>
        </w:rPr>
      </w:pPr>
      <w:del w:id="1771" w:author="svcMRProcess" w:date="2020-02-22T18:31:00Z">
        <w:r>
          <w:tab/>
          <w:delText>(a)</w:delText>
        </w:r>
        <w:r>
          <w:tab/>
          <w:delText>is under 18 years of age; or</w:delText>
        </w:r>
      </w:del>
    </w:p>
    <w:p>
      <w:pPr>
        <w:pStyle w:val="nzDefpara"/>
        <w:rPr>
          <w:del w:id="1772" w:author="svcMRProcess" w:date="2020-02-22T18:31:00Z"/>
        </w:rPr>
      </w:pPr>
      <w:del w:id="1773" w:author="svcMRProcess" w:date="2020-02-22T18:31:00Z">
        <w:r>
          <w:tab/>
          <w:delText>(b)</w:delText>
        </w:r>
        <w:r>
          <w:tab/>
          <w:delText>in the absence of positive evidence as to age, appears to be under 18 years of age; or</w:delText>
        </w:r>
      </w:del>
    </w:p>
    <w:p>
      <w:pPr>
        <w:pStyle w:val="nzDefpara"/>
        <w:rPr>
          <w:del w:id="1774" w:author="svcMRProcess" w:date="2020-02-22T18:31:00Z"/>
        </w:rPr>
      </w:pPr>
      <w:del w:id="1775" w:author="svcMRProcess" w:date="2020-02-22T18:31:00Z">
        <w:r>
          <w:tab/>
          <w:delText>(c)</w:delText>
        </w:r>
        <w:r>
          <w:tab/>
          <w:delText>because of a mental or physical impairment, is unable to give a victim impact statement;</w:delText>
        </w:r>
      </w:del>
    </w:p>
    <w:p>
      <w:pPr>
        <w:pStyle w:val="nzDefstart"/>
        <w:rPr>
          <w:del w:id="1776" w:author="svcMRProcess" w:date="2020-02-22T18:31:00Z"/>
        </w:rPr>
      </w:pPr>
      <w:del w:id="1777" w:author="svcMRProcess" w:date="2020-02-22T18:31:00Z">
        <w:r>
          <w:tab/>
        </w:r>
        <w:r>
          <w:rPr>
            <w:rStyle w:val="CharDefText"/>
          </w:rPr>
          <w:delText>victim</w:delText>
        </w:r>
        <w:r>
          <w:delText xml:space="preserve"> means a primary victim or a family victim;</w:delText>
        </w:r>
      </w:del>
    </w:p>
    <w:p>
      <w:pPr>
        <w:pStyle w:val="nzDefstart"/>
        <w:rPr>
          <w:del w:id="1778" w:author="svcMRProcess" w:date="2020-02-22T18:31:00Z"/>
        </w:rPr>
      </w:pPr>
      <w:del w:id="1779" w:author="svcMRProcess" w:date="2020-02-22T18:31:00Z">
        <w:r>
          <w:tab/>
        </w:r>
        <w:r>
          <w:rPr>
            <w:rStyle w:val="CharDefText"/>
          </w:rPr>
          <w:delText>victim impact statement</w:delText>
        </w:r>
        <w:r>
          <w:delText xml:space="preserve"> means a statement containing particulars of — </w:delText>
        </w:r>
      </w:del>
    </w:p>
    <w:p>
      <w:pPr>
        <w:pStyle w:val="nzDefpara"/>
        <w:rPr>
          <w:del w:id="1780" w:author="svcMRProcess" w:date="2020-02-22T18:31:00Z"/>
        </w:rPr>
      </w:pPr>
      <w:del w:id="1781" w:author="svcMRProcess" w:date="2020-02-22T18:31:00Z">
        <w:r>
          <w:tab/>
          <w:delText>(a)</w:delText>
        </w:r>
        <w:r>
          <w:tab/>
          <w:delText>in the case of a primary victim, any personal harm suffered by the victim as a direct result of the offence; or</w:delText>
        </w:r>
      </w:del>
    </w:p>
    <w:p>
      <w:pPr>
        <w:pStyle w:val="nzDefpara"/>
        <w:rPr>
          <w:del w:id="1782" w:author="svcMRProcess" w:date="2020-02-22T18:31:00Z"/>
        </w:rPr>
      </w:pPr>
      <w:del w:id="1783" w:author="svcMRProcess" w:date="2020-02-22T18:31:00Z">
        <w:r>
          <w:tab/>
          <w:delText>(b)</w:delText>
        </w:r>
        <w:r>
          <w:tab/>
          <w:delText>in the case of a family victim, the impact of the primary victim’s personal harm on the members of the primary victim’s immediate family.</w:delText>
        </w:r>
      </w:del>
    </w:p>
    <w:p>
      <w:pPr>
        <w:pStyle w:val="BlankClose"/>
        <w:rPr>
          <w:del w:id="1784" w:author="svcMRProcess" w:date="2020-02-22T18:31:00Z"/>
        </w:rPr>
      </w:pPr>
    </w:p>
    <w:p>
      <w:pPr>
        <w:pStyle w:val="nzHeading5"/>
        <w:rPr>
          <w:del w:id="1785" w:author="svcMRProcess" w:date="2020-02-22T18:31:00Z"/>
        </w:rPr>
      </w:pPr>
      <w:del w:id="1786" w:author="svcMRProcess" w:date="2020-02-22T18:31:00Z">
        <w:r>
          <w:rPr>
            <w:rStyle w:val="CharSectno"/>
          </w:rPr>
          <w:delText>54</w:delText>
        </w:r>
        <w:r>
          <w:delText>.</w:delText>
        </w:r>
        <w:r>
          <w:tab/>
          <w:delText>Section 25 amended</w:delText>
        </w:r>
      </w:del>
    </w:p>
    <w:p>
      <w:pPr>
        <w:pStyle w:val="nzSubsection"/>
        <w:rPr>
          <w:del w:id="1787" w:author="svcMRProcess" w:date="2020-02-22T18:31:00Z"/>
        </w:rPr>
      </w:pPr>
      <w:del w:id="1788" w:author="svcMRProcess" w:date="2020-02-22T18:31:00Z">
        <w:r>
          <w:tab/>
        </w:r>
        <w:r>
          <w:tab/>
          <w:delText>Delete section 25(1).</w:delText>
        </w:r>
      </w:del>
    </w:p>
    <w:p>
      <w:pPr>
        <w:pStyle w:val="nzHeading5"/>
        <w:rPr>
          <w:del w:id="1789" w:author="svcMRProcess" w:date="2020-02-22T18:31:00Z"/>
        </w:rPr>
      </w:pPr>
      <w:del w:id="1790" w:author="svcMRProcess" w:date="2020-02-22T18:31:00Z">
        <w:r>
          <w:rPr>
            <w:rStyle w:val="CharSectno"/>
          </w:rPr>
          <w:delText>55</w:delText>
        </w:r>
        <w:r>
          <w:delText>.</w:delText>
        </w:r>
        <w:r>
          <w:tab/>
          <w:delText>Section 26 amended</w:delText>
        </w:r>
      </w:del>
    </w:p>
    <w:p>
      <w:pPr>
        <w:pStyle w:val="nzSubsection"/>
        <w:rPr>
          <w:del w:id="1791" w:author="svcMRProcess" w:date="2020-02-22T18:31:00Z"/>
        </w:rPr>
      </w:pPr>
      <w:del w:id="1792" w:author="svcMRProcess" w:date="2020-02-22T18:31:00Z">
        <w:r>
          <w:tab/>
        </w:r>
        <w:r>
          <w:tab/>
          <w:delText>After section 26(2) insert:</w:delText>
        </w:r>
      </w:del>
    </w:p>
    <w:p>
      <w:pPr>
        <w:pStyle w:val="BlankOpen"/>
        <w:rPr>
          <w:del w:id="1793" w:author="svcMRProcess" w:date="2020-02-22T18:31:00Z"/>
        </w:rPr>
      </w:pPr>
    </w:p>
    <w:p>
      <w:pPr>
        <w:pStyle w:val="nzSubsection"/>
        <w:rPr>
          <w:del w:id="1794" w:author="svcMRProcess" w:date="2020-02-22T18:31:00Z"/>
        </w:rPr>
      </w:pPr>
      <w:del w:id="1795" w:author="svcMRProcess" w:date="2020-02-22T18:31:00Z">
        <w:r>
          <w:tab/>
          <w:delText>(3)</w:delText>
        </w:r>
        <w:r>
          <w:tab/>
          <w:delText>A court must, after imposing a sentence of imprisonment on an offender, make available to the Prisoners Review Board a copy of any victim impact statement given to the court under section 24.</w:delText>
        </w:r>
      </w:del>
    </w:p>
    <w:p>
      <w:pPr>
        <w:pStyle w:val="BlankClose"/>
        <w:rPr>
          <w:del w:id="1796" w:author="svcMRProcess" w:date="2020-02-22T18:31:00Z"/>
        </w:rPr>
      </w:pPr>
    </w:p>
    <w:p>
      <w:pPr>
        <w:pStyle w:val="nzSectAltNote"/>
        <w:rPr>
          <w:del w:id="1797" w:author="svcMRProcess" w:date="2020-02-22T18:31:00Z"/>
        </w:rPr>
      </w:pPr>
      <w:del w:id="1798" w:author="svcMRProcess" w:date="2020-02-22T18:31:00Z">
        <w:r>
          <w:tab/>
          <w:delText>Note:</w:delText>
        </w:r>
        <w:r>
          <w:tab/>
          <w:delText>The heading to amended section 26 is to read:</w:delText>
        </w:r>
      </w:del>
    </w:p>
    <w:p>
      <w:pPr>
        <w:pStyle w:val="BlankOpen"/>
      </w:pPr>
      <w:del w:id="1799" w:author="svcMRProcess" w:date="2020-02-22T18:31:00Z">
        <w:r>
          <w:tab/>
        </w:r>
        <w:r>
          <w:tab/>
          <w:delText>Court’s functions in relation to victim impact statement</w:delText>
        </w:r>
      </w:del>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rPr>
          <w:del w:id="1800" w:author="svcMRProcess" w:date="2020-02-22T18:31:00Z"/>
        </w:rPr>
      </w:pPr>
      <w:del w:id="1801" w:author="svcMRProcess" w:date="2020-02-22T18:31:00Z">
        <w:r>
          <w:rPr>
            <w:rStyle w:val="CharDivNo"/>
          </w:rPr>
          <w:delText>Division 6</w:delText>
        </w:r>
        <w:r>
          <w:delText> — </w:delText>
        </w:r>
        <w:r>
          <w:rPr>
            <w:rStyle w:val="CharDivText"/>
          </w:rPr>
          <w:delText>Miscellaneous amendments</w:delText>
        </w:r>
      </w:del>
    </w:p>
    <w:p>
      <w:pPr>
        <w:pStyle w:val="nzHeading5"/>
        <w:rPr>
          <w:del w:id="1802" w:author="svcMRProcess" w:date="2020-02-22T18:31:00Z"/>
        </w:rPr>
      </w:pPr>
      <w:del w:id="1803" w:author="svcMRProcess" w:date="2020-02-22T18:31:00Z">
        <w:r>
          <w:rPr>
            <w:rStyle w:val="CharSectno"/>
          </w:rPr>
          <w:delText>61</w:delText>
        </w:r>
        <w:r>
          <w:delText>.</w:delText>
        </w:r>
        <w:r>
          <w:tab/>
          <w:delText>Section 4 amended</w:delText>
        </w:r>
      </w:del>
    </w:p>
    <w:p>
      <w:pPr>
        <w:pStyle w:val="nzSubsection"/>
        <w:rPr>
          <w:del w:id="1804" w:author="svcMRProcess" w:date="2020-02-22T18:31:00Z"/>
        </w:rPr>
      </w:pPr>
      <w:del w:id="1805" w:author="svcMRProcess" w:date="2020-02-22T18:31:00Z">
        <w:r>
          <w:tab/>
          <w:delText>(1)</w:delText>
        </w:r>
        <w:r>
          <w:tab/>
          <w:delText>In section 4(1) insert in alphabetical order:</w:delText>
        </w:r>
      </w:del>
    </w:p>
    <w:p>
      <w:pPr>
        <w:pStyle w:val="BlankOpen"/>
        <w:rPr>
          <w:del w:id="1806" w:author="svcMRProcess" w:date="2020-02-22T18:31:00Z"/>
        </w:rPr>
      </w:pPr>
    </w:p>
    <w:p>
      <w:pPr>
        <w:pStyle w:val="nzDefstart"/>
        <w:rPr>
          <w:del w:id="1807" w:author="svcMRProcess" w:date="2020-02-22T18:31:00Z"/>
        </w:rPr>
      </w:pPr>
      <w:del w:id="1808" w:author="svcMRProcess" w:date="2020-02-22T18:31:00Z">
        <w:r>
          <w:tab/>
        </w:r>
        <w:r>
          <w:rPr>
            <w:rStyle w:val="CharDefText"/>
          </w:rPr>
          <w:delText>parole eligibility order</w:delText>
        </w:r>
        <w:r>
          <w:delText xml:space="preserve"> has the meaning given in section 89(1);</w:delText>
        </w:r>
      </w:del>
    </w:p>
    <w:p>
      <w:pPr>
        <w:pStyle w:val="nzDefstart"/>
        <w:rPr>
          <w:del w:id="1809" w:author="svcMRProcess" w:date="2020-02-22T18:31:00Z"/>
        </w:rPr>
      </w:pPr>
      <w:del w:id="1810" w:author="svcMRProcess" w:date="2020-02-22T18:31:00Z">
        <w:r>
          <w:tab/>
        </w:r>
        <w:r>
          <w:rPr>
            <w:rStyle w:val="CharDefText"/>
          </w:rPr>
          <w:delText>prescribed</w:delText>
        </w:r>
        <w:r>
          <w:delText xml:space="preserve"> means prescribed in the regulations;</w:delText>
        </w:r>
      </w:del>
    </w:p>
    <w:p>
      <w:pPr>
        <w:pStyle w:val="nzDefstart"/>
        <w:rPr>
          <w:del w:id="1811" w:author="svcMRProcess" w:date="2020-02-22T18:31:00Z"/>
        </w:rPr>
      </w:pPr>
      <w:del w:id="1812" w:author="svcMRProcess" w:date="2020-02-22T18:31:00Z">
        <w:r>
          <w:tab/>
        </w:r>
        <w:r>
          <w:rPr>
            <w:rStyle w:val="CharDefText"/>
          </w:rPr>
          <w:delText>Prisoners Review Board</w:delText>
        </w:r>
        <w:r>
          <w:delText xml:space="preserve"> means the Prisoners Review Board established under the </w:delText>
        </w:r>
        <w:r>
          <w:rPr>
            <w:i/>
          </w:rPr>
          <w:delText>Sentence Administration Act 2003</w:delText>
        </w:r>
        <w:r>
          <w:delText>;</w:delText>
        </w:r>
      </w:del>
    </w:p>
    <w:p>
      <w:pPr>
        <w:pStyle w:val="nzDefstart"/>
        <w:keepNext/>
        <w:rPr>
          <w:del w:id="1813" w:author="svcMRProcess" w:date="2020-02-22T18:31:00Z"/>
        </w:rPr>
      </w:pPr>
      <w:del w:id="1814" w:author="svcMRProcess" w:date="2020-02-22T18:31:00Z">
        <w:r>
          <w:tab/>
        </w:r>
        <w:r>
          <w:rPr>
            <w:rStyle w:val="CharDefText"/>
          </w:rPr>
          <w:delText>written reasons</w:delText>
        </w:r>
        <w:r>
          <w:delText xml:space="preserve"> includes reasons that are — </w:delText>
        </w:r>
      </w:del>
    </w:p>
    <w:p>
      <w:pPr>
        <w:pStyle w:val="nzDefpara"/>
        <w:rPr>
          <w:del w:id="1815" w:author="svcMRProcess" w:date="2020-02-22T18:31:00Z"/>
        </w:rPr>
      </w:pPr>
      <w:del w:id="1816" w:author="svcMRProcess" w:date="2020-02-22T18:31:00Z">
        <w:r>
          <w:tab/>
          <w:delText>(a)</w:delText>
        </w:r>
        <w:r>
          <w:tab/>
          <w:delText>given orally and subsequently transcribed; and</w:delText>
        </w:r>
      </w:del>
    </w:p>
    <w:p>
      <w:pPr>
        <w:pStyle w:val="nzDefpara"/>
        <w:rPr>
          <w:del w:id="1817" w:author="svcMRProcess" w:date="2020-02-22T18:31:00Z"/>
        </w:rPr>
      </w:pPr>
      <w:del w:id="1818" w:author="svcMRProcess" w:date="2020-02-22T18:31:00Z">
        <w:r>
          <w:tab/>
          <w:delText>(b)</w:delText>
        </w:r>
        <w:r>
          <w:tab/>
          <w:delText>given orally but also recorded electronically in a format that enables them to be subsequently transcribed.</w:delText>
        </w:r>
      </w:del>
    </w:p>
    <w:p>
      <w:pPr>
        <w:pStyle w:val="BlankClose"/>
        <w:rPr>
          <w:del w:id="1819" w:author="svcMRProcess" w:date="2020-02-22T18:31:00Z"/>
        </w:rPr>
      </w:pPr>
    </w:p>
    <w:p>
      <w:pPr>
        <w:pStyle w:val="nzSubsection"/>
        <w:rPr>
          <w:del w:id="1820" w:author="svcMRProcess" w:date="2020-02-22T18:31:00Z"/>
        </w:rPr>
      </w:pPr>
      <w:del w:id="1821" w:author="svcMRProcess" w:date="2020-02-22T18:31:00Z">
        <w:r>
          <w:tab/>
          <w:delText>(2)</w:delText>
        </w:r>
        <w:r>
          <w:tab/>
          <w:delText xml:space="preserve">In section 4(1) in the definition of </w:delText>
        </w:r>
        <w:r>
          <w:rPr>
            <w:b/>
            <w:i/>
          </w:rPr>
          <w:delText>superior court</w:delText>
        </w:r>
        <w:r>
          <w:delText xml:space="preserve"> delete “Court.” and insert:</w:delText>
        </w:r>
      </w:del>
    </w:p>
    <w:p>
      <w:pPr>
        <w:pStyle w:val="BlankOpen"/>
        <w:rPr>
          <w:del w:id="1822" w:author="svcMRProcess" w:date="2020-02-22T18:31:00Z"/>
        </w:rPr>
      </w:pPr>
    </w:p>
    <w:p>
      <w:pPr>
        <w:pStyle w:val="nzSubsection"/>
        <w:rPr>
          <w:del w:id="1823" w:author="svcMRProcess" w:date="2020-02-22T18:31:00Z"/>
        </w:rPr>
      </w:pPr>
      <w:del w:id="1824" w:author="svcMRProcess" w:date="2020-02-22T18:31:00Z">
        <w:r>
          <w:tab/>
        </w:r>
        <w:r>
          <w:tab/>
          <w:delText>Court;</w:delText>
        </w:r>
      </w:del>
    </w:p>
    <w:p>
      <w:pPr>
        <w:pStyle w:val="BlankClose"/>
        <w:rPr>
          <w:del w:id="1825" w:author="svcMRProcess" w:date="2020-02-22T18:31:00Z"/>
        </w:rPr>
      </w:pPr>
    </w:p>
    <w:p>
      <w:pPr>
        <w:pStyle w:val="nzSubsection"/>
        <w:rPr>
          <w:del w:id="1826" w:author="svcMRProcess" w:date="2020-02-22T18:31:00Z"/>
        </w:rPr>
      </w:pPr>
      <w:del w:id="1827" w:author="svcMRProcess" w:date="2020-02-22T18:31:00Z">
        <w:r>
          <w:tab/>
          <w:delText>(3)</w:delText>
        </w:r>
        <w:r>
          <w:tab/>
          <w:delText>After section 4(3) insert:</w:delText>
        </w:r>
      </w:del>
    </w:p>
    <w:p>
      <w:pPr>
        <w:pStyle w:val="BlankOpen"/>
        <w:rPr>
          <w:del w:id="1828" w:author="svcMRProcess" w:date="2020-02-22T18:31:00Z"/>
        </w:rPr>
      </w:pPr>
    </w:p>
    <w:p>
      <w:pPr>
        <w:pStyle w:val="nzSubsection"/>
        <w:rPr>
          <w:del w:id="1829" w:author="svcMRProcess" w:date="2020-02-22T18:31:00Z"/>
        </w:rPr>
      </w:pPr>
      <w:del w:id="1830" w:author="svcMRProcess" w:date="2020-02-22T18:31:00Z">
        <w:r>
          <w:tab/>
          <w:delText>(4)</w:delText>
        </w:r>
        <w:r>
          <w:tab/>
          <w:delText xml:space="preserve">In this Act a reference to the suspension of a term or terms of imprisonment is a reference to a suspension of — </w:delText>
        </w:r>
      </w:del>
    </w:p>
    <w:p>
      <w:pPr>
        <w:pStyle w:val="nzIndenta"/>
        <w:rPr>
          <w:del w:id="1831" w:author="svcMRProcess" w:date="2020-02-22T18:31:00Z"/>
        </w:rPr>
      </w:pPr>
      <w:del w:id="1832" w:author="svcMRProcess" w:date="2020-02-22T18:31:00Z">
        <w:r>
          <w:tab/>
          <w:delText>(a)</w:delText>
        </w:r>
        <w:r>
          <w:tab/>
          <w:delText>the whole of the term or terms; or</w:delText>
        </w:r>
      </w:del>
    </w:p>
    <w:p>
      <w:pPr>
        <w:pStyle w:val="nzIndenta"/>
        <w:rPr>
          <w:del w:id="1833" w:author="svcMRProcess" w:date="2020-02-22T18:31:00Z"/>
        </w:rPr>
      </w:pPr>
      <w:del w:id="1834" w:author="svcMRProcess" w:date="2020-02-22T18:31:00Z">
        <w:r>
          <w:tab/>
          <w:delText>(b)</w:delText>
        </w:r>
        <w:r>
          <w:tab/>
          <w:delText>part of the term or terms.</w:delText>
        </w:r>
      </w:del>
    </w:p>
    <w:p>
      <w:pPr>
        <w:pStyle w:val="BlankClose"/>
        <w:rPr>
          <w:del w:id="1835" w:author="svcMRProcess" w:date="2020-02-22T18:31:00Z"/>
        </w:rPr>
      </w:pPr>
    </w:p>
    <w:p>
      <w:pPr>
        <w:pStyle w:val="nzHeading5"/>
        <w:rPr>
          <w:del w:id="1836" w:author="svcMRProcess" w:date="2020-02-22T18:31:00Z"/>
        </w:rPr>
      </w:pPr>
      <w:del w:id="1837" w:author="svcMRProcess" w:date="2020-02-22T18:31:00Z">
        <w:r>
          <w:rPr>
            <w:rStyle w:val="CharSectno"/>
          </w:rPr>
          <w:delText>62</w:delText>
        </w:r>
        <w:r>
          <w:delText>.</w:delText>
        </w:r>
        <w:r>
          <w:tab/>
          <w:delText>Section 9G amended</w:delText>
        </w:r>
      </w:del>
    </w:p>
    <w:p>
      <w:pPr>
        <w:pStyle w:val="nzSubsection"/>
        <w:rPr>
          <w:del w:id="1838" w:author="svcMRProcess" w:date="2020-02-22T18:31:00Z"/>
        </w:rPr>
      </w:pPr>
      <w:del w:id="1839" w:author="svcMRProcess" w:date="2020-02-22T18:31:00Z">
        <w:r>
          <w:tab/>
        </w:r>
        <w:r>
          <w:tab/>
          <w:delText>In section 9G(1) delete “under section 89”.</w:delText>
        </w:r>
      </w:del>
    </w:p>
    <w:p>
      <w:pPr>
        <w:pStyle w:val="nzHeading5"/>
        <w:rPr>
          <w:del w:id="1840" w:author="svcMRProcess" w:date="2020-02-22T18:31:00Z"/>
        </w:rPr>
      </w:pPr>
      <w:del w:id="1841" w:author="svcMRProcess" w:date="2020-02-22T18:31:00Z">
        <w:r>
          <w:rPr>
            <w:rStyle w:val="CharSectno"/>
          </w:rPr>
          <w:delText>63</w:delText>
        </w:r>
        <w:r>
          <w:delText>.</w:delText>
        </w:r>
        <w:r>
          <w:tab/>
          <w:delText>Section 22 amended</w:delText>
        </w:r>
      </w:del>
    </w:p>
    <w:p>
      <w:pPr>
        <w:pStyle w:val="nzSubsection"/>
        <w:rPr>
          <w:del w:id="1842" w:author="svcMRProcess" w:date="2020-02-22T18:31:00Z"/>
        </w:rPr>
      </w:pPr>
      <w:del w:id="1843" w:author="svcMRProcess" w:date="2020-02-22T18:31:00Z">
        <w:r>
          <w:tab/>
        </w:r>
        <w:r>
          <w:tab/>
          <w:delText>In section 22(1)(b) delete “21 days after being ordered.” and insert:</w:delText>
        </w:r>
      </w:del>
    </w:p>
    <w:p>
      <w:pPr>
        <w:pStyle w:val="BlankOpen"/>
        <w:rPr>
          <w:del w:id="1844" w:author="svcMRProcess" w:date="2020-02-22T18:31:00Z"/>
        </w:rPr>
      </w:pPr>
    </w:p>
    <w:p>
      <w:pPr>
        <w:pStyle w:val="nzSubsection"/>
        <w:rPr>
          <w:del w:id="1845" w:author="svcMRProcess" w:date="2020-02-22T18:31:00Z"/>
        </w:rPr>
      </w:pPr>
      <w:del w:id="1846" w:author="svcMRProcess" w:date="2020-02-22T18:31:00Z">
        <w:r>
          <w:tab/>
        </w:r>
        <w:r>
          <w:tab/>
          <w:delText>14 days before the sentencing day.</w:delText>
        </w:r>
      </w:del>
    </w:p>
    <w:p>
      <w:pPr>
        <w:pStyle w:val="BlankClose"/>
        <w:rPr>
          <w:del w:id="1847" w:author="svcMRProcess" w:date="2020-02-22T18:31:00Z"/>
        </w:rPr>
      </w:pPr>
    </w:p>
    <w:p>
      <w:pPr>
        <w:pStyle w:val="nzHeading5"/>
        <w:rPr>
          <w:del w:id="1848" w:author="svcMRProcess" w:date="2020-02-22T18:31:00Z"/>
        </w:rPr>
      </w:pPr>
      <w:del w:id="1849" w:author="svcMRProcess" w:date="2020-02-22T18:31:00Z">
        <w:r>
          <w:rPr>
            <w:rStyle w:val="CharSectno"/>
          </w:rPr>
          <w:delText>64</w:delText>
        </w:r>
        <w:r>
          <w:delText>.</w:delText>
        </w:r>
        <w:r>
          <w:tab/>
          <w:delText>Section 33A amended</w:delText>
        </w:r>
      </w:del>
    </w:p>
    <w:p>
      <w:pPr>
        <w:pStyle w:val="nzSubsection"/>
        <w:rPr>
          <w:del w:id="1850" w:author="svcMRProcess" w:date="2020-02-22T18:31:00Z"/>
        </w:rPr>
      </w:pPr>
      <w:del w:id="1851" w:author="svcMRProcess" w:date="2020-02-22T18:31:00Z">
        <w:r>
          <w:tab/>
        </w:r>
        <w:r>
          <w:tab/>
          <w:delText>Delete section 33A(7).</w:delText>
        </w:r>
      </w:del>
    </w:p>
    <w:p>
      <w:pPr>
        <w:pStyle w:val="nzHeading5"/>
        <w:rPr>
          <w:del w:id="1852" w:author="svcMRProcess" w:date="2020-02-22T18:31:00Z"/>
        </w:rPr>
      </w:pPr>
      <w:del w:id="1853" w:author="svcMRProcess" w:date="2020-02-22T18:31:00Z">
        <w:r>
          <w:rPr>
            <w:rStyle w:val="CharSectno"/>
          </w:rPr>
          <w:delText>65</w:delText>
        </w:r>
        <w:r>
          <w:delText>.</w:delText>
        </w:r>
        <w:r>
          <w:tab/>
          <w:delText>Section 35 amended</w:delText>
        </w:r>
      </w:del>
    </w:p>
    <w:p>
      <w:pPr>
        <w:pStyle w:val="nzSubsection"/>
        <w:rPr>
          <w:del w:id="1854" w:author="svcMRProcess" w:date="2020-02-22T18:31:00Z"/>
        </w:rPr>
      </w:pPr>
      <w:del w:id="1855" w:author="svcMRProcess" w:date="2020-02-22T18:31:00Z">
        <w:r>
          <w:tab/>
        </w:r>
        <w:r>
          <w:tab/>
          <w:delText>Delete section 35(4).</w:delText>
        </w:r>
      </w:del>
    </w:p>
    <w:p>
      <w:pPr>
        <w:pStyle w:val="nzHeading5"/>
        <w:rPr>
          <w:del w:id="1856" w:author="svcMRProcess" w:date="2020-02-22T18:31:00Z"/>
        </w:rPr>
      </w:pPr>
      <w:del w:id="1857" w:author="svcMRProcess" w:date="2020-02-22T18:31:00Z">
        <w:r>
          <w:rPr>
            <w:rStyle w:val="CharSectno"/>
          </w:rPr>
          <w:delText>66</w:delText>
        </w:r>
        <w:r>
          <w:delText>.</w:delText>
        </w:r>
        <w:r>
          <w:tab/>
          <w:delText>Section 45 amended</w:delText>
        </w:r>
      </w:del>
    </w:p>
    <w:p>
      <w:pPr>
        <w:pStyle w:val="nzSubsection"/>
        <w:rPr>
          <w:del w:id="1858" w:author="svcMRProcess" w:date="2020-02-22T18:31:00Z"/>
        </w:rPr>
      </w:pPr>
      <w:del w:id="1859" w:author="svcMRProcess" w:date="2020-02-22T18:31:00Z">
        <w:r>
          <w:tab/>
        </w:r>
        <w:r>
          <w:tab/>
          <w:delText>After section 45(1) insert:</w:delText>
        </w:r>
      </w:del>
    </w:p>
    <w:p>
      <w:pPr>
        <w:pStyle w:val="BlankOpen"/>
        <w:rPr>
          <w:del w:id="1860" w:author="svcMRProcess" w:date="2020-02-22T18:31:00Z"/>
        </w:rPr>
      </w:pPr>
    </w:p>
    <w:p>
      <w:pPr>
        <w:pStyle w:val="nzSubsection"/>
        <w:rPr>
          <w:del w:id="1861" w:author="svcMRProcess" w:date="2020-02-22T18:31:00Z"/>
        </w:rPr>
      </w:pPr>
      <w:del w:id="1862" w:author="svcMRProcess" w:date="2020-02-22T18:31:00Z">
        <w:r>
          <w:tab/>
          <w:delText>(1A)</w:delText>
        </w:r>
        <w:r>
          <w:tab/>
          <w:delText xml:space="preserve">In addition to subsection (1), under section 39(2), a court sentencing an offender is not to make a spent conviction order in respect of an offender who is subject to a PSO unless — </w:delText>
        </w:r>
      </w:del>
    </w:p>
    <w:p>
      <w:pPr>
        <w:pStyle w:val="nzIndenta"/>
        <w:rPr>
          <w:del w:id="1863" w:author="svcMRProcess" w:date="2020-02-22T18:31:00Z"/>
        </w:rPr>
      </w:pPr>
      <w:del w:id="1864" w:author="svcMRProcess" w:date="2020-02-22T18:31:00Z">
        <w:r>
          <w:tab/>
          <w:delText>(a)</w:delText>
        </w:r>
        <w:r>
          <w:tab/>
          <w:delText>the offence to which the PSO applies is a simple offence; and</w:delText>
        </w:r>
      </w:del>
    </w:p>
    <w:p>
      <w:pPr>
        <w:pStyle w:val="nzIndenta"/>
        <w:rPr>
          <w:del w:id="1865" w:author="svcMRProcess" w:date="2020-02-22T18:31:00Z"/>
        </w:rPr>
      </w:pPr>
      <w:del w:id="1866" w:author="svcMRProcess" w:date="2020-02-22T18:31:00Z">
        <w:r>
          <w:tab/>
          <w:delText>(b)</w:delText>
        </w:r>
        <w:r>
          <w:tab/>
          <w:delText>the court is satisfied that the offender has complied with any programme requirements imposed as part of the PSO.</w:delText>
        </w:r>
      </w:del>
    </w:p>
    <w:p>
      <w:pPr>
        <w:pStyle w:val="BlankClose"/>
        <w:rPr>
          <w:del w:id="1867" w:author="svcMRProcess" w:date="2020-02-22T18:31:00Z"/>
        </w:rPr>
      </w:pPr>
    </w:p>
    <w:p>
      <w:pPr>
        <w:pStyle w:val="nzHeading5"/>
        <w:rPr>
          <w:del w:id="1868" w:author="svcMRProcess" w:date="2020-02-22T18:31:00Z"/>
        </w:rPr>
      </w:pPr>
      <w:del w:id="1869" w:author="svcMRProcess" w:date="2020-02-22T18:31:00Z">
        <w:r>
          <w:rPr>
            <w:rStyle w:val="CharSectno"/>
          </w:rPr>
          <w:delText>67</w:delText>
        </w:r>
        <w:r>
          <w:delText>.</w:delText>
        </w:r>
        <w:r>
          <w:tab/>
          <w:delText>Section 75 amended</w:delText>
        </w:r>
      </w:del>
    </w:p>
    <w:p>
      <w:pPr>
        <w:pStyle w:val="nzSubsection"/>
        <w:rPr>
          <w:del w:id="1870" w:author="svcMRProcess" w:date="2020-02-22T18:31:00Z"/>
        </w:rPr>
      </w:pPr>
      <w:del w:id="1871" w:author="svcMRProcess" w:date="2020-02-22T18:31:00Z">
        <w:r>
          <w:tab/>
        </w:r>
        <w:r>
          <w:tab/>
          <w:delText>After section 75(8)(a) insert:</w:delText>
        </w:r>
      </w:del>
    </w:p>
    <w:p>
      <w:pPr>
        <w:pStyle w:val="BlankOpen"/>
        <w:rPr>
          <w:del w:id="1872" w:author="svcMRProcess" w:date="2020-02-22T18:31:00Z"/>
        </w:rPr>
      </w:pPr>
    </w:p>
    <w:p>
      <w:pPr>
        <w:pStyle w:val="nzIndenta"/>
        <w:rPr>
          <w:del w:id="1873" w:author="svcMRProcess" w:date="2020-02-22T18:31:00Z"/>
        </w:rPr>
      </w:pPr>
      <w:del w:id="1874" w:author="svcMRProcess" w:date="2020-02-22T18:31:00Z">
        <w:r>
          <w:tab/>
          <w:delText>(aa)</w:delText>
        </w:r>
        <w:r>
          <w:tab/>
          <w:delText>for the purpose of the paid employment of the offender; or</w:delText>
        </w:r>
      </w:del>
    </w:p>
    <w:p>
      <w:pPr>
        <w:pStyle w:val="BlankClose"/>
        <w:rPr>
          <w:del w:id="1875" w:author="svcMRProcess" w:date="2020-02-22T18:31:00Z"/>
        </w:rPr>
      </w:pPr>
    </w:p>
    <w:p>
      <w:pPr>
        <w:pStyle w:val="nzHeading5"/>
        <w:rPr>
          <w:del w:id="1876" w:author="svcMRProcess" w:date="2020-02-22T18:31:00Z"/>
        </w:rPr>
      </w:pPr>
      <w:del w:id="1877" w:author="svcMRProcess" w:date="2020-02-22T18:31:00Z">
        <w:r>
          <w:rPr>
            <w:rStyle w:val="CharSectno"/>
          </w:rPr>
          <w:delText>68</w:delText>
        </w:r>
        <w:r>
          <w:delText>.</w:delText>
        </w:r>
        <w:r>
          <w:tab/>
          <w:delText>Section 76 amended</w:delText>
        </w:r>
      </w:del>
    </w:p>
    <w:p>
      <w:pPr>
        <w:pStyle w:val="nzSubsection"/>
        <w:rPr>
          <w:del w:id="1878" w:author="svcMRProcess" w:date="2020-02-22T18:31:00Z"/>
        </w:rPr>
      </w:pPr>
      <w:del w:id="1879" w:author="svcMRProcess" w:date="2020-02-22T18:31:00Z">
        <w:r>
          <w:tab/>
        </w:r>
        <w:r>
          <w:tab/>
          <w:delText>In section 76(1) delete “the whole o</w:delText>
        </w:r>
        <w:r>
          <w:rPr>
            <w:spacing w:val="20"/>
          </w:rPr>
          <w:delText>f</w:delText>
        </w:r>
        <w:r>
          <w:delText>”.</w:delText>
        </w:r>
      </w:del>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keepNext/>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rPr>
          <w:del w:id="1880" w:author="svcMRProcess" w:date="2020-02-22T18:31:00Z"/>
        </w:rPr>
      </w:pPr>
      <w:del w:id="1881" w:author="svcMRProcess" w:date="2020-02-22T18:31:00Z">
        <w:r>
          <w:rPr>
            <w:rStyle w:val="CharSectno"/>
          </w:rPr>
          <w:delText>70</w:delText>
        </w:r>
        <w:r>
          <w:delText>.</w:delText>
        </w:r>
        <w:r>
          <w:tab/>
          <w:delText>Section 84F amended</w:delText>
        </w:r>
      </w:del>
    </w:p>
    <w:p>
      <w:pPr>
        <w:pStyle w:val="nzSubsection"/>
        <w:rPr>
          <w:del w:id="1882" w:author="svcMRProcess" w:date="2020-02-22T18:31:00Z"/>
        </w:rPr>
      </w:pPr>
      <w:del w:id="1883" w:author="svcMRProcess" w:date="2020-02-22T18:31:00Z">
        <w:r>
          <w:tab/>
          <w:delText>(1)</w:delText>
        </w:r>
        <w:r>
          <w:tab/>
          <w:delText>Delete section 84F(5A).</w:delText>
        </w:r>
      </w:del>
    </w:p>
    <w:p>
      <w:pPr>
        <w:pStyle w:val="nzSubsection"/>
        <w:rPr>
          <w:del w:id="1884" w:author="svcMRProcess" w:date="2020-02-22T18:31:00Z"/>
        </w:rPr>
      </w:pPr>
      <w:del w:id="1885" w:author="svcMRProcess" w:date="2020-02-22T18:31:00Z">
        <w:r>
          <w:tab/>
          <w:delText>(2)</w:delText>
        </w:r>
        <w:r>
          <w:tab/>
          <w:delText>In section 84F(5)(b) delete “order under section 89,” and insert:</w:delText>
        </w:r>
      </w:del>
    </w:p>
    <w:p>
      <w:pPr>
        <w:pStyle w:val="BlankOpen"/>
        <w:rPr>
          <w:del w:id="1886" w:author="svcMRProcess" w:date="2020-02-22T18:31:00Z"/>
        </w:rPr>
      </w:pPr>
    </w:p>
    <w:p>
      <w:pPr>
        <w:pStyle w:val="nzSubsection"/>
        <w:rPr>
          <w:del w:id="1887" w:author="svcMRProcess" w:date="2020-02-22T18:31:00Z"/>
        </w:rPr>
      </w:pPr>
      <w:del w:id="1888" w:author="svcMRProcess" w:date="2020-02-22T18:31:00Z">
        <w:r>
          <w:tab/>
        </w:r>
        <w:r>
          <w:tab/>
          <w:delText>order,</w:delText>
        </w:r>
      </w:del>
    </w:p>
    <w:p>
      <w:pPr>
        <w:pStyle w:val="BlankClose"/>
        <w:rPr>
          <w:del w:id="1889" w:author="svcMRProcess" w:date="2020-02-22T18:31:00Z"/>
        </w:rPr>
      </w:pPr>
    </w:p>
    <w:p>
      <w:pPr>
        <w:pStyle w:val="nzHeading5"/>
        <w:rPr>
          <w:del w:id="1890" w:author="svcMRProcess" w:date="2020-02-22T18:31:00Z"/>
        </w:rPr>
      </w:pPr>
      <w:del w:id="1891" w:author="svcMRProcess" w:date="2020-02-22T18:31:00Z">
        <w:r>
          <w:rPr>
            <w:rStyle w:val="CharSectno"/>
          </w:rPr>
          <w:delText>71</w:delText>
        </w:r>
        <w:r>
          <w:delText>.</w:delText>
        </w:r>
        <w:r>
          <w:tab/>
          <w:delText>Section 84L amended</w:delText>
        </w:r>
      </w:del>
    </w:p>
    <w:p>
      <w:pPr>
        <w:pStyle w:val="nzSubsection"/>
        <w:keepNext/>
        <w:rPr>
          <w:del w:id="1892" w:author="svcMRProcess" w:date="2020-02-22T18:31:00Z"/>
        </w:rPr>
      </w:pPr>
      <w:del w:id="1893" w:author="svcMRProcess" w:date="2020-02-22T18:31:00Z">
        <w:r>
          <w:tab/>
        </w:r>
        <w:r>
          <w:tab/>
          <w:delText>In section 84L(3)(b) delete “order under section 89,” and insert:</w:delText>
        </w:r>
      </w:del>
    </w:p>
    <w:p>
      <w:pPr>
        <w:pStyle w:val="BlankOpen"/>
        <w:rPr>
          <w:del w:id="1894" w:author="svcMRProcess" w:date="2020-02-22T18:31:00Z"/>
        </w:rPr>
      </w:pPr>
    </w:p>
    <w:p>
      <w:pPr>
        <w:pStyle w:val="nzSubsection"/>
        <w:rPr>
          <w:del w:id="1895" w:author="svcMRProcess" w:date="2020-02-22T18:31:00Z"/>
        </w:rPr>
      </w:pPr>
      <w:del w:id="1896" w:author="svcMRProcess" w:date="2020-02-22T18:31:00Z">
        <w:r>
          <w:tab/>
        </w:r>
        <w:r>
          <w:tab/>
          <w:delText>order,</w:delText>
        </w:r>
      </w:del>
    </w:p>
    <w:p>
      <w:pPr>
        <w:pStyle w:val="BlankClose"/>
        <w:rPr>
          <w:del w:id="1897" w:author="svcMRProcess" w:date="2020-02-22T18:31:00Z"/>
        </w:rPr>
      </w:pPr>
    </w:p>
    <w:p>
      <w:pPr>
        <w:pStyle w:val="nzHeading5"/>
        <w:rPr>
          <w:del w:id="1898" w:author="svcMRProcess" w:date="2020-02-22T18:31:00Z"/>
        </w:rPr>
      </w:pPr>
      <w:del w:id="1899" w:author="svcMRProcess" w:date="2020-02-22T18:31:00Z">
        <w:r>
          <w:rPr>
            <w:rStyle w:val="CharSectno"/>
          </w:rPr>
          <w:delText>72</w:delText>
        </w:r>
        <w:r>
          <w:delText>.</w:delText>
        </w:r>
        <w:r>
          <w:tab/>
          <w:delText>Section 85 amended</w:delText>
        </w:r>
      </w:del>
    </w:p>
    <w:p>
      <w:pPr>
        <w:pStyle w:val="nzSubsection"/>
        <w:rPr>
          <w:del w:id="1900" w:author="svcMRProcess" w:date="2020-02-22T18:31:00Z"/>
        </w:rPr>
      </w:pPr>
      <w:del w:id="1901" w:author="svcMRProcess" w:date="2020-02-22T18:31:00Z">
        <w:r>
          <w:tab/>
        </w:r>
        <w:r>
          <w:tab/>
          <w:delText xml:space="preserve">In section 85(1) delete the definition of </w:delText>
        </w:r>
        <w:r>
          <w:rPr>
            <w:b/>
            <w:i/>
          </w:rPr>
          <w:delText>parole eligibility order</w:delText>
        </w:r>
        <w:r>
          <w:delText>.</w:delText>
        </w:r>
      </w:del>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rPr>
          <w:del w:id="1902" w:author="svcMRProcess" w:date="2020-02-22T18:31:00Z"/>
        </w:rPr>
      </w:pPr>
      <w:del w:id="1903" w:author="svcMRProcess" w:date="2020-02-22T18:31:00Z">
        <w:r>
          <w:rPr>
            <w:rStyle w:val="CharSectno"/>
          </w:rPr>
          <w:delText>74</w:delText>
        </w:r>
        <w:r>
          <w:delText>.</w:delText>
        </w:r>
        <w:r>
          <w:tab/>
          <w:delText>Section 87 amended</w:delText>
        </w:r>
      </w:del>
    </w:p>
    <w:p>
      <w:pPr>
        <w:pStyle w:val="nzSubsection"/>
        <w:rPr>
          <w:del w:id="1904" w:author="svcMRProcess" w:date="2020-02-22T18:31:00Z"/>
        </w:rPr>
      </w:pPr>
      <w:del w:id="1905" w:author="svcMRProcess" w:date="2020-02-22T18:31:00Z">
        <w:r>
          <w:tab/>
          <w:delText>(1)</w:delText>
        </w:r>
        <w:r>
          <w:tab/>
          <w:delText>In section 87:</w:delText>
        </w:r>
      </w:del>
    </w:p>
    <w:p>
      <w:pPr>
        <w:pStyle w:val="nzIndenta"/>
        <w:rPr>
          <w:del w:id="1906" w:author="svcMRProcess" w:date="2020-02-22T18:31:00Z"/>
        </w:rPr>
      </w:pPr>
      <w:del w:id="1907" w:author="svcMRProcess" w:date="2020-02-22T18:31:00Z">
        <w:r>
          <w:tab/>
          <w:delText>(a)</w:delText>
        </w:r>
        <w:r>
          <w:tab/>
          <w:delText>delete “I</w:delText>
        </w:r>
        <w:r>
          <w:rPr>
            <w:spacing w:val="20"/>
          </w:rPr>
          <w:delText>f</w:delText>
        </w:r>
        <w:r>
          <w:delText>” and insert:</w:delText>
        </w:r>
      </w:del>
    </w:p>
    <w:p>
      <w:pPr>
        <w:pStyle w:val="BlankOpen"/>
        <w:rPr>
          <w:del w:id="1908" w:author="svcMRProcess" w:date="2020-02-22T18:31:00Z"/>
        </w:rPr>
      </w:pPr>
    </w:p>
    <w:p>
      <w:pPr>
        <w:pStyle w:val="nzSubsection"/>
        <w:rPr>
          <w:del w:id="1909" w:author="svcMRProcess" w:date="2020-02-22T18:31:00Z"/>
        </w:rPr>
      </w:pPr>
      <w:del w:id="1910" w:author="svcMRProcess" w:date="2020-02-22T18:31:00Z">
        <w:r>
          <w:tab/>
          <w:delText>(1)</w:delText>
        </w:r>
        <w:r>
          <w:tab/>
          <w:delText>If</w:delText>
        </w:r>
      </w:del>
    </w:p>
    <w:p>
      <w:pPr>
        <w:pStyle w:val="BlankClose"/>
        <w:rPr>
          <w:del w:id="1911" w:author="svcMRProcess" w:date="2020-02-22T18:31:00Z"/>
        </w:rPr>
      </w:pPr>
    </w:p>
    <w:p>
      <w:pPr>
        <w:pStyle w:val="nzIndenta"/>
        <w:rPr>
          <w:del w:id="1912" w:author="svcMRProcess" w:date="2020-02-22T18:31:00Z"/>
        </w:rPr>
      </w:pPr>
      <w:del w:id="1913" w:author="svcMRProcess" w:date="2020-02-22T18:31:00Z">
        <w:r>
          <w:tab/>
          <w:delText>(b)</w:delText>
        </w:r>
        <w:r>
          <w:tab/>
          <w:delText>delete paragraph (a) and insert:</w:delText>
        </w:r>
      </w:del>
    </w:p>
    <w:p>
      <w:pPr>
        <w:pStyle w:val="BlankOpen"/>
        <w:rPr>
          <w:del w:id="1914" w:author="svcMRProcess" w:date="2020-02-22T18:31:00Z"/>
        </w:rPr>
      </w:pPr>
    </w:p>
    <w:p>
      <w:pPr>
        <w:pStyle w:val="nzIndenta"/>
        <w:rPr>
          <w:del w:id="1915" w:author="svcMRProcess" w:date="2020-02-22T18:31:00Z"/>
        </w:rPr>
      </w:pPr>
      <w:del w:id="1916" w:author="svcMRProcess" w:date="2020-02-22T18:31:00Z">
        <w:r>
          <w:tab/>
          <w:delText>(a)</w:delText>
        </w:r>
        <w:r>
          <w:tab/>
          <w:delText xml:space="preserve">the offender has previously spent time — </w:delText>
        </w:r>
      </w:del>
    </w:p>
    <w:p>
      <w:pPr>
        <w:pStyle w:val="nzIndenti"/>
        <w:rPr>
          <w:del w:id="1917" w:author="svcMRProcess" w:date="2020-02-22T18:31:00Z"/>
        </w:rPr>
      </w:pPr>
      <w:del w:id="1918" w:author="svcMRProcess" w:date="2020-02-22T18:31:00Z">
        <w:r>
          <w:tab/>
          <w:delText>(i)</w:delText>
        </w:r>
        <w:r>
          <w:tab/>
          <w:delText>in custody in respect of the offence for which the offender is being sentenced; or</w:delText>
        </w:r>
      </w:del>
    </w:p>
    <w:p>
      <w:pPr>
        <w:pStyle w:val="nzIndenti"/>
        <w:rPr>
          <w:del w:id="1919" w:author="svcMRProcess" w:date="2020-02-22T18:31:00Z"/>
        </w:rPr>
      </w:pPr>
      <w:del w:id="1920" w:author="svcMRProcess" w:date="2020-02-22T18:31:00Z">
        <w:r>
          <w:tab/>
          <w:delText>(ii)</w:delText>
        </w:r>
        <w:r>
          <w:tab/>
          <w:delText>in custody in respect of another offence, while on bail for the offence for which the offender is being sentenced;</w:delText>
        </w:r>
      </w:del>
    </w:p>
    <w:p>
      <w:pPr>
        <w:pStyle w:val="nzIndenta"/>
        <w:rPr>
          <w:del w:id="1921" w:author="svcMRProcess" w:date="2020-02-22T18:31:00Z"/>
        </w:rPr>
      </w:pPr>
      <w:del w:id="1922" w:author="svcMRProcess" w:date="2020-02-22T18:31:00Z">
        <w:r>
          <w:tab/>
        </w:r>
        <w:r>
          <w:tab/>
          <w:delText>and</w:delText>
        </w:r>
      </w:del>
    </w:p>
    <w:p>
      <w:pPr>
        <w:pStyle w:val="BlankClose"/>
        <w:rPr>
          <w:del w:id="1923" w:author="svcMRProcess" w:date="2020-02-22T18:31:00Z"/>
        </w:rPr>
      </w:pPr>
    </w:p>
    <w:p>
      <w:pPr>
        <w:pStyle w:val="nzSubsection"/>
        <w:keepNext/>
        <w:rPr>
          <w:del w:id="1924" w:author="svcMRProcess" w:date="2020-02-22T18:31:00Z"/>
        </w:rPr>
      </w:pPr>
      <w:del w:id="1925" w:author="svcMRProcess" w:date="2020-02-22T18:31:00Z">
        <w:r>
          <w:tab/>
          <w:delText>(2)</w:delText>
        </w:r>
        <w:r>
          <w:tab/>
          <w:delText>At the end of section 87 insert:</w:delText>
        </w:r>
      </w:del>
    </w:p>
    <w:p>
      <w:pPr>
        <w:pStyle w:val="BlankOpen"/>
        <w:widowControl w:val="0"/>
        <w:rPr>
          <w:del w:id="1926" w:author="svcMRProcess" w:date="2020-02-22T18:31:00Z"/>
        </w:rPr>
      </w:pPr>
    </w:p>
    <w:p>
      <w:pPr>
        <w:pStyle w:val="nzSubsection"/>
        <w:rPr>
          <w:del w:id="1927" w:author="svcMRProcess" w:date="2020-02-22T18:31:00Z"/>
        </w:rPr>
      </w:pPr>
      <w:del w:id="1928" w:author="svcMRProcess" w:date="2020-02-22T18:31:00Z">
        <w:r>
          <w:tab/>
          <w:delText>(2)</w:delText>
        </w:r>
        <w:r>
          <w:tab/>
          <w:delText>Subsection (1)(a)(i) does not apply if the time in custody has already been taken into account in sentencing for another offence under subsection (1)(a)(ii).</w:delText>
        </w:r>
      </w:del>
    </w:p>
    <w:p>
      <w:pPr>
        <w:pStyle w:val="BlankClose"/>
        <w:keepNext/>
        <w:widowControl w:val="0"/>
        <w:rPr>
          <w:del w:id="1929" w:author="svcMRProcess" w:date="2020-02-22T18:31:00Z"/>
        </w:rPr>
      </w:pPr>
    </w:p>
    <w:p>
      <w:pPr>
        <w:pStyle w:val="nzHeading5"/>
        <w:rPr>
          <w:del w:id="1930" w:author="svcMRProcess" w:date="2020-02-22T18:31:00Z"/>
        </w:rPr>
      </w:pPr>
      <w:del w:id="1931" w:author="svcMRProcess" w:date="2020-02-22T18:31:00Z">
        <w:r>
          <w:rPr>
            <w:rStyle w:val="CharSectno"/>
          </w:rPr>
          <w:delText>75</w:delText>
        </w:r>
        <w:r>
          <w:delText>.</w:delText>
        </w:r>
        <w:r>
          <w:tab/>
          <w:delText>Section 89 amended</w:delText>
        </w:r>
      </w:del>
    </w:p>
    <w:p>
      <w:pPr>
        <w:pStyle w:val="nzSubsection"/>
        <w:rPr>
          <w:del w:id="1932" w:author="svcMRProcess" w:date="2020-02-22T18:31:00Z"/>
        </w:rPr>
      </w:pPr>
      <w:del w:id="1933" w:author="svcMRProcess" w:date="2020-02-22T18:31:00Z">
        <w:r>
          <w:tab/>
        </w:r>
        <w:r>
          <w:tab/>
          <w:delText>Delete section 89(1) and insert:</w:delText>
        </w:r>
      </w:del>
    </w:p>
    <w:p>
      <w:pPr>
        <w:pStyle w:val="BlankOpen"/>
        <w:rPr>
          <w:del w:id="1934" w:author="svcMRProcess" w:date="2020-02-22T18:31:00Z"/>
        </w:rPr>
      </w:pPr>
    </w:p>
    <w:p>
      <w:pPr>
        <w:pStyle w:val="nzSubsection"/>
        <w:rPr>
          <w:del w:id="1935" w:author="svcMRProcess" w:date="2020-02-22T18:31:00Z"/>
        </w:rPr>
      </w:pPr>
      <w:del w:id="1936" w:author="svcMRProcess" w:date="2020-02-22T18:31:00Z">
        <w:r>
          <w:tab/>
          <w:delText>(1)</w:delText>
        </w:r>
        <w:r>
          <w:tab/>
          <w:delText xml:space="preserve">A court sentencing an offender to a fixed term of imprisonment may make an order (a </w:delText>
        </w:r>
        <w:r>
          <w:rPr>
            <w:rStyle w:val="CharDefText"/>
          </w:rPr>
          <w:delText>parole eligibility order</w:delText>
        </w:r>
        <w:r>
          <w:delText>) that the offender be eligible to be considered for parole in respect of that term by the Prisoners Review Board.</w:delText>
        </w:r>
      </w:del>
    </w:p>
    <w:p>
      <w:pPr>
        <w:pStyle w:val="BlankClose"/>
        <w:rPr>
          <w:del w:id="1937" w:author="svcMRProcess" w:date="2020-02-22T18:31:00Z"/>
        </w:rPr>
      </w:pPr>
    </w:p>
    <w:p>
      <w:pPr>
        <w:pStyle w:val="nzHeading5"/>
        <w:rPr>
          <w:del w:id="1938" w:author="svcMRProcess" w:date="2020-02-22T18:31:00Z"/>
        </w:rPr>
      </w:pPr>
      <w:del w:id="1939" w:author="svcMRProcess" w:date="2020-02-22T18:31:00Z">
        <w:r>
          <w:rPr>
            <w:rStyle w:val="CharSectno"/>
          </w:rPr>
          <w:delText>76</w:delText>
        </w:r>
        <w:r>
          <w:delText>.</w:delText>
        </w:r>
        <w:r>
          <w:tab/>
          <w:delText>Section 98 amended</w:delText>
        </w:r>
      </w:del>
    </w:p>
    <w:p>
      <w:pPr>
        <w:pStyle w:val="nzSubsection"/>
        <w:rPr>
          <w:del w:id="1940" w:author="svcMRProcess" w:date="2020-02-22T18:31:00Z"/>
        </w:rPr>
      </w:pPr>
      <w:del w:id="1941" w:author="svcMRProcess" w:date="2020-02-22T18:31:00Z">
        <w:r>
          <w:tab/>
        </w:r>
        <w:r>
          <w:tab/>
          <w:delText>In section 98(1)(c) delete “under Part 13”.</w:delText>
        </w:r>
      </w:del>
    </w:p>
    <w:p>
      <w:pPr>
        <w:pStyle w:val="nzHeading5"/>
        <w:rPr>
          <w:del w:id="1942" w:author="svcMRProcess" w:date="2020-02-22T18:31:00Z"/>
        </w:rPr>
      </w:pPr>
      <w:del w:id="1943" w:author="svcMRProcess" w:date="2020-02-22T18:31:00Z">
        <w:r>
          <w:rPr>
            <w:rStyle w:val="CharSectno"/>
          </w:rPr>
          <w:delText>77</w:delText>
        </w:r>
        <w:r>
          <w:delText>.</w:delText>
        </w:r>
        <w:r>
          <w:tab/>
          <w:delText>Part 18 Division 6 inserted</w:delText>
        </w:r>
      </w:del>
    </w:p>
    <w:p>
      <w:pPr>
        <w:pStyle w:val="nzSubsection"/>
        <w:rPr>
          <w:del w:id="1944" w:author="svcMRProcess" w:date="2020-02-22T18:31:00Z"/>
        </w:rPr>
      </w:pPr>
      <w:del w:id="1945" w:author="svcMRProcess" w:date="2020-02-22T18:31:00Z">
        <w:r>
          <w:tab/>
        </w:r>
        <w:r>
          <w:tab/>
          <w:delText>At the end of Part 18 insert:</w:delText>
        </w:r>
      </w:del>
    </w:p>
    <w:p>
      <w:pPr>
        <w:pStyle w:val="BlankOpen"/>
        <w:rPr>
          <w:del w:id="1946" w:author="svcMRProcess" w:date="2020-02-22T18:31:00Z"/>
        </w:rPr>
      </w:pPr>
    </w:p>
    <w:p>
      <w:pPr>
        <w:pStyle w:val="nzHeading3"/>
        <w:rPr>
          <w:del w:id="1947" w:author="svcMRProcess" w:date="2020-02-22T18:31:00Z"/>
        </w:rPr>
      </w:pPr>
      <w:del w:id="1948" w:author="svcMRProcess" w:date="2020-02-22T18:31:00Z">
        <w:r>
          <w:delText>Division 6 — Functions of speciality courts</w:delText>
        </w:r>
      </w:del>
    </w:p>
    <w:p>
      <w:pPr>
        <w:pStyle w:val="nzHeading5"/>
        <w:rPr>
          <w:del w:id="1949" w:author="svcMRProcess" w:date="2020-02-22T18:31:00Z"/>
        </w:rPr>
      </w:pPr>
      <w:del w:id="1950" w:author="svcMRProcess" w:date="2020-02-22T18:31:00Z">
        <w:r>
          <w:delText>136A.</w:delText>
        </w:r>
        <w:r>
          <w:tab/>
          <w:delText>Application of Division</w:delText>
        </w:r>
      </w:del>
    </w:p>
    <w:p>
      <w:pPr>
        <w:pStyle w:val="nzSubsection"/>
        <w:rPr>
          <w:del w:id="1951" w:author="svcMRProcess" w:date="2020-02-22T18:31:00Z"/>
        </w:rPr>
      </w:pPr>
      <w:del w:id="1952" w:author="svcMRProcess" w:date="2020-02-22T18:31:00Z">
        <w:r>
          <w:tab/>
        </w:r>
        <w:r>
          <w:tab/>
          <w:delText>This Division applies if —</w:delText>
        </w:r>
      </w:del>
    </w:p>
    <w:p>
      <w:pPr>
        <w:pStyle w:val="nzIndenta"/>
        <w:rPr>
          <w:del w:id="1953" w:author="svcMRProcess" w:date="2020-02-22T18:31:00Z"/>
        </w:rPr>
      </w:pPr>
      <w:del w:id="1954" w:author="svcMRProcess" w:date="2020-02-22T18:31:00Z">
        <w:r>
          <w:tab/>
          <w:delText>(a)</w:delText>
        </w:r>
        <w:r>
          <w:tab/>
          <w:delText>the court that imposes a community order on an offender is a speciality court; or</w:delText>
        </w:r>
      </w:del>
    </w:p>
    <w:p>
      <w:pPr>
        <w:pStyle w:val="nzIndenta"/>
        <w:rPr>
          <w:del w:id="1955" w:author="svcMRProcess" w:date="2020-02-22T18:31:00Z"/>
        </w:rPr>
      </w:pPr>
      <w:del w:id="1956" w:author="svcMRProcess" w:date="2020-02-22T18:31:00Z">
        <w:r>
          <w:tab/>
          <w:delText>(b)</w:delText>
        </w:r>
        <w:r>
          <w:tab/>
          <w:delText>an offender is committed for trial or sentence for an offence to a superior court by a speciality court and a community order is imposed on the offender by the superior court and the superior court orders that this Division is to apply.</w:delText>
        </w:r>
      </w:del>
    </w:p>
    <w:p>
      <w:pPr>
        <w:pStyle w:val="nzHeading5"/>
        <w:rPr>
          <w:del w:id="1957" w:author="svcMRProcess" w:date="2020-02-22T18:31:00Z"/>
        </w:rPr>
      </w:pPr>
      <w:del w:id="1958" w:author="svcMRProcess" w:date="2020-02-22T18:31:00Z">
        <w:r>
          <w:delText>136B.</w:delText>
        </w:r>
        <w:r>
          <w:tab/>
          <w:delText>Term used: court</w:delText>
        </w:r>
      </w:del>
    </w:p>
    <w:p>
      <w:pPr>
        <w:pStyle w:val="nzSubsection"/>
        <w:rPr>
          <w:del w:id="1959" w:author="svcMRProcess" w:date="2020-02-22T18:31:00Z"/>
        </w:rPr>
      </w:pPr>
      <w:del w:id="1960" w:author="svcMRProcess" w:date="2020-02-22T18:31:00Z">
        <w:r>
          <w:tab/>
        </w:r>
        <w:r>
          <w:tab/>
          <w:delText>In this Division —</w:delText>
        </w:r>
      </w:del>
    </w:p>
    <w:p>
      <w:pPr>
        <w:pStyle w:val="nzDefstart"/>
        <w:rPr>
          <w:del w:id="1961" w:author="svcMRProcess" w:date="2020-02-22T18:31:00Z"/>
        </w:rPr>
      </w:pPr>
      <w:del w:id="1962" w:author="svcMRProcess" w:date="2020-02-22T18:31:00Z">
        <w:r>
          <w:rPr>
            <w:b/>
          </w:rPr>
          <w:tab/>
        </w:r>
        <w:r>
          <w:rPr>
            <w:rStyle w:val="CharDefText"/>
          </w:rPr>
          <w:delText>court</w:delText>
        </w:r>
        <w:r>
          <w:delText xml:space="preserve"> means a speciality court and includes a superior court referred to in section 136A(b).</w:delText>
        </w:r>
      </w:del>
    </w:p>
    <w:p>
      <w:pPr>
        <w:pStyle w:val="nzHeading5"/>
        <w:rPr>
          <w:del w:id="1963" w:author="svcMRProcess" w:date="2020-02-22T18:31:00Z"/>
        </w:rPr>
      </w:pPr>
      <w:del w:id="1964" w:author="svcMRProcess" w:date="2020-02-22T18:31:00Z">
        <w:r>
          <w:delText>136C.</w:delText>
        </w:r>
        <w:r>
          <w:tab/>
          <w:delText>Court may direct offender on community order to appear</w:delText>
        </w:r>
      </w:del>
    </w:p>
    <w:p>
      <w:pPr>
        <w:pStyle w:val="nzSubsection"/>
        <w:rPr>
          <w:del w:id="1965" w:author="svcMRProcess" w:date="2020-02-22T18:31:00Z"/>
        </w:rPr>
      </w:pPr>
      <w:del w:id="1966" w:author="svcMRProcess" w:date="2020-02-22T18:31:00Z">
        <w:r>
          <w:tab/>
          <w:delText>(1)</w:delText>
        </w:r>
        <w:r>
          <w:tab/>
          <w:delText>The court may order that the offender appear or reappear before the court after the imposition of the community order —</w:delText>
        </w:r>
      </w:del>
    </w:p>
    <w:p>
      <w:pPr>
        <w:pStyle w:val="nzIndenta"/>
        <w:rPr>
          <w:del w:id="1967" w:author="svcMRProcess" w:date="2020-02-22T18:31:00Z"/>
        </w:rPr>
      </w:pPr>
      <w:del w:id="1968" w:author="svcMRProcess" w:date="2020-02-22T18:31:00Z">
        <w:r>
          <w:tab/>
          <w:delText>(a)</w:delText>
        </w:r>
        <w:r>
          <w:tab/>
          <w:delText>at a time and place fixed by the court; or</w:delText>
        </w:r>
      </w:del>
    </w:p>
    <w:p>
      <w:pPr>
        <w:pStyle w:val="nzIndenta"/>
        <w:rPr>
          <w:del w:id="1969" w:author="svcMRProcess" w:date="2020-02-22T18:31:00Z"/>
        </w:rPr>
      </w:pPr>
      <w:del w:id="1970" w:author="svcMRProcess" w:date="2020-02-22T18:31:00Z">
        <w:r>
          <w:tab/>
          <w:delText>(b)</w:delText>
        </w:r>
        <w:r>
          <w:tab/>
          <w:delText>if and when summonsed by the court,</w:delText>
        </w:r>
      </w:del>
    </w:p>
    <w:p>
      <w:pPr>
        <w:pStyle w:val="nzSubsection"/>
        <w:rPr>
          <w:del w:id="1971" w:author="svcMRProcess" w:date="2020-02-22T18:31:00Z"/>
        </w:rPr>
      </w:pPr>
      <w:del w:id="1972" w:author="svcMRProcess" w:date="2020-02-22T18:31:00Z">
        <w:r>
          <w:tab/>
        </w:r>
        <w:r>
          <w:tab/>
          <w:delText>so that the court can ascertain whether the offender is complying with the sentence.</w:delText>
        </w:r>
      </w:del>
    </w:p>
    <w:p>
      <w:pPr>
        <w:pStyle w:val="nzSubsection"/>
        <w:rPr>
          <w:del w:id="1973" w:author="svcMRProcess" w:date="2020-02-22T18:31:00Z"/>
        </w:rPr>
      </w:pPr>
      <w:del w:id="1974" w:author="svcMRProcess" w:date="2020-02-22T18:31:00Z">
        <w:r>
          <w:tab/>
          <w:delText>(2)</w:delText>
        </w:r>
        <w:r>
          <w:tab/>
          <w:delText>An order may be made under subsection (1) on any reappearance of the offender pursuant to a previous order made under subsection (1).</w:delText>
        </w:r>
      </w:del>
    </w:p>
    <w:p>
      <w:pPr>
        <w:pStyle w:val="nzSubsection"/>
        <w:rPr>
          <w:del w:id="1975" w:author="svcMRProcess" w:date="2020-02-22T18:31:00Z"/>
        </w:rPr>
      </w:pPr>
      <w:del w:id="1976" w:author="svcMRProcess" w:date="2020-02-22T18:31:00Z">
        <w:r>
          <w:tab/>
          <w:delText>(3)</w:delText>
        </w:r>
        <w:r>
          <w:tab/>
          <w:delText>If an offender does not reappear before the court at the time and place fixed or in response to a summons issued by the court, the court may issue a warrant to have the offender arrested and brought before the court.</w:delText>
        </w:r>
      </w:del>
    </w:p>
    <w:p>
      <w:pPr>
        <w:pStyle w:val="nzSubsection"/>
        <w:rPr>
          <w:del w:id="1977" w:author="svcMRProcess" w:date="2020-02-22T18:31:00Z"/>
        </w:rPr>
      </w:pPr>
      <w:del w:id="1978" w:author="svcMRProcess" w:date="2020-02-22T18:31:00Z">
        <w:r>
          <w:tab/>
          <w:delText>(4)</w:delText>
        </w:r>
        <w:r>
          <w:tab/>
          <w:delText>On a reappearance ordered under subsection (1), or compelled under subsection (1) or (3), the court may amend a community order.</w:delText>
        </w:r>
      </w:del>
    </w:p>
    <w:p>
      <w:pPr>
        <w:pStyle w:val="nzHeading5"/>
        <w:rPr>
          <w:del w:id="1979" w:author="svcMRProcess" w:date="2020-02-22T18:31:00Z"/>
        </w:rPr>
      </w:pPr>
      <w:del w:id="1980" w:author="svcMRProcess" w:date="2020-02-22T18:31:00Z">
        <w:r>
          <w:delText>136D.</w:delText>
        </w:r>
        <w:r>
          <w:tab/>
          <w:delText>Court to deal with re</w:delText>
        </w:r>
        <w:r>
          <w:noBreakHyphen/>
          <w:delText>offender</w:delText>
        </w:r>
      </w:del>
    </w:p>
    <w:p>
      <w:pPr>
        <w:pStyle w:val="nzSubsection"/>
        <w:rPr>
          <w:del w:id="1981" w:author="svcMRProcess" w:date="2020-02-22T18:31:00Z"/>
        </w:rPr>
      </w:pPr>
      <w:del w:id="1982" w:author="svcMRProcess" w:date="2020-02-22T18:31:00Z">
        <w:r>
          <w:tab/>
          <w:delText>(1)</w:delText>
        </w:r>
        <w:r>
          <w:tab/>
          <w:delText>If this Division applies and a court other than the court convicts the offender of an offence as referred to in section 128, that court must commit the offender to the court and the court must deal with the offender under section 130.</w:delText>
        </w:r>
      </w:del>
    </w:p>
    <w:p>
      <w:pPr>
        <w:pStyle w:val="nzSubsection"/>
        <w:rPr>
          <w:del w:id="1983" w:author="svcMRProcess" w:date="2020-02-22T18:31:00Z"/>
        </w:rPr>
      </w:pPr>
      <w:del w:id="1984" w:author="svcMRProcess" w:date="2020-02-22T18:31:00Z">
        <w:r>
          <w:tab/>
          <w:delText>(2)</w:delText>
        </w:r>
        <w:r>
          <w:tab/>
          <w:delText>Section 128(2) to (4) apply for the purposes of subsection (1).</w:delText>
        </w:r>
      </w:del>
    </w:p>
    <w:p>
      <w:pPr>
        <w:pStyle w:val="nzSubsection"/>
        <w:rPr>
          <w:del w:id="1985" w:author="svcMRProcess" w:date="2020-02-22T18:31:00Z"/>
        </w:rPr>
      </w:pPr>
      <w:del w:id="1986" w:author="svcMRProcess" w:date="2020-02-22T18:31:00Z">
        <w:r>
          <w:tab/>
          <w:delText>(3)</w:delText>
        </w:r>
        <w:r>
          <w:tab/>
          <w:delText>If this Division applies, a notice under section 129(1) must be lodged with the court and a summons or warrant issued under section 129 must direct the offender to appear or be brought before the court.</w:delText>
        </w:r>
      </w:del>
    </w:p>
    <w:p>
      <w:pPr>
        <w:pStyle w:val="nzHeading5"/>
        <w:rPr>
          <w:del w:id="1987" w:author="svcMRProcess" w:date="2020-02-22T18:31:00Z"/>
        </w:rPr>
      </w:pPr>
      <w:del w:id="1988" w:author="svcMRProcess" w:date="2020-02-22T18:31:00Z">
        <w:r>
          <w:delText>136E.</w:delText>
        </w:r>
        <w:r>
          <w:tab/>
          <w:delText>Court to deal with application to amend or cancel community order</w:delText>
        </w:r>
      </w:del>
    </w:p>
    <w:p>
      <w:pPr>
        <w:pStyle w:val="nzSubsection"/>
        <w:rPr>
          <w:del w:id="1989" w:author="svcMRProcess" w:date="2020-02-22T18:31:00Z"/>
        </w:rPr>
      </w:pPr>
      <w:del w:id="1990" w:author="svcMRProcess" w:date="2020-02-22T18:31:00Z">
        <w:r>
          <w:tab/>
        </w:r>
        <w:r>
          <w:tab/>
          <w:delText>If this Division applies, an application under section 126 is to be made to the court.</w:delText>
        </w:r>
      </w:del>
    </w:p>
    <w:p>
      <w:pPr>
        <w:pStyle w:val="nzHeading5"/>
        <w:rPr>
          <w:del w:id="1991" w:author="svcMRProcess" w:date="2020-02-22T18:31:00Z"/>
        </w:rPr>
      </w:pPr>
      <w:del w:id="1992" w:author="svcMRProcess" w:date="2020-02-22T18:31:00Z">
        <w:r>
          <w:delText>136F.</w:delText>
        </w:r>
        <w:r>
          <w:tab/>
          <w:delText>Court to deal with proceedings for breaches</w:delText>
        </w:r>
      </w:del>
    </w:p>
    <w:p>
      <w:pPr>
        <w:pStyle w:val="nzSubsection"/>
        <w:rPr>
          <w:del w:id="1993" w:author="svcMRProcess" w:date="2020-02-22T18:31:00Z"/>
        </w:rPr>
      </w:pPr>
      <w:del w:id="1994" w:author="svcMRProcess" w:date="2020-02-22T18:31:00Z">
        <w:r>
          <w:tab/>
        </w:r>
        <w:r>
          <w:tab/>
          <w:delText>If this Division applies, a prosecution for an offence against section 131(1) is to be commenced in, and heard and determined by, the court and, if the offender is convicted, the court must deal with the offender under sections 132 and 133.</w:delText>
        </w:r>
      </w:del>
    </w:p>
    <w:p>
      <w:pPr>
        <w:pStyle w:val="BlankClose"/>
        <w:rPr>
          <w:del w:id="1995" w:author="svcMRProcess" w:date="2020-02-22T18:31:00Z"/>
        </w:rPr>
      </w:pPr>
    </w:p>
    <w:p>
      <w:pPr>
        <w:pStyle w:val="nzHeading5"/>
        <w:keepNext w:val="0"/>
        <w:rPr>
          <w:del w:id="1996" w:author="svcMRProcess" w:date="2020-02-22T18:31:00Z"/>
        </w:rPr>
      </w:pPr>
      <w:del w:id="1997" w:author="svcMRProcess" w:date="2020-02-22T18:31:00Z">
        <w:r>
          <w:rPr>
            <w:rStyle w:val="CharSectno"/>
          </w:rPr>
          <w:delText>78</w:delText>
        </w:r>
        <w:r>
          <w:delText>.</w:delText>
        </w:r>
        <w:r>
          <w:tab/>
          <w:delText>Part 18A inserted</w:delText>
        </w:r>
      </w:del>
    </w:p>
    <w:p>
      <w:pPr>
        <w:pStyle w:val="nzSubsection"/>
        <w:rPr>
          <w:del w:id="1998" w:author="svcMRProcess" w:date="2020-02-22T18:31:00Z"/>
        </w:rPr>
      </w:pPr>
      <w:del w:id="1999" w:author="svcMRProcess" w:date="2020-02-22T18:31:00Z">
        <w:r>
          <w:tab/>
        </w:r>
        <w:r>
          <w:tab/>
          <w:delText>Before Part 19 insert:</w:delText>
        </w:r>
      </w:del>
    </w:p>
    <w:p>
      <w:pPr>
        <w:pStyle w:val="BlankOpen"/>
        <w:rPr>
          <w:del w:id="2000" w:author="svcMRProcess" w:date="2020-02-22T18:31:00Z"/>
        </w:rPr>
      </w:pPr>
    </w:p>
    <w:p>
      <w:pPr>
        <w:pStyle w:val="nzHeading2"/>
        <w:rPr>
          <w:del w:id="2001" w:author="svcMRProcess" w:date="2020-02-22T18:31:00Z"/>
        </w:rPr>
      </w:pPr>
      <w:del w:id="2002" w:author="svcMRProcess" w:date="2020-02-22T18:31:00Z">
        <w:r>
          <w:delText>Part 18A — Review of conditional orders</w:delText>
        </w:r>
      </w:del>
    </w:p>
    <w:p>
      <w:pPr>
        <w:pStyle w:val="nzHeading5"/>
        <w:rPr>
          <w:del w:id="2003" w:author="svcMRProcess" w:date="2020-02-22T18:31:00Z"/>
        </w:rPr>
      </w:pPr>
      <w:del w:id="2004" w:author="svcMRProcess" w:date="2020-02-22T18:31:00Z">
        <w:r>
          <w:delText>136G.</w:delText>
        </w:r>
        <w:r>
          <w:tab/>
          <w:delText>Terms used</w:delText>
        </w:r>
      </w:del>
    </w:p>
    <w:p>
      <w:pPr>
        <w:pStyle w:val="nzSubsection"/>
        <w:rPr>
          <w:del w:id="2005" w:author="svcMRProcess" w:date="2020-02-22T18:31:00Z"/>
        </w:rPr>
      </w:pPr>
      <w:del w:id="2006" w:author="svcMRProcess" w:date="2020-02-22T18:31:00Z">
        <w:r>
          <w:tab/>
        </w:r>
        <w:r>
          <w:tab/>
          <w:delText xml:space="preserve">In this Part — </w:delText>
        </w:r>
      </w:del>
    </w:p>
    <w:p>
      <w:pPr>
        <w:pStyle w:val="nzDefstart"/>
        <w:rPr>
          <w:del w:id="2007" w:author="svcMRProcess" w:date="2020-02-22T18:31:00Z"/>
        </w:rPr>
      </w:pPr>
      <w:del w:id="2008" w:author="svcMRProcess" w:date="2020-02-22T18:31:00Z">
        <w:r>
          <w:tab/>
        </w:r>
        <w:r>
          <w:rPr>
            <w:rStyle w:val="CharDefText"/>
          </w:rPr>
          <w:delText>CEO</w:delText>
        </w:r>
        <w:r>
          <w:delText xml:space="preserve"> means — </w:delText>
        </w:r>
      </w:del>
    </w:p>
    <w:p>
      <w:pPr>
        <w:pStyle w:val="nzDefpara"/>
        <w:rPr>
          <w:del w:id="2009" w:author="svcMRProcess" w:date="2020-02-22T18:31:00Z"/>
        </w:rPr>
      </w:pPr>
      <w:del w:id="2010" w:author="svcMRProcess" w:date="2020-02-22T18:31:00Z">
        <w:r>
          <w:tab/>
          <w:delText>(a)</w:delText>
        </w:r>
        <w:r>
          <w:tab/>
          <w:delText>in relation to a CRO — the CEO (DOTAG);</w:delText>
        </w:r>
      </w:del>
    </w:p>
    <w:p>
      <w:pPr>
        <w:pStyle w:val="nzDefpara"/>
        <w:rPr>
          <w:del w:id="2011" w:author="svcMRProcess" w:date="2020-02-22T18:31:00Z"/>
        </w:rPr>
      </w:pPr>
      <w:del w:id="2012" w:author="svcMRProcess" w:date="2020-02-22T18:31:00Z">
        <w:r>
          <w:tab/>
          <w:delText>(b)</w:delText>
        </w:r>
        <w:r>
          <w:tab/>
          <w:delText>in relation to a CSI, ISO or PSO — the CEO (corrections);</w:delText>
        </w:r>
      </w:del>
    </w:p>
    <w:p>
      <w:pPr>
        <w:pStyle w:val="nzDefstart"/>
        <w:rPr>
          <w:del w:id="2013" w:author="svcMRProcess" w:date="2020-02-22T18:31:00Z"/>
        </w:rPr>
      </w:pPr>
      <w:del w:id="2014" w:author="svcMRProcess" w:date="2020-02-22T18:31:00Z">
        <w:r>
          <w:tab/>
        </w:r>
        <w:r>
          <w:rPr>
            <w:rStyle w:val="CharDefText"/>
          </w:rPr>
          <w:delText>conditional order</w:delText>
        </w:r>
        <w:r>
          <w:delText xml:space="preserve"> means any of the following — </w:delText>
        </w:r>
      </w:del>
    </w:p>
    <w:p>
      <w:pPr>
        <w:pStyle w:val="nzDefpara"/>
        <w:rPr>
          <w:del w:id="2015" w:author="svcMRProcess" w:date="2020-02-22T18:31:00Z"/>
        </w:rPr>
      </w:pPr>
      <w:del w:id="2016" w:author="svcMRProcess" w:date="2020-02-22T18:31:00Z">
        <w:r>
          <w:tab/>
          <w:delText>(a)</w:delText>
        </w:r>
        <w:r>
          <w:tab/>
          <w:delText>a CRO;</w:delText>
        </w:r>
      </w:del>
    </w:p>
    <w:p>
      <w:pPr>
        <w:pStyle w:val="nzDefpara"/>
        <w:rPr>
          <w:del w:id="2017" w:author="svcMRProcess" w:date="2020-02-22T18:31:00Z"/>
        </w:rPr>
      </w:pPr>
      <w:del w:id="2018" w:author="svcMRProcess" w:date="2020-02-22T18:31:00Z">
        <w:r>
          <w:tab/>
          <w:delText>(b)</w:delText>
        </w:r>
        <w:r>
          <w:tab/>
          <w:delText>a CSI;</w:delText>
        </w:r>
      </w:del>
    </w:p>
    <w:p>
      <w:pPr>
        <w:pStyle w:val="nzDefpara"/>
        <w:rPr>
          <w:del w:id="2019" w:author="svcMRProcess" w:date="2020-02-22T18:31:00Z"/>
        </w:rPr>
      </w:pPr>
      <w:del w:id="2020" w:author="svcMRProcess" w:date="2020-02-22T18:31:00Z">
        <w:r>
          <w:tab/>
          <w:delText>(c)</w:delText>
        </w:r>
        <w:r>
          <w:tab/>
          <w:delText>an ISO;</w:delText>
        </w:r>
      </w:del>
    </w:p>
    <w:p>
      <w:pPr>
        <w:pStyle w:val="nzDefpara"/>
        <w:rPr>
          <w:del w:id="2021" w:author="svcMRProcess" w:date="2020-02-22T18:31:00Z"/>
        </w:rPr>
      </w:pPr>
      <w:del w:id="2022" w:author="svcMRProcess" w:date="2020-02-22T18:31:00Z">
        <w:r>
          <w:tab/>
          <w:delText>(d)</w:delText>
        </w:r>
        <w:r>
          <w:tab/>
          <w:delText>a PSO.</w:delText>
        </w:r>
      </w:del>
    </w:p>
    <w:p>
      <w:pPr>
        <w:pStyle w:val="nzHeading5"/>
        <w:rPr>
          <w:del w:id="2023" w:author="svcMRProcess" w:date="2020-02-22T18:31:00Z"/>
        </w:rPr>
      </w:pPr>
      <w:del w:id="2024" w:author="svcMRProcess" w:date="2020-02-22T18:31:00Z">
        <w:r>
          <w:delText>136H.</w:delText>
        </w:r>
        <w:r>
          <w:tab/>
          <w:delText>Application to review</w:delText>
        </w:r>
      </w:del>
    </w:p>
    <w:p>
      <w:pPr>
        <w:pStyle w:val="nzSubsection"/>
        <w:rPr>
          <w:del w:id="2025" w:author="svcMRProcess" w:date="2020-02-22T18:31:00Z"/>
        </w:rPr>
      </w:pPr>
      <w:del w:id="2026" w:author="svcMRProcess" w:date="2020-02-22T18:31:00Z">
        <w:r>
          <w:tab/>
          <w:delText>(1)</w:delText>
        </w:r>
        <w:r>
          <w:tab/>
          <w:delText>The CEO may apply to a court to review a conditional order if the CEO is of the opinion that the offender subject to the order might not be able to comply with its requirements.</w:delText>
        </w:r>
      </w:del>
    </w:p>
    <w:p>
      <w:pPr>
        <w:pStyle w:val="nzSubsection"/>
        <w:rPr>
          <w:del w:id="2027" w:author="svcMRProcess" w:date="2020-02-22T18:31:00Z"/>
        </w:rPr>
      </w:pPr>
      <w:del w:id="2028" w:author="svcMRProcess" w:date="2020-02-22T18:31:00Z">
        <w:r>
          <w:tab/>
          <w:delText>(2)</w:delText>
        </w:r>
        <w:r>
          <w:tab/>
          <w:delText>The application must be made to the court that imposed the conditional order.</w:delText>
        </w:r>
      </w:del>
    </w:p>
    <w:p>
      <w:pPr>
        <w:pStyle w:val="nzSubsection"/>
        <w:rPr>
          <w:del w:id="2029" w:author="svcMRProcess" w:date="2020-02-22T18:31:00Z"/>
        </w:rPr>
      </w:pPr>
      <w:del w:id="2030" w:author="svcMRProcess" w:date="2020-02-22T18:31:00Z">
        <w:r>
          <w:tab/>
          <w:delText>(3)</w:delText>
        </w:r>
        <w:r>
          <w:tab/>
          <w:delText>The application must be made in accordance with the regulations.</w:delText>
        </w:r>
      </w:del>
    </w:p>
    <w:p>
      <w:pPr>
        <w:pStyle w:val="nzHeading5"/>
        <w:rPr>
          <w:del w:id="2031" w:author="svcMRProcess" w:date="2020-02-22T18:31:00Z"/>
        </w:rPr>
      </w:pPr>
      <w:del w:id="2032" w:author="svcMRProcess" w:date="2020-02-22T18:31:00Z">
        <w:r>
          <w:delText>136I.</w:delText>
        </w:r>
        <w:r>
          <w:tab/>
          <w:delText>Court may confirm, amend or cancel</w:delText>
        </w:r>
      </w:del>
    </w:p>
    <w:p>
      <w:pPr>
        <w:pStyle w:val="nzSubsection"/>
        <w:rPr>
          <w:del w:id="2033" w:author="svcMRProcess" w:date="2020-02-22T18:31:00Z"/>
        </w:rPr>
      </w:pPr>
      <w:del w:id="2034" w:author="svcMRProcess" w:date="2020-02-22T18:31:00Z">
        <w:r>
          <w:tab/>
          <w:delText>(1)</w:delText>
        </w:r>
        <w:r>
          <w:tab/>
          <w:delText>If on an application under section 136H a court is satisfied that an offender subject to a conditional order might not be able to comply with its requirements, the court may make an order under subsection (2) but otherwise it must confirm the conditional order.</w:delText>
        </w:r>
      </w:del>
    </w:p>
    <w:p>
      <w:pPr>
        <w:pStyle w:val="nzSubsection"/>
        <w:rPr>
          <w:del w:id="2035" w:author="svcMRProcess" w:date="2020-02-22T18:31:00Z"/>
        </w:rPr>
      </w:pPr>
      <w:del w:id="2036" w:author="svcMRProcess" w:date="2020-02-22T18:31:00Z">
        <w:r>
          <w:tab/>
          <w:delText>(2)</w:delText>
        </w:r>
        <w:r>
          <w:tab/>
          <w:delText>If a court may make an order under this subsection, it may either —</w:delText>
        </w:r>
      </w:del>
    </w:p>
    <w:p>
      <w:pPr>
        <w:pStyle w:val="nzIndenta"/>
        <w:rPr>
          <w:del w:id="2037" w:author="svcMRProcess" w:date="2020-02-22T18:31:00Z"/>
        </w:rPr>
      </w:pPr>
      <w:del w:id="2038" w:author="svcMRProcess" w:date="2020-02-22T18:31:00Z">
        <w:r>
          <w:tab/>
          <w:delText>(a)</w:delText>
        </w:r>
        <w:r>
          <w:tab/>
          <w:delText>amend the conditional order so as to change the requirement; or</w:delText>
        </w:r>
      </w:del>
    </w:p>
    <w:p>
      <w:pPr>
        <w:pStyle w:val="nzIndenta"/>
        <w:rPr>
          <w:del w:id="2039" w:author="svcMRProcess" w:date="2020-02-22T18:31:00Z"/>
        </w:rPr>
      </w:pPr>
      <w:del w:id="2040" w:author="svcMRProcess" w:date="2020-02-22T18:31:00Z">
        <w:r>
          <w:tab/>
          <w:delText>(b)</w:delText>
        </w:r>
        <w:r>
          <w:tab/>
          <w:delTex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delText>
        </w:r>
      </w:del>
    </w:p>
    <w:p>
      <w:pPr>
        <w:pStyle w:val="BlankClose"/>
        <w:rPr>
          <w:del w:id="2041" w:author="svcMRProcess" w:date="2020-02-22T18:31:00Z"/>
        </w:rPr>
      </w:pPr>
    </w:p>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0" w:name="Schedule"/>
    <w:bookmarkEnd w:id="15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42" w:name="Compilation"/>
    <w:bookmarkEnd w:id="204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3" w:name="Coversheet"/>
    <w:bookmarkEnd w:id="20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813461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6.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B5AC6-4F6A-4EE5-B863-2B424F47EF10}">
  <ds:schemaRefs>
    <ds:schemaRef ds:uri="http://schemas.openxmlformats.org/officeDocument/2006/bibliography"/>
  </ds:schemaRefs>
</ds:datastoreItem>
</file>

<file path=customXml/itemProps2.xml><?xml version="1.0" encoding="utf-8"?>
<ds:datastoreItem xmlns:ds="http://schemas.openxmlformats.org/officeDocument/2006/customXml" ds:itemID="{AC02C671-3560-4B95-8732-6080DE521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53452</Words>
  <Characters>243745</Characters>
  <Application>Microsoft Office Word</Application>
  <DocSecurity>0</DocSecurity>
  <Lines>7168</Lines>
  <Paragraphs>4127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09-j0-02 - 09-k0-00</dc:title>
  <dc:subject/>
  <dc:creator/>
  <cp:keywords/>
  <dc:description/>
  <cp:lastModifiedBy>svcMRProcess</cp:lastModifiedBy>
  <cp:revision>2</cp:revision>
  <cp:lastPrinted>2017-09-13T03:00:00Z</cp:lastPrinted>
  <dcterms:created xsi:type="dcterms:W3CDTF">2020-02-22T10:31:00Z</dcterms:created>
  <dcterms:modified xsi:type="dcterms:W3CDTF">2020-02-22T10:31:00Z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20171001</vt:lpwstr>
  </property>
  <property fmtid="{D5CDD505-2E9C-101B-9397-08002B2CF9AE}" pid="8" name="FromSuffix">
    <vt:lpwstr>09-j0-02</vt:lpwstr>
  </property>
  <property fmtid="{D5CDD505-2E9C-101B-9397-08002B2CF9AE}" pid="9" name="FromAsAtDate">
    <vt:lpwstr>13 Sep 2017</vt:lpwstr>
  </property>
  <property fmtid="{D5CDD505-2E9C-101B-9397-08002B2CF9AE}" pid="10" name="ToSuffix">
    <vt:lpwstr>09-k0-00</vt:lpwstr>
  </property>
  <property fmtid="{D5CDD505-2E9C-101B-9397-08002B2CF9AE}" pid="11" name="ToAsAtDate">
    <vt:lpwstr>01 Oct 2017</vt:lpwstr>
  </property>
</Properties>
</file>