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40" w:after="960"/>
      </w:pPr>
      <w:r>
        <w:t xml:space="preserve">Curtin University Act 1966 </w:t>
      </w:r>
    </w:p>
    <w:p>
      <w:pPr>
        <w:pStyle w:val="LongTitle"/>
        <w:spacing w:before="120"/>
        <w:rPr>
          <w:snapToGrid w:val="0"/>
        </w:rPr>
      </w:pPr>
      <w:r>
        <w:rPr>
          <w:snapToGrid w:val="0"/>
        </w:rPr>
        <w:t>A</w:t>
      </w:r>
      <w:bookmarkStart w:id="1" w:name="_GoBack"/>
      <w:bookmarkEnd w:id="1"/>
      <w:r>
        <w:rPr>
          <w:snapToGrid w:val="0"/>
        </w:rPr>
        <w:t xml:space="preserve">n Act to establish and incorporate </w:t>
      </w:r>
      <w:r>
        <w:t>Curtin University</w:t>
      </w:r>
      <w:r>
        <w:rPr>
          <w:snapToGrid w:val="0"/>
        </w:rPr>
        <w:t xml:space="preserve"> and for incidental and other purposes.</w:t>
      </w:r>
    </w:p>
    <w:p>
      <w:pPr>
        <w:pStyle w:val="Footnotelongtitle"/>
        <w:ind w:left="890" w:hanging="890"/>
      </w:pPr>
      <w:r>
        <w:tab/>
        <w:t xml:space="preserve">[Long title amended by No. 37 of 1981 s. 3; No. 96 of 1986 s. 11; No. 32 of 2016 s. 4.] </w:t>
      </w:r>
    </w:p>
    <w:p>
      <w:pPr>
        <w:pStyle w:val="Heading2"/>
      </w:pPr>
      <w:bookmarkStart w:id="2" w:name="_Toc494449539"/>
      <w:bookmarkStart w:id="3" w:name="_Toc494458797"/>
      <w:bookmarkStart w:id="4" w:name="_Toc471203247"/>
      <w:bookmarkStart w:id="5" w:name="_Toc471203646"/>
      <w:bookmarkStart w:id="6" w:name="_Toc471203913"/>
      <w:bookmarkStart w:id="7" w:name="_Toc404678008"/>
      <w:bookmarkStart w:id="8" w:name="_Toc416440976"/>
      <w:bookmarkStart w:id="9" w:name="_Toc416441065"/>
      <w:bookmarkStart w:id="10" w:name="_Toc4650818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32 of 2016 s. 5.]</w:t>
      </w:r>
    </w:p>
    <w:p>
      <w:pPr>
        <w:pStyle w:val="Heading5"/>
        <w:rPr>
          <w:snapToGrid w:val="0"/>
        </w:rPr>
      </w:pPr>
      <w:bookmarkStart w:id="11" w:name="_Toc494458798"/>
      <w:bookmarkStart w:id="12" w:name="_Toc404678009"/>
      <w:bookmarkStart w:id="13" w:name="_Toc471203914"/>
      <w:bookmarkEnd w:id="7"/>
      <w:bookmarkEnd w:id="8"/>
      <w:bookmarkEnd w:id="9"/>
      <w:bookmarkEnd w:id="10"/>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No. 32 of 2016 s. 6.] </w:t>
      </w:r>
    </w:p>
    <w:p>
      <w:pPr>
        <w:pStyle w:val="Heading5"/>
        <w:rPr>
          <w:snapToGrid w:val="0"/>
        </w:rPr>
      </w:pPr>
      <w:bookmarkStart w:id="14" w:name="_Toc494458799"/>
      <w:bookmarkStart w:id="15" w:name="_Toc404678010"/>
      <w:bookmarkStart w:id="16" w:name="_Toc471203915"/>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17" w:name="_Toc494458800"/>
      <w:bookmarkStart w:id="18" w:name="_Toc404678011"/>
      <w:bookmarkStart w:id="19" w:name="_Toc471203916"/>
      <w:r>
        <w:rPr>
          <w:rStyle w:val="CharSectno"/>
        </w:rPr>
        <w:t>4</w:t>
      </w:r>
      <w:r>
        <w:rPr>
          <w:snapToGrid w:val="0"/>
        </w:rPr>
        <w:t>.</w:t>
      </w:r>
      <w:r>
        <w:rPr>
          <w:snapToGrid w:val="0"/>
        </w:rPr>
        <w:tab/>
        <w:t>Terms used</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No. 32 of 2016 s. 7.] </w:t>
      </w:r>
    </w:p>
    <w:p>
      <w:pPr>
        <w:pStyle w:val="Heading2"/>
      </w:pPr>
      <w:bookmarkStart w:id="20" w:name="_Toc494449543"/>
      <w:bookmarkStart w:id="21" w:name="_Toc494458801"/>
      <w:bookmarkStart w:id="22" w:name="_Toc471203251"/>
      <w:bookmarkStart w:id="23" w:name="_Toc471203650"/>
      <w:bookmarkStart w:id="24" w:name="_Toc471203917"/>
      <w:bookmarkStart w:id="25" w:name="_Toc404678012"/>
      <w:bookmarkStart w:id="26" w:name="_Toc416440980"/>
      <w:bookmarkStart w:id="27" w:name="_Toc416441069"/>
      <w:bookmarkStart w:id="28" w:name="_Toc465081840"/>
      <w:r>
        <w:rPr>
          <w:rStyle w:val="CharPartNo"/>
        </w:rPr>
        <w:t>Part 2</w:t>
      </w:r>
      <w:r>
        <w:t> — </w:t>
      </w:r>
      <w:r>
        <w:rPr>
          <w:rStyle w:val="CharPartText"/>
        </w:rPr>
        <w:t>Curtin University</w:t>
      </w:r>
      <w:bookmarkEnd w:id="20"/>
      <w:bookmarkEnd w:id="21"/>
      <w:bookmarkEnd w:id="22"/>
      <w:bookmarkEnd w:id="23"/>
      <w:bookmarkEnd w:id="24"/>
    </w:p>
    <w:p>
      <w:pPr>
        <w:pStyle w:val="Footnoteheading"/>
      </w:pPr>
      <w:r>
        <w:tab/>
        <w:t>[Heading inserted by No. 32 of 2016 s. 8.]</w:t>
      </w:r>
    </w:p>
    <w:p>
      <w:pPr>
        <w:pStyle w:val="Heading3"/>
        <w:keepNext w:val="0"/>
        <w:rPr>
          <w:snapToGrid w:val="0"/>
        </w:rPr>
      </w:pPr>
      <w:bookmarkStart w:id="29" w:name="_Toc494449544"/>
      <w:bookmarkStart w:id="30" w:name="_Toc494458802"/>
      <w:bookmarkStart w:id="31" w:name="_Toc404678013"/>
      <w:bookmarkStart w:id="32" w:name="_Toc416440981"/>
      <w:bookmarkStart w:id="33" w:name="_Toc416441070"/>
      <w:bookmarkStart w:id="34" w:name="_Toc465081841"/>
      <w:bookmarkStart w:id="35" w:name="_Toc471203252"/>
      <w:bookmarkStart w:id="36" w:name="_Toc471203651"/>
      <w:bookmarkStart w:id="37" w:name="_Toc471203918"/>
      <w:bookmarkEnd w:id="25"/>
      <w:bookmarkEnd w:id="26"/>
      <w:bookmarkEnd w:id="27"/>
      <w:bookmarkEnd w:id="28"/>
      <w:r>
        <w:rPr>
          <w:rStyle w:val="CharDivNo"/>
        </w:rPr>
        <w:t>Division 1</w:t>
      </w:r>
      <w:r>
        <w:rPr>
          <w:snapToGrid w:val="0"/>
        </w:rPr>
        <w:t> — </w:t>
      </w:r>
      <w:r>
        <w:rPr>
          <w:rStyle w:val="CharDivText"/>
        </w:rPr>
        <w:t>The University</w:t>
      </w:r>
      <w:bookmarkEnd w:id="29"/>
      <w:bookmarkEnd w:id="30"/>
      <w:bookmarkEnd w:id="31"/>
      <w:bookmarkEnd w:id="32"/>
      <w:bookmarkEnd w:id="33"/>
      <w:bookmarkEnd w:id="34"/>
      <w:bookmarkEnd w:id="35"/>
      <w:bookmarkEnd w:id="36"/>
      <w:bookmarkEnd w:id="37"/>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38" w:name="_Toc494458803"/>
      <w:bookmarkStart w:id="39" w:name="_Toc404678014"/>
      <w:bookmarkStart w:id="40" w:name="_Toc471203919"/>
      <w:r>
        <w:rPr>
          <w:rStyle w:val="CharSectno"/>
        </w:rPr>
        <w:t>5</w:t>
      </w:r>
      <w:r>
        <w:rPr>
          <w:snapToGrid w:val="0"/>
        </w:rPr>
        <w:t>.</w:t>
      </w:r>
      <w:r>
        <w:rPr>
          <w:snapToGrid w:val="0"/>
        </w:rPr>
        <w:tab/>
        <w:t>Establishment of Curtin University</w:t>
      </w:r>
      <w:bookmarkEnd w:id="38"/>
      <w:bookmarkEnd w:id="39"/>
      <w:bookmarkEnd w:id="40"/>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No. 32 of 2016 s. 9.] </w:t>
      </w:r>
    </w:p>
    <w:p>
      <w:pPr>
        <w:pStyle w:val="Heading5"/>
        <w:spacing w:before="180"/>
        <w:rPr>
          <w:snapToGrid w:val="0"/>
        </w:rPr>
      </w:pPr>
      <w:bookmarkStart w:id="41" w:name="_Toc494458804"/>
      <w:bookmarkStart w:id="42" w:name="_Toc404678015"/>
      <w:bookmarkStart w:id="43" w:name="_Toc471203920"/>
      <w:r>
        <w:rPr>
          <w:rStyle w:val="CharSectno"/>
        </w:rPr>
        <w:t>6</w:t>
      </w:r>
      <w:r>
        <w:rPr>
          <w:snapToGrid w:val="0"/>
        </w:rPr>
        <w:t>.</w:t>
      </w:r>
      <w:r>
        <w:rPr>
          <w:snapToGrid w:val="0"/>
        </w:rPr>
        <w:tab/>
        <w:t>Common seal of University</w:t>
      </w:r>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44" w:name="_Toc494458805"/>
      <w:bookmarkStart w:id="45" w:name="_Toc404678016"/>
      <w:bookmarkStart w:id="46" w:name="_Toc471203921"/>
      <w:r>
        <w:rPr>
          <w:rStyle w:val="CharSectno"/>
        </w:rPr>
        <w:t>7</w:t>
      </w:r>
      <w:r>
        <w:rPr>
          <w:snapToGrid w:val="0"/>
        </w:rPr>
        <w:t>.</w:t>
      </w:r>
      <w:r>
        <w:rPr>
          <w:snapToGrid w:val="0"/>
        </w:rPr>
        <w:tab/>
        <w:t>Functions of University</w:t>
      </w:r>
      <w:bookmarkEnd w:id="44"/>
      <w:bookmarkEnd w:id="45"/>
      <w:bookmarkEnd w:id="46"/>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No. 32 of 2016 s. 10.] </w:t>
      </w:r>
    </w:p>
    <w:p>
      <w:pPr>
        <w:pStyle w:val="Heading3"/>
      </w:pPr>
      <w:bookmarkStart w:id="47" w:name="_Toc494449548"/>
      <w:bookmarkStart w:id="48" w:name="_Toc494458806"/>
      <w:bookmarkStart w:id="49" w:name="_Toc404678017"/>
      <w:bookmarkStart w:id="50" w:name="_Toc416440985"/>
      <w:bookmarkStart w:id="51" w:name="_Toc416441074"/>
      <w:bookmarkStart w:id="52" w:name="_Toc465081845"/>
      <w:bookmarkStart w:id="53" w:name="_Toc471203256"/>
      <w:bookmarkStart w:id="54" w:name="_Toc471203655"/>
      <w:bookmarkStart w:id="55" w:name="_Toc471203922"/>
      <w:r>
        <w:rPr>
          <w:rStyle w:val="CharDivNo"/>
        </w:rPr>
        <w:t>Division 2</w:t>
      </w:r>
      <w:r>
        <w:t> — </w:t>
      </w:r>
      <w:r>
        <w:rPr>
          <w:rStyle w:val="CharDivText"/>
        </w:rPr>
        <w:t>The Council</w:t>
      </w:r>
      <w:bookmarkEnd w:id="47"/>
      <w:bookmarkEnd w:id="48"/>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494458807"/>
      <w:bookmarkStart w:id="57" w:name="_Toc404678018"/>
      <w:bookmarkStart w:id="58" w:name="_Toc471203923"/>
      <w:r>
        <w:rPr>
          <w:rStyle w:val="CharSectno"/>
        </w:rPr>
        <w:t>8</w:t>
      </w:r>
      <w:r>
        <w:rPr>
          <w:snapToGrid w:val="0"/>
        </w:rPr>
        <w:t>.</w:t>
      </w:r>
      <w:r>
        <w:rPr>
          <w:snapToGrid w:val="0"/>
        </w:rPr>
        <w:tab/>
        <w:t>Council</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 xml:space="preserve">[Section 8 amended by No. 96 of 1986 s. 11; No. 32 of 2016 s. 11.] </w:t>
      </w:r>
    </w:p>
    <w:p>
      <w:pPr>
        <w:pStyle w:val="Heading5"/>
        <w:rPr>
          <w:snapToGrid w:val="0"/>
        </w:rPr>
      </w:pPr>
      <w:bookmarkStart w:id="59" w:name="_Toc494458808"/>
      <w:bookmarkStart w:id="60" w:name="_Toc404678019"/>
      <w:bookmarkStart w:id="61" w:name="_Toc471203924"/>
      <w:r>
        <w:rPr>
          <w:rStyle w:val="CharSectno"/>
        </w:rPr>
        <w:t>9</w:t>
      </w:r>
      <w:r>
        <w:rPr>
          <w:snapToGrid w:val="0"/>
        </w:rPr>
        <w:t>.</w:t>
      </w:r>
      <w:r>
        <w:rPr>
          <w:snapToGrid w:val="0"/>
        </w:rPr>
        <w:tab/>
        <w:t>Constitution of Council</w:t>
      </w:r>
      <w:bookmarkEnd w:id="59"/>
      <w:bookmarkEnd w:id="60"/>
      <w:bookmarkEnd w:id="61"/>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Ednotesubsection"/>
      </w:pPr>
      <w:r>
        <w:tab/>
        <w:t>[(3)</w:t>
      </w:r>
      <w:r>
        <w:tab/>
        <w:t>deleted]</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62" w:name="_Toc494458809"/>
      <w:bookmarkStart w:id="63" w:name="_Toc471203925"/>
      <w:bookmarkStart w:id="64" w:name="_Toc404678020"/>
      <w:r>
        <w:rPr>
          <w:rStyle w:val="CharSectno"/>
        </w:rPr>
        <w:t>9AA</w:t>
      </w:r>
      <w:r>
        <w:t>.</w:t>
      </w:r>
      <w:r>
        <w:tab/>
        <w:t>Nominations Committee</w:t>
      </w:r>
      <w:bookmarkEnd w:id="62"/>
      <w:bookmarkEnd w:id="63"/>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 (c);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 xml:space="preserve">[Section 9AA inserted by No. 32 of 2016 s. 13.] </w:t>
      </w:r>
    </w:p>
    <w:p>
      <w:pPr>
        <w:pStyle w:val="Heading5"/>
      </w:pPr>
      <w:bookmarkStart w:id="65" w:name="_Toc494458810"/>
      <w:bookmarkStart w:id="66" w:name="_Toc471203926"/>
      <w:r>
        <w:rPr>
          <w:rStyle w:val="CharSectno"/>
        </w:rPr>
        <w:t>9A</w:t>
      </w:r>
      <w:r>
        <w:t>.</w:t>
      </w:r>
      <w:r>
        <w:tab/>
        <w:t>Term of office of members</w:t>
      </w:r>
      <w:bookmarkEnd w:id="65"/>
      <w:bookmarkEnd w:id="66"/>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9A inserted by No. 32 of 2016 s. 14.] </w:t>
      </w:r>
    </w:p>
    <w:p>
      <w:pPr>
        <w:pStyle w:val="Heading5"/>
      </w:pPr>
      <w:bookmarkStart w:id="67" w:name="_Toc494458811"/>
      <w:bookmarkStart w:id="68" w:name="_Toc404678021"/>
      <w:bookmarkStart w:id="69" w:name="_Toc471203927"/>
      <w:bookmarkEnd w:id="64"/>
      <w:r>
        <w:rPr>
          <w:rStyle w:val="CharSectno"/>
        </w:rPr>
        <w:t>9B</w:t>
      </w:r>
      <w:r>
        <w:t>.</w:t>
      </w:r>
      <w:r>
        <w:tab/>
        <w:t>Members’ duties</w:t>
      </w:r>
      <w:bookmarkEnd w:id="67"/>
      <w:bookmarkEnd w:id="68"/>
      <w:bookmarkEnd w:id="69"/>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70" w:name="_Toc494458812"/>
      <w:bookmarkStart w:id="71" w:name="_Toc404678022"/>
      <w:bookmarkStart w:id="72" w:name="_Toc471203928"/>
      <w:r>
        <w:rPr>
          <w:rStyle w:val="CharSectno"/>
        </w:rPr>
        <w:t>10</w:t>
      </w:r>
      <w:r>
        <w:rPr>
          <w:snapToGrid w:val="0"/>
        </w:rPr>
        <w:t>.</w:t>
      </w:r>
      <w:r>
        <w:rPr>
          <w:snapToGrid w:val="0"/>
        </w:rPr>
        <w:tab/>
        <w:t>Vacation of office</w:t>
      </w:r>
      <w:bookmarkEnd w:id="70"/>
      <w:bookmarkEnd w:id="71"/>
      <w:bookmarkEnd w:id="72"/>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 xml:space="preserve">[Section 10 amended by No. 49 of 1971 s. 4; No. 37 of 1981 s. 9; No. 96 of 1986 s. 11; No. 24 of 1990 s. 123; No. 8 of 2005 s. 8; No. 18 of 2009 s. 28(2); No. 32 of 2016 s. 15.] </w:t>
      </w:r>
    </w:p>
    <w:p>
      <w:pPr>
        <w:pStyle w:val="Heading5"/>
      </w:pPr>
      <w:bookmarkStart w:id="73" w:name="_Toc494458813"/>
      <w:bookmarkStart w:id="74" w:name="_Toc404678023"/>
      <w:bookmarkStart w:id="75" w:name="_Toc471203929"/>
      <w:r>
        <w:rPr>
          <w:rStyle w:val="CharSectno"/>
        </w:rPr>
        <w:t>10AA</w:t>
      </w:r>
      <w:r>
        <w:t>.</w:t>
      </w:r>
      <w:r>
        <w:tab/>
        <w:t>Removal of members for breach of certain duties and suspension pending removal</w:t>
      </w:r>
      <w:bookmarkEnd w:id="73"/>
      <w:bookmarkEnd w:id="74"/>
      <w:bookmarkEnd w:id="75"/>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 amended by No. 32 of 2016 s. 16.]</w:t>
      </w:r>
    </w:p>
    <w:p>
      <w:pPr>
        <w:pStyle w:val="Heading5"/>
      </w:pPr>
      <w:bookmarkStart w:id="76" w:name="_Toc494458814"/>
      <w:bookmarkStart w:id="77" w:name="_Toc471203930"/>
      <w:bookmarkStart w:id="78" w:name="_Toc404678024"/>
      <w:r>
        <w:rPr>
          <w:rStyle w:val="CharSectno"/>
        </w:rPr>
        <w:t>10A</w:t>
      </w:r>
      <w:r>
        <w:t>.</w:t>
      </w:r>
      <w:r>
        <w:tab/>
        <w:t>Casual vacancies</w:t>
      </w:r>
      <w:bookmarkEnd w:id="76"/>
      <w:bookmarkEnd w:id="77"/>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 by No. 32 of 2016 s. 17.]</w:t>
      </w:r>
    </w:p>
    <w:p>
      <w:pPr>
        <w:pStyle w:val="Heading5"/>
        <w:spacing w:before="180"/>
        <w:rPr>
          <w:snapToGrid w:val="0"/>
        </w:rPr>
      </w:pPr>
      <w:bookmarkStart w:id="79" w:name="_Toc494458815"/>
      <w:bookmarkStart w:id="80" w:name="_Toc404678025"/>
      <w:bookmarkStart w:id="81" w:name="_Toc471203931"/>
      <w:bookmarkEnd w:id="78"/>
      <w:r>
        <w:rPr>
          <w:rStyle w:val="CharSectno"/>
        </w:rPr>
        <w:t>11</w:t>
      </w:r>
      <w:r>
        <w:rPr>
          <w:snapToGrid w:val="0"/>
        </w:rPr>
        <w:t>.</w:t>
      </w:r>
      <w:r>
        <w:rPr>
          <w:snapToGrid w:val="0"/>
        </w:rPr>
        <w:tab/>
        <w:t>Meetings of Council</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No. 32 of 2016 s. 18.] </w:t>
      </w:r>
    </w:p>
    <w:p>
      <w:pPr>
        <w:pStyle w:val="Heading5"/>
      </w:pPr>
      <w:bookmarkStart w:id="82" w:name="_Toc494458816"/>
      <w:bookmarkStart w:id="83" w:name="_Toc404678026"/>
      <w:bookmarkStart w:id="84" w:name="_Toc471203932"/>
      <w:r>
        <w:rPr>
          <w:rStyle w:val="CharSectno"/>
        </w:rPr>
        <w:t>12</w:t>
      </w:r>
      <w:r>
        <w:t>.</w:t>
      </w:r>
      <w:r>
        <w:tab/>
        <w:t>Disclosure of interests</w:t>
      </w:r>
      <w:bookmarkEnd w:id="82"/>
      <w:bookmarkEnd w:id="83"/>
      <w:bookmarkEnd w:id="84"/>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85" w:name="_Toc494458817"/>
      <w:bookmarkStart w:id="86" w:name="_Toc404678027"/>
      <w:bookmarkStart w:id="87" w:name="_Toc471203933"/>
      <w:r>
        <w:rPr>
          <w:rStyle w:val="CharSectno"/>
        </w:rPr>
        <w:t>13</w:t>
      </w:r>
      <w:r>
        <w:rPr>
          <w:snapToGrid w:val="0"/>
        </w:rPr>
        <w:t>.</w:t>
      </w:r>
      <w:r>
        <w:rPr>
          <w:snapToGrid w:val="0"/>
        </w:rPr>
        <w:tab/>
        <w:t>Quorum</w:t>
      </w:r>
      <w:bookmarkEnd w:id="85"/>
      <w:bookmarkEnd w:id="86"/>
      <w:bookmarkEnd w:id="87"/>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ins w:id="88" w:author="svcMRProcess" w:date="2018-08-23T16:47:00Z"/>
        </w:rPr>
      </w:pPr>
      <w:bookmarkStart w:id="89" w:name="_Toc443919644"/>
      <w:bookmarkStart w:id="90" w:name="_Toc449099683"/>
      <w:bookmarkStart w:id="91" w:name="_Toc464449737"/>
      <w:bookmarkStart w:id="92" w:name="_Toc494458818"/>
      <w:ins w:id="93" w:author="svcMRProcess" w:date="2018-08-23T16:47:00Z">
        <w:r>
          <w:rPr>
            <w:rStyle w:val="CharSectno"/>
          </w:rPr>
          <w:t>14A</w:t>
        </w:r>
        <w:r>
          <w:t>.</w:t>
        </w:r>
        <w:r>
          <w:tab/>
          <w:t>Remuneration and allowances for Council members</w:t>
        </w:r>
        <w:bookmarkEnd w:id="89"/>
        <w:bookmarkEnd w:id="90"/>
        <w:bookmarkEnd w:id="91"/>
        <w:bookmarkEnd w:id="92"/>
      </w:ins>
    </w:p>
    <w:p>
      <w:pPr>
        <w:pStyle w:val="Subsection"/>
        <w:rPr>
          <w:ins w:id="94" w:author="svcMRProcess" w:date="2018-08-23T16:47:00Z"/>
        </w:rPr>
      </w:pPr>
      <w:ins w:id="95" w:author="svcMRProcess" w:date="2018-08-23T16:47:00Z">
        <w:r>
          <w:tab/>
          <w:t>(1)</w:t>
        </w:r>
        <w:r>
          <w:tab/>
          <w:t xml:space="preserve">A member of the Council is entitled to be paid the remuneration (if any) and allowances (if any) determined by the Salaries and Allowances Tribunal under the </w:t>
        </w:r>
        <w:r>
          <w:rPr>
            <w:i/>
          </w:rPr>
          <w:t>Salaries and Allowances Act 1975</w:t>
        </w:r>
        <w:r>
          <w:t>.</w:t>
        </w:r>
      </w:ins>
    </w:p>
    <w:p>
      <w:pPr>
        <w:pStyle w:val="Subsection"/>
        <w:rPr>
          <w:ins w:id="96" w:author="svcMRProcess" w:date="2018-08-23T16:47:00Z"/>
        </w:rPr>
      </w:pPr>
      <w:ins w:id="97" w:author="svcMRProcess" w:date="2018-08-23T16:47:00Z">
        <w:r>
          <w:tab/>
          <w:t>(2)</w:t>
        </w:r>
        <w:r>
          <w:tab/>
          <w:t xml:space="preserve">Any remuneration and allowances payable — </w:t>
        </w:r>
      </w:ins>
    </w:p>
    <w:p>
      <w:pPr>
        <w:pStyle w:val="Indenta"/>
        <w:rPr>
          <w:ins w:id="98" w:author="svcMRProcess" w:date="2018-08-23T16:47:00Z"/>
        </w:rPr>
      </w:pPr>
      <w:ins w:id="99" w:author="svcMRProcess" w:date="2018-08-23T16:47:00Z">
        <w:r>
          <w:tab/>
          <w:t>(a)</w:t>
        </w:r>
        <w:r>
          <w:tab/>
          <w:t>are, for the purposes of section 23(3), expenditure incurred by the Council for the purposes of giving effect to this Act; and</w:t>
        </w:r>
      </w:ins>
    </w:p>
    <w:p>
      <w:pPr>
        <w:pStyle w:val="Indenta"/>
        <w:rPr>
          <w:ins w:id="100" w:author="svcMRProcess" w:date="2018-08-23T16:47:00Z"/>
          <w:sz w:val="20"/>
        </w:rPr>
      </w:pPr>
      <w:ins w:id="101" w:author="svcMRProcess" w:date="2018-08-23T16:47:00Z">
        <w:r>
          <w:tab/>
          <w:t>(b)</w:t>
        </w:r>
        <w:r>
          <w:tab/>
          <w:t>are to be paid out of the funds of the University.</w:t>
        </w:r>
      </w:ins>
    </w:p>
    <w:p>
      <w:pPr>
        <w:pStyle w:val="Footnotesection"/>
        <w:rPr>
          <w:ins w:id="102" w:author="svcMRProcess" w:date="2018-08-23T16:47:00Z"/>
        </w:rPr>
      </w:pPr>
      <w:ins w:id="103" w:author="svcMRProcess" w:date="2018-08-23T16:47:00Z">
        <w:r>
          <w:tab/>
          <w:t>[Section 14A inserted by No. 32 of 2016 s. 19.]</w:t>
        </w:r>
      </w:ins>
    </w:p>
    <w:p>
      <w:pPr>
        <w:pStyle w:val="Heading5"/>
      </w:pPr>
      <w:bookmarkStart w:id="104" w:name="_Toc494458819"/>
      <w:bookmarkStart w:id="105" w:name="_Toc471203934"/>
      <w:bookmarkStart w:id="106" w:name="_Toc404678028"/>
      <w:r>
        <w:rPr>
          <w:rStyle w:val="CharSectno"/>
        </w:rPr>
        <w:t>14</w:t>
      </w:r>
      <w:r>
        <w:t>.</w:t>
      </w:r>
      <w:r>
        <w:tab/>
        <w:t>Vice</w:t>
      </w:r>
      <w:r>
        <w:noBreakHyphen/>
        <w:t>Chancellor</w:t>
      </w:r>
      <w:bookmarkEnd w:id="104"/>
      <w:bookmarkEnd w:id="105"/>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keepNext/>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 by No. 32 of 2016 s. 20.]</w:t>
      </w:r>
    </w:p>
    <w:p>
      <w:pPr>
        <w:pStyle w:val="Heading5"/>
      </w:pPr>
      <w:bookmarkStart w:id="107" w:name="_Toc494458820"/>
      <w:bookmarkStart w:id="108" w:name="_Toc471203935"/>
      <w:r>
        <w:rPr>
          <w:rStyle w:val="CharSectno"/>
        </w:rPr>
        <w:t>15</w:t>
      </w:r>
      <w:r>
        <w:t>.</w:t>
      </w:r>
      <w:r>
        <w:tab/>
        <w:t>Delegation by Council</w:t>
      </w:r>
      <w:bookmarkEnd w:id="107"/>
      <w:bookmarkEnd w:id="108"/>
      <w:r>
        <w:t xml:space="preserve"> </w:t>
      </w:r>
    </w:p>
    <w:p>
      <w:pPr>
        <w:pStyle w:val="Subsection"/>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 by No. 32 of 2016 s. 20.]</w:t>
      </w:r>
    </w:p>
    <w:p>
      <w:pPr>
        <w:pStyle w:val="Heading5"/>
        <w:rPr>
          <w:snapToGrid w:val="0"/>
        </w:rPr>
      </w:pPr>
      <w:bookmarkStart w:id="109" w:name="_Toc494458821"/>
      <w:bookmarkStart w:id="110" w:name="_Toc404678030"/>
      <w:bookmarkStart w:id="111" w:name="_Toc471203936"/>
      <w:bookmarkEnd w:id="106"/>
      <w:r>
        <w:rPr>
          <w:rStyle w:val="CharSectno"/>
        </w:rPr>
        <w:t>16</w:t>
      </w:r>
      <w:r>
        <w:rPr>
          <w:snapToGrid w:val="0"/>
        </w:rPr>
        <w:t>.</w:t>
      </w:r>
      <w:r>
        <w:rPr>
          <w:snapToGrid w:val="0"/>
        </w:rPr>
        <w:tab/>
        <w:t>Power of management of Council</w:t>
      </w:r>
      <w:bookmarkEnd w:id="109"/>
      <w:bookmarkEnd w:id="110"/>
      <w:bookmarkEnd w:id="111"/>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12" w:name="_Toc494458822"/>
      <w:bookmarkStart w:id="113" w:name="_Toc404678031"/>
      <w:bookmarkStart w:id="114" w:name="_Toc471203937"/>
      <w:r>
        <w:rPr>
          <w:rStyle w:val="CharSectno"/>
        </w:rPr>
        <w:t>17</w:t>
      </w:r>
      <w:r>
        <w:rPr>
          <w:snapToGrid w:val="0"/>
        </w:rPr>
        <w:t>.</w:t>
      </w:r>
      <w:r>
        <w:rPr>
          <w:snapToGrid w:val="0"/>
        </w:rPr>
        <w:tab/>
        <w:t>Power of Council to appoint and dismiss staff</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No. 32 of 2016 s. 21.] </w:t>
      </w:r>
    </w:p>
    <w:p>
      <w:pPr>
        <w:pStyle w:val="Heading5"/>
      </w:pPr>
      <w:bookmarkStart w:id="115" w:name="_Toc494458823"/>
      <w:bookmarkStart w:id="116" w:name="_Toc471203938"/>
      <w:bookmarkStart w:id="117" w:name="_Toc404678032"/>
      <w:r>
        <w:rPr>
          <w:rStyle w:val="CharSectno"/>
        </w:rPr>
        <w:t>17A</w:t>
      </w:r>
      <w:r>
        <w:t>.</w:t>
      </w:r>
      <w:r>
        <w:tab/>
        <w:t>Power of University to provide residential accommodation for staff and students</w:t>
      </w:r>
      <w:bookmarkEnd w:id="115"/>
      <w:bookmarkEnd w:id="116"/>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 by No. 32 of 2016 s. 22.]</w:t>
      </w:r>
    </w:p>
    <w:p>
      <w:pPr>
        <w:pStyle w:val="Heading5"/>
        <w:rPr>
          <w:snapToGrid w:val="0"/>
        </w:rPr>
      </w:pPr>
      <w:bookmarkStart w:id="118" w:name="_Toc494458824"/>
      <w:bookmarkStart w:id="119" w:name="_Toc404678033"/>
      <w:bookmarkStart w:id="120" w:name="_Toc471203939"/>
      <w:bookmarkEnd w:id="117"/>
      <w:r>
        <w:rPr>
          <w:rStyle w:val="CharSectno"/>
        </w:rPr>
        <w:t>18</w:t>
      </w:r>
      <w:r>
        <w:rPr>
          <w:snapToGrid w:val="0"/>
        </w:rPr>
        <w:t>.</w:t>
      </w:r>
      <w:r>
        <w:rPr>
          <w:snapToGrid w:val="0"/>
        </w:rPr>
        <w:tab/>
        <w:t>Power to award degrees, diplomas etc.</w:t>
      </w:r>
      <w:bookmarkEnd w:id="118"/>
      <w:bookmarkEnd w:id="119"/>
      <w:bookmarkEnd w:id="120"/>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121" w:name="_Toc494458825"/>
      <w:bookmarkStart w:id="122" w:name="_Toc404678034"/>
      <w:bookmarkStart w:id="123" w:name="_Toc471203940"/>
      <w:r>
        <w:rPr>
          <w:rStyle w:val="CharSectno"/>
        </w:rPr>
        <w:t>20</w:t>
      </w:r>
      <w:r>
        <w:rPr>
          <w:snapToGrid w:val="0"/>
        </w:rPr>
        <w:t>.</w:t>
      </w:r>
      <w:r>
        <w:rPr>
          <w:snapToGrid w:val="0"/>
        </w:rPr>
        <w:tab/>
        <w:t>Vesting and control of certain land</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 xml:space="preserve">[Section 20 amended by No. 37 of 1968 s. 2; No. 31 of 1974 s. 6; No. 96 of 1986 s. 8 and 11; No. 35 of 1996 s. 7; No. 32 of 2016 s. 23.] </w:t>
      </w:r>
    </w:p>
    <w:p>
      <w:pPr>
        <w:pStyle w:val="Heading5"/>
        <w:spacing w:before="180"/>
        <w:rPr>
          <w:snapToGrid w:val="0"/>
        </w:rPr>
      </w:pPr>
      <w:bookmarkStart w:id="124" w:name="_Toc494458826"/>
      <w:bookmarkStart w:id="125" w:name="_Toc404678035"/>
      <w:bookmarkStart w:id="126" w:name="_Toc471203941"/>
      <w:r>
        <w:rPr>
          <w:rStyle w:val="CharSectno"/>
        </w:rPr>
        <w:t>20A</w:t>
      </w:r>
      <w:r>
        <w:rPr>
          <w:snapToGrid w:val="0"/>
        </w:rPr>
        <w:t xml:space="preserve">. </w:t>
      </w:r>
      <w:r>
        <w:rPr>
          <w:snapToGrid w:val="0"/>
        </w:rPr>
        <w:tab/>
        <w:t>By</w:t>
      </w:r>
      <w:r>
        <w:rPr>
          <w:snapToGrid w:val="0"/>
        </w:rPr>
        <w:noBreakHyphen/>
        <w:t>laws</w:t>
      </w:r>
      <w:bookmarkEnd w:id="124"/>
      <w:bookmarkEnd w:id="125"/>
      <w:bookmarkEnd w:id="126"/>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No. 32 of 2016 s. 24.] </w:t>
      </w:r>
    </w:p>
    <w:p>
      <w:pPr>
        <w:pStyle w:val="Heading5"/>
        <w:rPr>
          <w:snapToGrid w:val="0"/>
        </w:rPr>
      </w:pPr>
      <w:bookmarkStart w:id="127" w:name="_Toc494458827"/>
      <w:bookmarkStart w:id="128" w:name="_Toc404678036"/>
      <w:bookmarkStart w:id="129" w:name="_Toc471203942"/>
      <w:r>
        <w:rPr>
          <w:rStyle w:val="CharSectno"/>
        </w:rPr>
        <w:t>21</w:t>
      </w:r>
      <w:r>
        <w:rPr>
          <w:snapToGrid w:val="0"/>
        </w:rPr>
        <w:t>.</w:t>
      </w:r>
      <w:r>
        <w:rPr>
          <w:snapToGrid w:val="0"/>
        </w:rPr>
        <w:tab/>
        <w:t>Powers of Council</w:t>
      </w:r>
      <w:bookmarkEnd w:id="127"/>
      <w:bookmarkEnd w:id="128"/>
      <w:bookmarkEnd w:id="129"/>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No. 32 of 2016 s. 25.] </w:t>
      </w:r>
    </w:p>
    <w:p>
      <w:pPr>
        <w:pStyle w:val="Heading5"/>
      </w:pPr>
      <w:bookmarkStart w:id="130" w:name="_Toc494458828"/>
      <w:bookmarkStart w:id="131" w:name="_Toc404678037"/>
      <w:bookmarkStart w:id="132" w:name="_Toc471203943"/>
      <w:r>
        <w:rPr>
          <w:rStyle w:val="CharSectno"/>
        </w:rPr>
        <w:t>21AA</w:t>
      </w:r>
      <w:r>
        <w:t>.</w:t>
      </w:r>
      <w:r>
        <w:tab/>
        <w:t>Relief of members from liability</w:t>
      </w:r>
      <w:bookmarkEnd w:id="130"/>
      <w:bookmarkEnd w:id="131"/>
      <w:bookmarkEnd w:id="132"/>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Ednotedivision"/>
      </w:pPr>
      <w:bookmarkStart w:id="133" w:name="_Toc404678038"/>
      <w:bookmarkStart w:id="134" w:name="_Toc416441006"/>
      <w:bookmarkStart w:id="135" w:name="_Toc416441095"/>
      <w:bookmarkStart w:id="136" w:name="_Toc465081866"/>
      <w:r>
        <w:t>[Division 2A (s. 21A-21G) deleted by No. 32 of 2016 s. 26.]</w:t>
      </w:r>
    </w:p>
    <w:p>
      <w:pPr>
        <w:pStyle w:val="Heading3"/>
        <w:rPr>
          <w:snapToGrid w:val="0"/>
        </w:rPr>
      </w:pPr>
      <w:bookmarkStart w:id="137" w:name="_Toc494449571"/>
      <w:bookmarkStart w:id="138" w:name="_Toc494458829"/>
      <w:bookmarkStart w:id="139" w:name="_Toc404678046"/>
      <w:bookmarkStart w:id="140" w:name="_Toc416441014"/>
      <w:bookmarkStart w:id="141" w:name="_Toc416441103"/>
      <w:bookmarkStart w:id="142" w:name="_Toc465081874"/>
      <w:bookmarkStart w:id="143" w:name="_Toc471203278"/>
      <w:bookmarkStart w:id="144" w:name="_Toc471203677"/>
      <w:bookmarkStart w:id="145" w:name="_Toc471203944"/>
      <w:bookmarkEnd w:id="133"/>
      <w:bookmarkEnd w:id="134"/>
      <w:bookmarkEnd w:id="135"/>
      <w:bookmarkEnd w:id="136"/>
      <w:r>
        <w:rPr>
          <w:rStyle w:val="CharDivNo"/>
        </w:rPr>
        <w:t>Division 2B</w:t>
      </w:r>
      <w:r>
        <w:rPr>
          <w:snapToGrid w:val="0"/>
        </w:rPr>
        <w:t> — </w:t>
      </w:r>
      <w:r>
        <w:rPr>
          <w:rStyle w:val="CharDivText"/>
        </w:rPr>
        <w:t>Kalgoorlie Campus</w:t>
      </w:r>
      <w:bookmarkEnd w:id="137"/>
      <w:bookmarkEnd w:id="138"/>
      <w:bookmarkEnd w:id="139"/>
      <w:bookmarkEnd w:id="140"/>
      <w:bookmarkEnd w:id="141"/>
      <w:bookmarkEnd w:id="142"/>
      <w:bookmarkEnd w:id="143"/>
      <w:bookmarkEnd w:id="144"/>
      <w:bookmarkEnd w:id="145"/>
    </w:p>
    <w:p>
      <w:pPr>
        <w:pStyle w:val="Footnoteheading"/>
        <w:keepNext/>
        <w:rPr>
          <w:snapToGrid w:val="0"/>
        </w:rPr>
      </w:pPr>
      <w:r>
        <w:rPr>
          <w:snapToGrid w:val="0"/>
        </w:rPr>
        <w:tab/>
        <w:t>[Heading inserted by No. 35 of 1996 s. 10.]</w:t>
      </w:r>
    </w:p>
    <w:p>
      <w:pPr>
        <w:pStyle w:val="Heading5"/>
        <w:rPr>
          <w:snapToGrid w:val="0"/>
        </w:rPr>
      </w:pPr>
      <w:bookmarkStart w:id="146" w:name="_Toc494458830"/>
      <w:bookmarkStart w:id="147" w:name="_Toc404678047"/>
      <w:bookmarkStart w:id="148" w:name="_Toc471203945"/>
      <w:r>
        <w:rPr>
          <w:rStyle w:val="CharSectno"/>
        </w:rPr>
        <w:t>21H</w:t>
      </w:r>
      <w:r>
        <w:rPr>
          <w:snapToGrid w:val="0"/>
        </w:rPr>
        <w:t xml:space="preserve">. </w:t>
      </w:r>
      <w:r>
        <w:rPr>
          <w:snapToGrid w:val="0"/>
        </w:rPr>
        <w:tab/>
        <w:t>Terms used</w:t>
      </w:r>
      <w:bookmarkEnd w:id="146"/>
      <w:bookmarkEnd w:id="147"/>
      <w:bookmarkEnd w:id="14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 xml:space="preserve">[Section 21H inserted by No. 35 of 1996 s. 10; amended by No. 32 of 2016 s. 27.] </w:t>
      </w:r>
    </w:p>
    <w:p>
      <w:pPr>
        <w:pStyle w:val="Heading5"/>
      </w:pPr>
      <w:bookmarkStart w:id="149" w:name="_Toc494458831"/>
      <w:bookmarkStart w:id="150" w:name="_Toc471203946"/>
      <w:bookmarkStart w:id="151" w:name="_Toc404678048"/>
      <w:r>
        <w:rPr>
          <w:rStyle w:val="CharSectno"/>
        </w:rPr>
        <w:t>21I</w:t>
      </w:r>
      <w:r>
        <w:t xml:space="preserve">. </w:t>
      </w:r>
      <w:r>
        <w:tab/>
        <w:t>Kalgoorlie Campus</w:t>
      </w:r>
      <w:bookmarkEnd w:id="149"/>
      <w:bookmarkEnd w:id="150"/>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 xml:space="preserve">[Section 21I inserted by No. 32 of 2016 s. 28.] </w:t>
      </w:r>
    </w:p>
    <w:p>
      <w:pPr>
        <w:pStyle w:val="Heading5"/>
        <w:rPr>
          <w:snapToGrid w:val="0"/>
        </w:rPr>
      </w:pPr>
      <w:bookmarkStart w:id="152" w:name="_Toc494458832"/>
      <w:bookmarkStart w:id="153" w:name="_Toc404678049"/>
      <w:bookmarkStart w:id="154" w:name="_Toc471203947"/>
      <w:bookmarkEnd w:id="151"/>
      <w:r>
        <w:rPr>
          <w:rStyle w:val="CharSectno"/>
        </w:rPr>
        <w:t>21J</w:t>
      </w:r>
      <w:r>
        <w:rPr>
          <w:snapToGrid w:val="0"/>
        </w:rPr>
        <w:t xml:space="preserve">. </w:t>
      </w:r>
      <w:r>
        <w:rPr>
          <w:snapToGrid w:val="0"/>
        </w:rPr>
        <w:tab/>
        <w:t>Functions of Kalgoorlie Campus</w:t>
      </w:r>
      <w:bookmarkEnd w:id="152"/>
      <w:bookmarkEnd w:id="153"/>
      <w:bookmarkEnd w:id="154"/>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amended by No. 32 of 2016 s. 29.] </w:t>
      </w:r>
    </w:p>
    <w:p>
      <w:pPr>
        <w:pStyle w:val="Heading5"/>
        <w:rPr>
          <w:snapToGrid w:val="0"/>
        </w:rPr>
      </w:pPr>
      <w:bookmarkStart w:id="155" w:name="_Toc494458833"/>
      <w:bookmarkStart w:id="156" w:name="_Toc404678050"/>
      <w:bookmarkStart w:id="157" w:name="_Toc471203948"/>
      <w:r>
        <w:rPr>
          <w:rStyle w:val="CharSectno"/>
        </w:rPr>
        <w:t>21K</w:t>
      </w:r>
      <w:r>
        <w:rPr>
          <w:snapToGrid w:val="0"/>
        </w:rPr>
        <w:t xml:space="preserve">. </w:t>
      </w:r>
      <w:r>
        <w:rPr>
          <w:snapToGrid w:val="0"/>
        </w:rPr>
        <w:tab/>
        <w:t>Kalgoorlie Campus Council</w:t>
      </w:r>
      <w:bookmarkEnd w:id="155"/>
      <w:bookmarkEnd w:id="156"/>
      <w:bookmarkEnd w:id="157"/>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pPr>
      <w:bookmarkStart w:id="158" w:name="_Toc494458834"/>
      <w:bookmarkStart w:id="159" w:name="_Toc471203949"/>
      <w:bookmarkStart w:id="160" w:name="_Toc404678051"/>
      <w:r>
        <w:rPr>
          <w:rStyle w:val="CharSectno"/>
        </w:rPr>
        <w:t>21L</w:t>
      </w:r>
      <w:r>
        <w:t>.</w:t>
      </w:r>
      <w:r>
        <w:tab/>
        <w:t>Functions of Kalgoorlie Campus Council</w:t>
      </w:r>
      <w:bookmarkEnd w:id="158"/>
      <w:bookmarkEnd w:id="159"/>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 xml:space="preserve">[Section 21L inserted by No. 32 of 2016 s. 30.] </w:t>
      </w:r>
    </w:p>
    <w:p>
      <w:pPr>
        <w:pStyle w:val="Heading5"/>
      </w:pPr>
      <w:bookmarkStart w:id="161" w:name="_Toc494458835"/>
      <w:bookmarkStart w:id="162" w:name="_Toc471203950"/>
      <w:r>
        <w:rPr>
          <w:rStyle w:val="CharSectno"/>
        </w:rPr>
        <w:t>21M</w:t>
      </w:r>
      <w:r>
        <w:t xml:space="preserve">. </w:t>
      </w:r>
      <w:r>
        <w:tab/>
        <w:t>Membership of Kalgoorlie Campus Council</w:t>
      </w:r>
      <w:bookmarkEnd w:id="161"/>
      <w:bookmarkEnd w:id="162"/>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keepNext/>
      </w:pPr>
      <w:r>
        <w:tab/>
        <w:t>(2)</w:t>
      </w:r>
      <w:r>
        <w:tab/>
        <w:t>The Minister must endeavour to ensure that at least one of the persons appointed under subsection (1)(b) is a resident of the Esperance region.</w:t>
      </w:r>
    </w:p>
    <w:p>
      <w:pPr>
        <w:pStyle w:val="Footnotesection"/>
        <w:keepLines w:val="0"/>
      </w:pPr>
      <w:r>
        <w:tab/>
        <w:t xml:space="preserve">[Section 21M inserted by No. 32 of 2016 s. 30.] </w:t>
      </w:r>
    </w:p>
    <w:p>
      <w:pPr>
        <w:pStyle w:val="Heading5"/>
        <w:rPr>
          <w:snapToGrid w:val="0"/>
        </w:rPr>
      </w:pPr>
      <w:bookmarkStart w:id="163" w:name="_Toc494458836"/>
      <w:bookmarkStart w:id="164" w:name="_Toc404678053"/>
      <w:bookmarkStart w:id="165" w:name="_Toc471203951"/>
      <w:bookmarkEnd w:id="160"/>
      <w:r>
        <w:rPr>
          <w:rStyle w:val="CharSectno"/>
        </w:rPr>
        <w:t>21N</w:t>
      </w:r>
      <w:r>
        <w:rPr>
          <w:snapToGrid w:val="0"/>
        </w:rPr>
        <w:t xml:space="preserve">. </w:t>
      </w:r>
      <w:r>
        <w:rPr>
          <w:snapToGrid w:val="0"/>
        </w:rPr>
        <w:tab/>
        <w:t>Constitution and proceedings</w:t>
      </w:r>
      <w:bookmarkEnd w:id="163"/>
      <w:bookmarkEnd w:id="164"/>
      <w:bookmarkEnd w:id="165"/>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del w:id="166" w:author="svcMRProcess" w:date="2018-08-23T16:47:00Z"/>
          <w:snapToGrid w:val="0"/>
        </w:rPr>
      </w:pPr>
      <w:ins w:id="167" w:author="svcMRProcess" w:date="2018-08-23T16:47:00Z">
        <w:r>
          <w:t>[</w:t>
        </w:r>
      </w:ins>
      <w:bookmarkStart w:id="168" w:name="_Toc404678054"/>
      <w:bookmarkStart w:id="169" w:name="_Toc471203952"/>
      <w:r>
        <w:t>21O.</w:t>
      </w:r>
      <w:del w:id="170" w:author="svcMRProcess" w:date="2018-08-23T16:47:00Z">
        <w:r>
          <w:rPr>
            <w:snapToGrid w:val="0"/>
          </w:rPr>
          <w:delText xml:space="preserve"> </w:delText>
        </w:r>
        <w:r>
          <w:rPr>
            <w:snapToGrid w:val="0"/>
          </w:rPr>
          <w:tab/>
          <w:delText>Chief executive officer</w:delText>
        </w:r>
        <w:bookmarkEnd w:id="168"/>
        <w:bookmarkEnd w:id="169"/>
        <w:r>
          <w:rPr>
            <w:snapToGrid w:val="0"/>
          </w:rPr>
          <w:delText xml:space="preserve"> </w:delText>
        </w:r>
      </w:del>
    </w:p>
    <w:p>
      <w:pPr>
        <w:pStyle w:val="Ednotesection"/>
      </w:pPr>
      <w:del w:id="171" w:author="svcMRProcess" w:date="2018-08-23T16:47:00Z">
        <w:r>
          <w:tab/>
          <w:delText>(1)</w:delText>
        </w:r>
        <w:r>
          <w:tab/>
          <w:delText>The Council shall appoint a person to be the chief executive officer</w:delText>
        </w:r>
      </w:del>
      <w:ins w:id="172" w:author="svcMRProcess" w:date="2018-08-23T16:47:00Z">
        <w:r>
          <w:rPr>
            <w:b/>
          </w:rPr>
          <w:tab/>
        </w:r>
        <w:r>
          <w:t>Deleted by No. 32</w:t>
        </w:r>
      </w:ins>
      <w:r>
        <w:t xml:space="preserve"> of </w:t>
      </w:r>
      <w:del w:id="173" w:author="svcMRProcess" w:date="2018-08-23T16:47:00Z">
        <w:r>
          <w:delText>the Kalgoorlie Campus and may terminate that appointment.</w:delText>
        </w:r>
      </w:del>
      <w:ins w:id="174" w:author="svcMRProcess" w:date="2018-08-23T16:47:00Z">
        <w:r>
          <w:t>2016 s. 31.]</w:t>
        </w:r>
      </w:ins>
    </w:p>
    <w:p>
      <w:pPr>
        <w:pStyle w:val="Subsection"/>
        <w:rPr>
          <w:del w:id="175" w:author="svcMRProcess" w:date="2018-08-23T16:47:00Z"/>
          <w:snapToGrid w:val="0"/>
        </w:rPr>
      </w:pPr>
      <w:bookmarkStart w:id="176" w:name="_Toc443919663"/>
      <w:bookmarkStart w:id="177" w:name="_Toc449099702"/>
      <w:bookmarkStart w:id="178" w:name="_Toc464449756"/>
      <w:bookmarkStart w:id="179" w:name="_Toc494458837"/>
      <w:del w:id="180" w:author="svcMRProcess" w:date="2018-08-23T16:47:00Z">
        <w:r>
          <w:rPr>
            <w:snapToGrid w:val="0"/>
          </w:rPr>
          <w:tab/>
          <w:delText>(2)</w:delText>
        </w:r>
        <w:r>
          <w:rPr>
            <w:snapToGrid w:val="0"/>
          </w:rPr>
          <w:tab/>
          <w:delText>The chief executive officer shall hold office for such period and on such conditions as the Council determines.</w:delText>
        </w:r>
      </w:del>
    </w:p>
    <w:p>
      <w:pPr>
        <w:pStyle w:val="Heading5"/>
        <w:rPr>
          <w:ins w:id="181" w:author="svcMRProcess" w:date="2018-08-23T16:47:00Z"/>
        </w:rPr>
      </w:pPr>
      <w:del w:id="182" w:author="svcMRProcess" w:date="2018-08-23T16:47:00Z">
        <w:r>
          <w:rPr>
            <w:snapToGrid w:val="0"/>
          </w:rPr>
          <w:tab/>
          <w:delText>(3)</w:delText>
        </w:r>
        <w:r>
          <w:rPr>
            <w:snapToGrid w:val="0"/>
          </w:rPr>
          <w:tab/>
          <w:delText>The chief executive officer has such powers</w:delText>
        </w:r>
      </w:del>
      <w:ins w:id="183" w:author="svcMRProcess" w:date="2018-08-23T16:47:00Z">
        <w:r>
          <w:rPr>
            <w:rStyle w:val="CharSectno"/>
          </w:rPr>
          <w:t>21PA</w:t>
        </w:r>
        <w:r>
          <w:t>.</w:t>
        </w:r>
        <w:r>
          <w:tab/>
          <w:t>Remuneration and allowances for Kalgoorlie Campus Council members</w:t>
        </w:r>
        <w:bookmarkEnd w:id="176"/>
        <w:bookmarkEnd w:id="177"/>
        <w:bookmarkEnd w:id="178"/>
        <w:bookmarkEnd w:id="179"/>
      </w:ins>
    </w:p>
    <w:p>
      <w:pPr>
        <w:pStyle w:val="Subsection"/>
        <w:rPr>
          <w:ins w:id="184" w:author="svcMRProcess" w:date="2018-08-23T16:47:00Z"/>
        </w:rPr>
      </w:pPr>
      <w:ins w:id="185" w:author="svcMRProcess" w:date="2018-08-23T16:47:00Z">
        <w:r>
          <w:tab/>
          <w:t>(1)</w:t>
        </w:r>
        <w:r>
          <w:tab/>
          <w:t>A member of the Kalgoorlie Campus Council is entitled to be paid the remuneration (if any)</w:t>
        </w:r>
      </w:ins>
      <w:r>
        <w:t xml:space="preserve"> and </w:t>
      </w:r>
      <w:del w:id="186" w:author="svcMRProcess" w:date="2018-08-23T16:47:00Z">
        <w:r>
          <w:rPr>
            <w:snapToGrid w:val="0"/>
          </w:rPr>
          <w:delText>duties as are</w:delText>
        </w:r>
      </w:del>
      <w:ins w:id="187" w:author="svcMRProcess" w:date="2018-08-23T16:47:00Z">
        <w:r>
          <w:t>allowances (if any)</w:t>
        </w:r>
      </w:ins>
      <w:r>
        <w:t xml:space="preserve"> determined by the </w:t>
      </w:r>
      <w:del w:id="188" w:author="svcMRProcess" w:date="2018-08-23T16:47:00Z">
        <w:r>
          <w:rPr>
            <w:snapToGrid w:val="0"/>
          </w:rPr>
          <w:delText>Council and, unless otherwise expressly provided</w:delText>
        </w:r>
      </w:del>
      <w:ins w:id="189" w:author="svcMRProcess" w:date="2018-08-23T16:47:00Z">
        <w:r>
          <w:t xml:space="preserve">Salaries and Allowances Tribunal under the </w:t>
        </w:r>
        <w:r>
          <w:rPr>
            <w:i/>
          </w:rPr>
          <w:t>Salaries and Allowances Act 1975</w:t>
        </w:r>
        <w:r>
          <w:t>.</w:t>
        </w:r>
      </w:ins>
    </w:p>
    <w:p>
      <w:pPr>
        <w:pStyle w:val="Subsection"/>
        <w:rPr>
          <w:ins w:id="190" w:author="svcMRProcess" w:date="2018-08-23T16:47:00Z"/>
        </w:rPr>
      </w:pPr>
      <w:ins w:id="191" w:author="svcMRProcess" w:date="2018-08-23T16:47:00Z">
        <w:r>
          <w:tab/>
          <w:t>(2)</w:t>
        </w:r>
        <w:r>
          <w:tab/>
          <w:t xml:space="preserve">Any remuneration and allowances payable — </w:t>
        </w:r>
      </w:ins>
    </w:p>
    <w:p>
      <w:pPr>
        <w:pStyle w:val="Indenta"/>
        <w:rPr>
          <w:ins w:id="192" w:author="svcMRProcess" w:date="2018-08-23T16:47:00Z"/>
        </w:rPr>
      </w:pPr>
      <w:ins w:id="193" w:author="svcMRProcess" w:date="2018-08-23T16:47:00Z">
        <w:r>
          <w:tab/>
          <w:t>(a)</w:t>
        </w:r>
        <w:r>
          <w:tab/>
          <w:t>are, for the purposes of section 23(3), expenditure incurred</w:t>
        </w:r>
      </w:ins>
      <w:r>
        <w:t xml:space="preserve"> by the Council</w:t>
      </w:r>
      <w:del w:id="194" w:author="svcMRProcess" w:date="2018-08-23T16:47:00Z">
        <w:r>
          <w:rPr>
            <w:snapToGrid w:val="0"/>
          </w:rPr>
          <w:delText>,</w:delText>
        </w:r>
      </w:del>
      <w:ins w:id="195" w:author="svcMRProcess" w:date="2018-08-23T16:47:00Z">
        <w:r>
          <w:t xml:space="preserve"> for</w:t>
        </w:r>
      </w:ins>
      <w:r>
        <w:t xml:space="preserve"> the </w:t>
      </w:r>
      <w:del w:id="196" w:author="svcMRProcess" w:date="2018-08-23T16:47:00Z">
        <w:r>
          <w:rPr>
            <w:snapToGrid w:val="0"/>
          </w:rPr>
          <w:delText>chief executive officer may delegate any</w:delText>
        </w:r>
      </w:del>
      <w:ins w:id="197" w:author="svcMRProcess" w:date="2018-08-23T16:47:00Z">
        <w:r>
          <w:t>purposes</w:t>
        </w:r>
      </w:ins>
      <w:r>
        <w:t xml:space="preserve"> of </w:t>
      </w:r>
      <w:del w:id="198" w:author="svcMRProcess" w:date="2018-08-23T16:47:00Z">
        <w:r>
          <w:rPr>
            <w:snapToGrid w:val="0"/>
          </w:rPr>
          <w:delText>those powers</w:delText>
        </w:r>
      </w:del>
      <w:ins w:id="199" w:author="svcMRProcess" w:date="2018-08-23T16:47:00Z">
        <w:r>
          <w:t>giving effect to this Act;</w:t>
        </w:r>
      </w:ins>
      <w:r>
        <w:t xml:space="preserve"> and</w:t>
      </w:r>
      <w:del w:id="200" w:author="svcMRProcess" w:date="2018-08-23T16:47:00Z">
        <w:r>
          <w:rPr>
            <w:snapToGrid w:val="0"/>
          </w:rPr>
          <w:delText xml:space="preserve"> duties to any person or committee</w:delText>
        </w:r>
      </w:del>
    </w:p>
    <w:p>
      <w:pPr>
        <w:pStyle w:val="Indenta"/>
      </w:pPr>
      <w:ins w:id="201" w:author="svcMRProcess" w:date="2018-08-23T16:47:00Z">
        <w:r>
          <w:tab/>
          <w:t>(b)</w:t>
        </w:r>
        <w:r>
          <w:tab/>
          <w:t>are to be paid out</w:t>
        </w:r>
      </w:ins>
      <w:r>
        <w:t xml:space="preserve"> of </w:t>
      </w:r>
      <w:del w:id="202" w:author="svcMRProcess" w:date="2018-08-23T16:47:00Z">
        <w:r>
          <w:rPr>
            <w:snapToGrid w:val="0"/>
          </w:rPr>
          <w:delText>persons</w:delText>
        </w:r>
      </w:del>
      <w:ins w:id="203" w:author="svcMRProcess" w:date="2018-08-23T16:47:00Z">
        <w:r>
          <w:t>the funds of the University</w:t>
        </w:r>
      </w:ins>
      <w:r>
        <w:t>.</w:t>
      </w:r>
    </w:p>
    <w:p>
      <w:pPr>
        <w:pStyle w:val="Footnotesection"/>
      </w:pPr>
      <w:r>
        <w:tab/>
        <w:t>[Section </w:t>
      </w:r>
      <w:del w:id="204" w:author="svcMRProcess" w:date="2018-08-23T16:47:00Z">
        <w:r>
          <w:delText>21O</w:delText>
        </w:r>
      </w:del>
      <w:ins w:id="205" w:author="svcMRProcess" w:date="2018-08-23T16:47:00Z">
        <w:r>
          <w:t>21PA</w:t>
        </w:r>
      </w:ins>
      <w:r>
        <w:t xml:space="preserve"> inserted by No. </w:t>
      </w:r>
      <w:del w:id="206" w:author="svcMRProcess" w:date="2018-08-23T16:47:00Z">
        <w:r>
          <w:delText xml:space="preserve">35 </w:delText>
        </w:r>
      </w:del>
      <w:ins w:id="207" w:author="svcMRProcess" w:date="2018-08-23T16:47:00Z">
        <w:r>
          <w:t>32 </w:t>
        </w:r>
      </w:ins>
      <w:r>
        <w:t>of</w:t>
      </w:r>
      <w:del w:id="208" w:author="svcMRProcess" w:date="2018-08-23T16:47:00Z">
        <w:r>
          <w:delText xml:space="preserve"> 1996</w:delText>
        </w:r>
      </w:del>
      <w:ins w:id="209" w:author="svcMRProcess" w:date="2018-08-23T16:47:00Z">
        <w:r>
          <w:t> 2016</w:t>
        </w:r>
      </w:ins>
      <w:r>
        <w:t xml:space="preserve"> s. </w:t>
      </w:r>
      <w:del w:id="210" w:author="svcMRProcess" w:date="2018-08-23T16:47:00Z">
        <w:r>
          <w:delText xml:space="preserve">10.] </w:delText>
        </w:r>
      </w:del>
      <w:ins w:id="211" w:author="svcMRProcess" w:date="2018-08-23T16:47:00Z">
        <w:r>
          <w:t>31.]</w:t>
        </w:r>
      </w:ins>
    </w:p>
    <w:p>
      <w:pPr>
        <w:pStyle w:val="Heading5"/>
      </w:pPr>
      <w:bookmarkStart w:id="212" w:name="_Toc443919664"/>
      <w:bookmarkStart w:id="213" w:name="_Toc449099703"/>
      <w:bookmarkStart w:id="214" w:name="_Toc464449757"/>
      <w:bookmarkStart w:id="215" w:name="_Toc494458838"/>
      <w:bookmarkStart w:id="216" w:name="_Toc404678055"/>
      <w:bookmarkStart w:id="217" w:name="_Toc471203953"/>
      <w:r>
        <w:rPr>
          <w:rStyle w:val="CharSectno"/>
        </w:rPr>
        <w:t>21P</w:t>
      </w:r>
      <w:r>
        <w:t>.</w:t>
      </w:r>
      <w:del w:id="218" w:author="svcMRProcess" w:date="2018-08-23T16:47:00Z">
        <w:r>
          <w:rPr>
            <w:snapToGrid w:val="0"/>
          </w:rPr>
          <w:delText xml:space="preserve"> </w:delText>
        </w:r>
      </w:del>
      <w:r>
        <w:tab/>
        <w:t>Delegation by Kalgoorlie Campus Council</w:t>
      </w:r>
      <w:bookmarkEnd w:id="212"/>
      <w:bookmarkEnd w:id="213"/>
      <w:bookmarkEnd w:id="214"/>
      <w:bookmarkEnd w:id="215"/>
      <w:bookmarkEnd w:id="216"/>
      <w:bookmarkEnd w:id="217"/>
      <w:r>
        <w:t xml:space="preserve"> </w:t>
      </w:r>
    </w:p>
    <w:p>
      <w:pPr>
        <w:pStyle w:val="Subsection"/>
        <w:rPr>
          <w:ins w:id="219" w:author="svcMRProcess" w:date="2018-08-23T16:47:00Z"/>
        </w:rPr>
      </w:pPr>
      <w:r>
        <w:tab/>
        <w:t>(1)</w:t>
      </w:r>
      <w:r>
        <w:tab/>
        <w:t xml:space="preserve">The Kalgoorlie Campus Council may by resolution delegate </w:t>
      </w:r>
      <w:del w:id="220" w:author="svcMRProcess" w:date="2018-08-23T16:47:00Z">
        <w:r>
          <w:rPr>
            <w:snapToGrid w:val="0"/>
          </w:rPr>
          <w:delText xml:space="preserve">to </w:delText>
        </w:r>
      </w:del>
      <w:r>
        <w:t xml:space="preserve">any </w:t>
      </w:r>
      <w:del w:id="221" w:author="svcMRProcess" w:date="2018-08-23T16:47:00Z">
        <w:r>
          <w:rPr>
            <w:snapToGrid w:val="0"/>
          </w:rPr>
          <w:delText>person,</w:delText>
        </w:r>
      </w:del>
      <w:ins w:id="222" w:author="svcMRProcess" w:date="2018-08-23T16:47:00Z">
        <w:r>
          <w:t xml:space="preserve">of its functions to — </w:t>
        </w:r>
      </w:ins>
    </w:p>
    <w:p>
      <w:pPr>
        <w:pStyle w:val="Indenta"/>
        <w:rPr>
          <w:ins w:id="223" w:author="svcMRProcess" w:date="2018-08-23T16:47:00Z"/>
        </w:rPr>
      </w:pPr>
      <w:ins w:id="224" w:author="svcMRProcess" w:date="2018-08-23T16:47:00Z">
        <w:r>
          <w:tab/>
          <w:t>(a)</w:t>
        </w:r>
        <w:r>
          <w:tab/>
          <w:t>any member of the Kalgoorlie Campus Council;</w:t>
        </w:r>
      </w:ins>
      <w:r>
        <w:t xml:space="preserve"> or</w:t>
      </w:r>
    </w:p>
    <w:p>
      <w:pPr>
        <w:pStyle w:val="Indenta"/>
        <w:rPr>
          <w:ins w:id="225" w:author="svcMRProcess" w:date="2018-08-23T16:47:00Z"/>
        </w:rPr>
      </w:pPr>
      <w:ins w:id="226" w:author="svcMRProcess" w:date="2018-08-23T16:47:00Z">
        <w:r>
          <w:tab/>
          <w:t>(b)</w:t>
        </w:r>
        <w:r>
          <w:tab/>
          <w:t>a</w:t>
        </w:r>
      </w:ins>
      <w:r>
        <w:t xml:space="preserve"> committee of persons appointed by the Kalgoorlie Campus Council</w:t>
      </w:r>
      <w:del w:id="227" w:author="svcMRProcess" w:date="2018-08-23T16:47:00Z">
        <w:r>
          <w:rPr>
            <w:snapToGrid w:val="0"/>
          </w:rPr>
          <w:delText xml:space="preserve">, </w:delText>
        </w:r>
      </w:del>
      <w:ins w:id="228" w:author="svcMRProcess" w:date="2018-08-23T16:47:00Z">
        <w:r>
          <w:t>; or</w:t>
        </w:r>
      </w:ins>
    </w:p>
    <w:p>
      <w:pPr>
        <w:pStyle w:val="Indenta"/>
        <w:rPr>
          <w:ins w:id="229" w:author="svcMRProcess" w:date="2018-08-23T16:47:00Z"/>
        </w:rPr>
      </w:pPr>
      <w:ins w:id="230" w:author="svcMRProcess" w:date="2018-08-23T16:47:00Z">
        <w:r>
          <w:tab/>
          <w:t>(c)</w:t>
        </w:r>
        <w:r>
          <w:tab/>
        </w:r>
      </w:ins>
      <w:r>
        <w:t xml:space="preserve">any </w:t>
      </w:r>
      <w:del w:id="231" w:author="svcMRProcess" w:date="2018-08-23T16:47:00Z">
        <w:r>
          <w:rPr>
            <w:snapToGrid w:val="0"/>
          </w:rPr>
          <w:delText xml:space="preserve">of its functions, </w:delText>
        </w:r>
      </w:del>
      <w:r>
        <w:t xml:space="preserve">other </w:t>
      </w:r>
      <w:del w:id="232" w:author="svcMRProcess" w:date="2018-08-23T16:47:00Z">
        <w:r>
          <w:rPr>
            <w:snapToGrid w:val="0"/>
          </w:rPr>
          <w:delText>than this power of</w:delText>
        </w:r>
      </w:del>
      <w:ins w:id="233" w:author="svcMRProcess" w:date="2018-08-23T16:47:00Z">
        <w:r>
          <w:t>person.</w:t>
        </w:r>
      </w:ins>
    </w:p>
    <w:p>
      <w:pPr>
        <w:pStyle w:val="Subsection"/>
      </w:pPr>
      <w:ins w:id="234" w:author="svcMRProcess" w:date="2018-08-23T16:47:00Z">
        <w:r>
          <w:tab/>
          <w:t>(2)</w:t>
        </w:r>
        <w:r>
          <w:tab/>
          <w:t>The Kalgoorlie Campus Council may by resolution revoke a</w:t>
        </w:r>
      </w:ins>
      <w:r>
        <w:t xml:space="preserve"> delegation</w:t>
      </w:r>
      <w:ins w:id="235" w:author="svcMRProcess" w:date="2018-08-23T16:47:00Z">
        <w:r>
          <w:t xml:space="preserve"> given under this section</w:t>
        </w:r>
      </w:ins>
      <w:r>
        <w:t>.</w:t>
      </w:r>
    </w:p>
    <w:p>
      <w:pPr>
        <w:pStyle w:val="Subsection"/>
        <w:rPr>
          <w:ins w:id="236" w:author="svcMRProcess" w:date="2018-08-23T16:47:00Z"/>
        </w:rPr>
      </w:pPr>
      <w:r>
        <w:tab/>
        <w:t>(</w:t>
      </w:r>
      <w:del w:id="237" w:author="svcMRProcess" w:date="2018-08-23T16:47:00Z">
        <w:r>
          <w:rPr>
            <w:snapToGrid w:val="0"/>
          </w:rPr>
          <w:delText>2</w:delText>
        </w:r>
      </w:del>
      <w:ins w:id="238" w:author="svcMRProcess" w:date="2018-08-23T16:47:00Z">
        <w:r>
          <w:t>3</w:t>
        </w:r>
      </w:ins>
      <w:r>
        <w:t>)</w:t>
      </w:r>
      <w:r>
        <w:tab/>
        <w:t xml:space="preserve">A </w:t>
      </w:r>
      <w:del w:id="239" w:author="svcMRProcess" w:date="2018-08-23T16:47:00Z">
        <w:r>
          <w:rPr>
            <w:snapToGrid w:val="0"/>
          </w:rPr>
          <w:delText>committee appointed by</w:delText>
        </w:r>
      </w:del>
      <w:ins w:id="240" w:author="svcMRProcess" w:date="2018-08-23T16:47:00Z">
        <w:r>
          <w:t>resolution delegating a function may authorise</w:t>
        </w:r>
      </w:ins>
      <w:r>
        <w:t xml:space="preserve"> the </w:t>
      </w:r>
      <w:del w:id="241" w:author="svcMRProcess" w:date="2018-08-23T16:47:00Z">
        <w:r>
          <w:rPr>
            <w:snapToGrid w:val="0"/>
          </w:rPr>
          <w:delText>Kalgoorlie Campus Council</w:delText>
        </w:r>
      </w:del>
      <w:ins w:id="242" w:author="svcMRProcess" w:date="2018-08-23T16:47:00Z">
        <w:r>
          <w:t>delegate to further delegate the delegated function to a person or body.</w:t>
        </w:r>
      </w:ins>
    </w:p>
    <w:p>
      <w:pPr>
        <w:pStyle w:val="Subsection"/>
        <w:rPr>
          <w:ins w:id="243" w:author="svcMRProcess" w:date="2018-08-23T16:47:00Z"/>
        </w:rPr>
      </w:pPr>
      <w:ins w:id="244" w:author="svcMRProcess" w:date="2018-08-23T16:47:00Z">
        <w:r>
          <w:tab/>
          <w:t>(4)</w:t>
        </w:r>
        <w:r>
          <w:tab/>
          <w:t>A subdelegation</w:t>
        </w:r>
      </w:ins>
      <w:r>
        <w:t xml:space="preserve"> under this section </w:t>
      </w:r>
      <w:del w:id="245" w:author="svcMRProcess" w:date="2018-08-23T16:47:00Z">
        <w:r>
          <w:rPr>
            <w:snapToGrid w:val="0"/>
          </w:rPr>
          <w:delText>shall report to the Kalgoorlie Campus Council on its activities at such times as</w:delText>
        </w:r>
      </w:del>
      <w:ins w:id="246" w:author="svcMRProcess" w:date="2018-08-23T16:47:00Z">
        <w:r>
          <w:t>must be in writing.</w:t>
        </w:r>
      </w:ins>
    </w:p>
    <w:p>
      <w:pPr>
        <w:pStyle w:val="Subsection"/>
      </w:pPr>
      <w:ins w:id="247" w:author="svcMRProcess" w:date="2018-08-23T16:47:00Z">
        <w:r>
          <w:tab/>
          <w:t>(5)</w:t>
        </w:r>
        <w:r>
          <w:tab/>
          <w:t xml:space="preserve">The </w:t>
        </w:r>
        <w:r>
          <w:rPr>
            <w:i/>
          </w:rPr>
          <w:t>Interpretation Act 1984</w:t>
        </w:r>
        <w:r>
          <w:t xml:space="preserve"> sections 58 and 59 apply to and in relation to a subdelegation under this section in</w:t>
        </w:r>
      </w:ins>
      <w:r>
        <w:t xml:space="preserve"> the </w:t>
      </w:r>
      <w:del w:id="248" w:author="svcMRProcess" w:date="2018-08-23T16:47:00Z">
        <w:r>
          <w:rPr>
            <w:snapToGrid w:val="0"/>
          </w:rPr>
          <w:delText>Kalgoorlie Campus Council directs</w:delText>
        </w:r>
      </w:del>
      <w:ins w:id="249" w:author="svcMRProcess" w:date="2018-08-23T16:47:00Z">
        <w:r>
          <w:t>same way that they apply to and in relation to a delegation given under this section</w:t>
        </w:r>
      </w:ins>
      <w:r>
        <w:t>.</w:t>
      </w:r>
    </w:p>
    <w:p>
      <w:pPr>
        <w:pStyle w:val="Footnotesection"/>
      </w:pPr>
      <w:r>
        <w:tab/>
        <w:t>[Section 21P inserted by No. </w:t>
      </w:r>
      <w:del w:id="250" w:author="svcMRProcess" w:date="2018-08-23T16:47:00Z">
        <w:r>
          <w:delText xml:space="preserve">35 </w:delText>
        </w:r>
      </w:del>
      <w:ins w:id="251" w:author="svcMRProcess" w:date="2018-08-23T16:47:00Z">
        <w:r>
          <w:t>32 </w:t>
        </w:r>
      </w:ins>
      <w:r>
        <w:t>of</w:t>
      </w:r>
      <w:del w:id="252" w:author="svcMRProcess" w:date="2018-08-23T16:47:00Z">
        <w:r>
          <w:delText xml:space="preserve"> 1996</w:delText>
        </w:r>
      </w:del>
      <w:ins w:id="253" w:author="svcMRProcess" w:date="2018-08-23T16:47:00Z">
        <w:r>
          <w:t> 2016</w:t>
        </w:r>
      </w:ins>
      <w:r>
        <w:t xml:space="preserve"> s. </w:t>
      </w:r>
      <w:del w:id="254" w:author="svcMRProcess" w:date="2018-08-23T16:47:00Z">
        <w:r>
          <w:delText xml:space="preserve">10.] </w:delText>
        </w:r>
      </w:del>
      <w:ins w:id="255" w:author="svcMRProcess" w:date="2018-08-23T16:47:00Z">
        <w:r>
          <w:t>31.]</w:t>
        </w:r>
      </w:ins>
    </w:p>
    <w:p>
      <w:pPr>
        <w:pStyle w:val="Heading3"/>
      </w:pPr>
      <w:bookmarkStart w:id="256" w:name="_Toc494449581"/>
      <w:bookmarkStart w:id="257" w:name="_Toc494458839"/>
      <w:bookmarkStart w:id="258" w:name="_Toc471203288"/>
      <w:bookmarkStart w:id="259" w:name="_Toc471203687"/>
      <w:bookmarkStart w:id="260" w:name="_Toc471203954"/>
      <w:bookmarkStart w:id="261" w:name="_Toc404678056"/>
      <w:bookmarkStart w:id="262" w:name="_Toc416441024"/>
      <w:bookmarkStart w:id="263" w:name="_Toc416441113"/>
      <w:bookmarkStart w:id="264" w:name="_Toc465081884"/>
      <w:r>
        <w:rPr>
          <w:rStyle w:val="CharDivNo"/>
        </w:rPr>
        <w:t>Division 2C</w:t>
      </w:r>
      <w:r>
        <w:t> — </w:t>
      </w:r>
      <w:r>
        <w:rPr>
          <w:rStyle w:val="CharDivText"/>
        </w:rPr>
        <w:t>Leasing University land for commercial purposes</w:t>
      </w:r>
      <w:bookmarkEnd w:id="256"/>
      <w:bookmarkEnd w:id="257"/>
      <w:bookmarkEnd w:id="258"/>
      <w:bookmarkEnd w:id="259"/>
      <w:bookmarkEnd w:id="260"/>
    </w:p>
    <w:p>
      <w:pPr>
        <w:pStyle w:val="Footnoteheading"/>
        <w:keepNext/>
        <w:rPr>
          <w:snapToGrid w:val="0"/>
        </w:rPr>
      </w:pPr>
      <w:r>
        <w:rPr>
          <w:snapToGrid w:val="0"/>
        </w:rPr>
        <w:tab/>
        <w:t>[Heading inserted by No. 32 of 2016 s. 32.]</w:t>
      </w:r>
    </w:p>
    <w:p>
      <w:pPr>
        <w:pStyle w:val="Heading4"/>
      </w:pPr>
      <w:bookmarkStart w:id="265" w:name="_Toc494449582"/>
      <w:bookmarkStart w:id="266" w:name="_Toc494458840"/>
      <w:bookmarkStart w:id="267" w:name="_Toc471203289"/>
      <w:bookmarkStart w:id="268" w:name="_Toc471203688"/>
      <w:bookmarkStart w:id="269" w:name="_Toc471203955"/>
      <w:r>
        <w:t>Subdivision 1 — Preliminary</w:t>
      </w:r>
      <w:bookmarkEnd w:id="265"/>
      <w:bookmarkEnd w:id="266"/>
      <w:bookmarkEnd w:id="267"/>
      <w:bookmarkEnd w:id="268"/>
      <w:bookmarkEnd w:id="269"/>
    </w:p>
    <w:p>
      <w:pPr>
        <w:pStyle w:val="Footnoteheading"/>
        <w:keepNext/>
        <w:rPr>
          <w:snapToGrid w:val="0"/>
        </w:rPr>
      </w:pPr>
      <w:r>
        <w:rPr>
          <w:snapToGrid w:val="0"/>
        </w:rPr>
        <w:tab/>
        <w:t>[Heading inserted by No. 32 of 2016 s. 32.]</w:t>
      </w:r>
    </w:p>
    <w:p>
      <w:pPr>
        <w:pStyle w:val="Heading5"/>
      </w:pPr>
      <w:bookmarkStart w:id="270" w:name="_Toc494458841"/>
      <w:bookmarkStart w:id="271" w:name="_Toc471203956"/>
      <w:r>
        <w:rPr>
          <w:rStyle w:val="CharSectno"/>
        </w:rPr>
        <w:t>22A</w:t>
      </w:r>
      <w:r>
        <w:t>.</w:t>
      </w:r>
      <w:r>
        <w:tab/>
        <w:t>Terms used</w:t>
      </w:r>
      <w:bookmarkEnd w:id="270"/>
      <w:bookmarkEnd w:id="271"/>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pPr>
      <w:r>
        <w:tab/>
      </w:r>
      <w:r>
        <w:rPr>
          <w:rStyle w:val="CharDefText"/>
        </w:rPr>
        <w:t>University land</w:t>
      </w:r>
      <w:r>
        <w:t xml:space="preserve"> means land vested in the University under section 20 or 31;</w:t>
      </w:r>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Footnotesection"/>
      </w:pPr>
      <w:r>
        <w:tab/>
        <w:t>[Section 22A inserted by No. 32 of 2016 s. 32.]</w:t>
      </w:r>
    </w:p>
    <w:p>
      <w:pPr>
        <w:pStyle w:val="Heading5"/>
      </w:pPr>
      <w:bookmarkStart w:id="272" w:name="_Toc494458842"/>
      <w:bookmarkStart w:id="273" w:name="_Toc471203957"/>
      <w:r>
        <w:rPr>
          <w:rStyle w:val="CharSectno"/>
        </w:rPr>
        <w:t>22B</w:t>
      </w:r>
      <w:r>
        <w:t>.</w:t>
      </w:r>
      <w:r>
        <w:tab/>
        <w:t>Object of this Division</w:t>
      </w:r>
      <w:bookmarkEnd w:id="272"/>
      <w:bookmarkEnd w:id="273"/>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 by No. 32 of 2016 s. 32.]</w:t>
      </w:r>
    </w:p>
    <w:p>
      <w:pPr>
        <w:pStyle w:val="Heading5"/>
      </w:pPr>
      <w:bookmarkStart w:id="274" w:name="_Toc494458843"/>
      <w:bookmarkStart w:id="275" w:name="_Toc471203958"/>
      <w:r>
        <w:rPr>
          <w:rStyle w:val="CharSectno"/>
        </w:rPr>
        <w:t>22C</w:t>
      </w:r>
      <w:r>
        <w:t>.</w:t>
      </w:r>
      <w:r>
        <w:tab/>
        <w:t>Effect of Division on University functions, powers and obligations</w:t>
      </w:r>
      <w:bookmarkEnd w:id="274"/>
      <w:bookmarkEnd w:id="275"/>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 by No. 32 of 2016 s. 32.]</w:t>
      </w:r>
    </w:p>
    <w:p>
      <w:pPr>
        <w:pStyle w:val="Heading4"/>
      </w:pPr>
      <w:bookmarkStart w:id="276" w:name="_Toc494449586"/>
      <w:bookmarkStart w:id="277" w:name="_Toc494458844"/>
      <w:bookmarkStart w:id="278" w:name="_Toc471203293"/>
      <w:bookmarkStart w:id="279" w:name="_Toc471203692"/>
      <w:bookmarkStart w:id="280" w:name="_Toc471203959"/>
      <w:r>
        <w:t>Subdivision 2 — Power to lease University land for commercial purposes</w:t>
      </w:r>
      <w:bookmarkEnd w:id="276"/>
      <w:bookmarkEnd w:id="277"/>
      <w:bookmarkEnd w:id="278"/>
      <w:bookmarkEnd w:id="279"/>
      <w:bookmarkEnd w:id="280"/>
    </w:p>
    <w:p>
      <w:pPr>
        <w:pStyle w:val="Footnoteheading"/>
        <w:keepNext/>
        <w:rPr>
          <w:snapToGrid w:val="0"/>
        </w:rPr>
      </w:pPr>
      <w:r>
        <w:rPr>
          <w:snapToGrid w:val="0"/>
        </w:rPr>
        <w:tab/>
        <w:t>[Heading inserted by No. 32 of 2016 s. 32.]</w:t>
      </w:r>
    </w:p>
    <w:p>
      <w:pPr>
        <w:pStyle w:val="Heading5"/>
      </w:pPr>
      <w:bookmarkStart w:id="281" w:name="_Toc494458845"/>
      <w:bookmarkStart w:id="282" w:name="_Toc471203960"/>
      <w:r>
        <w:rPr>
          <w:rStyle w:val="CharSectno"/>
        </w:rPr>
        <w:t>22D</w:t>
      </w:r>
      <w:r>
        <w:t>.</w:t>
      </w:r>
      <w:r>
        <w:tab/>
        <w:t>University may lease University land for commercial purposes with Ministerial approval</w:t>
      </w:r>
      <w:bookmarkEnd w:id="281"/>
      <w:bookmarkEnd w:id="282"/>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 by No. 32 of 2016 s. 32.]</w:t>
      </w:r>
    </w:p>
    <w:p>
      <w:pPr>
        <w:pStyle w:val="Heading5"/>
      </w:pPr>
      <w:bookmarkStart w:id="283" w:name="_Toc494458846"/>
      <w:bookmarkStart w:id="284" w:name="_Toc471203961"/>
      <w:r>
        <w:rPr>
          <w:rStyle w:val="CharSectno"/>
        </w:rPr>
        <w:t>22E</w:t>
      </w:r>
      <w:r>
        <w:t>.</w:t>
      </w:r>
      <w:r>
        <w:tab/>
        <w:t>Effect of approval to lease University land</w:t>
      </w:r>
      <w:bookmarkEnd w:id="283"/>
      <w:bookmarkEnd w:id="284"/>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 by No. 32 of 2016 s. 32.]</w:t>
      </w:r>
    </w:p>
    <w:p>
      <w:pPr>
        <w:pStyle w:val="Heading5"/>
      </w:pPr>
      <w:bookmarkStart w:id="285" w:name="_Toc494458847"/>
      <w:bookmarkStart w:id="286" w:name="_Toc471203962"/>
      <w:r>
        <w:rPr>
          <w:rStyle w:val="CharSectno"/>
        </w:rPr>
        <w:t>22F</w:t>
      </w:r>
      <w:r>
        <w:t>.</w:t>
      </w:r>
      <w:r>
        <w:tab/>
        <w:t>Approval in principle of university development proposal</w:t>
      </w:r>
      <w:bookmarkEnd w:id="285"/>
      <w:bookmarkEnd w:id="286"/>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 by No. 32 of 2016 s. 32.]</w:t>
      </w:r>
    </w:p>
    <w:p>
      <w:pPr>
        <w:pStyle w:val="Heading5"/>
      </w:pPr>
      <w:bookmarkStart w:id="287" w:name="_Toc494458848"/>
      <w:bookmarkStart w:id="288" w:name="_Toc471203963"/>
      <w:r>
        <w:rPr>
          <w:rStyle w:val="CharSectno"/>
        </w:rPr>
        <w:t>22G</w:t>
      </w:r>
      <w:r>
        <w:t>.</w:t>
      </w:r>
      <w:r>
        <w:tab/>
        <w:t>Application for advance determination of approval</w:t>
      </w:r>
      <w:bookmarkEnd w:id="287"/>
      <w:bookmarkEnd w:id="288"/>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 by No. 32 of 2016 s. 32.]</w:t>
      </w:r>
    </w:p>
    <w:p>
      <w:pPr>
        <w:pStyle w:val="Heading5"/>
      </w:pPr>
      <w:bookmarkStart w:id="289" w:name="_Toc494458849"/>
      <w:bookmarkStart w:id="290" w:name="_Toc471203964"/>
      <w:r>
        <w:rPr>
          <w:rStyle w:val="CharSectno"/>
        </w:rPr>
        <w:t>22H</w:t>
      </w:r>
      <w:r>
        <w:t>.</w:t>
      </w:r>
      <w:r>
        <w:tab/>
        <w:t>Advance determination of approval</w:t>
      </w:r>
      <w:bookmarkEnd w:id="289"/>
      <w:bookmarkEnd w:id="290"/>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 by No. 32 of 2016 s. 32.]</w:t>
      </w:r>
    </w:p>
    <w:p>
      <w:pPr>
        <w:pStyle w:val="Heading5"/>
      </w:pPr>
      <w:bookmarkStart w:id="291" w:name="_Toc494458850"/>
      <w:bookmarkStart w:id="292" w:name="_Toc471203965"/>
      <w:r>
        <w:rPr>
          <w:rStyle w:val="CharSectno"/>
        </w:rPr>
        <w:t>22I</w:t>
      </w:r>
      <w:r>
        <w:t>.</w:t>
      </w:r>
      <w:r>
        <w:tab/>
        <w:t>Approvals</w:t>
      </w:r>
      <w:bookmarkEnd w:id="291"/>
      <w:bookmarkEnd w:id="292"/>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 by No. 32 of 2016 s. 32.]</w:t>
      </w:r>
    </w:p>
    <w:p>
      <w:pPr>
        <w:pStyle w:val="Heading5"/>
      </w:pPr>
      <w:bookmarkStart w:id="293" w:name="_Toc494458851"/>
      <w:bookmarkStart w:id="294" w:name="_Toc471203966"/>
      <w:r>
        <w:rPr>
          <w:rStyle w:val="CharSectno"/>
        </w:rPr>
        <w:t>22J</w:t>
      </w:r>
      <w:r>
        <w:t>.</w:t>
      </w:r>
      <w:r>
        <w:tab/>
        <w:t>Notification of decision on application for approval</w:t>
      </w:r>
      <w:bookmarkEnd w:id="293"/>
      <w:bookmarkEnd w:id="294"/>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 by No. 32 of 2016 s. 32.]</w:t>
      </w:r>
    </w:p>
    <w:p>
      <w:pPr>
        <w:pStyle w:val="Heading5"/>
      </w:pPr>
      <w:bookmarkStart w:id="295" w:name="_Toc494458852"/>
      <w:bookmarkStart w:id="296" w:name="_Toc471203967"/>
      <w:r>
        <w:rPr>
          <w:rStyle w:val="CharSectno"/>
        </w:rPr>
        <w:t>22K</w:t>
      </w:r>
      <w:r>
        <w:t>.</w:t>
      </w:r>
      <w:r>
        <w:tab/>
        <w:t>Alteration of approval</w:t>
      </w:r>
      <w:bookmarkEnd w:id="295"/>
      <w:bookmarkEnd w:id="296"/>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 by No. 32 of 2016 s. 32.]</w:t>
      </w:r>
    </w:p>
    <w:p>
      <w:pPr>
        <w:pStyle w:val="Heading5"/>
      </w:pPr>
      <w:bookmarkStart w:id="297" w:name="_Toc494458853"/>
      <w:bookmarkStart w:id="298" w:name="_Toc471203968"/>
      <w:r>
        <w:rPr>
          <w:rStyle w:val="CharSectno"/>
        </w:rPr>
        <w:t>22L</w:t>
      </w:r>
      <w:r>
        <w:t>.</w:t>
      </w:r>
      <w:r>
        <w:tab/>
        <w:t>Payment agreements</w:t>
      </w:r>
      <w:bookmarkEnd w:id="297"/>
      <w:bookmarkEnd w:id="298"/>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 by No. 32 of 2016 s. 32.]</w:t>
      </w:r>
    </w:p>
    <w:p>
      <w:pPr>
        <w:pStyle w:val="Heading5"/>
      </w:pPr>
      <w:bookmarkStart w:id="299" w:name="_Toc494458854"/>
      <w:bookmarkStart w:id="300" w:name="_Toc471203969"/>
      <w:r>
        <w:rPr>
          <w:rStyle w:val="CharSectno"/>
        </w:rPr>
        <w:t>22M</w:t>
      </w:r>
      <w:r>
        <w:t>.</w:t>
      </w:r>
      <w:r>
        <w:tab/>
        <w:t>Minister may delegate functions under this Division</w:t>
      </w:r>
      <w:bookmarkEnd w:id="299"/>
      <w:bookmarkEnd w:id="30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 by No. 32 of 2016 s. 32.]</w:t>
      </w:r>
    </w:p>
    <w:p>
      <w:pPr>
        <w:pStyle w:val="Heading3"/>
        <w:rPr>
          <w:snapToGrid w:val="0"/>
        </w:rPr>
      </w:pPr>
      <w:bookmarkStart w:id="301" w:name="_Toc494449597"/>
      <w:bookmarkStart w:id="302" w:name="_Toc494458855"/>
      <w:bookmarkStart w:id="303" w:name="_Toc471203304"/>
      <w:bookmarkStart w:id="304" w:name="_Toc471203703"/>
      <w:bookmarkStart w:id="305" w:name="_Toc471203970"/>
      <w:r>
        <w:rPr>
          <w:rStyle w:val="CharDivNo"/>
        </w:rPr>
        <w:t>Division 3</w:t>
      </w:r>
      <w:r>
        <w:rPr>
          <w:snapToGrid w:val="0"/>
        </w:rPr>
        <w:t> — </w:t>
      </w:r>
      <w:r>
        <w:rPr>
          <w:rStyle w:val="CharDivText"/>
        </w:rPr>
        <w:t>Financial provisions</w:t>
      </w:r>
      <w:bookmarkEnd w:id="301"/>
      <w:bookmarkEnd w:id="302"/>
      <w:bookmarkEnd w:id="261"/>
      <w:bookmarkEnd w:id="262"/>
      <w:bookmarkEnd w:id="263"/>
      <w:bookmarkEnd w:id="264"/>
      <w:bookmarkEnd w:id="303"/>
      <w:bookmarkEnd w:id="304"/>
      <w:bookmarkEnd w:id="305"/>
      <w:r>
        <w:rPr>
          <w:rStyle w:val="CharDivText"/>
        </w:rPr>
        <w:t xml:space="preserve"> </w:t>
      </w:r>
    </w:p>
    <w:p>
      <w:pPr>
        <w:pStyle w:val="Heading5"/>
        <w:rPr>
          <w:snapToGrid w:val="0"/>
        </w:rPr>
      </w:pPr>
      <w:bookmarkStart w:id="306" w:name="_Toc494458856"/>
      <w:bookmarkStart w:id="307" w:name="_Toc404678057"/>
      <w:bookmarkStart w:id="308" w:name="_Toc471203971"/>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06"/>
      <w:bookmarkEnd w:id="307"/>
      <w:bookmarkEnd w:id="308"/>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pageBreakBefore/>
        <w:spacing w:before="0"/>
        <w:rPr>
          <w:snapToGrid w:val="0"/>
        </w:rPr>
      </w:pPr>
      <w:bookmarkStart w:id="309" w:name="_Toc494458857"/>
      <w:bookmarkStart w:id="310" w:name="_Toc404678058"/>
      <w:bookmarkStart w:id="311" w:name="_Toc471203972"/>
      <w:r>
        <w:rPr>
          <w:rStyle w:val="CharSectno"/>
        </w:rPr>
        <w:t>23</w:t>
      </w:r>
      <w:r>
        <w:rPr>
          <w:snapToGrid w:val="0"/>
        </w:rPr>
        <w:t>.</w:t>
      </w:r>
      <w:r>
        <w:rPr>
          <w:snapToGrid w:val="0"/>
        </w:rPr>
        <w:tab/>
        <w:t>Funds of University</w:t>
      </w:r>
      <w:bookmarkEnd w:id="309"/>
      <w:bookmarkEnd w:id="310"/>
      <w:bookmarkEnd w:id="31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Ednotesubsection"/>
      </w:pPr>
      <w:r>
        <w:tab/>
        <w:t>[(4)</w:t>
      </w:r>
      <w:r>
        <w:tab/>
        <w:t>deleted]</w:t>
      </w:r>
    </w:p>
    <w:p>
      <w:pPr>
        <w:pStyle w:val="Footnotesection"/>
        <w:spacing w:before="80"/>
        <w:ind w:left="890" w:hanging="890"/>
      </w:pPr>
      <w:r>
        <w:tab/>
        <w:t xml:space="preserve">[Section 23 amended by No. 57 of 1969 s. 4; No. 37 of 1981 s. 11; No. 96 of 1986 s. 11; No. 49 of 1996 s. 52 and 64; No. 77 of 2006 Sch. 1 cl. 42(4); No. 32 of 2016 s. 33.] </w:t>
      </w:r>
    </w:p>
    <w:p>
      <w:pPr>
        <w:pStyle w:val="Heading5"/>
      </w:pPr>
      <w:bookmarkStart w:id="312" w:name="_Toc494458858"/>
      <w:bookmarkStart w:id="313" w:name="_Toc471203973"/>
      <w:bookmarkStart w:id="314" w:name="_Toc404678059"/>
      <w:r>
        <w:rPr>
          <w:rStyle w:val="CharSectno"/>
        </w:rPr>
        <w:t>24</w:t>
      </w:r>
      <w:r>
        <w:t>.</w:t>
      </w:r>
      <w:r>
        <w:tab/>
        <w:t>Borrowing and other ways of raising money</w:t>
      </w:r>
      <w:bookmarkEnd w:id="312"/>
      <w:bookmarkEnd w:id="313"/>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 by No. 32 of 2016 s. 34.]</w:t>
      </w:r>
    </w:p>
    <w:p>
      <w:pPr>
        <w:pStyle w:val="Heading5"/>
      </w:pPr>
      <w:bookmarkStart w:id="315" w:name="_Toc494458859"/>
      <w:bookmarkStart w:id="316" w:name="_Toc471203974"/>
      <w:r>
        <w:rPr>
          <w:rStyle w:val="CharSectno"/>
        </w:rPr>
        <w:t>25A</w:t>
      </w:r>
      <w:r>
        <w:t>.</w:t>
      </w:r>
      <w:r>
        <w:tab/>
        <w:t>Notice of borrowing</w:t>
      </w:r>
      <w:bookmarkEnd w:id="315"/>
      <w:bookmarkEnd w:id="316"/>
    </w:p>
    <w:p>
      <w:pPr>
        <w:pStyle w:val="Subsection"/>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 by No. 32 of 2016 s. 34.]</w:t>
      </w:r>
    </w:p>
    <w:p>
      <w:pPr>
        <w:pStyle w:val="Heading5"/>
      </w:pPr>
      <w:bookmarkStart w:id="317" w:name="_Toc494458860"/>
      <w:bookmarkStart w:id="318" w:name="_Toc471203975"/>
      <w:r>
        <w:rPr>
          <w:rStyle w:val="CharSectno"/>
        </w:rPr>
        <w:t>25B</w:t>
      </w:r>
      <w:r>
        <w:t>.</w:t>
      </w:r>
      <w:r>
        <w:tab/>
        <w:t>Guarantees</w:t>
      </w:r>
      <w:bookmarkEnd w:id="317"/>
      <w:bookmarkEnd w:id="318"/>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 by No. 32 of 2016 s. 34.]</w:t>
      </w:r>
    </w:p>
    <w:p>
      <w:pPr>
        <w:pStyle w:val="Heading5"/>
      </w:pPr>
      <w:bookmarkStart w:id="319" w:name="_Toc494458861"/>
      <w:bookmarkStart w:id="320" w:name="_Toc471203976"/>
      <w:r>
        <w:rPr>
          <w:rStyle w:val="CharSectno"/>
        </w:rPr>
        <w:t>25C</w:t>
      </w:r>
      <w:r>
        <w:t>.</w:t>
      </w:r>
      <w:r>
        <w:tab/>
        <w:t>Charges for guarantee</w:t>
      </w:r>
      <w:bookmarkEnd w:id="319"/>
      <w:bookmarkEnd w:id="320"/>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 by No. 32 of 2016 s. 34.]</w:t>
      </w:r>
    </w:p>
    <w:p>
      <w:pPr>
        <w:pStyle w:val="Heading5"/>
        <w:rPr>
          <w:snapToGrid w:val="0"/>
        </w:rPr>
      </w:pPr>
      <w:bookmarkStart w:id="321" w:name="_Toc494458862"/>
      <w:bookmarkStart w:id="322" w:name="_Toc404678060"/>
      <w:bookmarkStart w:id="323" w:name="_Toc471203977"/>
      <w:bookmarkEnd w:id="314"/>
      <w:r>
        <w:rPr>
          <w:rStyle w:val="CharSectno"/>
        </w:rPr>
        <w:t>25</w:t>
      </w:r>
      <w:r>
        <w:rPr>
          <w:snapToGrid w:val="0"/>
        </w:rPr>
        <w:t>.</w:t>
      </w:r>
      <w:r>
        <w:rPr>
          <w:snapToGrid w:val="0"/>
        </w:rPr>
        <w:tab/>
        <w:t>Power of University to invest certain moneys</w:t>
      </w:r>
      <w:bookmarkEnd w:id="321"/>
      <w:bookmarkEnd w:id="322"/>
      <w:bookmarkEnd w:id="323"/>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No. 32 of 2016 s. 35.] </w:t>
      </w:r>
    </w:p>
    <w:p>
      <w:pPr>
        <w:pStyle w:val="Ednotesection"/>
      </w:pPr>
      <w:r>
        <w:t>[</w:t>
      </w:r>
      <w:r>
        <w:rPr>
          <w:b/>
        </w:rPr>
        <w:t>26.</w:t>
      </w:r>
      <w:r>
        <w:rPr>
          <w:b/>
        </w:rPr>
        <w:tab/>
      </w:r>
      <w:r>
        <w:t xml:space="preserve">Deleted by No. 98 of 1985 s. 3.] </w:t>
      </w:r>
    </w:p>
    <w:p>
      <w:pPr>
        <w:pStyle w:val="Heading3"/>
        <w:rPr>
          <w:snapToGrid w:val="0"/>
        </w:rPr>
      </w:pPr>
      <w:bookmarkStart w:id="324" w:name="_Toc494449605"/>
      <w:bookmarkStart w:id="325" w:name="_Toc494458863"/>
      <w:bookmarkStart w:id="326" w:name="_Toc404678061"/>
      <w:bookmarkStart w:id="327" w:name="_Toc416441029"/>
      <w:bookmarkStart w:id="328" w:name="_Toc416441118"/>
      <w:bookmarkStart w:id="329" w:name="_Toc465081889"/>
      <w:bookmarkStart w:id="330" w:name="_Toc471203312"/>
      <w:bookmarkStart w:id="331" w:name="_Toc471203711"/>
      <w:bookmarkStart w:id="332" w:name="_Toc471203978"/>
      <w:r>
        <w:rPr>
          <w:rStyle w:val="CharDivNo"/>
        </w:rPr>
        <w:t>Division 4</w:t>
      </w:r>
      <w:r>
        <w:rPr>
          <w:snapToGrid w:val="0"/>
        </w:rPr>
        <w:t> — </w:t>
      </w:r>
      <w:r>
        <w:rPr>
          <w:rStyle w:val="CharDivText"/>
        </w:rPr>
        <w:t>Miscellaneous provisions</w:t>
      </w:r>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94458864"/>
      <w:bookmarkStart w:id="334" w:name="_Toc404678062"/>
      <w:bookmarkStart w:id="335" w:name="_Toc471203979"/>
      <w:r>
        <w:rPr>
          <w:rStyle w:val="CharSectno"/>
        </w:rPr>
        <w:t>27</w:t>
      </w:r>
      <w:r>
        <w:rPr>
          <w:snapToGrid w:val="0"/>
        </w:rPr>
        <w:t>.</w:t>
      </w:r>
      <w:r>
        <w:rPr>
          <w:snapToGrid w:val="0"/>
        </w:rPr>
        <w:tab/>
        <w:t>Governor to be Visitor</w:t>
      </w:r>
      <w:bookmarkEnd w:id="333"/>
      <w:bookmarkEnd w:id="334"/>
      <w:bookmarkEnd w:id="335"/>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No. 32 of 2016 s. 36.] </w:t>
      </w:r>
    </w:p>
    <w:p>
      <w:pPr>
        <w:pStyle w:val="Ednotesection"/>
      </w:pPr>
      <w:bookmarkStart w:id="336" w:name="_Toc404678063"/>
      <w:r>
        <w:t>[</w:t>
      </w:r>
      <w:r>
        <w:rPr>
          <w:b/>
        </w:rPr>
        <w:t>28.</w:t>
      </w:r>
      <w:r>
        <w:rPr>
          <w:b/>
        </w:rPr>
        <w:tab/>
      </w:r>
      <w:r>
        <w:t xml:space="preserve">Deleted by No. 32 of 2016 s. 37.] </w:t>
      </w:r>
    </w:p>
    <w:p>
      <w:pPr>
        <w:pStyle w:val="Heading5"/>
        <w:rPr>
          <w:snapToGrid w:val="0"/>
        </w:rPr>
      </w:pPr>
      <w:bookmarkStart w:id="337" w:name="_Toc494458865"/>
      <w:bookmarkStart w:id="338" w:name="_Toc404678064"/>
      <w:bookmarkStart w:id="339" w:name="_Toc471203980"/>
      <w:bookmarkEnd w:id="336"/>
      <w:r>
        <w:rPr>
          <w:rStyle w:val="CharSectno"/>
        </w:rPr>
        <w:t>29</w:t>
      </w:r>
      <w:r>
        <w:rPr>
          <w:snapToGrid w:val="0"/>
        </w:rPr>
        <w:t>.</w:t>
      </w:r>
      <w:r>
        <w:rPr>
          <w:snapToGrid w:val="0"/>
        </w:rPr>
        <w:tab/>
        <w:t>Preservation of rights of officers and employees</w:t>
      </w:r>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340" w:name="_Toc494458866"/>
      <w:bookmarkStart w:id="341" w:name="_Toc404678065"/>
      <w:bookmarkStart w:id="342" w:name="_Toc471203981"/>
      <w:r>
        <w:rPr>
          <w:rStyle w:val="CharSectno"/>
        </w:rPr>
        <w:t>30A</w:t>
      </w:r>
      <w:r>
        <w:rPr>
          <w:snapToGrid w:val="0"/>
        </w:rPr>
        <w:t xml:space="preserve">. </w:t>
      </w:r>
      <w:r>
        <w:rPr>
          <w:snapToGrid w:val="0"/>
        </w:rPr>
        <w:tab/>
        <w:t>Superannuation</w:t>
      </w:r>
      <w:bookmarkEnd w:id="340"/>
      <w:bookmarkEnd w:id="341"/>
      <w:bookmarkEnd w:id="34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pageBreakBefore/>
        <w:spacing w:before="0"/>
        <w:rPr>
          <w:snapToGrid w:val="0"/>
        </w:rPr>
      </w:pPr>
      <w:bookmarkStart w:id="343" w:name="_Toc494458867"/>
      <w:bookmarkStart w:id="344" w:name="_Toc404678066"/>
      <w:bookmarkStart w:id="345" w:name="_Toc471203982"/>
      <w:r>
        <w:rPr>
          <w:rStyle w:val="CharSectno"/>
        </w:rPr>
        <w:t>30B</w:t>
      </w:r>
      <w:r>
        <w:rPr>
          <w:snapToGrid w:val="0"/>
        </w:rPr>
        <w:t xml:space="preserve">. </w:t>
      </w:r>
      <w:r>
        <w:rPr>
          <w:snapToGrid w:val="0"/>
        </w:rPr>
        <w:tab/>
        <w:t>Validation</w:t>
      </w:r>
      <w:bookmarkEnd w:id="343"/>
      <w:bookmarkEnd w:id="344"/>
      <w:bookmarkEnd w:id="345"/>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346" w:name="_Toc494458868"/>
      <w:bookmarkStart w:id="347" w:name="_Toc404678067"/>
      <w:bookmarkStart w:id="348" w:name="_Toc471203983"/>
      <w:r>
        <w:rPr>
          <w:rStyle w:val="CharSectno"/>
        </w:rPr>
        <w:t>31</w:t>
      </w:r>
      <w:r>
        <w:rPr>
          <w:snapToGrid w:val="0"/>
        </w:rPr>
        <w:t>.</w:t>
      </w:r>
      <w:r>
        <w:rPr>
          <w:snapToGrid w:val="0"/>
        </w:rPr>
        <w:tab/>
        <w:t>Power to vest certain lands in Council</w:t>
      </w:r>
      <w:bookmarkEnd w:id="346"/>
      <w:bookmarkEnd w:id="347"/>
      <w:bookmarkEnd w:id="348"/>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349" w:name="_Toc494458869"/>
      <w:bookmarkStart w:id="350" w:name="_Toc404678068"/>
      <w:bookmarkStart w:id="351" w:name="_Toc471203984"/>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349"/>
      <w:bookmarkEnd w:id="350"/>
      <w:bookmarkEnd w:id="351"/>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352" w:name="_Toc494458870"/>
      <w:bookmarkStart w:id="353" w:name="_Toc404678069"/>
      <w:bookmarkStart w:id="354" w:name="_Toc471203985"/>
      <w:r>
        <w:rPr>
          <w:rStyle w:val="CharSectno"/>
        </w:rPr>
        <w:t>32</w:t>
      </w:r>
      <w:r>
        <w:rPr>
          <w:snapToGrid w:val="0"/>
        </w:rPr>
        <w:t>.</w:t>
      </w:r>
      <w:r>
        <w:rPr>
          <w:snapToGrid w:val="0"/>
        </w:rPr>
        <w:tab/>
        <w:t>Application of moneys received by Council</w:t>
      </w:r>
      <w:bookmarkEnd w:id="352"/>
      <w:bookmarkEnd w:id="353"/>
      <w:bookmarkEnd w:id="354"/>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pPr>
      <w:bookmarkStart w:id="355" w:name="_Toc494458871"/>
      <w:bookmarkStart w:id="356" w:name="_Toc471203986"/>
      <w:bookmarkStart w:id="357" w:name="_Toc404678070"/>
      <w:r>
        <w:rPr>
          <w:rStyle w:val="CharSectno"/>
        </w:rPr>
        <w:t>33</w:t>
      </w:r>
      <w:r>
        <w:t>.</w:t>
      </w:r>
      <w:r>
        <w:tab/>
        <w:t>Exemption from rate or tax</w:t>
      </w:r>
      <w:bookmarkEnd w:id="355"/>
      <w:bookmarkEnd w:id="356"/>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 by No. 32 of 2016 s. 38.]</w:t>
      </w:r>
    </w:p>
    <w:p>
      <w:pPr>
        <w:pStyle w:val="Heading5"/>
      </w:pPr>
      <w:bookmarkStart w:id="358" w:name="_Toc494458872"/>
      <w:bookmarkStart w:id="359" w:name="_Toc471203987"/>
      <w:r>
        <w:rPr>
          <w:rStyle w:val="CharSectno"/>
        </w:rPr>
        <w:t>34A</w:t>
      </w:r>
      <w:r>
        <w:t>.</w:t>
      </w:r>
      <w:r>
        <w:tab/>
        <w:t>Regulations</w:t>
      </w:r>
      <w:bookmarkEnd w:id="358"/>
      <w:bookmarkEnd w:id="359"/>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 by No. 32 of 2016 s. 38.]</w:t>
      </w:r>
    </w:p>
    <w:p>
      <w:pPr>
        <w:pStyle w:val="Heading3"/>
        <w:rPr>
          <w:snapToGrid w:val="0"/>
        </w:rPr>
      </w:pPr>
      <w:bookmarkStart w:id="360" w:name="_Toc494449615"/>
      <w:bookmarkStart w:id="361" w:name="_Toc494458873"/>
      <w:bookmarkStart w:id="362" w:name="_Toc404678071"/>
      <w:bookmarkStart w:id="363" w:name="_Toc416441039"/>
      <w:bookmarkStart w:id="364" w:name="_Toc416441128"/>
      <w:bookmarkStart w:id="365" w:name="_Toc465081899"/>
      <w:bookmarkStart w:id="366" w:name="_Toc471203322"/>
      <w:bookmarkStart w:id="367" w:name="_Toc471203721"/>
      <w:bookmarkStart w:id="368" w:name="_Toc471203988"/>
      <w:bookmarkEnd w:id="357"/>
      <w:r>
        <w:rPr>
          <w:rStyle w:val="CharDivNo"/>
        </w:rPr>
        <w:t>Division 5</w:t>
      </w:r>
      <w:r>
        <w:rPr>
          <w:snapToGrid w:val="0"/>
        </w:rPr>
        <w:t> — </w:t>
      </w:r>
      <w:r>
        <w:rPr>
          <w:rStyle w:val="CharDivText"/>
        </w:rPr>
        <w:t>Statutes</w:t>
      </w:r>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94458874"/>
      <w:bookmarkStart w:id="370" w:name="_Toc404678072"/>
      <w:bookmarkStart w:id="371" w:name="_Toc471203989"/>
      <w:r>
        <w:rPr>
          <w:rStyle w:val="CharSectno"/>
        </w:rPr>
        <w:t>34</w:t>
      </w:r>
      <w:r>
        <w:rPr>
          <w:snapToGrid w:val="0"/>
        </w:rPr>
        <w:t>.</w:t>
      </w:r>
      <w:r>
        <w:rPr>
          <w:snapToGrid w:val="0"/>
        </w:rPr>
        <w:tab/>
        <w:t>Power to make Statutes</w:t>
      </w:r>
      <w:bookmarkEnd w:id="369"/>
      <w:bookmarkEnd w:id="370"/>
      <w:bookmarkEnd w:id="371"/>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No. 32 of 2016 s. 39.] </w:t>
      </w:r>
    </w:p>
    <w:p>
      <w:pPr>
        <w:pStyle w:val="Heading5"/>
      </w:pPr>
      <w:bookmarkStart w:id="372" w:name="_Toc494458875"/>
      <w:bookmarkStart w:id="373" w:name="_Toc471203990"/>
      <w:bookmarkStart w:id="374" w:name="_Toc404678073"/>
      <w:r>
        <w:rPr>
          <w:rStyle w:val="CharSectno"/>
        </w:rPr>
        <w:t>35</w:t>
      </w:r>
      <w:r>
        <w:t>.</w:t>
      </w:r>
      <w:r>
        <w:tab/>
        <w:t>Approval, publication, disallowance and proof of Statutes</w:t>
      </w:r>
      <w:bookmarkEnd w:id="372"/>
      <w:bookmarkEnd w:id="373"/>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 xml:space="preserve">[Section 35 inserted by No. 32 of 2016 s. 40.] </w:t>
      </w:r>
    </w:p>
    <w:p>
      <w:pPr>
        <w:pStyle w:val="Heading5"/>
      </w:pPr>
      <w:bookmarkStart w:id="375" w:name="_Toc494458876"/>
      <w:bookmarkStart w:id="376" w:name="_Toc471203991"/>
      <w:r>
        <w:rPr>
          <w:rStyle w:val="CharSectno"/>
        </w:rPr>
        <w:t>36A</w:t>
      </w:r>
      <w:r>
        <w:t>.</w:t>
      </w:r>
      <w:r>
        <w:tab/>
        <w:t>Statutes to be made readily available to public</w:t>
      </w:r>
      <w:bookmarkEnd w:id="375"/>
      <w:bookmarkEnd w:id="376"/>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 xml:space="preserve">[Section 36A inserted by No. 32 of 2016 s. 40.] </w:t>
      </w:r>
    </w:p>
    <w:p>
      <w:pPr>
        <w:pStyle w:val="Heading2"/>
      </w:pPr>
      <w:bookmarkStart w:id="377" w:name="_Toc494449619"/>
      <w:bookmarkStart w:id="378" w:name="_Toc494458877"/>
      <w:bookmarkStart w:id="379" w:name="_Toc471203326"/>
      <w:bookmarkStart w:id="380" w:name="_Toc471203725"/>
      <w:bookmarkStart w:id="381" w:name="_Toc471203992"/>
      <w:bookmarkStart w:id="382" w:name="_Toc404678074"/>
      <w:bookmarkStart w:id="383" w:name="_Toc416441042"/>
      <w:bookmarkStart w:id="384" w:name="_Toc416441131"/>
      <w:bookmarkStart w:id="385" w:name="_Toc465081902"/>
      <w:bookmarkEnd w:id="374"/>
      <w:r>
        <w:rPr>
          <w:rStyle w:val="CharPartNo"/>
        </w:rPr>
        <w:t>Part 3</w:t>
      </w:r>
      <w:r>
        <w:rPr>
          <w:rStyle w:val="CharDivNo"/>
        </w:rPr>
        <w:t> </w:t>
      </w:r>
      <w:r>
        <w:t>—</w:t>
      </w:r>
      <w:r>
        <w:rPr>
          <w:rStyle w:val="CharDivText"/>
        </w:rPr>
        <w:t> </w:t>
      </w:r>
      <w:r>
        <w:rPr>
          <w:rStyle w:val="CharPartText"/>
        </w:rPr>
        <w:t>Student Guild</w:t>
      </w:r>
      <w:bookmarkEnd w:id="377"/>
      <w:bookmarkEnd w:id="378"/>
      <w:bookmarkEnd w:id="379"/>
      <w:bookmarkEnd w:id="380"/>
      <w:bookmarkEnd w:id="381"/>
    </w:p>
    <w:p>
      <w:pPr>
        <w:pStyle w:val="Footnoteheading"/>
      </w:pPr>
      <w:r>
        <w:tab/>
        <w:t>[Heading inserted by No. 32 of 2016 s. 41.]</w:t>
      </w:r>
    </w:p>
    <w:bookmarkEnd w:id="382"/>
    <w:bookmarkEnd w:id="383"/>
    <w:bookmarkEnd w:id="384"/>
    <w:bookmarkEnd w:id="385"/>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386" w:name="_Toc494458878"/>
      <w:bookmarkStart w:id="387" w:name="_Toc404678075"/>
      <w:bookmarkStart w:id="388" w:name="_Toc471203993"/>
      <w:r>
        <w:rPr>
          <w:rStyle w:val="CharSectno"/>
        </w:rPr>
        <w:t>44</w:t>
      </w:r>
      <w:r>
        <w:rPr>
          <w:snapToGrid w:val="0"/>
        </w:rPr>
        <w:t>.</w:t>
      </w:r>
      <w:r>
        <w:rPr>
          <w:snapToGrid w:val="0"/>
        </w:rPr>
        <w:tab/>
        <w:t>Student Guild</w:t>
      </w:r>
      <w:bookmarkEnd w:id="386"/>
      <w:bookmarkEnd w:id="387"/>
      <w:bookmarkEnd w:id="388"/>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pPr>
      <w:bookmarkStart w:id="389" w:name="_Toc494458879"/>
      <w:bookmarkStart w:id="390" w:name="_Toc471203994"/>
      <w:bookmarkStart w:id="391" w:name="_Toc404678076"/>
      <w:r>
        <w:rPr>
          <w:rStyle w:val="CharSectno"/>
        </w:rPr>
        <w:t>45</w:t>
      </w:r>
      <w:r>
        <w:t>.</w:t>
      </w:r>
      <w:r>
        <w:tab/>
        <w:t>Amenities and services fee</w:t>
      </w:r>
      <w:bookmarkEnd w:id="389"/>
      <w:bookmarkEnd w:id="390"/>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 xml:space="preserve">[Section 45 inserted by No. 32 of 2016 s. 42.] </w:t>
      </w:r>
    </w:p>
    <w:p>
      <w:pPr>
        <w:pStyle w:val="Heading5"/>
        <w:spacing w:before="180"/>
      </w:pPr>
      <w:bookmarkStart w:id="392" w:name="_Toc494458880"/>
      <w:bookmarkStart w:id="393" w:name="_Toc404678077"/>
      <w:bookmarkStart w:id="394" w:name="_Toc471203995"/>
      <w:bookmarkEnd w:id="391"/>
      <w:r>
        <w:rPr>
          <w:rStyle w:val="CharSectno"/>
        </w:rPr>
        <w:t>46</w:t>
      </w:r>
      <w:r>
        <w:t>.</w:t>
      </w:r>
      <w:r>
        <w:tab/>
        <w:t>Council to include detail in Statute</w:t>
      </w:r>
      <w:bookmarkEnd w:id="392"/>
      <w:bookmarkEnd w:id="393"/>
      <w:bookmarkEnd w:id="394"/>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Ednotesubsection"/>
      </w:pPr>
      <w:r>
        <w:tab/>
        <w:t>[(3)</w:t>
      </w:r>
      <w:r>
        <w:tab/>
        <w:t>deleted]</w:t>
      </w:r>
    </w:p>
    <w:p>
      <w:pPr>
        <w:pStyle w:val="Footnotesection"/>
        <w:spacing w:before="80"/>
        <w:ind w:left="890" w:hanging="890"/>
      </w:pPr>
      <w:r>
        <w:tab/>
        <w:t>[Section 46 inserted by No. 44 of 2002 s. 5; amended by No. 32 of 2016 s. 43.]</w:t>
      </w:r>
    </w:p>
    <w:p>
      <w:pPr>
        <w:pStyle w:val="Heading2"/>
      </w:pPr>
      <w:bookmarkStart w:id="395" w:name="_Toc494449623"/>
      <w:bookmarkStart w:id="396" w:name="_Toc494458881"/>
      <w:bookmarkStart w:id="397" w:name="_Toc471203330"/>
      <w:bookmarkStart w:id="398" w:name="_Toc471203729"/>
      <w:bookmarkStart w:id="399" w:name="_Toc471203996"/>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395"/>
      <w:bookmarkEnd w:id="396"/>
      <w:bookmarkEnd w:id="397"/>
      <w:bookmarkEnd w:id="398"/>
      <w:bookmarkEnd w:id="399"/>
    </w:p>
    <w:p>
      <w:pPr>
        <w:pStyle w:val="Footnoteheading"/>
      </w:pPr>
      <w:r>
        <w:tab/>
        <w:t>[Heading inserted by No. 32 of 2016 s. 44.]</w:t>
      </w:r>
    </w:p>
    <w:p>
      <w:pPr>
        <w:pStyle w:val="Heading5"/>
      </w:pPr>
      <w:bookmarkStart w:id="400" w:name="_Toc494458882"/>
      <w:bookmarkStart w:id="401" w:name="_Toc471203997"/>
      <w:r>
        <w:rPr>
          <w:rStyle w:val="CharSectno"/>
        </w:rPr>
        <w:t>47</w:t>
      </w:r>
      <w:r>
        <w:t>.</w:t>
      </w:r>
      <w:r>
        <w:tab/>
        <w:t>Terms used</w:t>
      </w:r>
      <w:bookmarkEnd w:id="400"/>
      <w:bookmarkEnd w:id="40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 xml:space="preserve">[Section 47 inserted by No. 32 of 2016 s. 44.] </w:t>
      </w:r>
    </w:p>
    <w:p>
      <w:pPr>
        <w:pStyle w:val="Heading5"/>
      </w:pPr>
      <w:bookmarkStart w:id="402" w:name="_Toc494458883"/>
      <w:bookmarkStart w:id="403" w:name="_Toc471203998"/>
      <w:r>
        <w:rPr>
          <w:rStyle w:val="CharSectno"/>
        </w:rPr>
        <w:t>48</w:t>
      </w:r>
      <w:r>
        <w:t>.</w:t>
      </w:r>
      <w:r>
        <w:tab/>
        <w:t>Transitional provisions (change of name)</w:t>
      </w:r>
      <w:bookmarkEnd w:id="402"/>
      <w:bookmarkEnd w:id="403"/>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 xml:space="preserve">[Section 48 inserted by No. 32 of 2016 s. 44.] </w:t>
      </w:r>
    </w:p>
    <w:p>
      <w:pPr>
        <w:pStyle w:val="Heading5"/>
      </w:pPr>
      <w:bookmarkStart w:id="404" w:name="_Toc494458884"/>
      <w:bookmarkStart w:id="405" w:name="_Toc471203999"/>
      <w:r>
        <w:rPr>
          <w:rStyle w:val="CharSectno"/>
        </w:rPr>
        <w:t>49</w:t>
      </w:r>
      <w:r>
        <w:t>.</w:t>
      </w:r>
      <w:r>
        <w:tab/>
        <w:t>Transitional provisions (Council)</w:t>
      </w:r>
      <w:bookmarkEnd w:id="404"/>
      <w:bookmarkEnd w:id="405"/>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 xml:space="preserve">[Section 49 inserted by No. 32 of 2016 s. 44.] </w:t>
      </w:r>
    </w:p>
    <w:p>
      <w:pPr>
        <w:pStyle w:val="Heading5"/>
      </w:pPr>
      <w:bookmarkStart w:id="406" w:name="_Toc494458885"/>
      <w:bookmarkStart w:id="407" w:name="_Toc471204000"/>
      <w:r>
        <w:rPr>
          <w:rStyle w:val="CharSectno"/>
        </w:rPr>
        <w:t>50</w:t>
      </w:r>
      <w:r>
        <w:t>.</w:t>
      </w:r>
      <w:r>
        <w:tab/>
        <w:t>Transitional provisions (Kalgoorlie Campus Council)</w:t>
      </w:r>
      <w:bookmarkEnd w:id="406"/>
      <w:bookmarkEnd w:id="407"/>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 xml:space="preserve">[Section 50 inserted by No. 32 of 2016 s. 44.] </w:t>
      </w:r>
    </w:p>
    <w:p>
      <w:pPr>
        <w:pStyle w:val="Heading5"/>
      </w:pPr>
      <w:bookmarkStart w:id="408" w:name="_Toc494458886"/>
      <w:bookmarkStart w:id="409" w:name="_Toc471204001"/>
      <w:r>
        <w:rPr>
          <w:rStyle w:val="CharSectno"/>
        </w:rPr>
        <w:t>51</w:t>
      </w:r>
      <w:r>
        <w:t>.</w:t>
      </w:r>
      <w:r>
        <w:tab/>
        <w:t>Transitional provisions (Vice</w:t>
      </w:r>
      <w:r>
        <w:noBreakHyphen/>
        <w:t>Chancellor)</w:t>
      </w:r>
      <w:bookmarkEnd w:id="408"/>
      <w:bookmarkEnd w:id="409"/>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 xml:space="preserve">[Section 51 inserted by No. 32 of 2016 s. 44.] </w:t>
      </w:r>
    </w:p>
    <w:p>
      <w:pPr>
        <w:pStyle w:val="Heading5"/>
      </w:pPr>
      <w:bookmarkStart w:id="410" w:name="_Toc494458887"/>
      <w:bookmarkStart w:id="411" w:name="_Toc471204002"/>
      <w:r>
        <w:rPr>
          <w:rStyle w:val="CharSectno"/>
        </w:rPr>
        <w:t>52</w:t>
      </w:r>
      <w:r>
        <w:t>.</w:t>
      </w:r>
      <w:r>
        <w:tab/>
        <w:t>Transitional provisions (guarantees)</w:t>
      </w:r>
      <w:bookmarkEnd w:id="410"/>
      <w:bookmarkEnd w:id="411"/>
    </w:p>
    <w:p>
      <w:pPr>
        <w:pStyle w:val="Subsection"/>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 xml:space="preserve">[Section 52 inserted by No. 32 of 2016 s. 44.] </w:t>
      </w:r>
    </w:p>
    <w:p>
      <w:pPr>
        <w:pStyle w:val="Heading5"/>
      </w:pPr>
      <w:bookmarkStart w:id="412" w:name="_Toc494458888"/>
      <w:bookmarkStart w:id="413" w:name="_Toc471204003"/>
      <w:r>
        <w:rPr>
          <w:rStyle w:val="CharSectno"/>
        </w:rPr>
        <w:t>53</w:t>
      </w:r>
      <w:r>
        <w:t>.</w:t>
      </w:r>
      <w:r>
        <w:tab/>
        <w:t>Transitional provisions (Statutes)</w:t>
      </w:r>
      <w:bookmarkEnd w:id="412"/>
      <w:bookmarkEnd w:id="413"/>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 xml:space="preserve">[Section 53 inserted by No. 32 of 2016 s. 44.]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414" w:name="_Toc494449631"/>
      <w:bookmarkStart w:id="415" w:name="_Toc494458889"/>
      <w:bookmarkStart w:id="416" w:name="_Toc404678078"/>
      <w:bookmarkStart w:id="417" w:name="_Toc416441046"/>
      <w:bookmarkStart w:id="418" w:name="_Toc416441135"/>
      <w:bookmarkStart w:id="419" w:name="_Toc465081906"/>
      <w:bookmarkStart w:id="420" w:name="_Toc471203338"/>
      <w:bookmarkStart w:id="421" w:name="_Toc471203737"/>
      <w:bookmarkStart w:id="422" w:name="_Toc471204004"/>
      <w:r>
        <w:rPr>
          <w:rStyle w:val="CharSchNo"/>
        </w:rPr>
        <w:t>Schedule 1</w:t>
      </w:r>
      <w:r>
        <w:t xml:space="preserve"> — </w:t>
      </w:r>
      <w:r>
        <w:rPr>
          <w:rStyle w:val="CharSchText"/>
        </w:rPr>
        <w:t>University land</w:t>
      </w:r>
      <w:bookmarkEnd w:id="414"/>
      <w:bookmarkEnd w:id="415"/>
      <w:bookmarkEnd w:id="416"/>
      <w:bookmarkEnd w:id="417"/>
      <w:bookmarkEnd w:id="418"/>
      <w:bookmarkEnd w:id="419"/>
      <w:bookmarkEnd w:id="420"/>
      <w:bookmarkEnd w:id="421"/>
      <w:bookmarkEnd w:id="422"/>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424" w:name="_Toc494449632"/>
      <w:bookmarkStart w:id="425" w:name="_Toc494458890"/>
      <w:bookmarkStart w:id="426" w:name="_Toc404678079"/>
      <w:bookmarkStart w:id="427" w:name="_Toc416441047"/>
      <w:bookmarkStart w:id="428" w:name="_Toc416441136"/>
      <w:bookmarkStart w:id="429" w:name="_Toc465081907"/>
      <w:bookmarkStart w:id="430" w:name="_Toc471203339"/>
      <w:bookmarkStart w:id="431" w:name="_Toc471203738"/>
      <w:bookmarkStart w:id="432" w:name="_Toc471204005"/>
      <w:r>
        <w:rPr>
          <w:rStyle w:val="CharSchNo"/>
        </w:rPr>
        <w:t>Schedule 1A</w:t>
      </w:r>
      <w:r>
        <w:t> — </w:t>
      </w:r>
      <w:r>
        <w:rPr>
          <w:rStyle w:val="CharSchText"/>
        </w:rPr>
        <w:t>Council members</w:t>
      </w:r>
      <w:bookmarkEnd w:id="424"/>
      <w:bookmarkEnd w:id="425"/>
      <w:bookmarkEnd w:id="426"/>
      <w:bookmarkEnd w:id="427"/>
      <w:bookmarkEnd w:id="428"/>
      <w:bookmarkEnd w:id="429"/>
      <w:bookmarkEnd w:id="430"/>
      <w:bookmarkEnd w:id="431"/>
      <w:bookmarkEnd w:id="432"/>
    </w:p>
    <w:p>
      <w:pPr>
        <w:pStyle w:val="yShoulderClause"/>
      </w:pPr>
      <w:r>
        <w:t>[s. 9B, 10AA, 12]</w:t>
      </w:r>
    </w:p>
    <w:p>
      <w:pPr>
        <w:pStyle w:val="yFootnoteheading"/>
      </w:pPr>
      <w:r>
        <w:tab/>
        <w:t>[Heading inserted by No.</w:t>
      </w:r>
      <w:r>
        <w:rPr>
          <w:sz w:val="28"/>
        </w:rPr>
        <w:t> </w:t>
      </w:r>
      <w:r>
        <w:t>8 of 2005 s. 12.]</w:t>
      </w:r>
    </w:p>
    <w:p>
      <w:pPr>
        <w:pStyle w:val="yHeading3"/>
      </w:pPr>
      <w:bookmarkStart w:id="433" w:name="_Toc494449633"/>
      <w:bookmarkStart w:id="434" w:name="_Toc494458891"/>
      <w:bookmarkStart w:id="435" w:name="_Toc404678080"/>
      <w:bookmarkStart w:id="436" w:name="_Toc416441048"/>
      <w:bookmarkStart w:id="437" w:name="_Toc416441137"/>
      <w:bookmarkStart w:id="438" w:name="_Toc465081908"/>
      <w:bookmarkStart w:id="439" w:name="_Toc471203340"/>
      <w:bookmarkStart w:id="440" w:name="_Toc471203739"/>
      <w:bookmarkStart w:id="441" w:name="_Toc471204006"/>
      <w:r>
        <w:rPr>
          <w:rStyle w:val="CharSDivNo"/>
        </w:rPr>
        <w:t>Division 1</w:t>
      </w:r>
      <w:r>
        <w:rPr>
          <w:b w:val="0"/>
        </w:rPr>
        <w:t> — </w:t>
      </w:r>
      <w:r>
        <w:rPr>
          <w:rStyle w:val="CharSDivText"/>
        </w:rPr>
        <w:t>Duties</w:t>
      </w:r>
      <w:bookmarkEnd w:id="433"/>
      <w:bookmarkEnd w:id="434"/>
      <w:bookmarkEnd w:id="435"/>
      <w:bookmarkEnd w:id="436"/>
      <w:bookmarkEnd w:id="437"/>
      <w:bookmarkEnd w:id="438"/>
      <w:bookmarkEnd w:id="439"/>
      <w:bookmarkEnd w:id="440"/>
      <w:bookmarkEnd w:id="441"/>
    </w:p>
    <w:p>
      <w:pPr>
        <w:pStyle w:val="yFootnoteheading"/>
      </w:pPr>
      <w:r>
        <w:tab/>
        <w:t>[Heading inserted by No. 8 of 2005 s. 12.]</w:t>
      </w:r>
    </w:p>
    <w:p>
      <w:pPr>
        <w:pStyle w:val="yHeading5"/>
      </w:pPr>
      <w:bookmarkStart w:id="442" w:name="_Toc494458892"/>
      <w:bookmarkStart w:id="443" w:name="_Toc404678081"/>
      <w:bookmarkStart w:id="444" w:name="_Toc471204007"/>
      <w:r>
        <w:rPr>
          <w:rStyle w:val="CharSClsNo"/>
        </w:rPr>
        <w:t>1</w:t>
      </w:r>
      <w:r>
        <w:t>.</w:t>
      </w:r>
      <w:r>
        <w:rPr>
          <w:b w:val="0"/>
        </w:rPr>
        <w:tab/>
      </w:r>
      <w:r>
        <w:t>Duties</w:t>
      </w:r>
      <w:bookmarkEnd w:id="442"/>
      <w:bookmarkEnd w:id="443"/>
      <w:bookmarkEnd w:id="44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445" w:name="_Toc494449635"/>
      <w:bookmarkStart w:id="446" w:name="_Toc494458893"/>
      <w:bookmarkStart w:id="447" w:name="_Toc404678082"/>
      <w:bookmarkStart w:id="448" w:name="_Toc416441050"/>
      <w:bookmarkStart w:id="449" w:name="_Toc416441139"/>
      <w:bookmarkStart w:id="450" w:name="_Toc465081910"/>
      <w:bookmarkStart w:id="451" w:name="_Toc471203342"/>
      <w:bookmarkStart w:id="452" w:name="_Toc471203741"/>
      <w:bookmarkStart w:id="453" w:name="_Toc471204008"/>
      <w:r>
        <w:rPr>
          <w:rStyle w:val="CharSDivNo"/>
        </w:rPr>
        <w:t>Division 2</w:t>
      </w:r>
      <w:r>
        <w:t> — </w:t>
      </w:r>
      <w:r>
        <w:rPr>
          <w:rStyle w:val="CharSDivText"/>
        </w:rPr>
        <w:t>Disclosure of interests</w:t>
      </w:r>
      <w:bookmarkEnd w:id="445"/>
      <w:bookmarkEnd w:id="446"/>
      <w:bookmarkEnd w:id="447"/>
      <w:bookmarkEnd w:id="448"/>
      <w:bookmarkEnd w:id="449"/>
      <w:bookmarkEnd w:id="450"/>
      <w:bookmarkEnd w:id="451"/>
      <w:bookmarkEnd w:id="452"/>
      <w:bookmarkEnd w:id="453"/>
    </w:p>
    <w:p>
      <w:pPr>
        <w:pStyle w:val="yFootnoteheading"/>
        <w:keepNext/>
        <w:keepLines/>
      </w:pPr>
      <w:r>
        <w:tab/>
        <w:t>[Heading inserted by No.</w:t>
      </w:r>
      <w:r>
        <w:rPr>
          <w:sz w:val="28"/>
        </w:rPr>
        <w:t> </w:t>
      </w:r>
      <w:r>
        <w:t>8 of 2005 s. 12.]</w:t>
      </w:r>
    </w:p>
    <w:p>
      <w:pPr>
        <w:pStyle w:val="yHeading5"/>
      </w:pPr>
      <w:bookmarkStart w:id="454" w:name="_Toc494458894"/>
      <w:bookmarkStart w:id="455" w:name="_Toc404678083"/>
      <w:bookmarkStart w:id="456" w:name="_Toc471204009"/>
      <w:r>
        <w:rPr>
          <w:rStyle w:val="CharSClsNo"/>
        </w:rPr>
        <w:t>2</w:t>
      </w:r>
      <w:r>
        <w:t>.</w:t>
      </w:r>
      <w:r>
        <w:rPr>
          <w:b w:val="0"/>
        </w:rPr>
        <w:tab/>
      </w:r>
      <w:r>
        <w:t>Disclosure of interests</w:t>
      </w:r>
      <w:bookmarkEnd w:id="454"/>
      <w:bookmarkEnd w:id="455"/>
      <w:bookmarkEnd w:id="45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457" w:name="_Toc494458895"/>
      <w:bookmarkStart w:id="458" w:name="_Toc404678084"/>
      <w:bookmarkStart w:id="459" w:name="_Toc471204010"/>
      <w:r>
        <w:rPr>
          <w:rStyle w:val="CharSClsNo"/>
        </w:rPr>
        <w:t>3</w:t>
      </w:r>
      <w:r>
        <w:t>.</w:t>
      </w:r>
      <w:r>
        <w:rPr>
          <w:b w:val="0"/>
        </w:rPr>
        <w:tab/>
      </w:r>
      <w:r>
        <w:t>Voting by interested members</w:t>
      </w:r>
      <w:bookmarkEnd w:id="457"/>
      <w:bookmarkEnd w:id="458"/>
      <w:bookmarkEnd w:id="459"/>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460" w:name="_Toc494458896"/>
      <w:bookmarkStart w:id="461" w:name="_Toc404678085"/>
      <w:bookmarkStart w:id="462" w:name="_Toc471204011"/>
      <w:r>
        <w:rPr>
          <w:rStyle w:val="CharSClsNo"/>
        </w:rPr>
        <w:t>4</w:t>
      </w:r>
      <w:r>
        <w:t>.</w:t>
      </w:r>
      <w:r>
        <w:rPr>
          <w:b w:val="0"/>
        </w:rPr>
        <w:tab/>
      </w:r>
      <w:r>
        <w:t>Clause 3 may be declared inapplicable</w:t>
      </w:r>
      <w:bookmarkEnd w:id="460"/>
      <w:bookmarkEnd w:id="461"/>
      <w:bookmarkEnd w:id="462"/>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Ednotesection"/>
      </w:pPr>
      <w:bookmarkStart w:id="463" w:name="_Toc404678086"/>
      <w:r>
        <w:t>[</w:t>
      </w:r>
      <w:r>
        <w:rPr>
          <w:b/>
        </w:rPr>
        <w:t>5.</w:t>
      </w:r>
      <w:r>
        <w:tab/>
        <w:t>Deleted by No. 32 of 2016 s. 45.]</w:t>
      </w:r>
    </w:p>
    <w:p>
      <w:pPr>
        <w:pStyle w:val="yHeading5"/>
      </w:pPr>
      <w:bookmarkStart w:id="464" w:name="_Toc494458897"/>
      <w:bookmarkStart w:id="465" w:name="_Toc404678087"/>
      <w:bookmarkStart w:id="466" w:name="_Toc471204012"/>
      <w:bookmarkEnd w:id="463"/>
      <w:r>
        <w:rPr>
          <w:rStyle w:val="CharSClsNo"/>
        </w:rPr>
        <w:t>6</w:t>
      </w:r>
      <w:r>
        <w:t>.</w:t>
      </w:r>
      <w:r>
        <w:rPr>
          <w:b w:val="0"/>
        </w:rPr>
        <w:tab/>
      </w:r>
      <w:r>
        <w:t>Minister may declare clause 3 inapplicable</w:t>
      </w:r>
      <w:bookmarkEnd w:id="464"/>
      <w:bookmarkEnd w:id="465"/>
      <w:bookmarkEnd w:id="466"/>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 amended by No. 32 of 2016 s. 46.]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67" w:name="_Toc494449640"/>
      <w:bookmarkStart w:id="468" w:name="_Toc494458898"/>
      <w:bookmarkStart w:id="469" w:name="_Toc404678088"/>
      <w:bookmarkStart w:id="470" w:name="_Toc416441056"/>
      <w:bookmarkStart w:id="471" w:name="_Toc416441145"/>
      <w:bookmarkStart w:id="472" w:name="_Toc465081916"/>
      <w:bookmarkStart w:id="473" w:name="_Toc471203347"/>
      <w:bookmarkStart w:id="474" w:name="_Toc471203746"/>
      <w:bookmarkStart w:id="475" w:name="_Toc471204013"/>
      <w:r>
        <w:rPr>
          <w:rStyle w:val="CharSchNo"/>
        </w:rPr>
        <w:t>Schedule 2</w:t>
      </w:r>
      <w:r>
        <w:t xml:space="preserve"> — </w:t>
      </w:r>
      <w:r>
        <w:rPr>
          <w:rStyle w:val="CharSchText"/>
        </w:rPr>
        <w:t>Provisions as to constitution and proceedings of the Kalgoorlie Campus Council</w:t>
      </w:r>
      <w:bookmarkEnd w:id="467"/>
      <w:bookmarkEnd w:id="468"/>
      <w:bookmarkEnd w:id="469"/>
      <w:bookmarkEnd w:id="470"/>
      <w:bookmarkEnd w:id="471"/>
      <w:bookmarkEnd w:id="472"/>
      <w:bookmarkEnd w:id="473"/>
      <w:bookmarkEnd w:id="474"/>
      <w:bookmarkEnd w:id="475"/>
    </w:p>
    <w:p>
      <w:pPr>
        <w:pStyle w:val="yShoulderClause"/>
        <w:rPr>
          <w:snapToGrid w:val="0"/>
        </w:rPr>
      </w:pPr>
      <w:r>
        <w:rPr>
          <w:snapToGrid w:val="0"/>
        </w:rPr>
        <w:t>[s. 21N]</w:t>
      </w:r>
    </w:p>
    <w:p>
      <w:pPr>
        <w:pStyle w:val="yFootnoteheading"/>
      </w:pPr>
      <w:r>
        <w:tab/>
        <w:t>[Heading inserted by No. 35 of 1996 s. 13; amended by No. 19 of 2010 s. 4.]</w:t>
      </w:r>
    </w:p>
    <w:p>
      <w:pPr>
        <w:pStyle w:val="yHeading5"/>
        <w:rPr>
          <w:snapToGrid w:val="0"/>
        </w:rPr>
      </w:pPr>
      <w:bookmarkStart w:id="476" w:name="_Toc494458899"/>
      <w:bookmarkStart w:id="477" w:name="_Toc404678089"/>
      <w:bookmarkStart w:id="478" w:name="_Toc471204014"/>
      <w:r>
        <w:rPr>
          <w:rStyle w:val="CharSClsNo"/>
        </w:rPr>
        <w:t>1</w:t>
      </w:r>
      <w:r>
        <w:rPr>
          <w:snapToGrid w:val="0"/>
        </w:rPr>
        <w:t>.</w:t>
      </w:r>
      <w:r>
        <w:rPr>
          <w:snapToGrid w:val="0"/>
        </w:rPr>
        <w:tab/>
      </w:r>
      <w:r>
        <w:t>Terms</w:t>
      </w:r>
      <w:r>
        <w:rPr>
          <w:snapToGrid w:val="0"/>
        </w:rPr>
        <w:t xml:space="preserve"> used</w:t>
      </w:r>
      <w:bookmarkEnd w:id="476"/>
      <w:bookmarkEnd w:id="477"/>
      <w:bookmarkEnd w:id="478"/>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pPr>
      <w:bookmarkStart w:id="479" w:name="_Toc494458900"/>
      <w:bookmarkStart w:id="480" w:name="_Toc471204015"/>
      <w:bookmarkStart w:id="481" w:name="_Toc404678090"/>
      <w:r>
        <w:rPr>
          <w:rStyle w:val="CharSClsNo"/>
        </w:rPr>
        <w:t>2</w:t>
      </w:r>
      <w:r>
        <w:t>.</w:t>
      </w:r>
      <w:r>
        <w:tab/>
        <w:t>Term of office</w:t>
      </w:r>
      <w:bookmarkEnd w:id="479"/>
      <w:bookmarkEnd w:id="480"/>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 by No. 32 of 2016 s. 47.]</w:t>
      </w:r>
    </w:p>
    <w:p>
      <w:pPr>
        <w:pStyle w:val="yHeading5"/>
      </w:pPr>
      <w:bookmarkStart w:id="482" w:name="_Toc494458901"/>
      <w:bookmarkStart w:id="483" w:name="_Toc471204016"/>
      <w:r>
        <w:rPr>
          <w:rStyle w:val="CharSClsNo"/>
        </w:rPr>
        <w:t>3</w:t>
      </w:r>
      <w:r>
        <w:t>.</w:t>
      </w:r>
      <w:r>
        <w:tab/>
        <w:t>Casual vacancies</w:t>
      </w:r>
      <w:bookmarkEnd w:id="482"/>
      <w:bookmarkEnd w:id="483"/>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 by No. 32 of 2016 s. 47.]</w:t>
      </w:r>
    </w:p>
    <w:p>
      <w:pPr>
        <w:pStyle w:val="yHeading5"/>
      </w:pPr>
      <w:bookmarkStart w:id="484" w:name="_Toc494458902"/>
      <w:bookmarkStart w:id="485" w:name="_Toc471204017"/>
      <w:r>
        <w:rPr>
          <w:rStyle w:val="CharSClsNo"/>
        </w:rPr>
        <w:t>4</w:t>
      </w:r>
      <w:r>
        <w:t>.</w:t>
      </w:r>
      <w:r>
        <w:tab/>
        <w:t>Vacation of office</w:t>
      </w:r>
      <w:bookmarkEnd w:id="484"/>
      <w:bookmarkEnd w:id="485"/>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 by No. 32 of 2016 s. 47.]</w:t>
      </w:r>
    </w:p>
    <w:p>
      <w:pPr>
        <w:pStyle w:val="yHeading5"/>
        <w:rPr>
          <w:snapToGrid w:val="0"/>
        </w:rPr>
      </w:pPr>
      <w:bookmarkStart w:id="486" w:name="_Toc494458903"/>
      <w:bookmarkStart w:id="487" w:name="_Toc404678093"/>
      <w:bookmarkStart w:id="488" w:name="_Toc471204018"/>
      <w:bookmarkEnd w:id="481"/>
      <w:r>
        <w:rPr>
          <w:rStyle w:val="CharSClsNo"/>
        </w:rPr>
        <w:t>5</w:t>
      </w:r>
      <w:r>
        <w:rPr>
          <w:snapToGrid w:val="0"/>
        </w:rPr>
        <w:t>.</w:t>
      </w:r>
      <w:r>
        <w:rPr>
          <w:snapToGrid w:val="0"/>
        </w:rPr>
        <w:tab/>
      </w:r>
      <w:r>
        <w:t>Meetings</w:t>
      </w:r>
      <w:bookmarkEnd w:id="486"/>
      <w:bookmarkEnd w:id="487"/>
      <w:bookmarkEnd w:id="488"/>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nHeading2"/>
      </w:pPr>
      <w:bookmarkStart w:id="489" w:name="_Toc494449646"/>
      <w:bookmarkStart w:id="490" w:name="_Toc494458904"/>
      <w:bookmarkStart w:id="491" w:name="_Toc404678094"/>
      <w:bookmarkStart w:id="492" w:name="_Toc416441062"/>
      <w:bookmarkStart w:id="493" w:name="_Toc416441151"/>
      <w:bookmarkStart w:id="494" w:name="_Toc465081922"/>
      <w:bookmarkStart w:id="495" w:name="_Toc471203353"/>
      <w:bookmarkStart w:id="496" w:name="_Toc471203752"/>
      <w:bookmarkStart w:id="497" w:name="_Toc471204019"/>
      <w:r>
        <w:t>Notes</w:t>
      </w:r>
      <w:bookmarkEnd w:id="489"/>
      <w:bookmarkEnd w:id="490"/>
      <w:bookmarkEnd w:id="491"/>
      <w:bookmarkEnd w:id="492"/>
      <w:bookmarkEnd w:id="493"/>
      <w:bookmarkEnd w:id="494"/>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8" w:name="_Toc494458905"/>
      <w:bookmarkStart w:id="499" w:name="_Toc404678095"/>
      <w:bookmarkStart w:id="500" w:name="_Toc471204020"/>
      <w:r>
        <w:rPr>
          <w:snapToGrid w:val="0"/>
        </w:rPr>
        <w:t>Compilation table</w:t>
      </w:r>
      <w:bookmarkEnd w:id="498"/>
      <w:bookmarkEnd w:id="499"/>
      <w:bookmarkEnd w:id="500"/>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9"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7"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9" w:type="dxa"/>
            <w:gridSpan w:val="2"/>
          </w:tcPr>
          <w:p>
            <w:pPr>
              <w:pStyle w:val="nTable"/>
              <w:spacing w:after="40"/>
            </w:pPr>
            <w:r>
              <w:t>4 Nov 1968</w:t>
            </w:r>
          </w:p>
        </w:tc>
      </w:tr>
      <w:tr>
        <w:trPr>
          <w:cantSplit/>
        </w:trPr>
        <w:tc>
          <w:tcPr>
            <w:tcW w:w="2267"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9" w:type="dxa"/>
            <w:gridSpan w:val="2"/>
          </w:tcPr>
          <w:p>
            <w:pPr>
              <w:pStyle w:val="nTable"/>
              <w:spacing w:after="40"/>
            </w:pPr>
            <w:r>
              <w:t>29 Sep 1969</w:t>
            </w:r>
          </w:p>
        </w:tc>
      </w:tr>
      <w:tr>
        <w:trPr>
          <w:cantSplit/>
        </w:trPr>
        <w:tc>
          <w:tcPr>
            <w:tcW w:w="2267"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9" w:type="dxa"/>
            <w:gridSpan w:val="2"/>
          </w:tcPr>
          <w:p>
            <w:pPr>
              <w:pStyle w:val="nTable"/>
              <w:spacing w:after="40"/>
            </w:pPr>
            <w:r>
              <w:t>5 Nov 1970</w:t>
            </w:r>
          </w:p>
        </w:tc>
      </w:tr>
      <w:tr>
        <w:trPr>
          <w:cantSplit/>
        </w:trPr>
        <w:tc>
          <w:tcPr>
            <w:tcW w:w="2267"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9" w:type="dxa"/>
            <w:gridSpan w:val="2"/>
          </w:tcPr>
          <w:p>
            <w:pPr>
              <w:pStyle w:val="nTable"/>
              <w:spacing w:after="40"/>
            </w:pPr>
            <w:r>
              <w:t>10 Dec 1971</w:t>
            </w:r>
          </w:p>
        </w:tc>
      </w:tr>
      <w:tr>
        <w:trPr>
          <w:cantSplit/>
        </w:trPr>
        <w:tc>
          <w:tcPr>
            <w:tcW w:w="2267"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9" w:type="dxa"/>
            <w:gridSpan w:val="2"/>
          </w:tcPr>
          <w:p>
            <w:pPr>
              <w:pStyle w:val="nTable"/>
              <w:spacing w:after="40"/>
            </w:pPr>
            <w:r>
              <w:t>4 Nov 1974</w:t>
            </w:r>
          </w:p>
        </w:tc>
      </w:tr>
      <w:tr>
        <w:trPr>
          <w:cantSplit/>
        </w:trPr>
        <w:tc>
          <w:tcPr>
            <w:tcW w:w="7093"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7"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9" w:type="dxa"/>
            <w:gridSpan w:val="2"/>
          </w:tcPr>
          <w:p>
            <w:pPr>
              <w:pStyle w:val="nTable"/>
              <w:spacing w:after="40"/>
            </w:pPr>
            <w:r>
              <w:t>1 Jan 1978 (see s. 2)</w:t>
            </w:r>
          </w:p>
        </w:tc>
      </w:tr>
      <w:tr>
        <w:trPr>
          <w:cantSplit/>
        </w:trPr>
        <w:tc>
          <w:tcPr>
            <w:tcW w:w="2267"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9" w:type="dxa"/>
            <w:gridSpan w:val="2"/>
          </w:tcPr>
          <w:p>
            <w:pPr>
              <w:pStyle w:val="nTable"/>
              <w:spacing w:after="40"/>
            </w:pPr>
            <w:r>
              <w:t xml:space="preserve">1 Nov 1981 (see s. 2 and </w:t>
            </w:r>
            <w:r>
              <w:rPr>
                <w:i/>
              </w:rPr>
              <w:t>Gazette</w:t>
            </w:r>
            <w:r>
              <w:t xml:space="preserve"> 25 Sep 1981 p. 4074)</w:t>
            </w:r>
          </w:p>
        </w:tc>
      </w:tr>
      <w:tr>
        <w:trPr>
          <w:cantSplit/>
        </w:trPr>
        <w:tc>
          <w:tcPr>
            <w:tcW w:w="2267"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9" w:type="dxa"/>
            <w:gridSpan w:val="2"/>
          </w:tcPr>
          <w:p>
            <w:pPr>
              <w:pStyle w:val="nTable"/>
              <w:spacing w:after="40"/>
            </w:pPr>
            <w:r>
              <w:t>1 Jan 1983 (see s. 2)</w:t>
            </w:r>
          </w:p>
        </w:tc>
      </w:tr>
      <w:tr>
        <w:trPr>
          <w:cantSplit/>
        </w:trPr>
        <w:tc>
          <w:tcPr>
            <w:tcW w:w="2267"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9" w:type="dxa"/>
            <w:gridSpan w:val="2"/>
          </w:tcPr>
          <w:p>
            <w:pPr>
              <w:pStyle w:val="nTable"/>
              <w:spacing w:after="40"/>
            </w:pPr>
            <w:r>
              <w:t>5 Dec 1983</w:t>
            </w:r>
          </w:p>
        </w:tc>
      </w:tr>
      <w:tr>
        <w:trPr>
          <w:cantSplit/>
        </w:trPr>
        <w:tc>
          <w:tcPr>
            <w:tcW w:w="2267"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9"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9" w:type="dxa"/>
            <w:gridSpan w:val="2"/>
          </w:tcPr>
          <w:p>
            <w:pPr>
              <w:pStyle w:val="nTable"/>
              <w:spacing w:after="40"/>
            </w:pPr>
            <w:r>
              <w:t>1 Jul 1986 (see s. 2 and </w:t>
            </w:r>
            <w:r>
              <w:rPr>
                <w:i/>
              </w:rPr>
              <w:t xml:space="preserve">Gazette </w:t>
            </w:r>
            <w:r>
              <w:t>30 Jun 1986 p. 2255)</w:t>
            </w:r>
          </w:p>
        </w:tc>
      </w:tr>
      <w:tr>
        <w:trPr>
          <w:cantSplit/>
        </w:trPr>
        <w:tc>
          <w:tcPr>
            <w:tcW w:w="2267"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9"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7"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9" w:type="dxa"/>
            <w:gridSpan w:val="2"/>
          </w:tcPr>
          <w:p>
            <w:pPr>
              <w:pStyle w:val="nTable"/>
              <w:spacing w:after="40"/>
            </w:pPr>
            <w:r>
              <w:t xml:space="preserve">8 Jul 1988 (see s. 2 and </w:t>
            </w:r>
            <w:r>
              <w:rPr>
                <w:i/>
              </w:rPr>
              <w:t>Gazette</w:t>
            </w:r>
            <w:r>
              <w:t xml:space="preserve"> 8 Jul 1988 p. 2371)</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7"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9" w:type="dxa"/>
            <w:gridSpan w:val="2"/>
          </w:tcPr>
          <w:p>
            <w:pPr>
              <w:pStyle w:val="nTable"/>
              <w:spacing w:after="40"/>
            </w:pPr>
            <w:r>
              <w:t>1 Jan 1990 (see s. 2)</w:t>
            </w:r>
          </w:p>
        </w:tc>
      </w:tr>
      <w:tr>
        <w:trPr>
          <w:cantSplit/>
        </w:trPr>
        <w:tc>
          <w:tcPr>
            <w:tcW w:w="2267"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9" w:type="dxa"/>
            <w:gridSpan w:val="2"/>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9"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9" w:type="dxa"/>
            <w:gridSpan w:val="2"/>
          </w:tcPr>
          <w:p>
            <w:pPr>
              <w:pStyle w:val="nTable"/>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9" w:type="dxa"/>
            <w:gridSpan w:val="2"/>
          </w:tcPr>
          <w:p>
            <w:pPr>
              <w:pStyle w:val="nTable"/>
              <w:spacing w:after="40"/>
            </w:pPr>
            <w:r>
              <w:t>5 Jan 1995 (see s. 2)</w:t>
            </w:r>
          </w:p>
        </w:tc>
      </w:tr>
      <w:tr>
        <w:trPr>
          <w:cantSplit/>
        </w:trPr>
        <w:tc>
          <w:tcPr>
            <w:tcW w:w="2267"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9"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9" w:type="dxa"/>
            <w:gridSpan w:val="2"/>
          </w:tcPr>
          <w:p>
            <w:pPr>
              <w:pStyle w:val="nTable"/>
              <w:spacing w:after="40"/>
            </w:pPr>
            <w:r>
              <w:t>11 Jul 1996 (see s. 2(1))</w:t>
            </w:r>
          </w:p>
        </w:tc>
      </w:tr>
      <w:tr>
        <w:trPr>
          <w:cantSplit/>
        </w:trPr>
        <w:tc>
          <w:tcPr>
            <w:tcW w:w="2267"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9"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7"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9" w:type="dxa"/>
            <w:gridSpan w:val="2"/>
          </w:tcPr>
          <w:p>
            <w:pPr>
              <w:pStyle w:val="nTable"/>
              <w:spacing w:after="40"/>
            </w:pPr>
            <w:r>
              <w:t>25 Oct 1996 (see s. 2(1))</w:t>
            </w:r>
          </w:p>
        </w:tc>
      </w:tr>
      <w:tr>
        <w:trPr>
          <w:cantSplit/>
        </w:trPr>
        <w:tc>
          <w:tcPr>
            <w:tcW w:w="2267"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9" w:type="dxa"/>
            <w:gridSpan w:val="2"/>
          </w:tcPr>
          <w:p>
            <w:pPr>
              <w:pStyle w:val="nTable"/>
              <w:spacing w:after="40"/>
            </w:pPr>
            <w:r>
              <w:t xml:space="preserve">16 Jun 1997 (see s. 2 and </w:t>
            </w:r>
            <w:r>
              <w:rPr>
                <w:i/>
              </w:rPr>
              <w:t>Gazette</w:t>
            </w:r>
            <w:r>
              <w:t xml:space="preserve"> 10 Jun 1997 p. 2661)</w:t>
            </w:r>
          </w:p>
        </w:tc>
      </w:tr>
      <w:tr>
        <w:trPr>
          <w:cantSplit/>
        </w:trPr>
        <w:tc>
          <w:tcPr>
            <w:tcW w:w="2267"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9" w:type="dxa"/>
            <w:gridSpan w:val="2"/>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9" w:type="dxa"/>
            <w:gridSpan w:val="2"/>
          </w:tcPr>
          <w:p>
            <w:pPr>
              <w:pStyle w:val="nTable"/>
              <w:spacing w:after="40"/>
            </w:pPr>
            <w:r>
              <w:t>5 Nov 1998 (see s. 2)</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9"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9"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7"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9" w:type="dxa"/>
            <w:gridSpan w:val="2"/>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9"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9"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93"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7"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9"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9" w:type="dxa"/>
            <w:gridSpan w:val="2"/>
          </w:tcPr>
          <w:p>
            <w:pPr>
              <w:pStyle w:val="nTable"/>
              <w:spacing w:after="40"/>
            </w:pPr>
            <w:r>
              <w:t>17 Sep 2009 (see s. 2(b))</w:t>
            </w:r>
          </w:p>
        </w:tc>
      </w:tr>
      <w:tr>
        <w:trPr>
          <w:gridAfter w:val="1"/>
          <w:wAfter w:w="7"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 w:type="dxa"/>
          <w:cantSplit/>
        </w:trPr>
        <w:tc>
          <w:tcPr>
            <w:tcW w:w="7086"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rPr>
          <w:gridAfter w:val="1"/>
          <w:wAfter w:w="7" w:type="dxa"/>
          <w:cantSplit/>
        </w:trPr>
        <w:tc>
          <w:tcPr>
            <w:tcW w:w="2267" w:type="dxa"/>
            <w:tcBorders>
              <w:bottom w:val="single" w:sz="4" w:space="0" w:color="auto"/>
            </w:tcBorders>
          </w:tcPr>
          <w:p>
            <w:pPr>
              <w:pStyle w:val="nTable"/>
              <w:spacing w:after="40"/>
              <w:ind w:right="113"/>
              <w:rPr>
                <w:iCs/>
                <w:snapToGrid w:val="0"/>
              </w:rPr>
            </w:pPr>
            <w:r>
              <w:rPr>
                <w:i/>
                <w:snapToGrid w:val="0"/>
              </w:rPr>
              <w:t>Universities Legislation Amendment Act 2016</w:t>
            </w:r>
            <w:r>
              <w:rPr>
                <w:snapToGrid w:val="0"/>
              </w:rPr>
              <w:t xml:space="preserve"> Pt. </w:t>
            </w:r>
            <w:del w:id="501" w:author="svcMRProcess" w:date="2018-08-23T16:47:00Z">
              <w:r>
                <w:rPr>
                  <w:snapToGrid w:val="0"/>
                </w:rPr>
                <w:delText>2 (other than s. 19 and 31)</w:delText>
              </w:r>
            </w:del>
            <w:ins w:id="502" w:author="svcMRProcess" w:date="2018-08-23T16:47:00Z">
              <w:r>
                <w:rPr>
                  <w:snapToGrid w:val="0"/>
                </w:rPr>
                <w:t xml:space="preserve">2 </w:t>
              </w:r>
            </w:ins>
          </w:p>
        </w:tc>
        <w:tc>
          <w:tcPr>
            <w:tcW w:w="1133" w:type="dxa"/>
            <w:tcBorders>
              <w:bottom w:val="single" w:sz="4" w:space="0" w:color="auto"/>
            </w:tcBorders>
          </w:tcPr>
          <w:p>
            <w:pPr>
              <w:pStyle w:val="nTable"/>
              <w:spacing w:after="40"/>
              <w:rPr>
                <w:snapToGrid w:val="0"/>
              </w:rPr>
            </w:pPr>
            <w:r>
              <w:rPr>
                <w:snapToGrid w:val="0"/>
              </w:rPr>
              <w:t>32 of 2016</w:t>
            </w:r>
          </w:p>
        </w:tc>
        <w:tc>
          <w:tcPr>
            <w:tcW w:w="1134" w:type="dxa"/>
            <w:tcBorders>
              <w:bottom w:val="single" w:sz="4" w:space="0" w:color="auto"/>
            </w:tcBorders>
          </w:tcPr>
          <w:p>
            <w:pPr>
              <w:pStyle w:val="nTable"/>
              <w:spacing w:after="40"/>
              <w:rPr>
                <w:snapToGrid w:val="0"/>
              </w:rPr>
            </w:pPr>
            <w:r>
              <w:rPr>
                <w:snapToGrid w:val="0"/>
              </w:rPr>
              <w:t>19 Oct 2016</w:t>
            </w:r>
          </w:p>
        </w:tc>
        <w:tc>
          <w:tcPr>
            <w:tcW w:w="2552" w:type="dxa"/>
            <w:tcBorders>
              <w:bottom w:val="single" w:sz="4" w:space="0" w:color="auto"/>
            </w:tcBorders>
          </w:tcPr>
          <w:p>
            <w:pPr>
              <w:pStyle w:val="nTable"/>
              <w:spacing w:after="40"/>
              <w:rPr>
                <w:snapToGrid w:val="0"/>
              </w:rPr>
            </w:pPr>
            <w:ins w:id="503" w:author="svcMRProcess" w:date="2018-08-23T16:47:00Z">
              <w:r>
                <w:t xml:space="preserve">Part 2 (other than s. 19 and 31): </w:t>
              </w:r>
            </w:ins>
            <w:r>
              <w:t xml:space="preserve">2 Jan 2017 (see s. 2(b) and </w:t>
            </w:r>
            <w:r>
              <w:rPr>
                <w:i/>
              </w:rPr>
              <w:t>Gazette</w:t>
            </w:r>
            <w:r>
              <w:t xml:space="preserve"> 9 Dec 2016 p. 5557</w:t>
            </w:r>
            <w:ins w:id="504" w:author="svcMRProcess" w:date="2018-08-23T16:47:00Z">
              <w:r>
                <w:t>);</w:t>
              </w:r>
              <w:r>
                <w:br/>
              </w:r>
              <w:r>
                <w:rPr>
                  <w:snapToGrid w:val="0"/>
                </w:rPr>
                <w:t xml:space="preserve">s. 19 and 31: 1 Oct 2017 (see s. 2(b) and </w:t>
              </w:r>
              <w:r>
                <w:rPr>
                  <w:i/>
                  <w:snapToGrid w:val="0"/>
                </w:rPr>
                <w:t>Gazette</w:t>
              </w:r>
              <w:r>
                <w:rPr>
                  <w:snapToGrid w:val="0"/>
                </w:rPr>
                <w:t xml:space="preserve"> 9 Dec 2016 p. 5557</w:t>
              </w:r>
            </w:ins>
            <w:r>
              <w:rPr>
                <w:snapToGrid w:val="0"/>
              </w:rPr>
              <w:t>)</w:t>
            </w:r>
          </w:p>
        </w:tc>
      </w:tr>
    </w:tbl>
    <w:p>
      <w:pPr>
        <w:pStyle w:val="nSubsection"/>
        <w:spacing w:before="360"/>
        <w:ind w:left="482" w:hanging="482"/>
      </w:pPr>
      <w:r>
        <w:rPr>
          <w:vertAlign w:val="superscript"/>
        </w:rPr>
        <w:t>1a</w:t>
      </w:r>
      <w:r>
        <w:tab/>
        <w:t>On the date as at which thi</w:t>
      </w:r>
      <w:bookmarkStart w:id="505" w:name="_Hlt507390729"/>
      <w:bookmarkEnd w:id="505"/>
      <w:r>
        <w:t xml:space="preserve">s </w:t>
      </w:r>
      <w:del w:id="506" w:author="svcMRProcess" w:date="2018-08-23T16:47:00Z">
        <w:r>
          <w:delText>reprint</w:delText>
        </w:r>
      </w:del>
      <w:ins w:id="507" w:author="svcMRProcess" w:date="2018-08-23T16:47:00Z">
        <w:r>
          <w:t>compilation</w:t>
        </w:r>
      </w:ins>
      <w:r>
        <w:t xml:space="preserve"> was prepared, provisions referred to in the following table had not come into operation and were therefore not included in compiling the </w:t>
      </w:r>
      <w:del w:id="508" w:author="svcMRProcess" w:date="2018-08-23T16:47:00Z">
        <w:r>
          <w:delText>reprint</w:delText>
        </w:r>
      </w:del>
      <w:ins w:id="509" w:author="svcMRProcess" w:date="2018-08-23T16:47:00Z">
        <w:r>
          <w:t>compilation</w:t>
        </w:r>
      </w:ins>
      <w:r>
        <w:t>.  For the text of the provisions see the endnotes referred to in the table.</w:t>
      </w:r>
    </w:p>
    <w:p>
      <w:pPr>
        <w:pStyle w:val="nHeading3"/>
        <w:rPr>
          <w:snapToGrid w:val="0"/>
        </w:rPr>
      </w:pPr>
      <w:bookmarkStart w:id="510" w:name="_Toc494458906"/>
      <w:bookmarkStart w:id="511" w:name="_Toc404678096"/>
      <w:bookmarkStart w:id="512" w:name="_Toc471204021"/>
      <w:r>
        <w:rPr>
          <w:snapToGrid w:val="0"/>
        </w:rPr>
        <w:t>Provisions that have not come into operation</w:t>
      </w:r>
      <w:bookmarkEnd w:id="510"/>
      <w:bookmarkEnd w:id="511"/>
      <w:bookmarkEnd w:id="512"/>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7"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7"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49" w:type="dxa"/>
            <w:tcBorders>
              <w:top w:val="single" w:sz="8" w:space="0" w:color="auto"/>
              <w:bottom w:val="single" w:sz="4" w:space="0" w:color="auto"/>
            </w:tcBorders>
          </w:tcPr>
          <w:p>
            <w:pPr>
              <w:pStyle w:val="nTable"/>
              <w:keepNext/>
              <w:spacing w:after="40"/>
            </w:pPr>
            <w:r>
              <w:t>To be proclaimed (see s. 2(2))</w:t>
            </w:r>
          </w:p>
        </w:tc>
      </w:tr>
      <w:tr>
        <w:trPr>
          <w:cantSplit/>
          <w:del w:id="513" w:author="svcMRProcess" w:date="2018-08-23T16:47:00Z"/>
        </w:trPr>
        <w:tc>
          <w:tcPr>
            <w:tcW w:w="2267" w:type="dxa"/>
            <w:tcBorders>
              <w:bottom w:val="single" w:sz="4" w:space="0" w:color="auto"/>
            </w:tcBorders>
          </w:tcPr>
          <w:p>
            <w:pPr>
              <w:pStyle w:val="nTable"/>
              <w:spacing w:after="40"/>
              <w:ind w:right="113"/>
              <w:rPr>
                <w:del w:id="514" w:author="svcMRProcess" w:date="2018-08-23T16:47:00Z"/>
                <w:snapToGrid w:val="0"/>
              </w:rPr>
            </w:pPr>
            <w:del w:id="515" w:author="svcMRProcess" w:date="2018-08-23T16:47:00Z">
              <w:r>
                <w:rPr>
                  <w:i/>
                  <w:snapToGrid w:val="0"/>
                </w:rPr>
                <w:delText>Universities Legislation Amendment Act 2016</w:delText>
              </w:r>
              <w:r>
                <w:rPr>
                  <w:snapToGrid w:val="0"/>
                </w:rPr>
                <w:delText xml:space="preserve"> s. 19 and 31 </w:delText>
              </w:r>
              <w:r>
                <w:rPr>
                  <w:snapToGrid w:val="0"/>
                  <w:vertAlign w:val="superscript"/>
                </w:rPr>
                <w:delText>15</w:delText>
              </w:r>
            </w:del>
          </w:p>
        </w:tc>
        <w:tc>
          <w:tcPr>
            <w:tcW w:w="1136" w:type="dxa"/>
            <w:tcBorders>
              <w:bottom w:val="single" w:sz="4" w:space="0" w:color="auto"/>
            </w:tcBorders>
          </w:tcPr>
          <w:p>
            <w:pPr>
              <w:pStyle w:val="nTable"/>
              <w:keepNext/>
              <w:spacing w:after="40"/>
              <w:rPr>
                <w:del w:id="516" w:author="svcMRProcess" w:date="2018-08-23T16:47:00Z"/>
              </w:rPr>
            </w:pPr>
            <w:del w:id="517" w:author="svcMRProcess" w:date="2018-08-23T16:47:00Z">
              <w:r>
                <w:delText>32 of 2016</w:delText>
              </w:r>
            </w:del>
          </w:p>
        </w:tc>
        <w:tc>
          <w:tcPr>
            <w:tcW w:w="1133" w:type="dxa"/>
            <w:tcBorders>
              <w:bottom w:val="single" w:sz="4" w:space="0" w:color="auto"/>
            </w:tcBorders>
          </w:tcPr>
          <w:p>
            <w:pPr>
              <w:pStyle w:val="nTable"/>
              <w:keepNext/>
              <w:spacing w:after="40"/>
              <w:rPr>
                <w:del w:id="518" w:author="svcMRProcess" w:date="2018-08-23T16:47:00Z"/>
              </w:rPr>
            </w:pPr>
            <w:del w:id="519" w:author="svcMRProcess" w:date="2018-08-23T16:47:00Z">
              <w:r>
                <w:delText>19 Oct 2016</w:delText>
              </w:r>
            </w:del>
          </w:p>
        </w:tc>
        <w:tc>
          <w:tcPr>
            <w:tcW w:w="2547" w:type="dxa"/>
            <w:tcBorders>
              <w:bottom w:val="single" w:sz="4" w:space="0" w:color="auto"/>
            </w:tcBorders>
          </w:tcPr>
          <w:p>
            <w:pPr>
              <w:pStyle w:val="nTable"/>
              <w:keepNext/>
              <w:spacing w:after="40"/>
              <w:rPr>
                <w:del w:id="520" w:author="svcMRProcess" w:date="2018-08-23T16:47:00Z"/>
              </w:rPr>
            </w:pPr>
            <w:del w:id="521" w:author="svcMRProcess" w:date="2018-08-23T16:47:00Z">
              <w:r>
                <w:delText>1 Oct 2017 (see s. 2(b)</w:delText>
              </w:r>
              <w:r>
                <w:rPr>
                  <w:i/>
                </w:rPr>
                <w:delText xml:space="preserve"> </w:delText>
              </w:r>
              <w:r>
                <w:delText xml:space="preserve">and </w:delText>
              </w:r>
              <w:r>
                <w:rPr>
                  <w:i/>
                </w:rPr>
                <w:delText>Gazette</w:delText>
              </w:r>
              <w:r>
                <w:delText xml:space="preserve"> 9 Dec 2016 p. 5557)</w:delText>
              </w:r>
            </w:del>
          </w:p>
        </w:tc>
      </w:tr>
    </w:tbl>
    <w:p>
      <w:pPr>
        <w:pStyle w:val="nSubsection"/>
        <w:spacing w:before="160"/>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Short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r>
        <w:rPr>
          <w:i/>
          <w:iCs/>
        </w:rPr>
        <w:t xml:space="preserve"> </w:t>
      </w:r>
      <w:r>
        <w:t xml:space="preserve">then to the </w:t>
      </w:r>
      <w:r>
        <w:rPr>
          <w:i/>
          <w:noProof/>
          <w:snapToGrid w:val="0"/>
        </w:rPr>
        <w:t>Curtin University Act 1966</w:t>
      </w:r>
      <w:r>
        <w:rPr>
          <w:snapToGrid w:val="0"/>
        </w:rPr>
        <w:t xml:space="preserve"> </w:t>
      </w:r>
      <w:r>
        <w:t>(see note under s. 1).</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nSubsection"/>
        <w:keepNext/>
        <w:keepLines/>
        <w:rPr>
          <w:del w:id="522" w:author="svcMRProcess" w:date="2018-08-23T16:47:00Z"/>
        </w:rPr>
      </w:pPr>
      <w:del w:id="523" w:author="svcMRProcess" w:date="2018-08-23T16:47:00Z">
        <w:r>
          <w:rPr>
            <w:snapToGrid w:val="0"/>
            <w:vertAlign w:val="superscript"/>
          </w:rPr>
          <w:delText>15</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s. 19 and 31 had not come into operation. They read as follows:</w:delText>
        </w:r>
      </w:del>
    </w:p>
    <w:p>
      <w:pPr>
        <w:pStyle w:val="BlankOpen"/>
        <w:rPr>
          <w:del w:id="524" w:author="svcMRProcess" w:date="2018-08-23T16:47:00Z"/>
          <w:snapToGrid w:val="0"/>
        </w:rPr>
      </w:pPr>
    </w:p>
    <w:p>
      <w:pPr>
        <w:pStyle w:val="nzHeading5"/>
        <w:rPr>
          <w:del w:id="525" w:author="svcMRProcess" w:date="2018-08-23T16:47:00Z"/>
        </w:rPr>
      </w:pPr>
      <w:bookmarkStart w:id="526" w:name="_Toc443919643"/>
      <w:bookmarkStart w:id="527" w:name="_Toc449099682"/>
      <w:bookmarkStart w:id="528" w:name="_Toc464449736"/>
      <w:bookmarkStart w:id="529" w:name="_Toc464726420"/>
      <w:bookmarkStart w:id="530" w:name="_Toc464726815"/>
      <w:del w:id="531" w:author="svcMRProcess" w:date="2018-08-23T16:47:00Z">
        <w:r>
          <w:rPr>
            <w:rStyle w:val="CharSectno"/>
          </w:rPr>
          <w:delText>19</w:delText>
        </w:r>
        <w:r>
          <w:delText>.</w:delText>
        </w:r>
        <w:r>
          <w:tab/>
          <w:delText>Section 14A inserted</w:delText>
        </w:r>
        <w:bookmarkEnd w:id="526"/>
        <w:bookmarkEnd w:id="527"/>
        <w:bookmarkEnd w:id="528"/>
        <w:bookmarkEnd w:id="529"/>
        <w:bookmarkEnd w:id="530"/>
      </w:del>
    </w:p>
    <w:p>
      <w:pPr>
        <w:pStyle w:val="nzSubsection"/>
        <w:rPr>
          <w:del w:id="532" w:author="svcMRProcess" w:date="2018-08-23T16:47:00Z"/>
        </w:rPr>
      </w:pPr>
      <w:del w:id="533" w:author="svcMRProcess" w:date="2018-08-23T16:47:00Z">
        <w:r>
          <w:tab/>
        </w:r>
        <w:r>
          <w:tab/>
          <w:delText>After section 13 insert:</w:delText>
        </w:r>
      </w:del>
    </w:p>
    <w:p>
      <w:pPr>
        <w:pStyle w:val="BlankOpen"/>
        <w:rPr>
          <w:del w:id="534" w:author="svcMRProcess" w:date="2018-08-23T16:47:00Z"/>
        </w:rPr>
      </w:pPr>
    </w:p>
    <w:p>
      <w:pPr>
        <w:pStyle w:val="nzHeading5"/>
        <w:rPr>
          <w:del w:id="535" w:author="svcMRProcess" w:date="2018-08-23T16:47:00Z"/>
        </w:rPr>
      </w:pPr>
      <w:bookmarkStart w:id="536" w:name="_Toc464726421"/>
      <w:bookmarkStart w:id="537" w:name="_Toc464726816"/>
      <w:del w:id="538" w:author="svcMRProcess" w:date="2018-08-23T16:47:00Z">
        <w:r>
          <w:delText>14A.</w:delText>
        </w:r>
        <w:r>
          <w:tab/>
          <w:delText>Remuneration and allowances for Council members</w:delText>
        </w:r>
        <w:bookmarkEnd w:id="536"/>
        <w:bookmarkEnd w:id="537"/>
      </w:del>
    </w:p>
    <w:p>
      <w:pPr>
        <w:pStyle w:val="nzSubsection"/>
        <w:rPr>
          <w:del w:id="539" w:author="svcMRProcess" w:date="2018-08-23T16:47:00Z"/>
        </w:rPr>
      </w:pPr>
      <w:del w:id="540" w:author="svcMRProcess" w:date="2018-08-23T16:47:00Z">
        <w:r>
          <w:tab/>
          <w:delText>(1)</w:delText>
        </w:r>
        <w:r>
          <w:tab/>
          <w:delText xml:space="preserve">A member of the Council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541" w:author="svcMRProcess" w:date="2018-08-23T16:47:00Z"/>
        </w:rPr>
      </w:pPr>
      <w:del w:id="542" w:author="svcMRProcess" w:date="2018-08-23T16:47:00Z">
        <w:r>
          <w:tab/>
          <w:delText>(2)</w:delText>
        </w:r>
        <w:r>
          <w:tab/>
          <w:delText xml:space="preserve">Any remuneration and allowances payable — </w:delText>
        </w:r>
      </w:del>
    </w:p>
    <w:p>
      <w:pPr>
        <w:pStyle w:val="nzIndenta"/>
        <w:rPr>
          <w:del w:id="543" w:author="svcMRProcess" w:date="2018-08-23T16:47:00Z"/>
        </w:rPr>
      </w:pPr>
      <w:del w:id="544" w:author="svcMRProcess" w:date="2018-08-23T16:47:00Z">
        <w:r>
          <w:tab/>
          <w:delText>(a)</w:delText>
        </w:r>
        <w:r>
          <w:tab/>
          <w:delText>are, for the purposes of section 23(3), expenditure incurred by the Council for the purposes of giving effect to this Act; and</w:delText>
        </w:r>
      </w:del>
    </w:p>
    <w:p>
      <w:pPr>
        <w:pStyle w:val="nzIndenta"/>
        <w:rPr>
          <w:del w:id="545" w:author="svcMRProcess" w:date="2018-08-23T16:47:00Z"/>
        </w:rPr>
      </w:pPr>
      <w:del w:id="546" w:author="svcMRProcess" w:date="2018-08-23T16:47:00Z">
        <w:r>
          <w:tab/>
          <w:delText>(b)</w:delText>
        </w:r>
        <w:r>
          <w:tab/>
          <w:delText>are to be paid out of the funds of the University.</w:delText>
        </w:r>
      </w:del>
    </w:p>
    <w:p>
      <w:pPr>
        <w:pStyle w:val="BlankClose"/>
        <w:rPr>
          <w:del w:id="547" w:author="svcMRProcess" w:date="2018-08-23T16:47:00Z"/>
        </w:rPr>
      </w:pPr>
    </w:p>
    <w:p>
      <w:pPr>
        <w:pStyle w:val="nzHeading5"/>
        <w:rPr>
          <w:del w:id="548" w:author="svcMRProcess" w:date="2018-08-23T16:47:00Z"/>
        </w:rPr>
      </w:pPr>
      <w:bookmarkStart w:id="549" w:name="_Toc443919662"/>
      <w:bookmarkStart w:id="550" w:name="_Toc449099701"/>
      <w:bookmarkStart w:id="551" w:name="_Toc464449755"/>
      <w:bookmarkStart w:id="552" w:name="_Toc464726439"/>
      <w:bookmarkStart w:id="553" w:name="_Toc464726834"/>
      <w:del w:id="554" w:author="svcMRProcess" w:date="2018-08-23T16:47:00Z">
        <w:r>
          <w:rPr>
            <w:rStyle w:val="CharSectno"/>
          </w:rPr>
          <w:delText>31</w:delText>
        </w:r>
        <w:r>
          <w:delText>.</w:delText>
        </w:r>
        <w:r>
          <w:tab/>
          <w:delText>Sections 21O and 21P replaced</w:delText>
        </w:r>
        <w:bookmarkEnd w:id="549"/>
        <w:bookmarkEnd w:id="550"/>
        <w:bookmarkEnd w:id="551"/>
        <w:bookmarkEnd w:id="552"/>
        <w:bookmarkEnd w:id="553"/>
      </w:del>
    </w:p>
    <w:p>
      <w:pPr>
        <w:pStyle w:val="nzSubsection"/>
        <w:rPr>
          <w:del w:id="555" w:author="svcMRProcess" w:date="2018-08-23T16:47:00Z"/>
        </w:rPr>
      </w:pPr>
      <w:del w:id="556" w:author="svcMRProcess" w:date="2018-08-23T16:47:00Z">
        <w:r>
          <w:tab/>
        </w:r>
        <w:r>
          <w:tab/>
          <w:delText>Delete sections 21O and 21P and insert:</w:delText>
        </w:r>
      </w:del>
    </w:p>
    <w:p>
      <w:pPr>
        <w:pStyle w:val="BlankOpen"/>
        <w:rPr>
          <w:del w:id="557" w:author="svcMRProcess" w:date="2018-08-23T16:47:00Z"/>
        </w:rPr>
      </w:pPr>
    </w:p>
    <w:p>
      <w:pPr>
        <w:pStyle w:val="nzHeading5"/>
        <w:rPr>
          <w:del w:id="558" w:author="svcMRProcess" w:date="2018-08-23T16:47:00Z"/>
        </w:rPr>
      </w:pPr>
      <w:bookmarkStart w:id="559" w:name="_Toc464726440"/>
      <w:bookmarkStart w:id="560" w:name="_Toc464726835"/>
      <w:del w:id="561" w:author="svcMRProcess" w:date="2018-08-23T16:47:00Z">
        <w:r>
          <w:delText>21PA.</w:delText>
        </w:r>
        <w:r>
          <w:tab/>
          <w:delText>Remuneration and allowances for Kalgoorlie Campus Council members</w:delText>
        </w:r>
        <w:bookmarkEnd w:id="559"/>
        <w:bookmarkEnd w:id="560"/>
      </w:del>
    </w:p>
    <w:p>
      <w:pPr>
        <w:pStyle w:val="nzSubsection"/>
        <w:rPr>
          <w:del w:id="562" w:author="svcMRProcess" w:date="2018-08-23T16:47:00Z"/>
        </w:rPr>
      </w:pPr>
      <w:del w:id="563" w:author="svcMRProcess" w:date="2018-08-23T16:47:00Z">
        <w:r>
          <w:tab/>
          <w:delText>(1)</w:delText>
        </w:r>
        <w:r>
          <w:tab/>
          <w:delText xml:space="preserve">A member of the Kalgoorlie Campus Council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564" w:author="svcMRProcess" w:date="2018-08-23T16:47:00Z"/>
        </w:rPr>
      </w:pPr>
      <w:del w:id="565" w:author="svcMRProcess" w:date="2018-08-23T16:47:00Z">
        <w:r>
          <w:tab/>
          <w:delText>(2)</w:delText>
        </w:r>
        <w:r>
          <w:tab/>
          <w:delText xml:space="preserve">Any remuneration and allowances payable — </w:delText>
        </w:r>
      </w:del>
    </w:p>
    <w:p>
      <w:pPr>
        <w:pStyle w:val="nzIndenta"/>
        <w:rPr>
          <w:del w:id="566" w:author="svcMRProcess" w:date="2018-08-23T16:47:00Z"/>
        </w:rPr>
      </w:pPr>
      <w:del w:id="567" w:author="svcMRProcess" w:date="2018-08-23T16:47:00Z">
        <w:r>
          <w:tab/>
          <w:delText>(a)</w:delText>
        </w:r>
        <w:r>
          <w:tab/>
          <w:delText>are, for the purposes of section 23(3), expenditure incurred by the Council for the purposes of giving effect to this Act; and</w:delText>
        </w:r>
      </w:del>
    </w:p>
    <w:p>
      <w:pPr>
        <w:pStyle w:val="nzIndenta"/>
        <w:rPr>
          <w:del w:id="568" w:author="svcMRProcess" w:date="2018-08-23T16:47:00Z"/>
        </w:rPr>
      </w:pPr>
      <w:del w:id="569" w:author="svcMRProcess" w:date="2018-08-23T16:47:00Z">
        <w:r>
          <w:tab/>
          <w:delText>(b)</w:delText>
        </w:r>
        <w:r>
          <w:tab/>
          <w:delText>are to be paid out of the funds of the University.</w:delText>
        </w:r>
      </w:del>
    </w:p>
    <w:p>
      <w:pPr>
        <w:pStyle w:val="nzHeading5"/>
        <w:rPr>
          <w:del w:id="570" w:author="svcMRProcess" w:date="2018-08-23T16:47:00Z"/>
        </w:rPr>
      </w:pPr>
      <w:bookmarkStart w:id="571" w:name="_Toc464726441"/>
      <w:bookmarkStart w:id="572" w:name="_Toc464726836"/>
      <w:del w:id="573" w:author="svcMRProcess" w:date="2018-08-23T16:47:00Z">
        <w:r>
          <w:delText>21P.</w:delText>
        </w:r>
        <w:r>
          <w:tab/>
          <w:delText>Delegation by Kalgoorlie Campus Council</w:delText>
        </w:r>
        <w:bookmarkEnd w:id="571"/>
        <w:bookmarkEnd w:id="572"/>
        <w:r>
          <w:delText xml:space="preserve"> </w:delText>
        </w:r>
      </w:del>
    </w:p>
    <w:p>
      <w:pPr>
        <w:pStyle w:val="nzSubsection"/>
        <w:rPr>
          <w:del w:id="574" w:author="svcMRProcess" w:date="2018-08-23T16:47:00Z"/>
        </w:rPr>
      </w:pPr>
      <w:del w:id="575" w:author="svcMRProcess" w:date="2018-08-23T16:47:00Z">
        <w:r>
          <w:tab/>
          <w:delText>(1)</w:delText>
        </w:r>
        <w:r>
          <w:tab/>
          <w:delText xml:space="preserve">The Kalgoorlie Campus Council may by resolution delegate any of its functions to — </w:delText>
        </w:r>
      </w:del>
    </w:p>
    <w:p>
      <w:pPr>
        <w:pStyle w:val="nzIndenta"/>
        <w:rPr>
          <w:del w:id="576" w:author="svcMRProcess" w:date="2018-08-23T16:47:00Z"/>
        </w:rPr>
      </w:pPr>
      <w:del w:id="577" w:author="svcMRProcess" w:date="2018-08-23T16:47:00Z">
        <w:r>
          <w:tab/>
          <w:delText>(a)</w:delText>
        </w:r>
        <w:r>
          <w:tab/>
          <w:delText>any member of the Kalgoorlie Campus Council; or</w:delText>
        </w:r>
      </w:del>
    </w:p>
    <w:p>
      <w:pPr>
        <w:pStyle w:val="nzIndenta"/>
        <w:rPr>
          <w:del w:id="578" w:author="svcMRProcess" w:date="2018-08-23T16:47:00Z"/>
        </w:rPr>
      </w:pPr>
      <w:del w:id="579" w:author="svcMRProcess" w:date="2018-08-23T16:47:00Z">
        <w:r>
          <w:tab/>
          <w:delText>(b)</w:delText>
        </w:r>
        <w:r>
          <w:tab/>
          <w:delText>a committee of persons appointed by the Kalgoorlie Campus Council; or</w:delText>
        </w:r>
      </w:del>
    </w:p>
    <w:p>
      <w:pPr>
        <w:pStyle w:val="nzIndenta"/>
        <w:rPr>
          <w:del w:id="580" w:author="svcMRProcess" w:date="2018-08-23T16:47:00Z"/>
        </w:rPr>
      </w:pPr>
      <w:del w:id="581" w:author="svcMRProcess" w:date="2018-08-23T16:47:00Z">
        <w:r>
          <w:tab/>
          <w:delText>(c)</w:delText>
        </w:r>
        <w:r>
          <w:tab/>
          <w:delText>any other person.</w:delText>
        </w:r>
      </w:del>
    </w:p>
    <w:p>
      <w:pPr>
        <w:pStyle w:val="nzSubsection"/>
        <w:rPr>
          <w:del w:id="582" w:author="svcMRProcess" w:date="2018-08-23T16:47:00Z"/>
        </w:rPr>
      </w:pPr>
      <w:del w:id="583" w:author="svcMRProcess" w:date="2018-08-23T16:47:00Z">
        <w:r>
          <w:tab/>
          <w:delText>(2)</w:delText>
        </w:r>
        <w:r>
          <w:tab/>
          <w:delText>The Kalgoorlie Campus Council may by resolution revoke a delegation given under this section.</w:delText>
        </w:r>
      </w:del>
    </w:p>
    <w:p>
      <w:pPr>
        <w:pStyle w:val="nzSubsection"/>
        <w:rPr>
          <w:del w:id="584" w:author="svcMRProcess" w:date="2018-08-23T16:47:00Z"/>
        </w:rPr>
      </w:pPr>
      <w:del w:id="585" w:author="svcMRProcess" w:date="2018-08-23T16:47:00Z">
        <w:r>
          <w:tab/>
          <w:delText>(3)</w:delText>
        </w:r>
        <w:r>
          <w:tab/>
          <w:delText>A resolution delegating a function may authorise the delegate to further delegate the delegated function to a person or body.</w:delText>
        </w:r>
      </w:del>
    </w:p>
    <w:p>
      <w:pPr>
        <w:pStyle w:val="nzSubsection"/>
        <w:rPr>
          <w:del w:id="586" w:author="svcMRProcess" w:date="2018-08-23T16:47:00Z"/>
        </w:rPr>
      </w:pPr>
      <w:del w:id="587" w:author="svcMRProcess" w:date="2018-08-23T16:47:00Z">
        <w:r>
          <w:tab/>
          <w:delText>(4)</w:delText>
        </w:r>
        <w:r>
          <w:tab/>
          <w:delText>A subdelegation under this section must be in writing.</w:delText>
        </w:r>
      </w:del>
    </w:p>
    <w:p>
      <w:pPr>
        <w:pStyle w:val="nzSubsection"/>
        <w:rPr>
          <w:del w:id="588" w:author="svcMRProcess" w:date="2018-08-23T16:47:00Z"/>
        </w:rPr>
      </w:pPr>
      <w:del w:id="589" w:author="svcMRProcess" w:date="2018-08-23T16:47:00Z">
        <w:r>
          <w:tab/>
          <w:delText>(5)</w:delText>
        </w:r>
        <w:r>
          <w:tab/>
          <w:delText xml:space="preserve">The </w:delText>
        </w:r>
        <w:r>
          <w:rPr>
            <w:i/>
          </w:rPr>
          <w:delText>Interpretation Act 1984</w:delText>
        </w:r>
        <w:r>
          <w:delText xml:space="preserve"> sections 58 and 59 apply to and in relation to a subdelegation under this section in the same way that they apply to and in relation to a delegation given under this section.</w:delText>
        </w:r>
      </w:del>
    </w:p>
    <w:p>
      <w:pPr>
        <w:pStyle w:val="BlankClose"/>
        <w:rPr>
          <w:del w:id="590" w:author="svcMRProcess" w:date="2018-08-23T16:47: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591" w:name="Compilation"/>
    <w:bookmarkEnd w:id="59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0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 w:name="WAFER_20170929100709" w:val="RemoveTocBookmarks,RemoveUnusedBookmarks,RemoveLanguageTags,UsedStyles,ResetPageSize"/>
    <w:docVar w:name="WAFER_20170929100709_GUID" w:val="8e2ee848-fe1e-4e60-8063-3a08e09ac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8790B-D23C-4E19-887B-780CC8D91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19819</Words>
  <Characters>93943</Characters>
  <Application>Microsoft Office Word</Application>
  <DocSecurity>0</DocSecurity>
  <Lines>2609</Lines>
  <Paragraphs>1440</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112322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05-c0-00 - 05-d0-00</dc:title>
  <dc:subject/>
  <dc:creator/>
  <cp:keywords/>
  <dc:description/>
  <cp:lastModifiedBy>svcMRProcess</cp:lastModifiedBy>
  <cp:revision>2</cp:revision>
  <cp:lastPrinted>2014-10-24T07:31:00Z</cp:lastPrinted>
  <dcterms:created xsi:type="dcterms:W3CDTF">2018-08-23T08:47:00Z</dcterms:created>
  <dcterms:modified xsi:type="dcterms:W3CDTF">2018-08-23T08:47:00Z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CommencementDate">
    <vt:lpwstr>20171001</vt:lpwstr>
  </property>
  <property fmtid="{D5CDD505-2E9C-101B-9397-08002B2CF9AE}" pid="8" name="FromSuffix">
    <vt:lpwstr>05-c0-00</vt:lpwstr>
  </property>
  <property fmtid="{D5CDD505-2E9C-101B-9397-08002B2CF9AE}" pid="9" name="FromAsAtDate">
    <vt:lpwstr>02 Jan 2017</vt:lpwstr>
  </property>
  <property fmtid="{D5CDD505-2E9C-101B-9397-08002B2CF9AE}" pid="10" name="ToSuffix">
    <vt:lpwstr>05-d0-00</vt:lpwstr>
  </property>
  <property fmtid="{D5CDD505-2E9C-101B-9397-08002B2CF9AE}" pid="11" name="ToAsAtDate">
    <vt:lpwstr>01 Oct 2017</vt:lpwstr>
  </property>
</Properties>
</file>