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01 Oct 2017</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1" w:name="_GoBack"/>
      <w:bookmarkEnd w:id="1"/>
      <w:r>
        <w:rPr>
          <w:snapToGrid w:val="0"/>
        </w:rPr>
        <w:t xml:space="preserve">n Act to establish and incorporate Edith Cowan University and for incidental and other purposes. </w:t>
      </w:r>
    </w:p>
    <w:p>
      <w:pPr>
        <w:pStyle w:val="Footnotelongtitle"/>
      </w:pPr>
      <w:r>
        <w:tab/>
        <w:t>[Long title inserted by No. 63 of 1990 s. 4; amended by No. 32 of 2016 s. 49.]</w:t>
      </w:r>
    </w:p>
    <w:p>
      <w:pPr>
        <w:pStyle w:val="Heading2"/>
      </w:pPr>
      <w:bookmarkStart w:id="2" w:name="_Toc494452081"/>
      <w:bookmarkStart w:id="3" w:name="_Toc378171597"/>
      <w:bookmarkStart w:id="4" w:name="_Toc416685604"/>
      <w:bookmarkStart w:id="5" w:name="_Toc416685681"/>
      <w:bookmarkStart w:id="6" w:name="_Toc465082422"/>
      <w:bookmarkStart w:id="7" w:name="_Toc471210217"/>
      <w:bookmarkStart w:id="8" w:name="_Toc47121062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94452082"/>
      <w:bookmarkStart w:id="10" w:name="_Toc378171598"/>
      <w:bookmarkStart w:id="11" w:name="_Toc471210629"/>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12" w:name="_Toc494452083"/>
      <w:bookmarkStart w:id="13" w:name="_Toc378171599"/>
      <w:bookmarkStart w:id="14" w:name="_Toc471210630"/>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494452084"/>
      <w:bookmarkStart w:id="16" w:name="_Toc378171600"/>
      <w:bookmarkStart w:id="17" w:name="_Toc471210631"/>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tab/>
      </w:r>
      <w:r>
        <w:rPr>
          <w:rStyle w:val="CharDefText"/>
        </w:rPr>
        <w:t>Advisory Board</w:t>
      </w:r>
      <w:r>
        <w:t xml:space="preserve"> means — </w:t>
      </w:r>
    </w:p>
    <w:p>
      <w:pPr>
        <w:pStyle w:val="Defpara"/>
      </w:pPr>
      <w:r>
        <w:tab/>
        <w:t>(a)</w:t>
      </w:r>
      <w:r>
        <w:tab/>
        <w:t>the ECU South West Campus (Bunbury) Advisory Board referred to in section 20(1); or</w:t>
      </w:r>
    </w:p>
    <w:p>
      <w:pPr>
        <w:pStyle w:val="Indenta"/>
      </w:pPr>
      <w:r>
        <w:tab/>
        <w:t>(b)</w:t>
      </w:r>
      <w:r>
        <w:tab/>
        <w:t>the Advisory Board of the Academy referred to in section 25(1);</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w:t>
      </w:r>
      <w:r>
        <w:rPr>
          <w:vertAlign w:val="superscript"/>
        </w:rPr>
        <w:t>3</w:t>
      </w:r>
      <w:r>
        <w:t>;</w:t>
      </w:r>
    </w:p>
    <w:p>
      <w:pPr>
        <w:pStyle w:val="Defstart"/>
      </w:pPr>
      <w:r>
        <w:rPr>
          <w:b/>
        </w:rPr>
        <w:lastRenderedPageBreak/>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Deputy Chancellor</w:t>
      </w:r>
      <w:r>
        <w:t xml:space="preserve"> means the Deputy Chancellor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Vice</w:t>
      </w:r>
      <w:r>
        <w:noBreakHyphen/>
        <w:t>Chancellor,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members of the staff,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Edith Cowan University referred to in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No. 32 of 2016 s. 50.] </w:t>
      </w:r>
    </w:p>
    <w:p>
      <w:pPr>
        <w:pStyle w:val="Heading2"/>
      </w:pPr>
      <w:bookmarkStart w:id="18" w:name="_Toc494452085"/>
      <w:bookmarkStart w:id="19" w:name="_Toc378171601"/>
      <w:bookmarkStart w:id="20" w:name="_Toc416685608"/>
      <w:bookmarkStart w:id="21" w:name="_Toc416685685"/>
      <w:bookmarkStart w:id="22" w:name="_Toc465082426"/>
      <w:bookmarkStart w:id="23" w:name="_Toc471210221"/>
      <w:bookmarkStart w:id="24" w:name="_Toc471210632"/>
      <w:r>
        <w:rPr>
          <w:rStyle w:val="CharPartNo"/>
        </w:rPr>
        <w:t>Part II</w:t>
      </w:r>
      <w:r>
        <w:rPr>
          <w:rStyle w:val="CharDivNo"/>
        </w:rPr>
        <w:t> </w:t>
      </w:r>
      <w:r>
        <w:t>—</w:t>
      </w:r>
      <w:r>
        <w:rPr>
          <w:rStyle w:val="CharDivText"/>
        </w:rPr>
        <w:t> </w:t>
      </w:r>
      <w:r>
        <w:rPr>
          <w:rStyle w:val="CharPartText"/>
        </w:rPr>
        <w:t>Edith Cowan University</w:t>
      </w:r>
      <w:bookmarkEnd w:id="18"/>
      <w:bookmarkEnd w:id="19"/>
      <w:bookmarkEnd w:id="20"/>
      <w:bookmarkEnd w:id="21"/>
      <w:bookmarkEnd w:id="22"/>
      <w:bookmarkEnd w:id="23"/>
      <w:bookmarkEnd w:id="24"/>
      <w:r>
        <w:rPr>
          <w:rStyle w:val="CharPartText"/>
        </w:rPr>
        <w:t xml:space="preserve"> </w:t>
      </w:r>
    </w:p>
    <w:p>
      <w:pPr>
        <w:pStyle w:val="Footnoteheading"/>
        <w:ind w:left="890"/>
        <w:rPr>
          <w:snapToGrid w:val="0"/>
        </w:rPr>
      </w:pPr>
      <w:r>
        <w:rPr>
          <w:snapToGrid w:val="0"/>
        </w:rPr>
        <w:tab/>
        <w:t xml:space="preserve">[Heading amended by No. 63 of 1990 s. 19; No. 32 of 2016 s. 51.] </w:t>
      </w:r>
    </w:p>
    <w:p>
      <w:pPr>
        <w:pStyle w:val="Heading5"/>
        <w:rPr>
          <w:snapToGrid w:val="0"/>
        </w:rPr>
      </w:pPr>
      <w:bookmarkStart w:id="25" w:name="_Toc494452086"/>
      <w:bookmarkStart w:id="26" w:name="_Toc378171602"/>
      <w:bookmarkStart w:id="27" w:name="_Toc471210633"/>
      <w:r>
        <w:rPr>
          <w:rStyle w:val="CharSectno"/>
        </w:rPr>
        <w:t>4</w:t>
      </w:r>
      <w:r>
        <w:rPr>
          <w:snapToGrid w:val="0"/>
        </w:rPr>
        <w:t>.</w:t>
      </w:r>
      <w:r>
        <w:rPr>
          <w:snapToGrid w:val="0"/>
        </w:rPr>
        <w:tab/>
        <w:t>Establishment</w:t>
      </w:r>
      <w:bookmarkEnd w:id="25"/>
      <w:bookmarkEnd w:id="26"/>
      <w:bookmarkEnd w:id="27"/>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xml:space="preserve">)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w:t>
      </w:r>
      <w:r>
        <w:t>called</w:t>
      </w:r>
      <w:r>
        <w:rPr>
          <w:snapToGrid w:val="0"/>
        </w:rPr>
        <w:t xml:space="preserv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 or</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 xml:space="preserve">shall be construed as if it had been amended to be a reference to </w:t>
      </w:r>
      <w:r>
        <w:t>Edith</w:t>
      </w:r>
      <w:r>
        <w:rPr>
          <w:snapToGrid w:val="0"/>
        </w:rPr>
        <w:t xml:space="preserve"> Cowan University, unless because of the context it would be inappropriate to construe the reference in that manner.</w:t>
      </w:r>
    </w:p>
    <w:p>
      <w:pPr>
        <w:pStyle w:val="Footnotesection"/>
      </w:pPr>
      <w:r>
        <w:tab/>
        <w:t xml:space="preserve">[Section 4 inserted by No. 63 of 1990 s. 6; amended by No. 32 of 2016 s. 52.] </w:t>
      </w:r>
    </w:p>
    <w:p>
      <w:pPr>
        <w:pStyle w:val="Heading5"/>
        <w:rPr>
          <w:snapToGrid w:val="0"/>
        </w:rPr>
      </w:pPr>
      <w:bookmarkStart w:id="28" w:name="_Toc494452087"/>
      <w:bookmarkStart w:id="29" w:name="_Toc378171603"/>
      <w:bookmarkStart w:id="30" w:name="_Toc471210634"/>
      <w:r>
        <w:rPr>
          <w:rStyle w:val="CharSectno"/>
        </w:rPr>
        <w:t>5</w:t>
      </w:r>
      <w:r>
        <w:rPr>
          <w:snapToGrid w:val="0"/>
        </w:rPr>
        <w:t>.</w:t>
      </w:r>
      <w:r>
        <w:rPr>
          <w:snapToGrid w:val="0"/>
        </w:rPr>
        <w:tab/>
        <w:t>Constitution and powers</w:t>
      </w:r>
      <w:bookmarkEnd w:id="28"/>
      <w:bookmarkEnd w:id="29"/>
      <w:bookmarkEnd w:id="30"/>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r>
        <w:t xml:space="preserve"> and</w:t>
      </w:r>
    </w:p>
    <w:p>
      <w:pPr>
        <w:pStyle w:val="Indenta"/>
        <w:spacing w:before="100"/>
        <w:rPr>
          <w:snapToGrid w:val="0"/>
        </w:rPr>
      </w:pPr>
      <w:r>
        <w:rPr>
          <w:snapToGrid w:val="0"/>
        </w:rPr>
        <w:tab/>
        <w:t>(b)</w:t>
      </w:r>
      <w:r>
        <w:rPr>
          <w:snapToGrid w:val="0"/>
        </w:rPr>
        <w:tab/>
        <w:t>shall have a common seal;</w:t>
      </w:r>
      <w:r>
        <w:t xml:space="preserve"> and</w:t>
      </w:r>
    </w:p>
    <w:p>
      <w:pPr>
        <w:pStyle w:val="Indenta"/>
        <w:spacing w:before="100"/>
        <w:rPr>
          <w:snapToGrid w:val="0"/>
        </w:rPr>
      </w:pPr>
      <w:r>
        <w:rPr>
          <w:snapToGrid w:val="0"/>
        </w:rPr>
        <w:tab/>
        <w:t>(c)</w:t>
      </w:r>
      <w:r>
        <w:rPr>
          <w:snapToGrid w:val="0"/>
        </w:rPr>
        <w:tab/>
        <w:t>may sue and be sued in any court;</w:t>
      </w:r>
      <w:r>
        <w:t xml:space="preserve"> and</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r>
        <w:t xml:space="preserve"> and</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r>
        <w:t xml:space="preserve"> and</w:t>
      </w:r>
    </w:p>
    <w:p>
      <w:pPr>
        <w:pStyle w:val="Indenta"/>
        <w:spacing w:before="100"/>
        <w:rPr>
          <w:snapToGrid w:val="0"/>
        </w:rPr>
      </w:pPr>
      <w:r>
        <w:rPr>
          <w:snapToGrid w:val="0"/>
        </w:rPr>
        <w:tab/>
        <w:t>(ea)</w:t>
      </w:r>
      <w:r>
        <w:rPr>
          <w:snapToGrid w:val="0"/>
        </w:rPr>
        <w:tab/>
        <w:t xml:space="preserve">may grant leases of land vested in the University under section 28 for a term not exceeding 99 years subject, where the term exceeds 21 years, to the approval of the </w:t>
      </w:r>
      <w:r>
        <w:t>Minister; and</w:t>
      </w:r>
    </w:p>
    <w:p>
      <w:pPr>
        <w:pStyle w:val="Indenta"/>
      </w:pPr>
      <w:r>
        <w:tab/>
        <w:t>(eb)</w:t>
      </w:r>
      <w:r>
        <w:tab/>
        <w:t>may enter into business arrangements; and</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No. 32 of 2016 s. 53.] </w:t>
      </w:r>
    </w:p>
    <w:p>
      <w:pPr>
        <w:pStyle w:val="Heading5"/>
        <w:rPr>
          <w:snapToGrid w:val="0"/>
        </w:rPr>
      </w:pPr>
      <w:bookmarkStart w:id="31" w:name="_Toc494452088"/>
      <w:bookmarkStart w:id="32" w:name="_Toc378171604"/>
      <w:bookmarkStart w:id="33" w:name="_Toc471210635"/>
      <w:r>
        <w:rPr>
          <w:rStyle w:val="CharSectno"/>
        </w:rPr>
        <w:t>6</w:t>
      </w:r>
      <w:r>
        <w:rPr>
          <w:snapToGrid w:val="0"/>
        </w:rPr>
        <w:t>.</w:t>
      </w:r>
      <w:r>
        <w:rPr>
          <w:snapToGrid w:val="0"/>
        </w:rPr>
        <w:tab/>
        <w:t>Common seal</w:t>
      </w:r>
      <w:bookmarkEnd w:id="31"/>
      <w:bookmarkEnd w:id="32"/>
      <w:bookmarkEnd w:id="33"/>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pPr>
      <w:bookmarkStart w:id="34" w:name="_Toc494452089"/>
      <w:bookmarkStart w:id="35" w:name="_Toc471210636"/>
      <w:bookmarkStart w:id="36" w:name="_Toc378171605"/>
      <w:r>
        <w:rPr>
          <w:rStyle w:val="CharSectno"/>
        </w:rPr>
        <w:t>7</w:t>
      </w:r>
      <w:r>
        <w:t>.</w:t>
      </w:r>
      <w:r>
        <w:tab/>
        <w:t>Functions of the University</w:t>
      </w:r>
      <w:bookmarkEnd w:id="34"/>
      <w:bookmarkEnd w:id="35"/>
      <w:r>
        <w:t xml:space="preserve"> </w:t>
      </w:r>
    </w:p>
    <w:p>
      <w:pPr>
        <w:pStyle w:val="Subsection"/>
      </w:pPr>
      <w:r>
        <w:tab/>
        <w:t>(1)</w:t>
      </w:r>
      <w:r>
        <w:tab/>
        <w:t>The functions of the University include the following — </w:t>
      </w:r>
    </w:p>
    <w:p>
      <w:pPr>
        <w:pStyle w:val="Indenta"/>
      </w:pPr>
      <w:r>
        <w:tab/>
        <w:t>(a)</w:t>
      </w:r>
      <w:r>
        <w:tab/>
        <w:t>to provide, on a full</w:t>
      </w:r>
      <w:r>
        <w:noBreakHyphen/>
        <w:t>time or part</w:t>
      </w:r>
      <w:r>
        <w:noBreakHyphen/>
        <w:t>time basis, courses of study appropriate to a university, and other tertiary courses;</w:t>
      </w:r>
    </w:p>
    <w:p>
      <w:pPr>
        <w:pStyle w:val="Indenta"/>
      </w:pPr>
      <w:r>
        <w:tab/>
        <w:t>(b)</w:t>
      </w:r>
      <w:r>
        <w:tab/>
        <w:t>to encourage and participate in the development and improvement of tertiary education;</w:t>
      </w:r>
    </w:p>
    <w:p>
      <w:pPr>
        <w:pStyle w:val="Indenta"/>
      </w:pPr>
      <w:r>
        <w:tab/>
        <w:t>(c)</w:t>
      </w:r>
      <w:r>
        <w:tab/>
        <w:t>to provide other courses of study approved by the Council;</w:t>
      </w:r>
    </w:p>
    <w:p>
      <w:pPr>
        <w:pStyle w:val="Indenta"/>
      </w:pPr>
      <w:r>
        <w:tab/>
        <w:t>(d)</w:t>
      </w:r>
      <w:r>
        <w:tab/>
        <w:t xml:space="preserve">to undertake, aid or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p>
    <w:p>
      <w:pPr>
        <w:pStyle w:val="Indenta"/>
      </w:pPr>
      <w:r>
        <w:tab/>
        <w:t>(f)</w:t>
      </w:r>
      <w:r>
        <w:tab/>
        <w:t>to generate revenue for the purposes of funding the carrying out of its functions;</w:t>
      </w:r>
    </w:p>
    <w:p>
      <w:pPr>
        <w:pStyle w:val="Indenta"/>
      </w:pPr>
      <w:r>
        <w:tab/>
        <w:t>(g)</w:t>
      </w:r>
      <w:r>
        <w:tab/>
        <w:t>to foster the general welfare and development of all enrolled students;</w:t>
      </w:r>
    </w:p>
    <w:p>
      <w:pPr>
        <w:pStyle w:val="Indenta"/>
      </w:pPr>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p>
    <w:p>
      <w:pPr>
        <w:pStyle w:val="Indenta"/>
      </w:pPr>
      <w:r>
        <w:tab/>
        <w:t>(i)</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international,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(j)</w:t>
      </w:r>
      <w:r>
        <w:tab/>
        <w:t>to provide whatever facilities relating to its functions the Council thinks necessary or conducive to their attainment.</w:t>
      </w:r>
    </w:p>
    <w:p>
      <w:pPr>
        <w:pStyle w:val="Subsection"/>
      </w:pPr>
      <w:r>
        <w:tab/>
        <w:t>(2)</w:t>
      </w:r>
      <w:r>
        <w:tab/>
        <w:t>The University has all the powers, rights and privileges it reasonably needs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 xml:space="preserve">[Section 7 inserted by No. 32 of 2016 s. 54.] </w:t>
      </w:r>
    </w:p>
    <w:p>
      <w:pPr>
        <w:pStyle w:val="Heading2"/>
      </w:pPr>
      <w:bookmarkStart w:id="37" w:name="_Toc494452090"/>
      <w:bookmarkStart w:id="38" w:name="_Toc378171606"/>
      <w:bookmarkStart w:id="39" w:name="_Toc416685613"/>
      <w:bookmarkStart w:id="40" w:name="_Toc416685690"/>
      <w:bookmarkStart w:id="41" w:name="_Toc465082431"/>
      <w:bookmarkStart w:id="42" w:name="_Toc471210226"/>
      <w:bookmarkStart w:id="43" w:name="_Toc471210637"/>
      <w:bookmarkEnd w:id="36"/>
      <w:r>
        <w:rPr>
          <w:rStyle w:val="CharPartNo"/>
        </w:rPr>
        <w:t>Part III</w:t>
      </w:r>
      <w:r>
        <w:rPr>
          <w:rStyle w:val="CharDivNo"/>
        </w:rPr>
        <w:t> </w:t>
      </w:r>
      <w:r>
        <w:t>—</w:t>
      </w:r>
      <w:r>
        <w:rPr>
          <w:rStyle w:val="CharDivText"/>
        </w:rPr>
        <w:t> </w:t>
      </w:r>
      <w:r>
        <w:rPr>
          <w:rStyle w:val="CharPartText"/>
        </w:rPr>
        <w:t>The Council of the University</w:t>
      </w:r>
      <w:bookmarkEnd w:id="37"/>
      <w:bookmarkEnd w:id="38"/>
      <w:bookmarkEnd w:id="39"/>
      <w:bookmarkEnd w:id="40"/>
      <w:bookmarkEnd w:id="41"/>
      <w:bookmarkEnd w:id="42"/>
      <w:bookmarkEnd w:id="4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44" w:name="_Toc494452091"/>
      <w:bookmarkStart w:id="45" w:name="_Toc378171607"/>
      <w:bookmarkStart w:id="46" w:name="_Toc471210638"/>
      <w:r>
        <w:rPr>
          <w:rStyle w:val="CharSectno"/>
        </w:rPr>
        <w:t>8</w:t>
      </w:r>
      <w:r>
        <w:rPr>
          <w:snapToGrid w:val="0"/>
        </w:rPr>
        <w:t>.</w:t>
      </w:r>
      <w:r>
        <w:rPr>
          <w:snapToGrid w:val="0"/>
        </w:rPr>
        <w:tab/>
        <w:t>The Council</w:t>
      </w:r>
      <w:bookmarkEnd w:id="44"/>
      <w:bookmarkEnd w:id="45"/>
      <w:bookmarkEnd w:id="46"/>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47" w:name="_Toc494452092"/>
      <w:bookmarkStart w:id="48" w:name="_Toc378171608"/>
      <w:bookmarkStart w:id="49" w:name="_Toc471210639"/>
      <w:r>
        <w:rPr>
          <w:rStyle w:val="CharSectno"/>
        </w:rPr>
        <w:t>9</w:t>
      </w:r>
      <w:r>
        <w:rPr>
          <w:snapToGrid w:val="0"/>
        </w:rPr>
        <w:t>.</w:t>
      </w:r>
      <w:r>
        <w:rPr>
          <w:snapToGrid w:val="0"/>
        </w:rPr>
        <w:tab/>
        <w:t>Constitution of the Council</w:t>
      </w:r>
      <w:bookmarkEnd w:id="47"/>
      <w:bookmarkEnd w:id="48"/>
      <w:bookmarkEnd w:id="49"/>
      <w:r>
        <w:rPr>
          <w:snapToGrid w:val="0"/>
        </w:rPr>
        <w:t xml:space="preserve"> </w:t>
      </w:r>
    </w:p>
    <w:p>
      <w:pPr>
        <w:pStyle w:val="Subsection"/>
      </w:pPr>
      <w:r>
        <w:tab/>
        <w:t>(1)</w:t>
      </w:r>
      <w:r>
        <w:tab/>
        <w:t>The Council consists of the following members — </w:t>
      </w:r>
    </w:p>
    <w:p>
      <w:pPr>
        <w:pStyle w:val="Indenta"/>
      </w:pPr>
      <w:r>
        <w:tab/>
        <w:t>(a)</w:t>
      </w:r>
      <w:r>
        <w:tab/>
        <w:t xml:space="preserve">3 persons appointed by the Governor on the recommendation of the Minister; </w:t>
      </w:r>
    </w:p>
    <w:p>
      <w:pPr>
        <w:pStyle w:val="Indenta"/>
      </w:pPr>
      <w:r>
        <w:tab/>
        <w:t>(b)</w:t>
      </w:r>
      <w:r>
        <w:tab/>
        <w:t xml:space="preserve">the person for the time being the chairperson of the Academic Board; </w:t>
      </w:r>
    </w:p>
    <w:p>
      <w:pPr>
        <w:pStyle w:val="Indenta"/>
      </w:pPr>
      <w:r>
        <w:tab/>
        <w:t>(c)</w:t>
      </w:r>
      <w:r>
        <w:tab/>
        <w:t>the Vice</w:t>
      </w:r>
      <w:r>
        <w:noBreakHyphen/>
        <w:t xml:space="preserve">Chancellor; </w:t>
      </w:r>
    </w:p>
    <w:p>
      <w:pPr>
        <w:pStyle w:val="Indenta"/>
      </w:pPr>
      <w:r>
        <w:tab/>
        <w:t>(d)</w:t>
      </w:r>
      <w:r>
        <w:tab/>
        <w:t xml:space="preserve">one person who is a member of the academic staff of the University and who is elected by the academic staff of the University in the manner prescribed by Statute; </w:t>
      </w:r>
    </w:p>
    <w:p>
      <w:pPr>
        <w:pStyle w:val="Indenta"/>
      </w:pPr>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(f)</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(g)</w:t>
      </w:r>
      <w:r>
        <w:tab/>
        <w:t>2 persons who are Alumni of the University and who are elected by the Alumni of the University in the manner prescribed by Statute;</w:t>
      </w:r>
    </w:p>
    <w:p>
      <w:pPr>
        <w:pStyle w:val="Indenta"/>
      </w:pPr>
      <w:r>
        <w:tab/>
        <w:t>(h)</w:t>
      </w:r>
      <w:r>
        <w:tab/>
        <w:t>not more than 5 persons appointed from time to time by co</w:t>
      </w:r>
      <w:r>
        <w:noBreakHyphen/>
        <w:t xml:space="preserve">option by the Council; </w:t>
      </w:r>
    </w:p>
    <w:p>
      <w:pPr>
        <w:pStyle w:val="Indenta"/>
      </w:pPr>
      <w:r>
        <w:tab/>
        <w:t>(i)</w:t>
      </w:r>
      <w:r>
        <w:tab/>
        <w:t>if they are not already a member under paragraphs (a) to (h), the Chancellor.</w:t>
      </w:r>
    </w:p>
    <w:p>
      <w:pPr>
        <w:pStyle w:val="Subsection"/>
      </w:pPr>
      <w:r>
        <w:tab/>
        <w:t>(2)</w:t>
      </w:r>
      <w:r>
        <w:tab/>
        <w:t>The fact that a person holds an elective office (for example, an elective office of the Student Guild) does not disqualify that person being appointed or holding office under subsection (1).</w:t>
      </w:r>
    </w:p>
    <w:p>
      <w:pPr>
        <w:pStyle w:val="Subsection"/>
      </w:pPr>
      <w:r>
        <w:tab/>
        <w:t>(3)</w:t>
      </w:r>
      <w:r>
        <w:tab/>
        <w:t>The following persons are not eligible to be a member under subsection (1)(a) or (h)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The following persons are not eligible to be a member under subsection (1)(f)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The following persons are not eligible to be a member under subsection (1)(g)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No. 32 of 2016 s. 55.] </w:t>
      </w:r>
    </w:p>
    <w:p>
      <w:pPr>
        <w:pStyle w:val="Heading5"/>
      </w:pPr>
      <w:bookmarkStart w:id="50" w:name="_Toc494452093"/>
      <w:bookmarkStart w:id="51" w:name="_Toc471210640"/>
      <w:bookmarkStart w:id="52" w:name="_Toc378171609"/>
      <w:r>
        <w:rPr>
          <w:rStyle w:val="CharSectno"/>
        </w:rPr>
        <w:t>9A</w:t>
      </w:r>
      <w:r>
        <w:t>.</w:t>
      </w:r>
      <w:r>
        <w:tab/>
        <w:t>Nominations Committee</w:t>
      </w:r>
      <w:bookmarkEnd w:id="50"/>
      <w:bookmarkEnd w:id="51"/>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of the Council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chairperson of the Academic Board;</w:t>
      </w:r>
    </w:p>
    <w:p>
      <w:pPr>
        <w:pStyle w:val="Indenta"/>
      </w:pPr>
      <w:r>
        <w:tab/>
        <w:t>(c)</w:t>
      </w:r>
      <w:r>
        <w:tab/>
        <w:t>the member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members referred to in section 9(1)(g).</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an Advisory Board who is appointed by the Council;</w:t>
      </w:r>
    </w:p>
    <w:p>
      <w:pPr>
        <w:pStyle w:val="Indenta"/>
      </w:pPr>
      <w:r>
        <w:tab/>
        <w:t>(b)</w:t>
      </w:r>
      <w:r>
        <w:tab/>
        <w:t>to recommend to the Minister suitable candidates to a vacancy or casual vacancy in the office of any member who is appointed under section 9(1)(a);</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does not prevent the person from being appointed or holding office under section 9(1).</w:t>
      </w:r>
    </w:p>
    <w:p>
      <w:pPr>
        <w:pStyle w:val="Subsection"/>
      </w:pPr>
      <w:r>
        <w:tab/>
        <w:t>(6)</w:t>
      </w:r>
      <w:r>
        <w:tab/>
        <w:t>The Nominations Committee may regulate its own procedure, but it must comply with any direction given by Council.</w:t>
      </w:r>
    </w:p>
    <w:p>
      <w:pPr>
        <w:pStyle w:val="Footnotesection"/>
      </w:pPr>
      <w:r>
        <w:tab/>
        <w:t xml:space="preserve">[Section 9A inserted by No. 32 of 2016 s. 56.] </w:t>
      </w:r>
    </w:p>
    <w:p>
      <w:pPr>
        <w:pStyle w:val="Heading5"/>
      </w:pPr>
      <w:bookmarkStart w:id="53" w:name="_Toc494452094"/>
      <w:bookmarkStart w:id="54" w:name="_Toc471210641"/>
      <w:r>
        <w:rPr>
          <w:rStyle w:val="CharSectno"/>
        </w:rPr>
        <w:t>10</w:t>
      </w:r>
      <w:r>
        <w:t>.</w:t>
      </w:r>
      <w:r>
        <w:tab/>
        <w:t>Term of office</w:t>
      </w:r>
      <w:bookmarkEnd w:id="53"/>
      <w:bookmarkEnd w:id="54"/>
      <w:r>
        <w:t xml:space="preserve"> </w:t>
      </w:r>
    </w:p>
    <w:p>
      <w:pPr>
        <w:pStyle w:val="Subsection"/>
      </w:pPr>
      <w:r>
        <w:tab/>
        <w:t>(1)</w:t>
      </w:r>
      <w:r>
        <w:tab/>
        <w:t xml:space="preserve">Subject to section 11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9(1)(d), (e) or (g) holds office for a period of 3 years, commencing on the day their election takes effect, unless a shorter term of office is specified under subsection (5);</w:t>
      </w:r>
    </w:p>
    <w:p>
      <w:pPr>
        <w:pStyle w:val="Indenta"/>
      </w:pPr>
      <w:r>
        <w:tab/>
        <w:t>(c)</w:t>
      </w:r>
      <w:r>
        <w:tab/>
        <w:t>a member elected under section 9(1)(f) holds office for a period of one year commencing on the day their election takes effect, unless a shorter term of office is specified under subsection (5).</w:t>
      </w:r>
    </w:p>
    <w:p>
      <w:pPr>
        <w:pStyle w:val="Subsection"/>
      </w:pPr>
      <w:r>
        <w:tab/>
        <w:t>(2)</w:t>
      </w:r>
      <w:r>
        <w:tab/>
        <w:t>All retiring members are, unless otherwise disqualified, eligible for reappointment or re</w:t>
      </w:r>
      <w:r>
        <w:noBreakHyphen/>
        <w:t>election.</w:t>
      </w:r>
    </w:p>
    <w:p>
      <w:pPr>
        <w:pStyle w:val="Subsection"/>
      </w:pPr>
      <w:r>
        <w:tab/>
        <w:t>(3)</w:t>
      </w:r>
      <w:r>
        <w:tab/>
        <w:t xml:space="preserve">However — </w:t>
      </w:r>
    </w:p>
    <w:p>
      <w:pPr>
        <w:pStyle w:val="Indenta"/>
      </w:pPr>
      <w:r>
        <w:tab/>
        <w:t>(a)</w:t>
      </w:r>
      <w:r>
        <w:tab/>
        <w:t>a member elected under section 9(1)(f) is not eligible for re</w:t>
      </w:r>
      <w:r>
        <w:noBreakHyphen/>
        <w:t>election more than once;</w:t>
      </w:r>
    </w:p>
    <w:p>
      <w:pPr>
        <w:pStyle w:val="Indenta"/>
      </w:pPr>
      <w:r>
        <w:tab/>
        <w:t>(b)</w:t>
      </w:r>
      <w:r>
        <w:tab/>
        <w:t>a member other than a member elected under section 9(1)(f) is not eligible to be reappointed or re</w:t>
      </w:r>
      <w:r>
        <w:noBreakHyphen/>
        <w:t>elected on the expiry of a third successive term of office until 12 months have elapsed after that expiry;</w:t>
      </w:r>
    </w:p>
    <w:p>
      <w:pPr>
        <w:pStyle w:val="Indenta"/>
      </w:pPr>
      <w:r>
        <w:tab/>
        <w:t>(c)</w:t>
      </w:r>
      <w:r>
        <w:tab/>
        <w:t>a member who is removed from office by the Council under section 11A is not eligible to be a member again until 5 years have elapsed since the removal.</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10 inserted by No. 32 of 2016 s. 56.] </w:t>
      </w:r>
    </w:p>
    <w:p>
      <w:pPr>
        <w:pStyle w:val="Heading5"/>
      </w:pPr>
      <w:bookmarkStart w:id="55" w:name="_Toc494452095"/>
      <w:bookmarkStart w:id="56" w:name="_Toc378171610"/>
      <w:bookmarkStart w:id="57" w:name="_Toc471210642"/>
      <w:bookmarkEnd w:id="52"/>
      <w:r>
        <w:rPr>
          <w:rStyle w:val="CharSectno"/>
        </w:rPr>
        <w:t>10A</w:t>
      </w:r>
      <w:r>
        <w:t>.</w:t>
      </w:r>
      <w:r>
        <w:tab/>
        <w:t>Members’ duties</w:t>
      </w:r>
      <w:bookmarkEnd w:id="55"/>
      <w:bookmarkEnd w:id="56"/>
      <w:bookmarkEnd w:id="57"/>
    </w:p>
    <w:p>
      <w:pPr>
        <w:pStyle w:val="Subsection"/>
      </w:pPr>
      <w:r>
        <w:tab/>
      </w:r>
      <w:r>
        <w:tab/>
        <w:t>Schedule 1 Division 1 has effect.</w:t>
      </w:r>
    </w:p>
    <w:p>
      <w:pPr>
        <w:pStyle w:val="Footnotesection"/>
      </w:pPr>
      <w:r>
        <w:tab/>
        <w:t>[Section 10A inserted by No.</w:t>
      </w:r>
      <w:r>
        <w:rPr>
          <w:sz w:val="28"/>
        </w:rPr>
        <w:t> </w:t>
      </w:r>
      <w:r>
        <w:t>8 of 2005 s. 18.]</w:t>
      </w:r>
    </w:p>
    <w:p>
      <w:pPr>
        <w:pStyle w:val="Heading5"/>
      </w:pPr>
      <w:bookmarkStart w:id="58" w:name="_Toc494452096"/>
      <w:bookmarkStart w:id="59" w:name="_Toc471210643"/>
      <w:bookmarkStart w:id="60" w:name="_Toc378171611"/>
      <w:r>
        <w:rPr>
          <w:rStyle w:val="CharSectno"/>
        </w:rPr>
        <w:t>11</w:t>
      </w:r>
      <w:r>
        <w:t>.</w:t>
      </w:r>
      <w:r>
        <w:tab/>
        <w:t>Vacation of office</w:t>
      </w:r>
      <w:bookmarkEnd w:id="58"/>
      <w:bookmarkEnd w:id="59"/>
    </w:p>
    <w:p>
      <w:pPr>
        <w:pStyle w:val="Subsection"/>
      </w:pPr>
      <w:r>
        <w:tab/>
      </w:r>
      <w:r>
        <w:tab/>
        <w:t>The office of a member becomes vacant if — </w:t>
      </w:r>
    </w:p>
    <w:p>
      <w:pPr>
        <w:pStyle w:val="Indenta"/>
      </w:pPr>
      <w:r>
        <w:tab/>
        <w:t>(a)</w:t>
      </w:r>
      <w:r>
        <w:tab/>
        <w:t>the member resigns their office by written notice given to the Minister; or</w:t>
      </w:r>
    </w:p>
    <w:p>
      <w:pPr>
        <w:pStyle w:val="Indenta"/>
      </w:pPr>
      <w:r>
        <w:tab/>
        <w:t>(b)</w:t>
      </w:r>
      <w:r>
        <w:tab/>
        <w:t xml:space="preserve">the member is a person in respect of whom an administration order is in force under the </w:t>
      </w:r>
      <w:r>
        <w:rPr>
          <w:i/>
        </w:rPr>
        <w:t>Guardianship and Administration Act 1990</w:t>
      </w:r>
      <w:r>
        <w:t xml:space="preserve"> Part 6;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pPr>
      <w:r>
        <w:tab/>
        <w:t>(d)</w:t>
      </w:r>
      <w:r>
        <w:tab/>
        <w:t>the member is convicted of an indictable offence; or</w:t>
      </w:r>
    </w:p>
    <w:p>
      <w:pPr>
        <w:pStyle w:val="Indenta"/>
      </w:pPr>
      <w:r>
        <w:tab/>
        <w:t>(e)</w:t>
      </w:r>
      <w:r>
        <w:tab/>
        <w:t>the member is removed from office by the Council under section 11A; or</w:t>
      </w:r>
    </w:p>
    <w:p>
      <w:pPr>
        <w:pStyle w:val="Indenta"/>
      </w:pPr>
      <w:r>
        <w:tab/>
        <w:t>(f)</w:t>
      </w:r>
      <w:r>
        <w:tab/>
        <w:t xml:space="preserve">the member is, or becomes, disqualified from managing corporations under the </w:t>
      </w:r>
      <w:r>
        <w:rPr>
          <w:i/>
        </w:rPr>
        <w:t>Corporations Act 2001</w:t>
      </w:r>
      <w:r>
        <w:t xml:space="preserve"> (Commonwealth) Part 2D.6; or</w:t>
      </w:r>
    </w:p>
    <w:p>
      <w:pPr>
        <w:pStyle w:val="Indenta"/>
      </w:pPr>
      <w:r>
        <w:tab/>
        <w:t>(g)</w:t>
      </w:r>
      <w:r>
        <w:tab/>
        <w:t>the member is absent without leave of the Council from 3 consecutive meetings of the Council; or</w:t>
      </w:r>
    </w:p>
    <w:p>
      <w:pPr>
        <w:pStyle w:val="Indenta"/>
      </w:pPr>
      <w:r>
        <w:tab/>
        <w:t>(h)</w:t>
      </w:r>
      <w:r>
        <w:tab/>
        <w:t>the member ceases to hold any qualification required for becoming or being a member; or</w:t>
      </w:r>
    </w:p>
    <w:p>
      <w:pPr>
        <w:pStyle w:val="Indenta"/>
      </w:pPr>
      <w:r>
        <w:tab/>
        <w:t>(i)</w:t>
      </w:r>
      <w:r>
        <w:tab/>
        <w:t>the member dies.</w:t>
      </w:r>
    </w:p>
    <w:p>
      <w:pPr>
        <w:pStyle w:val="Footnotesection"/>
      </w:pPr>
      <w:r>
        <w:tab/>
        <w:t xml:space="preserve">[Section 11 inserted by No. 32 of 2016 s. 57.] </w:t>
      </w:r>
    </w:p>
    <w:p>
      <w:pPr>
        <w:pStyle w:val="Heading5"/>
      </w:pPr>
      <w:bookmarkStart w:id="61" w:name="_Toc494452097"/>
      <w:bookmarkStart w:id="62" w:name="_Toc378171612"/>
      <w:bookmarkStart w:id="63" w:name="_Toc471210644"/>
      <w:bookmarkEnd w:id="60"/>
      <w:r>
        <w:rPr>
          <w:rStyle w:val="CharSectno"/>
        </w:rPr>
        <w:t>11A</w:t>
      </w:r>
      <w:r>
        <w:t>.</w:t>
      </w:r>
      <w:r>
        <w:tab/>
        <w:t>Removal of members for breach of certain duties and suspension pending removal</w:t>
      </w:r>
      <w:bookmarkEnd w:id="61"/>
      <w:bookmarkEnd w:id="62"/>
      <w:bookmarkEnd w:id="63"/>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 amended by No. 32 of 2016 s. 58.]</w:t>
      </w:r>
    </w:p>
    <w:p>
      <w:pPr>
        <w:pStyle w:val="Heading5"/>
      </w:pPr>
      <w:bookmarkStart w:id="64" w:name="_Toc494452098"/>
      <w:bookmarkStart w:id="65" w:name="_Toc471210645"/>
      <w:bookmarkStart w:id="66" w:name="_Toc378171613"/>
      <w:r>
        <w:rPr>
          <w:rStyle w:val="CharSectno"/>
        </w:rPr>
        <w:t>11B</w:t>
      </w:r>
      <w:r>
        <w:t>.</w:t>
      </w:r>
      <w:r>
        <w:tab/>
        <w:t>Casual vacancies</w:t>
      </w:r>
      <w:bookmarkEnd w:id="64"/>
      <w:bookmarkEnd w:id="65"/>
    </w:p>
    <w:p>
      <w:pPr>
        <w:pStyle w:val="Subsection"/>
      </w:pPr>
      <w:r>
        <w:tab/>
      </w:r>
      <w:r>
        <w:tab/>
        <w:t>If a casual vacancy occurs in the office of a member, the vacancy is to be filled in the same way as if that member’s term of office had expired.</w:t>
      </w:r>
    </w:p>
    <w:p>
      <w:pPr>
        <w:pStyle w:val="Footnotesection"/>
      </w:pPr>
      <w:r>
        <w:tab/>
        <w:t>[Section 11B inserted by No. 32 of 2016 s. 59.]</w:t>
      </w:r>
    </w:p>
    <w:p>
      <w:pPr>
        <w:pStyle w:val="Heading5"/>
        <w:rPr>
          <w:snapToGrid w:val="0"/>
        </w:rPr>
      </w:pPr>
      <w:bookmarkStart w:id="67" w:name="_Toc494452099"/>
      <w:bookmarkStart w:id="68" w:name="_Toc471210646"/>
      <w:r>
        <w:rPr>
          <w:rStyle w:val="CharSectno"/>
        </w:rPr>
        <w:t>12</w:t>
      </w:r>
      <w:r>
        <w:rPr>
          <w:snapToGrid w:val="0"/>
        </w:rPr>
        <w:t>.</w:t>
      </w:r>
      <w:r>
        <w:rPr>
          <w:snapToGrid w:val="0"/>
        </w:rPr>
        <w:tab/>
        <w:t>Chancellor and meetings of Council</w:t>
      </w:r>
      <w:bookmarkEnd w:id="67"/>
      <w:bookmarkEnd w:id="66"/>
      <w:bookmarkEnd w:id="68"/>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 xml:space="preserve">elect one of their number to be the </w:t>
      </w:r>
      <w:r>
        <w:t>Deputy Chancellor</w:t>
      </w:r>
      <w:r>
        <w:rPr>
          <w:snapToGrid w:val="0"/>
        </w:rPr>
        <w:t xml:space="preserve"> of the University for a term not exceeding 3 years.</w:t>
      </w:r>
    </w:p>
    <w:p>
      <w:pPr>
        <w:pStyle w:val="Subsection"/>
        <w:rPr>
          <w:snapToGrid w:val="0"/>
        </w:rPr>
      </w:pPr>
      <w:r>
        <w:rPr>
          <w:snapToGrid w:val="0"/>
        </w:rPr>
        <w:tab/>
        <w:t>(2)</w:t>
      </w:r>
      <w:r>
        <w:rPr>
          <w:snapToGrid w:val="0"/>
        </w:rPr>
        <w:tab/>
        <w:t xml:space="preserve">A person whose whole or principal employment is that of a member of the staff is not eligible to be elected Chancellor or </w:t>
      </w:r>
      <w:r>
        <w:t>Deputy Chancellor</w:t>
      </w:r>
      <w:r>
        <w:rPr>
          <w:snapToGrid w:val="0"/>
        </w:rPr>
        <w:t xml:space="preserve">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 xml:space="preserve">the Chancellor is not present, the </w:t>
      </w:r>
      <w:r>
        <w:t>Deputy Chancellor</w:t>
      </w:r>
      <w:r>
        <w:rPr>
          <w:snapToGrid w:val="0"/>
        </w:rPr>
        <w:t xml:space="preserve"> of the University shall preside at the meeting;</w:t>
      </w:r>
    </w:p>
    <w:p>
      <w:pPr>
        <w:pStyle w:val="Indenta"/>
        <w:rPr>
          <w:snapToGrid w:val="0"/>
        </w:rPr>
      </w:pPr>
      <w:r>
        <w:rPr>
          <w:snapToGrid w:val="0"/>
        </w:rPr>
        <w:tab/>
        <w:t>(b)</w:t>
      </w:r>
      <w:r>
        <w:rPr>
          <w:snapToGrid w:val="0"/>
        </w:rPr>
        <w:tab/>
        <w:t xml:space="preserve">the Chancellor and the </w:t>
      </w:r>
      <w:r>
        <w:t>Deputy Chancellor</w:t>
      </w:r>
      <w:r>
        <w:rPr>
          <w:snapToGrid w:val="0"/>
        </w:rPr>
        <w:t xml:space="preserve"> of the University are not present, the members present at the meeting shall elect a member to preside at that meeting,</w:t>
      </w:r>
    </w:p>
    <w:p>
      <w:pPr>
        <w:pStyle w:val="Subsection"/>
        <w:rPr>
          <w:snapToGrid w:val="0"/>
        </w:rPr>
      </w:pPr>
      <w:r>
        <w:rPr>
          <w:snapToGrid w:val="0"/>
        </w:rPr>
        <w:tab/>
      </w:r>
      <w:r>
        <w:rPr>
          <w:snapToGrid w:val="0"/>
        </w:rPr>
        <w:tab/>
        <w:t xml:space="preserve">and while so presiding the </w:t>
      </w:r>
      <w:r>
        <w:t>Deputy Chancellor</w:t>
      </w:r>
      <w:r>
        <w:rPr>
          <w:snapToGrid w:val="0"/>
        </w:rPr>
        <w:t xml:space="preserve">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No. 32 of 2016 s. 60.] </w:t>
      </w:r>
    </w:p>
    <w:p>
      <w:pPr>
        <w:pStyle w:val="Heading5"/>
      </w:pPr>
      <w:bookmarkStart w:id="69" w:name="_Toc494452100"/>
      <w:bookmarkStart w:id="70" w:name="_Toc378171614"/>
      <w:bookmarkStart w:id="71" w:name="_Toc471210647"/>
      <w:r>
        <w:rPr>
          <w:rStyle w:val="CharSectno"/>
        </w:rPr>
        <w:t>13</w:t>
      </w:r>
      <w:r>
        <w:t>.</w:t>
      </w:r>
      <w:r>
        <w:tab/>
        <w:t>Disclosure of interests</w:t>
      </w:r>
      <w:bookmarkEnd w:id="69"/>
      <w:bookmarkEnd w:id="70"/>
      <w:bookmarkEnd w:id="71"/>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72" w:name="_Toc494452101"/>
      <w:bookmarkStart w:id="73" w:name="_Toc378171615"/>
      <w:bookmarkStart w:id="74" w:name="_Toc471210648"/>
      <w:r>
        <w:rPr>
          <w:rStyle w:val="CharSectno"/>
        </w:rPr>
        <w:t>14</w:t>
      </w:r>
      <w:r>
        <w:rPr>
          <w:snapToGrid w:val="0"/>
        </w:rPr>
        <w:t>.</w:t>
      </w:r>
      <w:r>
        <w:rPr>
          <w:snapToGrid w:val="0"/>
        </w:rPr>
        <w:tab/>
        <w:t>Quorum</w:t>
      </w:r>
      <w:bookmarkEnd w:id="72"/>
      <w:bookmarkEnd w:id="73"/>
      <w:bookmarkEnd w:id="74"/>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rPr>
          <w:ins w:id="75" w:author="svcMRProcess" w:date="2018-08-28T13:48:00Z"/>
        </w:rPr>
      </w:pPr>
      <w:bookmarkStart w:id="76" w:name="_Toc443919740"/>
      <w:bookmarkStart w:id="77" w:name="_Toc449099779"/>
      <w:bookmarkStart w:id="78" w:name="_Toc464449831"/>
      <w:bookmarkStart w:id="79" w:name="_Toc494452102"/>
      <w:ins w:id="80" w:author="svcMRProcess" w:date="2018-08-28T13:48:00Z">
        <w:r>
          <w:rPr>
            <w:rStyle w:val="CharSectno"/>
          </w:rPr>
          <w:t>15A</w:t>
        </w:r>
        <w:r>
          <w:t>.</w:t>
        </w:r>
        <w:r>
          <w:tab/>
          <w:t>Remuneration and allowances for Council members</w:t>
        </w:r>
        <w:bookmarkEnd w:id="76"/>
        <w:bookmarkEnd w:id="77"/>
        <w:bookmarkEnd w:id="78"/>
        <w:bookmarkEnd w:id="79"/>
      </w:ins>
    </w:p>
    <w:p>
      <w:pPr>
        <w:pStyle w:val="Subsection"/>
        <w:rPr>
          <w:ins w:id="81" w:author="svcMRProcess" w:date="2018-08-28T13:48:00Z"/>
        </w:rPr>
      </w:pPr>
      <w:ins w:id="82" w:author="svcMRProcess" w:date="2018-08-28T13:48:00Z">
        <w:r>
          <w:tab/>
          <w:t>(1)</w:t>
        </w:r>
        <w:r>
          <w:tab/>
          <w:t xml:space="preserve">A member of the Council is entitled to be paid the remuneration (if any) and allowances (if any) determined by the Salaries and Allowances Tribunal under the </w:t>
        </w:r>
        <w:r>
          <w:rPr>
            <w:i/>
          </w:rPr>
          <w:t>Salaries and Allowances Act 1975</w:t>
        </w:r>
        <w:r>
          <w:t>.</w:t>
        </w:r>
      </w:ins>
    </w:p>
    <w:p>
      <w:pPr>
        <w:pStyle w:val="Subsection"/>
        <w:keepNext/>
        <w:rPr>
          <w:ins w:id="83" w:author="svcMRProcess" w:date="2018-08-28T13:48:00Z"/>
        </w:rPr>
      </w:pPr>
      <w:ins w:id="84" w:author="svcMRProcess" w:date="2018-08-28T13:48:00Z">
        <w:r>
          <w:tab/>
          <w:t>(2)</w:t>
        </w:r>
        <w:r>
          <w:tab/>
          <w:t>Any remuneration and allowances payable are to be paid out of the funds available to the Council under section 36.</w:t>
        </w:r>
      </w:ins>
    </w:p>
    <w:p>
      <w:pPr>
        <w:pStyle w:val="Footnotesection"/>
        <w:rPr>
          <w:ins w:id="85" w:author="svcMRProcess" w:date="2018-08-28T13:48:00Z"/>
        </w:rPr>
      </w:pPr>
      <w:ins w:id="86" w:author="svcMRProcess" w:date="2018-08-28T13:48:00Z">
        <w:r>
          <w:tab/>
          <w:t>[Section 15A inserted by No. 32 of 2016 s. 61.]</w:t>
        </w:r>
      </w:ins>
    </w:p>
    <w:p>
      <w:pPr>
        <w:pStyle w:val="Heading5"/>
        <w:spacing w:before="180"/>
        <w:rPr>
          <w:snapToGrid w:val="0"/>
        </w:rPr>
      </w:pPr>
      <w:bookmarkStart w:id="87" w:name="_Toc494452103"/>
      <w:bookmarkStart w:id="88" w:name="_Toc378171616"/>
      <w:bookmarkStart w:id="89" w:name="_Toc471210649"/>
      <w:r>
        <w:rPr>
          <w:rStyle w:val="CharSectno"/>
        </w:rPr>
        <w:t>15</w:t>
      </w:r>
      <w:r>
        <w:rPr>
          <w:snapToGrid w:val="0"/>
        </w:rPr>
        <w:t>.</w:t>
      </w:r>
      <w:r>
        <w:rPr>
          <w:snapToGrid w:val="0"/>
        </w:rPr>
        <w:tab/>
        <w:t>Delegation by Council</w:t>
      </w:r>
      <w:bookmarkEnd w:id="87"/>
      <w:bookmarkEnd w:id="88"/>
      <w:bookmarkEnd w:id="89"/>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pPr>
      <w:r>
        <w:tab/>
        <w:t>(2)</w:t>
      </w:r>
      <w:r>
        <w:tab/>
        <w:t xml:space="preserve">The Council may by resolution revoke a delegation given under this section. </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spacing w:before="80"/>
        <w:ind w:left="890" w:hanging="890"/>
      </w:pPr>
      <w:r>
        <w:tab/>
        <w:t xml:space="preserve">[Section 15 amended by No. 63 of 1990 s. 19; No. 32 of 2016 s. 62.] </w:t>
      </w:r>
    </w:p>
    <w:p>
      <w:pPr>
        <w:pStyle w:val="Heading2"/>
      </w:pPr>
      <w:bookmarkStart w:id="90" w:name="_Toc494452104"/>
      <w:bookmarkStart w:id="91" w:name="_Toc378171617"/>
      <w:bookmarkStart w:id="92" w:name="_Toc416685624"/>
      <w:bookmarkStart w:id="93" w:name="_Toc416685701"/>
      <w:bookmarkStart w:id="94" w:name="_Toc465082442"/>
      <w:bookmarkStart w:id="95" w:name="_Toc471210239"/>
      <w:bookmarkStart w:id="96" w:name="_Toc471210650"/>
      <w:r>
        <w:rPr>
          <w:rStyle w:val="CharPartNo"/>
        </w:rPr>
        <w:t>Part IV</w:t>
      </w:r>
      <w:r>
        <w:rPr>
          <w:rStyle w:val="CharDivNo"/>
        </w:rPr>
        <w:t> </w:t>
      </w:r>
      <w:r>
        <w:t>—</w:t>
      </w:r>
      <w:r>
        <w:rPr>
          <w:rStyle w:val="CharDivText"/>
        </w:rPr>
        <w:t> </w:t>
      </w:r>
      <w:r>
        <w:rPr>
          <w:rStyle w:val="CharPartText"/>
        </w:rPr>
        <w:t>Functions, duties and powers of the Council</w:t>
      </w:r>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94452105"/>
      <w:bookmarkStart w:id="98" w:name="_Toc378171618"/>
      <w:bookmarkStart w:id="99" w:name="_Toc471210651"/>
      <w:r>
        <w:rPr>
          <w:rStyle w:val="CharSectno"/>
        </w:rPr>
        <w:t>16</w:t>
      </w:r>
      <w:r>
        <w:rPr>
          <w:snapToGrid w:val="0"/>
        </w:rPr>
        <w:t>.</w:t>
      </w:r>
      <w:r>
        <w:rPr>
          <w:snapToGrid w:val="0"/>
        </w:rPr>
        <w:tab/>
        <w:t>Functions and duties of the Council</w:t>
      </w:r>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00" w:name="_Toc494452106"/>
      <w:bookmarkStart w:id="101" w:name="_Toc378171619"/>
      <w:bookmarkStart w:id="102" w:name="_Toc471210652"/>
      <w:r>
        <w:rPr>
          <w:rStyle w:val="CharSectno"/>
        </w:rPr>
        <w:t>17</w:t>
      </w:r>
      <w:r>
        <w:rPr>
          <w:snapToGrid w:val="0"/>
        </w:rPr>
        <w:t>.</w:t>
      </w:r>
      <w:r>
        <w:rPr>
          <w:snapToGrid w:val="0"/>
        </w:rPr>
        <w:tab/>
        <w:t>Powers of Council</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 and</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 and</w:t>
      </w:r>
    </w:p>
    <w:p>
      <w:pPr>
        <w:pStyle w:val="Indenta"/>
        <w:rPr>
          <w:snapToGrid w:val="0"/>
        </w:rPr>
      </w:pPr>
      <w:r>
        <w:rPr>
          <w:snapToGrid w:val="0"/>
        </w:rPr>
        <w:tab/>
        <w:t>(c)</w:t>
      </w:r>
      <w:r>
        <w:rPr>
          <w:snapToGrid w:val="0"/>
        </w:rPr>
        <w:tab/>
        <w:t xml:space="preserve">may provide courses of study appropriate to a </w:t>
      </w:r>
      <w:r>
        <w:t xml:space="preserve">university, or other tertiary courses, </w:t>
      </w:r>
      <w:r>
        <w:rPr>
          <w:snapToGrid w:val="0"/>
        </w:rPr>
        <w:t>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 and</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 and</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pPr>
      <w:r>
        <w:tab/>
        <w:t>(fa)</w:t>
      </w:r>
      <w:r>
        <w:tab/>
        <w:t>may provide residential accommodation for members of staff, or enrolled students, or both;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No. 32 of 2016 s. 63.] </w:t>
      </w:r>
    </w:p>
    <w:p>
      <w:pPr>
        <w:pStyle w:val="Heading5"/>
      </w:pPr>
      <w:bookmarkStart w:id="103" w:name="_Toc494452107"/>
      <w:bookmarkStart w:id="104" w:name="_Toc378171620"/>
      <w:bookmarkStart w:id="105" w:name="_Toc471210653"/>
      <w:r>
        <w:rPr>
          <w:rStyle w:val="CharSectno"/>
        </w:rPr>
        <w:t>17A</w:t>
      </w:r>
      <w:r>
        <w:t>.</w:t>
      </w:r>
      <w:r>
        <w:tab/>
        <w:t>Relief of members from liability</w:t>
      </w:r>
      <w:bookmarkEnd w:id="103"/>
      <w:bookmarkEnd w:id="104"/>
      <w:bookmarkEnd w:id="105"/>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06" w:name="_Toc494452108"/>
      <w:bookmarkStart w:id="107" w:name="_Toc378171621"/>
      <w:bookmarkStart w:id="108" w:name="_Toc471210654"/>
      <w:r>
        <w:rPr>
          <w:rStyle w:val="CharSectno"/>
        </w:rPr>
        <w:t>18</w:t>
      </w:r>
      <w:r>
        <w:rPr>
          <w:snapToGrid w:val="0"/>
        </w:rPr>
        <w:t>.</w:t>
      </w:r>
      <w:r>
        <w:rPr>
          <w:snapToGrid w:val="0"/>
        </w:rPr>
        <w:tab/>
        <w:t>Academic Board</w:t>
      </w:r>
      <w:bookmarkEnd w:id="106"/>
      <w:bookmarkEnd w:id="107"/>
      <w:bookmarkEnd w:id="108"/>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09" w:name="_Toc494452109"/>
      <w:bookmarkStart w:id="110" w:name="_Toc378171622"/>
      <w:bookmarkStart w:id="111" w:name="_Toc471210655"/>
      <w:r>
        <w:rPr>
          <w:rStyle w:val="CharSectno"/>
        </w:rPr>
        <w:t>19</w:t>
      </w:r>
      <w:r>
        <w:t>.</w:t>
      </w:r>
      <w:r>
        <w:tab/>
        <w:t>ECU South West Campus (Bunbury)</w:t>
      </w:r>
      <w:bookmarkEnd w:id="109"/>
      <w:bookmarkEnd w:id="110"/>
      <w:bookmarkEnd w:id="111"/>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12" w:name="_Toc494452110"/>
      <w:bookmarkStart w:id="113" w:name="_Toc378171623"/>
      <w:bookmarkStart w:id="114" w:name="_Toc471210656"/>
      <w:r>
        <w:rPr>
          <w:rStyle w:val="CharSectno"/>
        </w:rPr>
        <w:t>20</w:t>
      </w:r>
      <w:r>
        <w:rPr>
          <w:snapToGrid w:val="0"/>
        </w:rPr>
        <w:t>.</w:t>
      </w:r>
      <w:r>
        <w:rPr>
          <w:snapToGrid w:val="0"/>
        </w:rPr>
        <w:tab/>
      </w:r>
      <w:r>
        <w:t xml:space="preserve">ECU South West Campus (Bunbury) </w:t>
      </w:r>
      <w:r>
        <w:rPr>
          <w:snapToGrid w:val="0"/>
        </w:rPr>
        <w:t>Advisory Board</w:t>
      </w:r>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pPr>
      <w:r>
        <w:tab/>
        <w:t>(2)</w:t>
      </w:r>
      <w:r>
        <w:tab/>
        <w:t xml:space="preserve">The Council may make Statutes — </w:t>
      </w:r>
    </w:p>
    <w:p>
      <w:pPr>
        <w:pStyle w:val="Indenta"/>
      </w:pPr>
      <w:r>
        <w:tab/>
        <w:t>(a)</w:t>
      </w:r>
      <w:r>
        <w:tab/>
        <w:t>prescribing the method of the appointment and selection of the members of the ECU South West Campus (Bunbury) Advisory Board by the Council;</w:t>
      </w:r>
    </w:p>
    <w:p>
      <w:pPr>
        <w:pStyle w:val="Indenta"/>
      </w:pPr>
      <w:r>
        <w:tab/>
        <w:t>(b)</w:t>
      </w:r>
      <w:r>
        <w:tab/>
        <w:t>prescribing the terms of office of the members of the ECU South West Campus (Bunbury) Advisory Board;</w:t>
      </w:r>
    </w:p>
    <w:p>
      <w:pPr>
        <w:pStyle w:val="Indenta"/>
      </w:pPr>
      <w:r>
        <w:tab/>
        <w:t>(c)</w:t>
      </w:r>
      <w:r>
        <w:tab/>
        <w:t>prescribing the circumstances in which an office of member of the ECU South West Campus (Bunbury) Advisory Board becomes vacant;</w:t>
      </w:r>
    </w:p>
    <w:p>
      <w:pPr>
        <w:pStyle w:val="Indenta"/>
      </w:pPr>
      <w:r>
        <w:tab/>
        <w:t>(d)</w:t>
      </w:r>
      <w:r>
        <w:tab/>
        <w:t>providing for meetings of the ECU South West Campus (Bunbury) Advisory Board;</w:t>
      </w:r>
    </w:p>
    <w:p>
      <w:pPr>
        <w:pStyle w:val="Indenta"/>
      </w:pPr>
      <w:r>
        <w:tab/>
        <w:t>(e)</w:t>
      </w:r>
      <w:r>
        <w:tab/>
        <w:t>providing for any other matters necessary or desirable to ensure the effective exercise of the functions of the ECU South West Campus (Bunbury) Advisory Board.</w:t>
      </w:r>
    </w:p>
    <w:p>
      <w:pPr>
        <w:pStyle w:val="Subsection"/>
      </w:pPr>
      <w:r>
        <w:tab/>
        <w:t>(3)</w:t>
      </w:r>
      <w:r>
        <w:tab/>
        <w:t xml:space="preserve">The functions of the ECU South West Campus (Bunbury) Advisory Board are — </w:t>
      </w:r>
    </w:p>
    <w:p>
      <w:pPr>
        <w:pStyle w:val="Indenta"/>
      </w:pPr>
      <w:r>
        <w:tab/>
        <w:t>(a)</w:t>
      </w:r>
      <w:r>
        <w:tab/>
        <w:t>to provide the Council with strategic advice in relation to the ECU South West Campus (Bunbury) and education matters relevant to the south</w:t>
      </w:r>
      <w:r>
        <w:noBreakHyphen/>
        <w:t>west region of the State; and</w:t>
      </w:r>
    </w:p>
    <w:p>
      <w:pPr>
        <w:pStyle w:val="Indenta"/>
      </w:pPr>
      <w:r>
        <w:tab/>
        <w:t>(b)</w:t>
      </w:r>
      <w:r>
        <w:tab/>
        <w:t>any other functions relating to the ECU South West Campus (Bunbury) and education matters relevant to the south</w:t>
      </w:r>
      <w:r>
        <w:noBreakHyphen/>
        <w:t>west region of the State determined by the Council.</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No. 32 of 2016 s. 64.]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115" w:name="_Toc494452111"/>
      <w:bookmarkStart w:id="116" w:name="_Toc378171624"/>
      <w:bookmarkStart w:id="117" w:name="_Toc471210657"/>
      <w:r>
        <w:rPr>
          <w:rStyle w:val="CharSectno"/>
        </w:rPr>
        <w:t>24</w:t>
      </w:r>
      <w:r>
        <w:rPr>
          <w:snapToGrid w:val="0"/>
        </w:rPr>
        <w:t>.</w:t>
      </w:r>
      <w:r>
        <w:rPr>
          <w:snapToGrid w:val="0"/>
        </w:rPr>
        <w:tab/>
        <w:t>Western Australian Academy of Performing Arts</w:t>
      </w:r>
      <w:bookmarkEnd w:id="115"/>
      <w:bookmarkEnd w:id="116"/>
      <w:bookmarkEnd w:id="117"/>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pPr>
      <w:r>
        <w:tab/>
        <w:t>(2)</w:t>
      </w:r>
      <w:r>
        <w:tab/>
        <w:t>The Council may make Statutes providing for the control and management of the affairs and concerns of the Academy.</w:t>
      </w:r>
    </w:p>
    <w:p>
      <w:pPr>
        <w:pStyle w:val="Ednotesubsection"/>
      </w:pPr>
      <w:r>
        <w:tab/>
        <w:t>[(3)</w:t>
      </w:r>
      <w:r>
        <w:tab/>
        <w:t xml:space="preserve">deleted] </w:t>
      </w:r>
    </w:p>
    <w:p>
      <w:pPr>
        <w:pStyle w:val="Footnotesection"/>
      </w:pPr>
      <w:r>
        <w:tab/>
        <w:t xml:space="preserve">[Section 24 amended by No. 63 of 1990 s. 19; No. 32 of 2016 s. 65.] </w:t>
      </w:r>
    </w:p>
    <w:p>
      <w:pPr>
        <w:pStyle w:val="Heading5"/>
      </w:pPr>
      <w:bookmarkStart w:id="118" w:name="_Toc494452112"/>
      <w:bookmarkStart w:id="119" w:name="_Toc471210658"/>
      <w:r>
        <w:rPr>
          <w:rStyle w:val="CharSectno"/>
        </w:rPr>
        <w:t>25</w:t>
      </w:r>
      <w:r>
        <w:t>.</w:t>
      </w:r>
      <w:r>
        <w:tab/>
        <w:t>Advisory Board of Academy</w:t>
      </w:r>
      <w:bookmarkEnd w:id="118"/>
      <w:bookmarkEnd w:id="119"/>
    </w:p>
    <w:p>
      <w:pPr>
        <w:pStyle w:val="Subsection"/>
      </w:pPr>
      <w:r>
        <w:tab/>
        <w:t>(1)</w:t>
      </w:r>
      <w:r>
        <w:tab/>
        <w:t>There is to be an Advisory Board of the Academy.</w:t>
      </w:r>
    </w:p>
    <w:p>
      <w:pPr>
        <w:pStyle w:val="Subsection"/>
      </w:pPr>
      <w:r>
        <w:tab/>
        <w:t>(2)</w:t>
      </w:r>
      <w:r>
        <w:tab/>
        <w:t xml:space="preserve">Without limiting section 24(2), the Council may make Statutes — </w:t>
      </w:r>
    </w:p>
    <w:p>
      <w:pPr>
        <w:pStyle w:val="Indenta"/>
      </w:pPr>
      <w:r>
        <w:tab/>
        <w:t>(a)</w:t>
      </w:r>
      <w:r>
        <w:tab/>
        <w:t>prescribing the method of the appointment and selection of the members of the Advisory Board of the Academy by the Council;</w:t>
      </w:r>
    </w:p>
    <w:p>
      <w:pPr>
        <w:pStyle w:val="Indenta"/>
      </w:pPr>
      <w:r>
        <w:tab/>
        <w:t>(b)</w:t>
      </w:r>
      <w:r>
        <w:tab/>
        <w:t>prescribing the terms of office of the members of the Advisory Board of the Academy;</w:t>
      </w:r>
    </w:p>
    <w:p>
      <w:pPr>
        <w:pStyle w:val="Indenta"/>
      </w:pPr>
      <w:r>
        <w:tab/>
        <w:t>(c)</w:t>
      </w:r>
      <w:r>
        <w:tab/>
        <w:t>prescribing the circumstances in which an office of member of the Advisory Board of the Academy becomes vacant;</w:t>
      </w:r>
    </w:p>
    <w:p>
      <w:pPr>
        <w:pStyle w:val="Indenta"/>
      </w:pPr>
      <w:r>
        <w:tab/>
        <w:t>(d)</w:t>
      </w:r>
      <w:r>
        <w:tab/>
        <w:t>providing for meetings of the Advisory Board of the Academy;</w:t>
      </w:r>
    </w:p>
    <w:p>
      <w:pPr>
        <w:pStyle w:val="Indenta"/>
      </w:pPr>
      <w:r>
        <w:tab/>
        <w:t>(e)</w:t>
      </w:r>
      <w:r>
        <w:tab/>
        <w:t>providing for any other matters necessary or desirable to ensure the effective exercise of the functions of the Advisory Board of the Academy.</w:t>
      </w:r>
    </w:p>
    <w:p>
      <w:pPr>
        <w:pStyle w:val="Subsection"/>
      </w:pPr>
      <w:r>
        <w:tab/>
        <w:t>(3)</w:t>
      </w:r>
      <w:r>
        <w:tab/>
        <w:t xml:space="preserve">The functions of the Advisory Board of the Academy are — </w:t>
      </w:r>
    </w:p>
    <w:p>
      <w:pPr>
        <w:pStyle w:val="Indenta"/>
      </w:pPr>
      <w:r>
        <w:tab/>
        <w:t>(a)</w:t>
      </w:r>
      <w:r>
        <w:tab/>
        <w:t>to provide the Council with strategic advice in relation to the Academy; and</w:t>
      </w:r>
    </w:p>
    <w:p>
      <w:pPr>
        <w:pStyle w:val="Indenta"/>
      </w:pPr>
      <w:r>
        <w:tab/>
        <w:t>(b)</w:t>
      </w:r>
      <w:r>
        <w:tab/>
        <w:t>any other functions relating to the Academy determined by the Council.</w:t>
      </w:r>
    </w:p>
    <w:p>
      <w:pPr>
        <w:pStyle w:val="Subsection"/>
      </w:pPr>
      <w:r>
        <w:tab/>
        <w:t>(4)</w:t>
      </w:r>
      <w:r>
        <w:tab/>
        <w:t>The Advisory Board of the Academy is subject to the direction and control of the Council.</w:t>
      </w:r>
    </w:p>
    <w:p>
      <w:pPr>
        <w:pStyle w:val="Footnotesection"/>
      </w:pPr>
      <w:r>
        <w:tab/>
        <w:t>[Section 25 inserted by No. 32 of 2016 s. 66.]</w:t>
      </w:r>
    </w:p>
    <w:p>
      <w:pPr>
        <w:pStyle w:val="Heading5"/>
      </w:pPr>
      <w:bookmarkStart w:id="120" w:name="_Toc494452113"/>
      <w:bookmarkStart w:id="121" w:name="_Toc471210659"/>
      <w:r>
        <w:rPr>
          <w:rStyle w:val="CharSectno"/>
        </w:rPr>
        <w:t>25A</w:t>
      </w:r>
      <w:r>
        <w:t>.</w:t>
      </w:r>
      <w:r>
        <w:tab/>
        <w:t>Remuneration and allowances for Advisory Board members</w:t>
      </w:r>
      <w:bookmarkEnd w:id="120"/>
      <w:bookmarkEnd w:id="121"/>
    </w:p>
    <w:p>
      <w:pPr>
        <w:pStyle w:val="Subsection"/>
      </w:pPr>
      <w:r>
        <w:tab/>
        <w:t>(1)</w:t>
      </w:r>
      <w:r>
        <w:tab/>
        <w:t xml:space="preserve">A member of an Advisory Board is entitled to be paid the remuneration (if any) and allowances (if any) determined by the Salaries and Allowances Tribunal under the </w:t>
      </w:r>
      <w:r>
        <w:rPr>
          <w:i/>
        </w:rPr>
        <w:t>Salaries and Allowances Act 1975</w:t>
      </w:r>
      <w:r>
        <w:t>.</w:t>
      </w:r>
    </w:p>
    <w:p>
      <w:pPr>
        <w:pStyle w:val="Subsection"/>
      </w:pPr>
      <w:r>
        <w:tab/>
        <w:t>(2)</w:t>
      </w:r>
      <w:r>
        <w:tab/>
        <w:t>Any remuneration and allowances payable are to be paid out of the funds available to the Council under section 36.</w:t>
      </w:r>
    </w:p>
    <w:p>
      <w:pPr>
        <w:pStyle w:val="Footnotesection"/>
      </w:pPr>
      <w:r>
        <w:tab/>
        <w:t>[Section 25A inserted by No. 32 of 2016 s. 66.]</w:t>
      </w:r>
    </w:p>
    <w:p>
      <w:pPr>
        <w:pStyle w:val="Heading2"/>
      </w:pPr>
      <w:bookmarkStart w:id="122" w:name="_Toc494452114"/>
      <w:bookmarkStart w:id="123" w:name="_Toc378171625"/>
      <w:bookmarkStart w:id="124" w:name="_Toc416685632"/>
      <w:bookmarkStart w:id="125" w:name="_Toc416685709"/>
      <w:bookmarkStart w:id="126" w:name="_Toc465082450"/>
      <w:bookmarkStart w:id="127" w:name="_Toc471210249"/>
      <w:bookmarkStart w:id="128" w:name="_Toc471210660"/>
      <w:r>
        <w:rPr>
          <w:rStyle w:val="CharPartNo"/>
        </w:rPr>
        <w:t>Part V</w:t>
      </w:r>
      <w:r>
        <w:rPr>
          <w:rStyle w:val="CharDivNo"/>
        </w:rPr>
        <w:t> </w:t>
      </w:r>
      <w:r>
        <w:t>—</w:t>
      </w:r>
      <w:r>
        <w:rPr>
          <w:rStyle w:val="CharDivText"/>
        </w:rPr>
        <w:t> </w:t>
      </w:r>
      <w:r>
        <w:rPr>
          <w:rStyle w:val="CharPartText"/>
        </w:rPr>
        <w:t>Statutes</w:t>
      </w:r>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94452115"/>
      <w:bookmarkStart w:id="130" w:name="_Toc378171626"/>
      <w:bookmarkStart w:id="131" w:name="_Toc471210661"/>
      <w:r>
        <w:rPr>
          <w:rStyle w:val="CharSectno"/>
        </w:rPr>
        <w:t>26</w:t>
      </w:r>
      <w:r>
        <w:rPr>
          <w:snapToGrid w:val="0"/>
        </w:rPr>
        <w:t>.</w:t>
      </w:r>
      <w:r>
        <w:rPr>
          <w:snapToGrid w:val="0"/>
        </w:rPr>
        <w:tab/>
        <w:t>Power to make Statutes</w:t>
      </w:r>
      <w:bookmarkEnd w:id="129"/>
      <w:bookmarkEnd w:id="130"/>
      <w:bookmarkEnd w:id="131"/>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academic and other staff, officers and employees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Council;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41A; and</w:t>
      </w:r>
    </w:p>
    <w:p>
      <w:pPr>
        <w:pStyle w:val="Indenta"/>
      </w:pPr>
      <w:r>
        <w:tab/>
        <w:t>(jb)</w:t>
      </w:r>
      <w:r>
        <w:tab/>
        <w:t>the matters required by section 41B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 and</w:t>
      </w:r>
    </w:p>
    <w:p>
      <w:pPr>
        <w:pStyle w:val="Indenta"/>
      </w:pPr>
      <w:r>
        <w:tab/>
        <w:t>(l)</w:t>
      </w:r>
      <w:r>
        <w:tab/>
        <w:t>the establishment by the Council of residential accommodation for members of the staff, or enrolled students, or both, and the management, control and closing of any residential accommodation; and</w:t>
      </w:r>
    </w:p>
    <w:p>
      <w:pPr>
        <w:pStyle w:val="Indenta"/>
      </w:pPr>
      <w:r>
        <w:tab/>
        <w:t>(m)</w:t>
      </w:r>
      <w:r>
        <w:tab/>
        <w:t>the affiliation of residential accommodation for members of the staff, or enrolled students, or both, where the residential accommodation is not under the control of the Council; and</w:t>
      </w:r>
    </w:p>
    <w:p>
      <w:pPr>
        <w:pStyle w:val="Indenta"/>
      </w:pPr>
      <w:r>
        <w:tab/>
        <w:t>(na)</w:t>
      </w:r>
      <w:r>
        <w:tab/>
        <w:t>the licensing and supervision of residential accommodation for members of the staff, or enrolled students, or both, and for the revocation of the licensing of that accommodation; and</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rPr>
          <w:snapToGrid w:val="0"/>
        </w:rPr>
      </w:pPr>
      <w:r>
        <w:rPr>
          <w:snapToGrid w:val="0"/>
        </w:rPr>
        <w:tab/>
        <w:t>(d)</w:t>
      </w:r>
      <w:r>
        <w:rPr>
          <w:snapToGrid w:val="0"/>
        </w:rPr>
        <w:tab/>
        <w:t xml:space="preserve">provide, in addition to penalties, for restitution to the University not exceeding </w:t>
      </w:r>
      <w:r>
        <w:t xml:space="preserve">$1 000 </w:t>
      </w:r>
      <w:r>
        <w:rPr>
          <w:snapToGrid w:val="0"/>
        </w:rPr>
        <w:t>for loss, damage or destruction of university property arising out of the commission of a disciplinary offence; and</w:t>
      </w:r>
    </w:p>
    <w:p>
      <w:pPr>
        <w:pStyle w:val="Indenta"/>
        <w:rPr>
          <w:snapToGrid w:val="0"/>
        </w:rPr>
      </w:pPr>
      <w:r>
        <w:rPr>
          <w:snapToGrid w:val="0"/>
        </w:rPr>
        <w:tab/>
        <w:t>(e)</w:t>
      </w:r>
      <w:r>
        <w:rPr>
          <w:snapToGrid w:val="0"/>
        </w:rPr>
        <w:tab/>
        <w:t>prescribe rights of appeal against decisions made in the exercise or purported exercise of disciplinary powers; and</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pPr>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p>
    <w:p>
      <w:pPr>
        <w:pStyle w:val="Indenta"/>
      </w:pPr>
      <w:r>
        <w:tab/>
        <w:t>(a)</w:t>
      </w:r>
      <w:r>
        <w:tab/>
        <w:t>a disciplinary power;</w:t>
      </w:r>
    </w:p>
    <w:p>
      <w:pPr>
        <w:pStyle w:val="Indenta"/>
      </w:pPr>
      <w:r>
        <w:tab/>
        <w:t>(b)</w:t>
      </w:r>
      <w:r>
        <w:tab/>
        <w:t>a power to hear and determine appeals from decisions made in the exercise or purported exercise of disciplinary powers;</w:t>
      </w:r>
    </w:p>
    <w:p>
      <w:pPr>
        <w:pStyle w:val="Indenta"/>
      </w:pPr>
      <w:r>
        <w:tab/>
        <w:t>(c)</w:t>
      </w:r>
      <w:r>
        <w:tab/>
        <w:t>a power to award or fix costs.</w:t>
      </w:r>
    </w:p>
    <w:p>
      <w:pPr>
        <w:pStyle w:val="Subsection"/>
        <w:rPr>
          <w:snapToGrid w:val="0"/>
        </w:rPr>
      </w:pPr>
      <w:r>
        <w:rPr>
          <w:snapToGrid w:val="0"/>
        </w:rPr>
        <w:tab/>
        <w:t>(5)</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(8)</w:t>
      </w:r>
      <w:r>
        <w:rPr>
          <w:snapToGrid w:val="0"/>
        </w:rPr>
        <w:tab/>
        <w:t>The production of a verified copy of any rule made under subsection (7) under the common seal of the University is evidence of the making and authenticity of the rule in all courts and before all persons acting judicially.</w:t>
      </w:r>
    </w:p>
    <w:p>
      <w:pPr>
        <w:pStyle w:val="Footnotesection"/>
      </w:pPr>
      <w:r>
        <w:tab/>
        <w:t xml:space="preserve">[Section 26 amended by No. 63 of 1990 s. 14 and 19; No. 32 of 2016 s. 67.] </w:t>
      </w:r>
    </w:p>
    <w:p>
      <w:pPr>
        <w:pStyle w:val="Heading5"/>
      </w:pPr>
      <w:bookmarkStart w:id="132" w:name="_Toc494452116"/>
      <w:bookmarkStart w:id="133" w:name="_Toc471210662"/>
      <w:bookmarkStart w:id="134" w:name="_Toc378171627"/>
      <w:r>
        <w:rPr>
          <w:rStyle w:val="CharSectno"/>
        </w:rPr>
        <w:t>27</w:t>
      </w:r>
      <w:r>
        <w:t>.</w:t>
      </w:r>
      <w:r>
        <w:tab/>
        <w:t>Approval, publication, disallowance and proof of Statutes</w:t>
      </w:r>
      <w:bookmarkEnd w:id="132"/>
      <w:bookmarkEnd w:id="133"/>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27 inserted by No. 32 of 2016 s. 68.]</w:t>
      </w:r>
    </w:p>
    <w:p>
      <w:pPr>
        <w:pStyle w:val="Heading5"/>
      </w:pPr>
      <w:bookmarkStart w:id="135" w:name="_Toc494452117"/>
      <w:bookmarkStart w:id="136" w:name="_Toc471210663"/>
      <w:r>
        <w:rPr>
          <w:rStyle w:val="CharSectno"/>
        </w:rPr>
        <w:t>28A</w:t>
      </w:r>
      <w:r>
        <w:t>.</w:t>
      </w:r>
      <w:r>
        <w:tab/>
        <w:t>Statutes to be made readily available to public</w:t>
      </w:r>
      <w:bookmarkEnd w:id="135"/>
      <w:bookmarkEnd w:id="136"/>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27(1);</w:t>
      </w:r>
    </w:p>
    <w:p>
      <w:pPr>
        <w:pStyle w:val="Indenta"/>
      </w:pPr>
      <w:r>
        <w:tab/>
        <w:t>(b)</w:t>
      </w:r>
      <w:r>
        <w:tab/>
        <w:t xml:space="preserve">all Statutes that are in effect immediately before the </w:t>
      </w:r>
      <w:r>
        <w:rPr>
          <w:i/>
        </w:rPr>
        <w:t xml:space="preserve">Universities Legislation Amendment Act 2016 </w:t>
      </w:r>
      <w:r>
        <w:t>section 68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28A inserted by No. 32 of 2016 s. 68.]</w:t>
      </w:r>
    </w:p>
    <w:p>
      <w:pPr>
        <w:pStyle w:val="Heading2"/>
      </w:pPr>
      <w:bookmarkStart w:id="137" w:name="_Toc494452118"/>
      <w:bookmarkStart w:id="138" w:name="_Toc378171628"/>
      <w:bookmarkStart w:id="139" w:name="_Toc416685635"/>
      <w:bookmarkStart w:id="140" w:name="_Toc416685712"/>
      <w:bookmarkStart w:id="141" w:name="_Toc465082453"/>
      <w:bookmarkStart w:id="142" w:name="_Toc471210253"/>
      <w:bookmarkStart w:id="143" w:name="_Toc471210664"/>
      <w:bookmarkEnd w:id="134"/>
      <w:r>
        <w:rPr>
          <w:rStyle w:val="CharPartNo"/>
        </w:rPr>
        <w:t>Part VI</w:t>
      </w:r>
      <w:r>
        <w:t> — </w:t>
      </w:r>
      <w:r>
        <w:rPr>
          <w:rStyle w:val="CharPartText"/>
        </w:rPr>
        <w:t>University lands</w:t>
      </w:r>
      <w:bookmarkEnd w:id="137"/>
      <w:bookmarkEnd w:id="138"/>
      <w:bookmarkEnd w:id="139"/>
      <w:bookmarkEnd w:id="140"/>
      <w:bookmarkEnd w:id="141"/>
      <w:bookmarkEnd w:id="142"/>
      <w:bookmarkEnd w:id="14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3"/>
      </w:pPr>
      <w:bookmarkStart w:id="144" w:name="_Toc494452119"/>
      <w:bookmarkStart w:id="145" w:name="_Toc471210254"/>
      <w:bookmarkStart w:id="146" w:name="_Toc471210665"/>
      <w:bookmarkStart w:id="147" w:name="_Toc378171629"/>
      <w:r>
        <w:rPr>
          <w:rStyle w:val="CharDivNo"/>
        </w:rPr>
        <w:t>Division 1</w:t>
      </w:r>
      <w:r>
        <w:t> — </w:t>
      </w:r>
      <w:r>
        <w:rPr>
          <w:rStyle w:val="CharDivText"/>
        </w:rPr>
        <w:t>Vesting of land in University and by</w:t>
      </w:r>
      <w:r>
        <w:rPr>
          <w:rStyle w:val="CharDivText"/>
        </w:rPr>
        <w:noBreakHyphen/>
        <w:t>laws applicable to University lands</w:t>
      </w:r>
      <w:bookmarkEnd w:id="144"/>
      <w:bookmarkEnd w:id="145"/>
      <w:bookmarkEnd w:id="146"/>
    </w:p>
    <w:p>
      <w:pPr>
        <w:pStyle w:val="Footnoteheading"/>
        <w:ind w:left="890"/>
        <w:rPr>
          <w:snapToGrid w:val="0"/>
        </w:rPr>
      </w:pPr>
      <w:r>
        <w:rPr>
          <w:snapToGrid w:val="0"/>
        </w:rPr>
        <w:tab/>
        <w:t xml:space="preserve">[Heading inserted by No. 32 of 2016 s. 69.] </w:t>
      </w:r>
    </w:p>
    <w:p>
      <w:pPr>
        <w:pStyle w:val="Heading5"/>
        <w:rPr>
          <w:snapToGrid w:val="0"/>
        </w:rPr>
      </w:pPr>
      <w:bookmarkStart w:id="148" w:name="_Toc494452120"/>
      <w:bookmarkStart w:id="149" w:name="_Toc471210666"/>
      <w:r>
        <w:rPr>
          <w:rStyle w:val="CharSectno"/>
        </w:rPr>
        <w:t>28</w:t>
      </w:r>
      <w:r>
        <w:rPr>
          <w:snapToGrid w:val="0"/>
        </w:rPr>
        <w:t>.</w:t>
      </w:r>
      <w:r>
        <w:rPr>
          <w:snapToGrid w:val="0"/>
        </w:rPr>
        <w:tab/>
        <w:t>Land may be vested in the University</w:t>
      </w:r>
      <w:bookmarkEnd w:id="148"/>
      <w:bookmarkEnd w:id="147"/>
      <w:bookmarkEnd w:id="149"/>
      <w:r>
        <w:rPr>
          <w:snapToGrid w:val="0"/>
        </w:rPr>
        <w:t xml:space="preserve"> </w:t>
      </w:r>
    </w:p>
    <w:p>
      <w:pPr>
        <w:pStyle w:val="Subsection"/>
        <w:rPr>
          <w:snapToGrid w:val="0"/>
        </w:rPr>
      </w:pPr>
      <w:r>
        <w:rPr>
          <w:snapToGrid w:val="0"/>
        </w:rPr>
        <w:tab/>
        <w:t>(1)</w:t>
      </w:r>
      <w:r>
        <w:rPr>
          <w:snapToGrid w:val="0"/>
        </w:rPr>
        <w:tab/>
        <w:t xml:space="preserve">On the recommendation of the Minister the Governor, by Order in Council, may transfer to the </w:t>
      </w:r>
      <w:r>
        <w:t xml:space="preserve">care, </w:t>
      </w:r>
      <w:r>
        <w:rPr>
          <w:snapToGrid w:val="0"/>
        </w:rPr>
        <w:t>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pPr>
      <w:r>
        <w:tab/>
        <w:t>(3)</w:t>
      </w:r>
      <w:r>
        <w:tab/>
        <w:t>Where any land in the care, management and control of, or vested in, the University under this Act is no longer required for the purposes of this Act, the Governor, by Order in Council, may revest it in the State.</w:t>
      </w:r>
    </w:p>
    <w:p>
      <w:pPr>
        <w:pStyle w:val="Subsection"/>
      </w:pPr>
      <w:r>
        <w:tab/>
        <w:t>(4)</w:t>
      </w:r>
      <w:r>
        <w:tab/>
        <w:t>The restrictions imposed by section 5(2)(ea) do not apply to the lease of any part of the land referred to in section 5(2)(ea) if the purpose of the lease is the provision of residential accommodation in accordance with section 17(1)(fa).</w:t>
      </w:r>
    </w:p>
    <w:p>
      <w:pPr>
        <w:pStyle w:val="Footnotesection"/>
      </w:pPr>
      <w:r>
        <w:tab/>
        <w:t xml:space="preserve">[Section 28 amended by No. 63 of 1990 s. 15 and 19; No. 31 of 1997 s. 24; No. 36 of 1999 s. 247; No. 32 of 2016 s. 70.] </w:t>
      </w:r>
    </w:p>
    <w:p>
      <w:pPr>
        <w:pStyle w:val="Heading5"/>
        <w:rPr>
          <w:snapToGrid w:val="0"/>
        </w:rPr>
      </w:pPr>
      <w:bookmarkStart w:id="150" w:name="_Toc494452121"/>
      <w:bookmarkStart w:id="151" w:name="_Toc378171630"/>
      <w:bookmarkStart w:id="152" w:name="_Toc471210667"/>
      <w:r>
        <w:rPr>
          <w:rStyle w:val="CharSectno"/>
        </w:rPr>
        <w:t>29</w:t>
      </w:r>
      <w:r>
        <w:rPr>
          <w:snapToGrid w:val="0"/>
        </w:rPr>
        <w:t>.</w:t>
      </w:r>
      <w:r>
        <w:rPr>
          <w:snapToGrid w:val="0"/>
        </w:rPr>
        <w:tab/>
        <w:t>Power to make by</w:t>
      </w:r>
      <w:r>
        <w:rPr>
          <w:snapToGrid w:val="0"/>
        </w:rPr>
        <w:noBreakHyphen/>
        <w:t>laws applicable to lands</w:t>
      </w:r>
      <w:bookmarkEnd w:id="150"/>
      <w:bookmarkEnd w:id="151"/>
      <w:bookmarkEnd w:id="152"/>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(3)(k) or (7A); and</w:t>
      </w:r>
    </w:p>
    <w:p>
      <w:pPr>
        <w:pStyle w:val="Indenta"/>
      </w:pPr>
      <w:r>
        <w:tab/>
        <w:t>(b)</w:t>
      </w:r>
      <w:r>
        <w:tab/>
        <w:t>authorise a contractor to be an authorised person for the purposes of either or both of subsection (3)(k) or (7A);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pPr>
      <w:r>
        <w:tab/>
        <w:t>(a)</w:t>
      </w:r>
      <w:r>
        <w:tab/>
        <w:t>declare any land vested in, held by, leased to or under the care, management and control of the University to be University lands; or</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r>
        <w:t xml:space="preserve">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r>
        <w:t xml:space="preserve"> and</w:t>
      </w:r>
    </w:p>
    <w:p>
      <w:pPr>
        <w:pStyle w:val="Indenta"/>
        <w:rPr>
          <w:snapToGrid w:val="0"/>
        </w:rPr>
      </w:pPr>
      <w:r>
        <w:rPr>
          <w:snapToGrid w:val="0"/>
        </w:rPr>
        <w:tab/>
        <w:t>(c)</w:t>
      </w:r>
      <w:r>
        <w:rPr>
          <w:snapToGrid w:val="0"/>
        </w:rPr>
        <w:tab/>
        <w:t>prescribe fees to be charged to all or any persons for admission to or use of such lands;</w:t>
      </w:r>
      <w:r>
        <w:t xml:space="preserve">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w:t>
      </w:r>
      <w:r>
        <w:t xml:space="preserve"> and</w:t>
      </w:r>
    </w:p>
    <w:p>
      <w:pPr>
        <w:pStyle w:val="Indenta"/>
        <w:rPr>
          <w:snapToGrid w:val="0"/>
        </w:rPr>
      </w:pPr>
      <w:r>
        <w:rPr>
          <w:snapToGrid w:val="0"/>
        </w:rPr>
        <w:tab/>
        <w:t>(e)</w:t>
      </w:r>
      <w:r>
        <w:rPr>
          <w:snapToGrid w:val="0"/>
        </w:rPr>
        <w:tab/>
        <w:t>regulate the conduct of persons using or being in or upon such lands;</w:t>
      </w:r>
      <w:r>
        <w:t xml:space="preserve"> and</w:t>
      </w:r>
    </w:p>
    <w:p>
      <w:pPr>
        <w:pStyle w:val="Indenta"/>
        <w:rPr>
          <w:snapToGrid w:val="0"/>
        </w:rPr>
      </w:pPr>
      <w:r>
        <w:rPr>
          <w:snapToGrid w:val="0"/>
        </w:rPr>
        <w:tab/>
        <w:t>(f)</w:t>
      </w:r>
      <w:r>
        <w:rPr>
          <w:snapToGrid w:val="0"/>
        </w:rPr>
        <w:tab/>
        <w:t>prohibit any nuisance, or any offensive, indecent, or improper act, conduct, or behaviour on such lands;</w:t>
      </w:r>
      <w:r>
        <w:t xml:space="preserve"> and</w:t>
      </w:r>
    </w:p>
    <w:p>
      <w:pPr>
        <w:pStyle w:val="Indenta"/>
        <w:rPr>
          <w:snapToGrid w:val="0"/>
        </w:rPr>
      </w:pPr>
      <w:r>
        <w:rPr>
          <w:snapToGrid w:val="0"/>
        </w:rPr>
        <w:tab/>
        <w:t>(g)</w:t>
      </w:r>
      <w:r>
        <w:rPr>
          <w:snapToGrid w:val="0"/>
        </w:rPr>
        <w:tab/>
        <w:t>prohibit the use of abusive or insulting language on such lands;</w:t>
      </w:r>
      <w:r>
        <w:t xml:space="preserve">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r>
        <w:t xml:space="preserve">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r>
        <w:t xml:space="preserve">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r>
        <w:t xml:space="preserve"> and</w:t>
      </w:r>
    </w:p>
    <w:p>
      <w:pPr>
        <w:pStyle w:val="Indenta"/>
        <w:rPr>
          <w:snapToGrid w:val="0"/>
        </w:rPr>
      </w:pPr>
      <w:r>
        <w:rPr>
          <w:snapToGrid w:val="0"/>
        </w:rPr>
        <w:tab/>
        <w:t>(k)</w:t>
      </w:r>
      <w:r>
        <w:rPr>
          <w:snapToGrid w:val="0"/>
        </w:rPr>
        <w:tab/>
        <w:t xml:space="preserve">prescribe the circumstances under which an authorised person may remove a vehicle, or cause it to be removed, from University lands to a specified place, prescribe </w:t>
      </w:r>
      <w:r>
        <w:t>the authorised person’s</w:t>
      </w:r>
      <w:r>
        <w:rPr>
          <w:snapToGrid w:val="0"/>
        </w:rPr>
        <w:t xml:space="preserve"> further powers in relation thereto, prescribe the scale of charges to be paid to recover the vehicle from that place, and authorise the Council to hold the vehicle until the prescribed charges are paid;</w:t>
      </w:r>
      <w:r>
        <w:t xml:space="preserve"> and</w:t>
      </w:r>
    </w:p>
    <w:p>
      <w:pPr>
        <w:pStyle w:val="Indenta"/>
        <w:rPr>
          <w:snapToGrid w:val="0"/>
        </w:rPr>
      </w:pPr>
      <w:r>
        <w:rPr>
          <w:snapToGrid w:val="0"/>
        </w:rPr>
        <w:tab/>
        <w:t>(l)</w:t>
      </w:r>
      <w:r>
        <w:rPr>
          <w:snapToGrid w:val="0"/>
        </w:rPr>
        <w:tab/>
        <w:t xml:space="preserve">prescribe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provide that the due payment of a modified penalty is a defence to a charge of the breach in respect of which that modified penalty was paid;</w:t>
      </w:r>
      <w:r>
        <w:t xml:space="preserve">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w:t>
      </w:r>
      <w:r>
        <w:t xml:space="preserve"> and</w:t>
      </w:r>
    </w:p>
    <w:p>
      <w:pPr>
        <w:pStyle w:val="Indenta"/>
        <w:rPr>
          <w:snapToGrid w:val="0"/>
        </w:rPr>
      </w:pPr>
      <w:r>
        <w:rPr>
          <w:snapToGrid w:val="0"/>
        </w:rPr>
        <w:tab/>
        <w:t>(n)</w:t>
      </w:r>
      <w:r>
        <w:rPr>
          <w:snapToGrid w:val="0"/>
        </w:rPr>
        <w:tab/>
        <w:t xml:space="preserve">require any person using such lands to give </w:t>
      </w:r>
      <w:r>
        <w:t>the person’s</w:t>
      </w:r>
      <w:r>
        <w:rPr>
          <w:snapToGrid w:val="0"/>
        </w:rPr>
        <w:t xml:space="preserve">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Ednotesubsection"/>
      </w:pPr>
      <w:r>
        <w:tab/>
        <w:t>[(4)</w:t>
      </w:r>
      <w:r>
        <w:tab/>
        <w:t>deleted]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pPr>
      <w:r>
        <w:tab/>
        <w:t>(6)</w:t>
      </w:r>
      <w:r>
        <w:tab/>
        <w:t>A by</w:t>
      </w:r>
      <w:r>
        <w:noBreakHyphen/>
        <w:t>law may impose a penalty of a fine not exceeding $1 000 for a breach of the by</w:t>
      </w:r>
      <w:r>
        <w:noBreakHyphen/>
        <w:t>law.</w:t>
      </w:r>
    </w:p>
    <w:p>
      <w:pPr>
        <w:pStyle w:val="Subsection"/>
      </w:pPr>
      <w:r>
        <w:tab/>
        <w:t>(7A)</w:t>
      </w:r>
      <w:r>
        <w:tab/>
        <w:t>Proceedings for the breach of a by</w:t>
      </w:r>
      <w:r>
        <w:noBreakHyphen/>
        <w:t>law may be taken by an authorised person in the name of the authorised person.</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 xml:space="preserve">law by an enrolled student is a disciplinary offence proceedings for which may be commenced, heard, and determined under the disciplinary </w:t>
      </w:r>
      <w:r>
        <w:t xml:space="preserve">Statutes </w:t>
      </w:r>
      <w:r>
        <w:rPr>
          <w:snapToGrid w:val="0"/>
        </w:rPr>
        <w:t>and rules of the University instead of before a court of summary jurisdiction.</w:t>
      </w:r>
    </w:p>
    <w:p>
      <w:pPr>
        <w:pStyle w:val="Subsection"/>
      </w:pPr>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p>
    <w:p>
      <w:pPr>
        <w:pStyle w:val="Footnotesection"/>
      </w:pPr>
      <w:r>
        <w:tab/>
        <w:t xml:space="preserve">[Section 29 amended by No. 63 of 1990 s. 19; No. 78 of 1995 s. 34; No. 84 of 2004 s. 80; No. 32 of 2016 s. 71.] </w:t>
      </w:r>
    </w:p>
    <w:p>
      <w:pPr>
        <w:pStyle w:val="Heading3"/>
      </w:pPr>
      <w:bookmarkStart w:id="153" w:name="_Toc494452122"/>
      <w:bookmarkStart w:id="154" w:name="_Toc471210257"/>
      <w:bookmarkStart w:id="155" w:name="_Toc471210668"/>
      <w:bookmarkStart w:id="156" w:name="_Toc378171631"/>
      <w:bookmarkStart w:id="157" w:name="_Toc416685638"/>
      <w:bookmarkStart w:id="158" w:name="_Toc416685715"/>
      <w:bookmarkStart w:id="159" w:name="_Toc465082456"/>
      <w:r>
        <w:rPr>
          <w:rStyle w:val="CharDivNo"/>
        </w:rPr>
        <w:t>Division 2</w:t>
      </w:r>
      <w:r>
        <w:t> — </w:t>
      </w:r>
      <w:r>
        <w:rPr>
          <w:rStyle w:val="CharDivText"/>
        </w:rPr>
        <w:t>Leasing University land for commercial purposes</w:t>
      </w:r>
      <w:bookmarkEnd w:id="153"/>
      <w:bookmarkEnd w:id="154"/>
      <w:bookmarkEnd w:id="155"/>
    </w:p>
    <w:p>
      <w:pPr>
        <w:pStyle w:val="Footnoteheading"/>
        <w:ind w:left="890"/>
        <w:rPr>
          <w:snapToGrid w:val="0"/>
        </w:rPr>
      </w:pPr>
      <w:r>
        <w:rPr>
          <w:snapToGrid w:val="0"/>
        </w:rPr>
        <w:tab/>
        <w:t xml:space="preserve">[Heading inserted by No. 32 of 2016 s. 72.] </w:t>
      </w:r>
    </w:p>
    <w:p>
      <w:pPr>
        <w:pStyle w:val="Heading4"/>
      </w:pPr>
      <w:bookmarkStart w:id="160" w:name="_Toc494452123"/>
      <w:bookmarkStart w:id="161" w:name="_Toc471210258"/>
      <w:bookmarkStart w:id="162" w:name="_Toc471210669"/>
      <w:r>
        <w:t>Subdivision 1 — Preliminary</w:t>
      </w:r>
      <w:bookmarkEnd w:id="160"/>
      <w:bookmarkEnd w:id="161"/>
      <w:bookmarkEnd w:id="162"/>
    </w:p>
    <w:p>
      <w:pPr>
        <w:pStyle w:val="Footnoteheading"/>
        <w:ind w:left="890"/>
        <w:rPr>
          <w:snapToGrid w:val="0"/>
        </w:rPr>
      </w:pPr>
      <w:r>
        <w:rPr>
          <w:snapToGrid w:val="0"/>
        </w:rPr>
        <w:tab/>
        <w:t xml:space="preserve">[Heading inserted by No. 32 of 2016 s. 72.] </w:t>
      </w:r>
    </w:p>
    <w:p>
      <w:pPr>
        <w:pStyle w:val="Heading5"/>
      </w:pPr>
      <w:bookmarkStart w:id="163" w:name="_Toc494452124"/>
      <w:bookmarkStart w:id="164" w:name="_Toc471210670"/>
      <w:r>
        <w:rPr>
          <w:rStyle w:val="CharSectno"/>
        </w:rPr>
        <w:t>30A</w:t>
      </w:r>
      <w:r>
        <w:t>.</w:t>
      </w:r>
      <w:r>
        <w:tab/>
        <w:t>Terms used</w:t>
      </w:r>
      <w:bookmarkEnd w:id="163"/>
      <w:bookmarkEnd w:id="164"/>
      <w:r>
        <w:t xml:space="preserve"> </w:t>
      </w:r>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30H;</w:t>
      </w:r>
    </w:p>
    <w:p>
      <w:pPr>
        <w:pStyle w:val="Defstart"/>
      </w:pPr>
      <w:r>
        <w:tab/>
      </w:r>
      <w:r>
        <w:rPr>
          <w:rStyle w:val="CharDefText"/>
        </w:rPr>
        <w:t>approval</w:t>
      </w:r>
      <w:r>
        <w:t xml:space="preserve"> means an approval granted under section 30I;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30L;</w:t>
      </w:r>
    </w:p>
    <w:p>
      <w:pPr>
        <w:pStyle w:val="Defstart"/>
      </w:pPr>
      <w:r>
        <w:tab/>
      </w:r>
      <w:r>
        <w:rPr>
          <w:rStyle w:val="CharDefText"/>
        </w:rPr>
        <w:t>University land</w:t>
      </w:r>
      <w:r>
        <w:t xml:space="preserve"> means land vested in the University under section 28;</w:t>
      </w:r>
    </w:p>
    <w:p>
      <w:pPr>
        <w:pStyle w:val="Defstart"/>
      </w:pPr>
      <w:r>
        <w:tab/>
      </w:r>
      <w:r>
        <w:rPr>
          <w:rStyle w:val="CharDefText"/>
        </w:rPr>
        <w:t>university development proposal</w:t>
      </w:r>
      <w:r>
        <w:t xml:space="preserve"> means a proposal in respect of which the University intends to seek an approval under section 30I to do either or both of the things set out in section 30D(1).</w:t>
      </w:r>
    </w:p>
    <w:p>
      <w:pPr>
        <w:pStyle w:val="Footnotesection"/>
      </w:pPr>
      <w:r>
        <w:tab/>
        <w:t>[Section 30A inserted by No. 32 of 2016 s. 72.]</w:t>
      </w:r>
    </w:p>
    <w:p>
      <w:pPr>
        <w:pStyle w:val="Heading5"/>
      </w:pPr>
      <w:bookmarkStart w:id="165" w:name="_Toc494452125"/>
      <w:bookmarkStart w:id="166" w:name="_Toc471210671"/>
      <w:r>
        <w:rPr>
          <w:rStyle w:val="CharSectno"/>
        </w:rPr>
        <w:t>30B</w:t>
      </w:r>
      <w:r>
        <w:t>.</w:t>
      </w:r>
      <w:r>
        <w:tab/>
        <w:t>Object of this Division</w:t>
      </w:r>
      <w:bookmarkEnd w:id="165"/>
      <w:bookmarkEnd w:id="166"/>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30B inserted by No. 32 of 2016 s. 72.]</w:t>
      </w:r>
    </w:p>
    <w:p>
      <w:pPr>
        <w:pStyle w:val="Heading5"/>
      </w:pPr>
      <w:bookmarkStart w:id="167" w:name="_Toc494452126"/>
      <w:bookmarkStart w:id="168" w:name="_Toc471210672"/>
      <w:r>
        <w:rPr>
          <w:rStyle w:val="CharSectno"/>
        </w:rPr>
        <w:t>30C</w:t>
      </w:r>
      <w:r>
        <w:t>.</w:t>
      </w:r>
      <w:r>
        <w:tab/>
        <w:t>Effect of Division on University functions, powers and obligations</w:t>
      </w:r>
      <w:bookmarkEnd w:id="167"/>
      <w:bookmarkEnd w:id="168"/>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30C inserted by No. 32 of 2016 s. 72.]</w:t>
      </w:r>
    </w:p>
    <w:p>
      <w:pPr>
        <w:pStyle w:val="Heading4"/>
      </w:pPr>
      <w:bookmarkStart w:id="169" w:name="_Toc494452127"/>
      <w:bookmarkStart w:id="170" w:name="_Toc471210262"/>
      <w:bookmarkStart w:id="171" w:name="_Toc471210673"/>
      <w:r>
        <w:t>Subdivision 2 — Power to lease University land for commercial purposes</w:t>
      </w:r>
      <w:bookmarkEnd w:id="169"/>
      <w:bookmarkEnd w:id="170"/>
      <w:bookmarkEnd w:id="171"/>
    </w:p>
    <w:p>
      <w:pPr>
        <w:pStyle w:val="Footnoteheading"/>
        <w:ind w:left="890"/>
        <w:rPr>
          <w:snapToGrid w:val="0"/>
        </w:rPr>
      </w:pPr>
      <w:r>
        <w:rPr>
          <w:snapToGrid w:val="0"/>
        </w:rPr>
        <w:tab/>
        <w:t xml:space="preserve">[Heading inserted by No. 32 of 2016 s. 72.] </w:t>
      </w:r>
    </w:p>
    <w:p>
      <w:pPr>
        <w:pStyle w:val="Heading5"/>
      </w:pPr>
      <w:bookmarkStart w:id="172" w:name="_Toc494452128"/>
      <w:bookmarkStart w:id="173" w:name="_Toc471210674"/>
      <w:r>
        <w:rPr>
          <w:rStyle w:val="CharSectno"/>
        </w:rPr>
        <w:t>30D</w:t>
      </w:r>
      <w:r>
        <w:t>.</w:t>
      </w:r>
      <w:r>
        <w:tab/>
        <w:t>University may lease University land for commercial purposes with Ministerial approval</w:t>
      </w:r>
      <w:bookmarkEnd w:id="172"/>
      <w:bookmarkEnd w:id="173"/>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30D inserted by No. 32 of 2016 s. 72.]</w:t>
      </w:r>
    </w:p>
    <w:p>
      <w:pPr>
        <w:pStyle w:val="Heading5"/>
      </w:pPr>
      <w:bookmarkStart w:id="174" w:name="_Toc494452129"/>
      <w:bookmarkStart w:id="175" w:name="_Toc471210675"/>
      <w:r>
        <w:rPr>
          <w:rStyle w:val="CharSectno"/>
        </w:rPr>
        <w:t>30E</w:t>
      </w:r>
      <w:r>
        <w:t>.</w:t>
      </w:r>
      <w:r>
        <w:tab/>
        <w:t>Effect of approval to lease University land</w:t>
      </w:r>
      <w:bookmarkEnd w:id="174"/>
      <w:bookmarkEnd w:id="175"/>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30E inserted by No. 32 of 2016 s. 72.]</w:t>
      </w:r>
    </w:p>
    <w:p>
      <w:pPr>
        <w:pStyle w:val="Heading5"/>
      </w:pPr>
      <w:bookmarkStart w:id="176" w:name="_Toc494452130"/>
      <w:bookmarkStart w:id="177" w:name="_Toc471210676"/>
      <w:r>
        <w:rPr>
          <w:rStyle w:val="CharSectno"/>
        </w:rPr>
        <w:t>30F</w:t>
      </w:r>
      <w:r>
        <w:t>.</w:t>
      </w:r>
      <w:r>
        <w:tab/>
        <w:t>Approval in principle of university development proposal</w:t>
      </w:r>
      <w:bookmarkEnd w:id="176"/>
      <w:bookmarkEnd w:id="177"/>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30I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30F inserted by No. 32 of 2016 s. 72.]</w:t>
      </w:r>
    </w:p>
    <w:p>
      <w:pPr>
        <w:pStyle w:val="Heading5"/>
      </w:pPr>
      <w:bookmarkStart w:id="178" w:name="_Toc494452131"/>
      <w:bookmarkStart w:id="179" w:name="_Toc471210677"/>
      <w:r>
        <w:rPr>
          <w:rStyle w:val="CharSectno"/>
        </w:rPr>
        <w:t>30G</w:t>
      </w:r>
      <w:r>
        <w:t>.</w:t>
      </w:r>
      <w:r>
        <w:tab/>
        <w:t>Application for advance determination of approval</w:t>
      </w:r>
      <w:bookmarkEnd w:id="178"/>
      <w:bookmarkEnd w:id="179"/>
    </w:p>
    <w:p>
      <w:pPr>
        <w:pStyle w:val="Subsection"/>
      </w:pPr>
      <w:r>
        <w:tab/>
        <w:t>(1)</w:t>
      </w:r>
      <w:r>
        <w:tab/>
        <w:t>The University may apply to the Minister for a determination that, if an application is made for an approval under section 30I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30F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30I,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30G inserted by No. 32 of 2016 s. 72.]</w:t>
      </w:r>
    </w:p>
    <w:p>
      <w:pPr>
        <w:pStyle w:val="Heading5"/>
      </w:pPr>
      <w:bookmarkStart w:id="180" w:name="_Toc494452132"/>
      <w:bookmarkStart w:id="181" w:name="_Toc471210678"/>
      <w:r>
        <w:rPr>
          <w:rStyle w:val="CharSectno"/>
        </w:rPr>
        <w:t>30H</w:t>
      </w:r>
      <w:r>
        <w:t>.</w:t>
      </w:r>
      <w:r>
        <w:tab/>
        <w:t>Advance determination of approval</w:t>
      </w:r>
      <w:bookmarkEnd w:id="180"/>
      <w:bookmarkEnd w:id="181"/>
    </w:p>
    <w:p>
      <w:pPr>
        <w:pStyle w:val="Subsection"/>
      </w:pPr>
      <w:r>
        <w:tab/>
        <w:t>(1)</w:t>
      </w:r>
      <w:r>
        <w:tab/>
        <w:t>If the University applies under section 30G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30F in relation to the proposal; and</w:t>
      </w:r>
    </w:p>
    <w:p>
      <w:pPr>
        <w:pStyle w:val="Indenta"/>
      </w:pPr>
      <w:r>
        <w:tab/>
        <w:t>(b)</w:t>
      </w:r>
      <w:r>
        <w:tab/>
        <w:t>the Minister is satisfied that, in respect of the matters referred to in section 30F(2)(a)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30H inserted by No. 32 of 2016 s. 72.]</w:t>
      </w:r>
    </w:p>
    <w:p>
      <w:pPr>
        <w:pStyle w:val="Heading5"/>
      </w:pPr>
      <w:bookmarkStart w:id="182" w:name="_Toc494452133"/>
      <w:bookmarkStart w:id="183" w:name="_Toc471210679"/>
      <w:r>
        <w:rPr>
          <w:rStyle w:val="CharSectno"/>
        </w:rPr>
        <w:t>30I</w:t>
      </w:r>
      <w:r>
        <w:t>.</w:t>
      </w:r>
      <w:r>
        <w:tab/>
        <w:t>Approvals</w:t>
      </w:r>
      <w:bookmarkEnd w:id="182"/>
      <w:bookmarkEnd w:id="183"/>
    </w:p>
    <w:p>
      <w:pPr>
        <w:pStyle w:val="Subsection"/>
      </w:pPr>
      <w:r>
        <w:tab/>
        <w:t>(1)</w:t>
      </w:r>
      <w:r>
        <w:tab/>
        <w:t>The University may apply to the Minister for approval to do either or both of the things set out in section 30D(1).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30F,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30H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30I inserted by No. 32 of 2016 s. 72.]</w:t>
      </w:r>
    </w:p>
    <w:p>
      <w:pPr>
        <w:pStyle w:val="Heading5"/>
      </w:pPr>
      <w:bookmarkStart w:id="184" w:name="_Toc494452134"/>
      <w:bookmarkStart w:id="185" w:name="_Toc471210680"/>
      <w:r>
        <w:rPr>
          <w:rStyle w:val="CharSectno"/>
        </w:rPr>
        <w:t>30J</w:t>
      </w:r>
      <w:r>
        <w:t>.</w:t>
      </w:r>
      <w:r>
        <w:tab/>
        <w:t>Notification of decision on application for approval</w:t>
      </w:r>
      <w:bookmarkEnd w:id="184"/>
      <w:bookmarkEnd w:id="185"/>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30J inserted by No. 32 of 2016 s. 72.]</w:t>
      </w:r>
    </w:p>
    <w:p>
      <w:pPr>
        <w:pStyle w:val="Heading5"/>
      </w:pPr>
      <w:bookmarkStart w:id="186" w:name="_Toc494452135"/>
      <w:bookmarkStart w:id="187" w:name="_Toc471210681"/>
      <w:r>
        <w:rPr>
          <w:rStyle w:val="CharSectno"/>
        </w:rPr>
        <w:t>30K</w:t>
      </w:r>
      <w:r>
        <w:t>.</w:t>
      </w:r>
      <w:r>
        <w:tab/>
        <w:t>Alteration of approval</w:t>
      </w:r>
      <w:bookmarkEnd w:id="186"/>
      <w:bookmarkEnd w:id="187"/>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30K inserted by No. 32 of 2016 s. 72.]</w:t>
      </w:r>
    </w:p>
    <w:p>
      <w:pPr>
        <w:pStyle w:val="Heading5"/>
      </w:pPr>
      <w:bookmarkStart w:id="188" w:name="_Toc494452136"/>
      <w:bookmarkStart w:id="189" w:name="_Toc471210682"/>
      <w:r>
        <w:rPr>
          <w:rStyle w:val="CharSectno"/>
        </w:rPr>
        <w:t>30L</w:t>
      </w:r>
      <w:r>
        <w:t>.</w:t>
      </w:r>
      <w:r>
        <w:tab/>
        <w:t>Payment agreements</w:t>
      </w:r>
      <w:bookmarkEnd w:id="188"/>
      <w:bookmarkEnd w:id="189"/>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30L inserted by No. 32 of 2016 s. 72.]</w:t>
      </w:r>
    </w:p>
    <w:p>
      <w:pPr>
        <w:pStyle w:val="Heading5"/>
      </w:pPr>
      <w:bookmarkStart w:id="190" w:name="_Toc494452137"/>
      <w:bookmarkStart w:id="191" w:name="_Toc471210683"/>
      <w:r>
        <w:rPr>
          <w:rStyle w:val="CharSectno"/>
        </w:rPr>
        <w:t>30M</w:t>
      </w:r>
      <w:r>
        <w:t>.</w:t>
      </w:r>
      <w:r>
        <w:tab/>
        <w:t>Minister may delegate functions under this Division</w:t>
      </w:r>
      <w:bookmarkEnd w:id="190"/>
      <w:bookmarkEnd w:id="191"/>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30M inserted by No. 32 of 2016 s. 72.]</w:t>
      </w:r>
    </w:p>
    <w:p>
      <w:pPr>
        <w:pStyle w:val="Heading2"/>
      </w:pPr>
      <w:bookmarkStart w:id="192" w:name="_Toc494452138"/>
      <w:bookmarkStart w:id="193" w:name="_Toc471210273"/>
      <w:bookmarkStart w:id="194" w:name="_Toc471210684"/>
      <w:r>
        <w:rPr>
          <w:rStyle w:val="CharPartNo"/>
        </w:rPr>
        <w:t>Part VII</w:t>
      </w:r>
      <w:r>
        <w:rPr>
          <w:rStyle w:val="CharDivNo"/>
        </w:rPr>
        <w:t> </w:t>
      </w:r>
      <w:r>
        <w:t>—</w:t>
      </w:r>
      <w:r>
        <w:rPr>
          <w:rStyle w:val="CharDivText"/>
        </w:rPr>
        <w:t> </w:t>
      </w:r>
      <w:r>
        <w:rPr>
          <w:rStyle w:val="CharPartText"/>
        </w:rPr>
        <w:t>Staff</w:t>
      </w:r>
      <w:bookmarkEnd w:id="192"/>
      <w:bookmarkEnd w:id="156"/>
      <w:bookmarkEnd w:id="157"/>
      <w:bookmarkEnd w:id="158"/>
      <w:bookmarkEnd w:id="159"/>
      <w:bookmarkEnd w:id="193"/>
      <w:bookmarkEnd w:id="194"/>
      <w:r>
        <w:rPr>
          <w:rStyle w:val="CharPartText"/>
        </w:rPr>
        <w:t xml:space="preserve"> </w:t>
      </w:r>
    </w:p>
    <w:p>
      <w:pPr>
        <w:pStyle w:val="Heading5"/>
      </w:pPr>
      <w:bookmarkStart w:id="195" w:name="_Toc494452139"/>
      <w:bookmarkStart w:id="196" w:name="_Toc471210685"/>
      <w:bookmarkStart w:id="197" w:name="_Toc378171632"/>
      <w:r>
        <w:rPr>
          <w:rStyle w:val="CharSectno"/>
        </w:rPr>
        <w:t>30</w:t>
      </w:r>
      <w:r>
        <w:t>.</w:t>
      </w:r>
      <w:r>
        <w:tab/>
        <w:t>Vice</w:t>
      </w:r>
      <w:r>
        <w:noBreakHyphen/>
        <w:t>Chancellor</w:t>
      </w:r>
      <w:bookmarkEnd w:id="195"/>
      <w:bookmarkEnd w:id="196"/>
      <w:r>
        <w:t xml:space="preserve"> </w:t>
      </w:r>
    </w:p>
    <w:p>
      <w:pPr>
        <w:pStyle w:val="Subsection"/>
      </w:pPr>
      <w:r>
        <w:tab/>
        <w:t>(1)</w:t>
      </w:r>
      <w:r>
        <w:tab/>
        <w:t>The Council must appoint and may terminate the appointment of a Vice</w:t>
      </w:r>
      <w:r>
        <w:noBreakHyphen/>
        <w:t xml:space="preserve">Chancellor. </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as such for the period and on the conditions the Council determines.</w:t>
      </w:r>
    </w:p>
    <w:p>
      <w:pPr>
        <w:pStyle w:val="Subsection"/>
      </w:pPr>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30 inserted by No. 32 of 2016 s. 73.]</w:t>
      </w:r>
    </w:p>
    <w:p>
      <w:pPr>
        <w:pStyle w:val="Heading5"/>
        <w:rPr>
          <w:snapToGrid w:val="0"/>
        </w:rPr>
      </w:pPr>
      <w:bookmarkStart w:id="198" w:name="_Toc494452140"/>
      <w:bookmarkStart w:id="199" w:name="_Toc378171633"/>
      <w:bookmarkStart w:id="200" w:name="_Toc471210686"/>
      <w:bookmarkEnd w:id="197"/>
      <w:r>
        <w:rPr>
          <w:rStyle w:val="CharSectno"/>
        </w:rPr>
        <w:t>31</w:t>
      </w:r>
      <w:r>
        <w:rPr>
          <w:snapToGrid w:val="0"/>
        </w:rPr>
        <w:t>.</w:t>
      </w:r>
      <w:r>
        <w:rPr>
          <w:snapToGrid w:val="0"/>
        </w:rPr>
        <w:tab/>
        <w:t>Academic and other staff</w:t>
      </w:r>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Subject to this </w:t>
      </w:r>
      <w:r>
        <w:t>Act, any relevant written law and any relevant industrial award or industrial agreement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No. 39 of 2010 s. 89; No. 32 of 2016 s. 74.] </w:t>
      </w:r>
    </w:p>
    <w:p>
      <w:pPr>
        <w:pStyle w:val="Heading5"/>
        <w:rPr>
          <w:snapToGrid w:val="0"/>
        </w:rPr>
      </w:pPr>
      <w:bookmarkStart w:id="201" w:name="_Toc494452141"/>
      <w:bookmarkStart w:id="202" w:name="_Toc378171634"/>
      <w:bookmarkStart w:id="203" w:name="_Toc471210687"/>
      <w:r>
        <w:rPr>
          <w:rStyle w:val="CharSectno"/>
        </w:rPr>
        <w:t>32</w:t>
      </w:r>
      <w:r>
        <w:rPr>
          <w:snapToGrid w:val="0"/>
        </w:rPr>
        <w:t>.</w:t>
      </w:r>
      <w:r>
        <w:rPr>
          <w:snapToGrid w:val="0"/>
        </w:rPr>
        <w:tab/>
        <w:t>Continuation of existing rights</w:t>
      </w:r>
      <w:bookmarkEnd w:id="201"/>
      <w:bookmarkEnd w:id="202"/>
      <w:bookmarkEnd w:id="203"/>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204" w:name="_Toc494452142"/>
      <w:bookmarkStart w:id="205" w:name="_Toc378171635"/>
      <w:bookmarkStart w:id="206" w:name="_Toc471210688"/>
      <w:r>
        <w:rPr>
          <w:rStyle w:val="CharSectno"/>
        </w:rPr>
        <w:t>34</w:t>
      </w:r>
      <w:r>
        <w:rPr>
          <w:snapToGrid w:val="0"/>
        </w:rPr>
        <w:t>.</w:t>
      </w:r>
      <w:r>
        <w:rPr>
          <w:snapToGrid w:val="0"/>
        </w:rPr>
        <w:tab/>
        <w:t>Superannuation</w:t>
      </w:r>
      <w:bookmarkEnd w:id="204"/>
      <w:bookmarkEnd w:id="205"/>
      <w:bookmarkEnd w:id="206"/>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pageBreakBefore/>
        <w:spacing w:before="0"/>
        <w:rPr>
          <w:snapToGrid w:val="0"/>
        </w:rPr>
      </w:pPr>
      <w:bookmarkStart w:id="207" w:name="_Toc494452143"/>
      <w:bookmarkStart w:id="208" w:name="_Toc378171636"/>
      <w:bookmarkStart w:id="209" w:name="_Toc471210689"/>
      <w:r>
        <w:rPr>
          <w:rStyle w:val="CharSectno"/>
        </w:rPr>
        <w:t>35</w:t>
      </w:r>
      <w:r>
        <w:rPr>
          <w:snapToGrid w:val="0"/>
        </w:rPr>
        <w:t>.</w:t>
      </w:r>
      <w:r>
        <w:rPr>
          <w:snapToGrid w:val="0"/>
        </w:rPr>
        <w:tab/>
        <w:t>Staff associations</w:t>
      </w:r>
      <w:bookmarkEnd w:id="207"/>
      <w:bookmarkEnd w:id="208"/>
      <w:bookmarkEnd w:id="209"/>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10" w:name="_Toc494452144"/>
      <w:bookmarkStart w:id="211" w:name="_Toc378171637"/>
      <w:bookmarkStart w:id="212" w:name="_Toc416685644"/>
      <w:bookmarkStart w:id="213" w:name="_Toc416685721"/>
      <w:bookmarkStart w:id="214" w:name="_Toc465082462"/>
      <w:bookmarkStart w:id="215" w:name="_Toc471210279"/>
      <w:bookmarkStart w:id="216" w:name="_Toc471210690"/>
      <w:r>
        <w:rPr>
          <w:rStyle w:val="CharPartNo"/>
        </w:rPr>
        <w:t>Part VIII</w:t>
      </w:r>
      <w:r>
        <w:rPr>
          <w:rStyle w:val="CharDivNo"/>
        </w:rPr>
        <w:t> </w:t>
      </w:r>
      <w:r>
        <w:t>—</w:t>
      </w:r>
      <w:r>
        <w:rPr>
          <w:rStyle w:val="CharDivText"/>
        </w:rPr>
        <w:t> </w:t>
      </w:r>
      <w:r>
        <w:rPr>
          <w:rStyle w:val="CharPartText"/>
        </w:rPr>
        <w:t>Financial provisions</w:t>
      </w:r>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94452145"/>
      <w:bookmarkStart w:id="218" w:name="_Toc378171638"/>
      <w:bookmarkStart w:id="219" w:name="_Toc471210691"/>
      <w:r>
        <w:rPr>
          <w:rStyle w:val="CharSectno"/>
        </w:rPr>
        <w:t>36</w:t>
      </w:r>
      <w:r>
        <w:rPr>
          <w:snapToGrid w:val="0"/>
        </w:rPr>
        <w:t>.</w:t>
      </w:r>
      <w:r>
        <w:rPr>
          <w:snapToGrid w:val="0"/>
        </w:rPr>
        <w:tab/>
        <w:t>Funds of the University</w:t>
      </w:r>
      <w:bookmarkEnd w:id="217"/>
      <w:bookmarkEnd w:id="218"/>
      <w:bookmarkEnd w:id="219"/>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30I; and</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No. 32 of 2016 s. 75.] </w:t>
      </w:r>
    </w:p>
    <w:p>
      <w:pPr>
        <w:pStyle w:val="Heading5"/>
      </w:pPr>
      <w:bookmarkStart w:id="220" w:name="_Toc494452146"/>
      <w:bookmarkStart w:id="221" w:name="_Toc471210692"/>
      <w:bookmarkStart w:id="222" w:name="_Toc378171639"/>
      <w:r>
        <w:rPr>
          <w:rStyle w:val="CharSectno"/>
        </w:rPr>
        <w:t>37</w:t>
      </w:r>
      <w:r>
        <w:t>.</w:t>
      </w:r>
      <w:r>
        <w:tab/>
        <w:t>Borrowing and other ways of raising money</w:t>
      </w:r>
      <w:bookmarkEnd w:id="220"/>
      <w:bookmarkEnd w:id="221"/>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Subsection"/>
      </w:pPr>
      <w:r>
        <w:tab/>
        <w:t>(5)</w:t>
      </w:r>
      <w:r>
        <w:tab/>
        <w:t>Nothing in this section or section 37A or 37B affects or applies to moneys that are applied under section 38A(b).</w:t>
      </w:r>
    </w:p>
    <w:p>
      <w:pPr>
        <w:pStyle w:val="Footnotesection"/>
      </w:pPr>
      <w:r>
        <w:tab/>
        <w:t>[Section 37 inserted by No. 32 of 2016 s. 76.]</w:t>
      </w:r>
    </w:p>
    <w:p>
      <w:pPr>
        <w:pStyle w:val="Heading5"/>
      </w:pPr>
      <w:bookmarkStart w:id="223" w:name="_Toc494452147"/>
      <w:bookmarkStart w:id="224" w:name="_Toc471210693"/>
      <w:r>
        <w:rPr>
          <w:rStyle w:val="CharSectno"/>
        </w:rPr>
        <w:t>37A</w:t>
      </w:r>
      <w:r>
        <w:t>.</w:t>
      </w:r>
      <w:r>
        <w:tab/>
        <w:t>Notice of borrowing</w:t>
      </w:r>
      <w:bookmarkEnd w:id="223"/>
      <w:bookmarkEnd w:id="224"/>
    </w:p>
    <w:p>
      <w:pPr>
        <w:pStyle w:val="Subsection"/>
      </w:pPr>
      <w:r>
        <w:tab/>
        <w:t>(1)</w:t>
      </w:r>
      <w:r>
        <w:tab/>
        <w:t xml:space="preserve">If the University intends to borrow money and seek a guarantee under section 37B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37A inserted by No. 32 of 2016 s. 76.]</w:t>
      </w:r>
    </w:p>
    <w:p>
      <w:pPr>
        <w:pStyle w:val="Heading5"/>
      </w:pPr>
      <w:bookmarkStart w:id="225" w:name="_Toc494452148"/>
      <w:bookmarkStart w:id="226" w:name="_Toc471210694"/>
      <w:r>
        <w:rPr>
          <w:rStyle w:val="CharSectno"/>
        </w:rPr>
        <w:t>37B</w:t>
      </w:r>
      <w:r>
        <w:t>.</w:t>
      </w:r>
      <w:r>
        <w:tab/>
        <w:t>Guarantees</w:t>
      </w:r>
      <w:bookmarkEnd w:id="225"/>
      <w:bookmarkEnd w:id="226"/>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37B inserted by No. 32 of 2016 s. 76.]</w:t>
      </w:r>
    </w:p>
    <w:p>
      <w:pPr>
        <w:pStyle w:val="Heading5"/>
      </w:pPr>
      <w:bookmarkStart w:id="227" w:name="_Toc494452149"/>
      <w:bookmarkStart w:id="228" w:name="_Toc471210695"/>
      <w:r>
        <w:rPr>
          <w:rStyle w:val="CharSectno"/>
        </w:rPr>
        <w:t>37C</w:t>
      </w:r>
      <w:r>
        <w:t>.</w:t>
      </w:r>
      <w:r>
        <w:tab/>
        <w:t>Charges for guarantee</w:t>
      </w:r>
      <w:bookmarkEnd w:id="227"/>
      <w:bookmarkEnd w:id="228"/>
    </w:p>
    <w:p>
      <w:pPr>
        <w:pStyle w:val="Subsection"/>
      </w:pPr>
      <w:r>
        <w:tab/>
        <w:t>(1)</w:t>
      </w:r>
      <w:r>
        <w:tab/>
        <w:t>The Treasurer may, from time to time, after consultation with the University, fix charges to be paid by the University in respect of a guarantee under section 37B.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37C inserted by No. 32 of 2016 s. 76.]</w:t>
      </w:r>
    </w:p>
    <w:p>
      <w:pPr>
        <w:pStyle w:val="Heading5"/>
      </w:pPr>
      <w:bookmarkStart w:id="229" w:name="_Toc494452150"/>
      <w:bookmarkStart w:id="230" w:name="_Toc378171640"/>
      <w:bookmarkStart w:id="231" w:name="_Toc471210696"/>
      <w:bookmarkEnd w:id="222"/>
      <w:r>
        <w:rPr>
          <w:rStyle w:val="CharSectno"/>
        </w:rPr>
        <w:t>38</w:t>
      </w:r>
      <w:r>
        <w:t>.</w:t>
      </w:r>
      <w:r>
        <w:tab/>
        <w:t>Powers of Council to invest</w:t>
      </w:r>
      <w:bookmarkEnd w:id="229"/>
      <w:bookmarkEnd w:id="230"/>
      <w:bookmarkEnd w:id="231"/>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232" w:name="_Toc494452151"/>
      <w:bookmarkStart w:id="233" w:name="_Toc378171641"/>
      <w:bookmarkStart w:id="234" w:name="_Toc471210697"/>
      <w:r>
        <w:rPr>
          <w:rStyle w:val="CharSectno"/>
        </w:rPr>
        <w:t>38A</w:t>
      </w:r>
      <w:r>
        <w:t>.</w:t>
      </w:r>
      <w:r>
        <w:tab/>
        <w:t>Trust property and trust moneys</w:t>
      </w:r>
      <w:bookmarkEnd w:id="232"/>
      <w:bookmarkEnd w:id="233"/>
      <w:bookmarkEnd w:id="234"/>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235" w:name="_Toc494452152"/>
      <w:bookmarkStart w:id="236" w:name="_Toc378171642"/>
      <w:bookmarkStart w:id="237" w:name="_Toc471210698"/>
      <w:r>
        <w:rPr>
          <w:rStyle w:val="CharSectno"/>
        </w:rPr>
        <w:t>38B</w:t>
      </w:r>
      <w:r>
        <w:t>.</w:t>
      </w:r>
      <w:r>
        <w:tab/>
        <w:t>Repayment of trust moneys</w:t>
      </w:r>
      <w:bookmarkEnd w:id="235"/>
      <w:bookmarkEnd w:id="236"/>
      <w:bookmarkEnd w:id="237"/>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Subsection"/>
      </w:pPr>
      <w:r>
        <w:tab/>
        <w:t>(3)</w:t>
      </w:r>
      <w:r>
        <w:tab/>
        <w:t>Sections 37, 37A and 37B do not apply to or affect moneys that are applied under section 38A(b).</w:t>
      </w:r>
    </w:p>
    <w:p>
      <w:pPr>
        <w:pStyle w:val="Footnotesection"/>
      </w:pPr>
      <w:r>
        <w:tab/>
        <w:t>[Section 38B inserted by No. 70 of 2003 s. 26; amended by No. 32 of 2016 s. 77.]</w:t>
      </w:r>
    </w:p>
    <w:p>
      <w:pPr>
        <w:pStyle w:val="Heading5"/>
        <w:rPr>
          <w:snapToGrid w:val="0"/>
        </w:rPr>
      </w:pPr>
      <w:bookmarkStart w:id="238" w:name="_Toc494452153"/>
      <w:bookmarkStart w:id="239" w:name="_Toc378171643"/>
      <w:bookmarkStart w:id="240" w:name="_Toc471210699"/>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8"/>
      <w:bookmarkEnd w:id="239"/>
      <w:bookmarkEnd w:id="240"/>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241" w:name="_Toc494452154"/>
      <w:bookmarkStart w:id="242" w:name="_Toc378171644"/>
      <w:bookmarkStart w:id="243" w:name="_Toc416685651"/>
      <w:bookmarkStart w:id="244" w:name="_Toc416685728"/>
      <w:bookmarkStart w:id="245" w:name="_Toc465082469"/>
      <w:bookmarkStart w:id="246" w:name="_Toc471210289"/>
      <w:bookmarkStart w:id="247" w:name="_Toc471210700"/>
      <w:r>
        <w:rPr>
          <w:rStyle w:val="CharPartNo"/>
        </w:rPr>
        <w:t>Part IX</w:t>
      </w:r>
      <w:r>
        <w:rPr>
          <w:rStyle w:val="CharDivNo"/>
        </w:rPr>
        <w:t> </w:t>
      </w:r>
      <w:r>
        <w:t>—</w:t>
      </w:r>
      <w:r>
        <w:rPr>
          <w:rStyle w:val="CharDivText"/>
        </w:rPr>
        <w:t> </w:t>
      </w:r>
      <w:r>
        <w:rPr>
          <w:rStyle w:val="CharPartText"/>
        </w:rPr>
        <w:t>Student Guild</w:t>
      </w:r>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494452155"/>
      <w:bookmarkStart w:id="249" w:name="_Toc378171645"/>
      <w:bookmarkStart w:id="250" w:name="_Toc471210701"/>
      <w:r>
        <w:rPr>
          <w:rStyle w:val="CharSectno"/>
        </w:rPr>
        <w:t>41</w:t>
      </w:r>
      <w:r>
        <w:rPr>
          <w:snapToGrid w:val="0"/>
        </w:rPr>
        <w:t>.</w:t>
      </w:r>
      <w:r>
        <w:rPr>
          <w:snapToGrid w:val="0"/>
        </w:rPr>
        <w:tab/>
        <w:t>Establishment of Student Guild</w:t>
      </w:r>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 xml:space="preserve">No academic benefit, right or privilege shall be denied to or withheld from any enrolled student by reason of that student </w:t>
      </w:r>
      <w:r>
        <w:t>being or</w:t>
      </w:r>
      <w:r>
        <w:rPr>
          <w:snapToGrid w:val="0"/>
        </w:rPr>
        <w:t xml:space="preserve">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No. 32 of 2016 s. 78.] </w:t>
      </w:r>
    </w:p>
    <w:p>
      <w:pPr>
        <w:pStyle w:val="Heading5"/>
      </w:pPr>
      <w:bookmarkStart w:id="251" w:name="_Toc494452156"/>
      <w:bookmarkStart w:id="252" w:name="_Toc471210702"/>
      <w:bookmarkStart w:id="253" w:name="_Toc378171646"/>
      <w:r>
        <w:rPr>
          <w:rStyle w:val="CharSectno"/>
        </w:rPr>
        <w:t>41A</w:t>
      </w:r>
      <w:r>
        <w:t>.</w:t>
      </w:r>
      <w:r>
        <w:tab/>
        <w:t>Amenities and services fee</w:t>
      </w:r>
      <w:bookmarkEnd w:id="251"/>
      <w:bookmarkEnd w:id="252"/>
    </w:p>
    <w:p>
      <w:pPr>
        <w:pStyle w:val="Subsection"/>
      </w:pPr>
      <w:r>
        <w:tab/>
        <w:t>(1)</w:t>
      </w:r>
      <w:r>
        <w:tab/>
        <w:t xml:space="preserve">A Statute made under section 26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26.</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 36(1)(b) and (3).</w:t>
      </w:r>
    </w:p>
    <w:p>
      <w:pPr>
        <w:pStyle w:val="Footnotesection"/>
      </w:pPr>
      <w:r>
        <w:tab/>
        <w:t xml:space="preserve">[Section 41A inserted by No. 32 of 2016 s. 79.] </w:t>
      </w:r>
    </w:p>
    <w:p>
      <w:pPr>
        <w:pStyle w:val="Heading5"/>
      </w:pPr>
      <w:bookmarkStart w:id="254" w:name="_Toc494452157"/>
      <w:bookmarkStart w:id="255" w:name="_Toc378171647"/>
      <w:bookmarkStart w:id="256" w:name="_Toc471210703"/>
      <w:bookmarkEnd w:id="253"/>
      <w:r>
        <w:rPr>
          <w:rStyle w:val="CharSectno"/>
        </w:rPr>
        <w:t>41B</w:t>
      </w:r>
      <w:r>
        <w:t>.</w:t>
      </w:r>
      <w:r>
        <w:tab/>
        <w:t>Council to include detail in Statute</w:t>
      </w:r>
      <w:bookmarkEnd w:id="254"/>
      <w:bookmarkEnd w:id="255"/>
      <w:bookmarkEnd w:id="256"/>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and the Council must specify, by Statute — </w:t>
      </w:r>
    </w:p>
    <w:p>
      <w:pPr>
        <w:pStyle w:val="Indenta"/>
      </w:pPr>
      <w:r>
        <w:tab/>
        <w:t>(a)</w:t>
      </w:r>
      <w:r>
        <w:tab/>
        <w:t>the broad categories of amenities and services within which the fees are to be expended; and</w:t>
      </w:r>
    </w:p>
    <w:p>
      <w:pPr>
        <w:pStyle w:val="Indenta"/>
      </w:pPr>
      <w:r>
        <w:tab/>
        <w:t>(b)</w:t>
      </w:r>
      <w:r>
        <w:tab/>
        <w:t xml:space="preserve">the process for determining those categories. </w:t>
      </w:r>
    </w:p>
    <w:p>
      <w:pPr>
        <w:pStyle w:val="Subsection"/>
      </w:pPr>
      <w:r>
        <w:tab/>
        <w:t>(3)</w:t>
      </w:r>
      <w:r>
        <w:tab/>
        <w:t xml:space="preserve">The Council shall prescribe, by Statute, the measures by which the Student Guild is to account for any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 amended by No. 32 of 2016 s. 80.]</w:t>
      </w:r>
    </w:p>
    <w:p>
      <w:pPr>
        <w:pStyle w:val="Heading2"/>
      </w:pPr>
      <w:bookmarkStart w:id="257" w:name="_Toc494452158"/>
      <w:bookmarkStart w:id="258" w:name="_Toc378171648"/>
      <w:bookmarkStart w:id="259" w:name="_Toc416685655"/>
      <w:bookmarkStart w:id="260" w:name="_Toc416685732"/>
      <w:bookmarkStart w:id="261" w:name="_Toc465082473"/>
      <w:bookmarkStart w:id="262" w:name="_Toc471210293"/>
      <w:bookmarkStart w:id="263" w:name="_Toc471210704"/>
      <w:r>
        <w:rPr>
          <w:rStyle w:val="CharPartNo"/>
        </w:rPr>
        <w:t>Part X</w:t>
      </w:r>
      <w:r>
        <w:rPr>
          <w:rStyle w:val="CharDivNo"/>
        </w:rPr>
        <w:t> </w:t>
      </w:r>
      <w:r>
        <w:t>—</w:t>
      </w:r>
      <w:r>
        <w:rPr>
          <w:rStyle w:val="CharDivText"/>
        </w:rPr>
        <w:t> </w:t>
      </w:r>
      <w:r>
        <w:rPr>
          <w:rStyle w:val="CharPartText"/>
        </w:rPr>
        <w:t>Miscellaneous</w:t>
      </w:r>
      <w:bookmarkEnd w:id="257"/>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494452159"/>
      <w:bookmarkStart w:id="265" w:name="_Toc378171649"/>
      <w:bookmarkStart w:id="266" w:name="_Toc471210705"/>
      <w:r>
        <w:rPr>
          <w:rStyle w:val="CharSectno"/>
        </w:rPr>
        <w:t>42</w:t>
      </w:r>
      <w:r>
        <w:rPr>
          <w:snapToGrid w:val="0"/>
        </w:rPr>
        <w:t>.</w:t>
      </w:r>
      <w:r>
        <w:rPr>
          <w:snapToGrid w:val="0"/>
        </w:rPr>
        <w:tab/>
        <w:t>Governor to be Visitor</w:t>
      </w:r>
      <w:bookmarkEnd w:id="264"/>
      <w:bookmarkEnd w:id="265"/>
      <w:bookmarkEnd w:id="266"/>
      <w:r>
        <w:rPr>
          <w:snapToGrid w:val="0"/>
        </w:rPr>
        <w:t xml:space="preserve"> </w:t>
      </w:r>
    </w:p>
    <w:p>
      <w:pPr>
        <w:pStyle w:val="Subsection"/>
      </w:pPr>
      <w:r>
        <w:tab/>
        <w:t>(1)</w:t>
      </w:r>
      <w:r>
        <w:tab/>
        <w:t xml:space="preserve">The Governor is the Visitor of the University, and has the functions that Visitors usually have. </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No. 32 of 2016 s. 81.] </w:t>
      </w:r>
    </w:p>
    <w:p>
      <w:pPr>
        <w:pStyle w:val="Heading5"/>
      </w:pPr>
      <w:bookmarkStart w:id="267" w:name="_Toc494452160"/>
      <w:bookmarkStart w:id="268" w:name="_Toc471210706"/>
      <w:bookmarkStart w:id="269" w:name="_Toc378171650"/>
      <w:r>
        <w:rPr>
          <w:rStyle w:val="CharSectno"/>
        </w:rPr>
        <w:t>43</w:t>
      </w:r>
      <w:r>
        <w:t>.</w:t>
      </w:r>
      <w:r>
        <w:tab/>
        <w:t>Exemption from rate or tax</w:t>
      </w:r>
      <w:bookmarkEnd w:id="267"/>
      <w:bookmarkEnd w:id="268"/>
      <w:r>
        <w:t xml:space="preserve"> </w:t>
      </w:r>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ordinarily occupied by any other person — </w:t>
      </w:r>
    </w:p>
    <w:p>
      <w:pPr>
        <w:pStyle w:val="Indenta"/>
      </w:pPr>
      <w:r>
        <w:tab/>
        <w:t>(a)</w:t>
      </w:r>
      <w:r>
        <w:tab/>
        <w:t>for any private purpose; or</w:t>
      </w:r>
    </w:p>
    <w:p>
      <w:pPr>
        <w:pStyle w:val="Indenta"/>
      </w:pPr>
      <w:r>
        <w:tab/>
        <w:t>(b)</w:t>
      </w:r>
      <w:r>
        <w:tab/>
        <w:t>for a commercial purpose (as defined in section 30A(1)) under an approval given under section 30I.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 xml:space="preserve">[Section 43 inserted by No. 32 of 2016 s. 82.] </w:t>
      </w:r>
    </w:p>
    <w:p>
      <w:pPr>
        <w:pStyle w:val="Heading5"/>
      </w:pPr>
      <w:bookmarkStart w:id="270" w:name="_Toc494452161"/>
      <w:bookmarkStart w:id="271" w:name="_Toc471210707"/>
      <w:r>
        <w:rPr>
          <w:rStyle w:val="CharSectno"/>
        </w:rPr>
        <w:t>44A</w:t>
      </w:r>
      <w:r>
        <w:t>.</w:t>
      </w:r>
      <w:r>
        <w:tab/>
        <w:t>Regulations</w:t>
      </w:r>
      <w:bookmarkEnd w:id="270"/>
      <w:bookmarkEnd w:id="271"/>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Council.</w:t>
      </w:r>
    </w:p>
    <w:p>
      <w:pPr>
        <w:pStyle w:val="Footnotesection"/>
      </w:pPr>
      <w:r>
        <w:tab/>
        <w:t xml:space="preserve">[Section 44A inserted by No. 32 of 2016 s. 82.] </w:t>
      </w:r>
    </w:p>
    <w:p>
      <w:pPr>
        <w:pStyle w:val="Ednotesection"/>
        <w:spacing w:before="180"/>
      </w:pPr>
      <w:r>
        <w:t>[</w:t>
      </w:r>
      <w:r>
        <w:rPr>
          <w:b/>
        </w:rPr>
        <w:t>44.</w:t>
      </w:r>
      <w:r>
        <w:tab/>
        <w:t xml:space="preserve">Deleted by No. 32 of 2016 s. 82.] </w:t>
      </w:r>
    </w:p>
    <w:p>
      <w:pPr>
        <w:pStyle w:val="Heading2"/>
      </w:pPr>
      <w:bookmarkStart w:id="272" w:name="_Toc494452162"/>
      <w:bookmarkStart w:id="273" w:name="_Toc378171652"/>
      <w:bookmarkStart w:id="274" w:name="_Toc416685659"/>
      <w:bookmarkStart w:id="275" w:name="_Toc416685736"/>
      <w:bookmarkStart w:id="276" w:name="_Toc465082477"/>
      <w:bookmarkStart w:id="277" w:name="_Toc471210297"/>
      <w:bookmarkStart w:id="278" w:name="_Toc471210708"/>
      <w:bookmarkEnd w:id="269"/>
      <w:r>
        <w:rPr>
          <w:rStyle w:val="CharPartNo"/>
        </w:rPr>
        <w:t>Part XI</w:t>
      </w:r>
      <w:r>
        <w:t> — </w:t>
      </w:r>
      <w:r>
        <w:rPr>
          <w:rStyle w:val="CharPartText"/>
        </w:rPr>
        <w:t>Transitional and savings</w:t>
      </w:r>
      <w:bookmarkEnd w:id="272"/>
      <w:bookmarkEnd w:id="273"/>
      <w:bookmarkEnd w:id="274"/>
      <w:bookmarkEnd w:id="275"/>
      <w:bookmarkEnd w:id="276"/>
      <w:bookmarkEnd w:id="277"/>
      <w:bookmarkEnd w:id="278"/>
      <w:r>
        <w:rPr>
          <w:rStyle w:val="CharPartText"/>
        </w:rPr>
        <w:t xml:space="preserve"> </w:t>
      </w:r>
    </w:p>
    <w:p>
      <w:pPr>
        <w:pStyle w:val="Heading3"/>
      </w:pPr>
      <w:bookmarkStart w:id="279" w:name="_Toc494452163"/>
      <w:bookmarkStart w:id="280" w:name="_Toc471210298"/>
      <w:bookmarkStart w:id="281" w:name="_Toc471210709"/>
      <w:bookmarkStart w:id="282" w:name="_Toc378171653"/>
      <w:r>
        <w:rPr>
          <w:rStyle w:val="CharDivNo"/>
        </w:rPr>
        <w:t>Division 1</w:t>
      </w:r>
      <w:r>
        <w:t> — </w:t>
      </w:r>
      <w:r>
        <w:rPr>
          <w:rStyle w:val="CharDivText"/>
        </w:rPr>
        <w:t>General</w:t>
      </w:r>
      <w:bookmarkEnd w:id="279"/>
      <w:bookmarkEnd w:id="280"/>
      <w:bookmarkEnd w:id="281"/>
    </w:p>
    <w:p>
      <w:pPr>
        <w:pStyle w:val="Footnoteheading"/>
        <w:ind w:left="890"/>
        <w:rPr>
          <w:snapToGrid w:val="0"/>
        </w:rPr>
      </w:pPr>
      <w:r>
        <w:rPr>
          <w:snapToGrid w:val="0"/>
        </w:rPr>
        <w:tab/>
        <w:t xml:space="preserve">[Heading inserted by No. 32 of 2016 s. 83.] </w:t>
      </w:r>
    </w:p>
    <w:p>
      <w:pPr>
        <w:pStyle w:val="Ednotesection"/>
        <w:spacing w:before="180"/>
      </w:pPr>
      <w:r>
        <w:t>[</w:t>
      </w:r>
      <w:r>
        <w:rPr>
          <w:b/>
        </w:rPr>
        <w:t>45, 46.</w:t>
      </w:r>
      <w:r>
        <w:tab/>
        <w:t xml:space="preserve">Deleted by No. 32 of 2016 s. 84.] </w:t>
      </w:r>
    </w:p>
    <w:p>
      <w:pPr>
        <w:pStyle w:val="Heading5"/>
        <w:rPr>
          <w:snapToGrid w:val="0"/>
        </w:rPr>
      </w:pPr>
      <w:bookmarkStart w:id="283" w:name="_Toc494452164"/>
      <w:bookmarkStart w:id="284" w:name="_Toc378171655"/>
      <w:bookmarkStart w:id="285" w:name="_Toc471210710"/>
      <w:bookmarkEnd w:id="282"/>
      <w:r>
        <w:rPr>
          <w:rStyle w:val="CharSectno"/>
        </w:rPr>
        <w:t>47</w:t>
      </w:r>
      <w:r>
        <w:rPr>
          <w:snapToGrid w:val="0"/>
        </w:rPr>
        <w:t>.</w:t>
      </w:r>
      <w:r>
        <w:rPr>
          <w:snapToGrid w:val="0"/>
        </w:rPr>
        <w:tab/>
        <w:t>Continuation of Statutes, by</w:t>
      </w:r>
      <w:r>
        <w:rPr>
          <w:snapToGrid w:val="0"/>
        </w:rPr>
        <w:noBreakHyphen/>
        <w:t>laws and rules</w:t>
      </w:r>
      <w:bookmarkEnd w:id="283"/>
      <w:bookmarkEnd w:id="284"/>
      <w:bookmarkEnd w:id="285"/>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286" w:name="_Toc494452165"/>
      <w:bookmarkStart w:id="287" w:name="_Toc378171656"/>
      <w:bookmarkStart w:id="288" w:name="_Toc471210711"/>
      <w:r>
        <w:rPr>
          <w:rStyle w:val="CharSectno"/>
        </w:rPr>
        <w:t>48</w:t>
      </w:r>
      <w:r>
        <w:rPr>
          <w:snapToGrid w:val="0"/>
        </w:rPr>
        <w:t>.</w:t>
      </w:r>
      <w:r>
        <w:rPr>
          <w:snapToGrid w:val="0"/>
        </w:rPr>
        <w:tab/>
        <w:t>Staff</w:t>
      </w:r>
      <w:bookmarkEnd w:id="286"/>
      <w:bookmarkEnd w:id="287"/>
      <w:bookmarkEnd w:id="288"/>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289" w:name="_Toc494452166"/>
      <w:bookmarkStart w:id="290" w:name="_Toc378171657"/>
      <w:bookmarkStart w:id="291" w:name="_Toc471210712"/>
      <w:r>
        <w:rPr>
          <w:rStyle w:val="CharSectno"/>
        </w:rPr>
        <w:t>49</w:t>
      </w:r>
      <w:r>
        <w:rPr>
          <w:snapToGrid w:val="0"/>
        </w:rPr>
        <w:t>.</w:t>
      </w:r>
      <w:r>
        <w:rPr>
          <w:snapToGrid w:val="0"/>
        </w:rPr>
        <w:tab/>
        <w:t>Property</w:t>
      </w:r>
      <w:bookmarkEnd w:id="289"/>
      <w:bookmarkEnd w:id="290"/>
      <w:bookmarkEnd w:id="291"/>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292" w:name="_Toc494452167"/>
      <w:bookmarkStart w:id="293" w:name="_Toc378171658"/>
      <w:bookmarkStart w:id="294" w:name="_Toc471210713"/>
      <w:r>
        <w:rPr>
          <w:rStyle w:val="CharSectno"/>
        </w:rPr>
        <w:t>50</w:t>
      </w:r>
      <w:r>
        <w:rPr>
          <w:snapToGrid w:val="0"/>
        </w:rPr>
        <w:t>.</w:t>
      </w:r>
      <w:r>
        <w:rPr>
          <w:snapToGrid w:val="0"/>
        </w:rPr>
        <w:tab/>
        <w:t>Superannuation</w:t>
      </w:r>
      <w:bookmarkEnd w:id="292"/>
      <w:bookmarkEnd w:id="293"/>
      <w:bookmarkEnd w:id="294"/>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295" w:name="_Toc494452168"/>
      <w:bookmarkStart w:id="296" w:name="_Toc378171659"/>
      <w:bookmarkStart w:id="297" w:name="_Toc471210714"/>
      <w:r>
        <w:rPr>
          <w:rStyle w:val="CharSectno"/>
        </w:rPr>
        <w:t>51</w:t>
      </w:r>
      <w:r>
        <w:rPr>
          <w:snapToGrid w:val="0"/>
        </w:rPr>
        <w:t>.</w:t>
      </w:r>
      <w:r>
        <w:rPr>
          <w:snapToGrid w:val="0"/>
        </w:rPr>
        <w:tab/>
        <w:t>Associations continued</w:t>
      </w:r>
      <w:bookmarkEnd w:id="295"/>
      <w:bookmarkEnd w:id="296"/>
      <w:bookmarkEnd w:id="297"/>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Ednotesection"/>
        <w:spacing w:before="180"/>
      </w:pPr>
      <w:bookmarkStart w:id="298" w:name="_Toc378171660"/>
      <w:r>
        <w:t>[</w:t>
      </w:r>
      <w:r>
        <w:rPr>
          <w:b/>
        </w:rPr>
        <w:t>52.</w:t>
      </w:r>
      <w:r>
        <w:tab/>
        <w:t xml:space="preserve">Deleted by No. 32 of 2016 s. 85.] </w:t>
      </w:r>
    </w:p>
    <w:p>
      <w:pPr>
        <w:pStyle w:val="Heading5"/>
        <w:rPr>
          <w:snapToGrid w:val="0"/>
        </w:rPr>
      </w:pPr>
      <w:bookmarkStart w:id="299" w:name="_Toc494452169"/>
      <w:bookmarkStart w:id="300" w:name="_Toc378171661"/>
      <w:bookmarkStart w:id="301" w:name="_Toc471210715"/>
      <w:bookmarkEnd w:id="298"/>
      <w:r>
        <w:rPr>
          <w:rStyle w:val="CharSectno"/>
        </w:rPr>
        <w:t>53</w:t>
      </w:r>
      <w:r>
        <w:rPr>
          <w:snapToGrid w:val="0"/>
        </w:rPr>
        <w:t>.</w:t>
      </w:r>
      <w:r>
        <w:rPr>
          <w:snapToGrid w:val="0"/>
        </w:rPr>
        <w:tab/>
        <w:t>Continuation of rights of students</w:t>
      </w:r>
      <w:bookmarkEnd w:id="299"/>
      <w:bookmarkEnd w:id="300"/>
      <w:bookmarkEnd w:id="301"/>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pStyle w:val="Heading3"/>
      </w:pPr>
      <w:bookmarkStart w:id="302" w:name="_Toc494452170"/>
      <w:bookmarkStart w:id="303" w:name="_Toc471210305"/>
      <w:bookmarkStart w:id="304" w:name="_Toc471210716"/>
      <w:r>
        <w:rPr>
          <w:rStyle w:val="CharDivNo"/>
        </w:rPr>
        <w:t>Division 2</w:t>
      </w:r>
      <w:r>
        <w:t> — </w:t>
      </w:r>
      <w:r>
        <w:rPr>
          <w:rStyle w:val="CharDivText"/>
        </w:rPr>
        <w:t xml:space="preserve">Transitional provisions for </w:t>
      </w:r>
      <w:r>
        <w:rPr>
          <w:rStyle w:val="CharDivText"/>
          <w:i/>
        </w:rPr>
        <w:t>Universities Legislation Amendment Act 2016</w:t>
      </w:r>
      <w:bookmarkEnd w:id="302"/>
      <w:bookmarkEnd w:id="303"/>
      <w:bookmarkEnd w:id="304"/>
    </w:p>
    <w:p>
      <w:pPr>
        <w:pStyle w:val="Footnoteheading"/>
        <w:ind w:left="890"/>
        <w:rPr>
          <w:snapToGrid w:val="0"/>
        </w:rPr>
      </w:pPr>
      <w:r>
        <w:rPr>
          <w:snapToGrid w:val="0"/>
        </w:rPr>
        <w:tab/>
        <w:t xml:space="preserve">[Heading inserted by No. 32 of 2016 s. 86.] </w:t>
      </w:r>
    </w:p>
    <w:p>
      <w:pPr>
        <w:pStyle w:val="Heading5"/>
      </w:pPr>
      <w:bookmarkStart w:id="305" w:name="_Toc494452171"/>
      <w:bookmarkStart w:id="306" w:name="_Toc471210717"/>
      <w:r>
        <w:rPr>
          <w:rStyle w:val="CharSectno"/>
        </w:rPr>
        <w:t>54</w:t>
      </w:r>
      <w:r>
        <w:t>.</w:t>
      </w:r>
      <w:r>
        <w:tab/>
        <w:t>Term used: commencement day</w:t>
      </w:r>
      <w:bookmarkEnd w:id="305"/>
      <w:bookmarkEnd w:id="30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Universities Legislation Amendment Act 2016</w:t>
      </w:r>
      <w:r>
        <w:t xml:space="preserve"> section 48 comes into operation.</w:t>
      </w:r>
    </w:p>
    <w:p>
      <w:pPr>
        <w:pStyle w:val="Footnotesection"/>
      </w:pPr>
      <w:r>
        <w:tab/>
        <w:t xml:space="preserve">[Section 54 inserted by No. 32 of 2016 s. 86.] </w:t>
      </w:r>
    </w:p>
    <w:p>
      <w:pPr>
        <w:pStyle w:val="Heading5"/>
      </w:pPr>
      <w:bookmarkStart w:id="307" w:name="_Toc494452172"/>
      <w:bookmarkStart w:id="308" w:name="_Toc471210718"/>
      <w:r>
        <w:rPr>
          <w:rStyle w:val="CharSectno"/>
        </w:rPr>
        <w:t>55</w:t>
      </w:r>
      <w:r>
        <w:t>.</w:t>
      </w:r>
      <w:r>
        <w:tab/>
        <w:t>Transitional provisions (Council)</w:t>
      </w:r>
      <w:bookmarkEnd w:id="307"/>
      <w:bookmarkEnd w:id="308"/>
    </w:p>
    <w:p>
      <w:pPr>
        <w:pStyle w:val="Subsection"/>
      </w:pPr>
      <w:r>
        <w:tab/>
        <w:t>(1)</w:t>
      </w:r>
      <w:r>
        <w:tab/>
        <w:t xml:space="preserve">This section applies despite the amendments made to section 9, and the replacement of section 10 by the </w:t>
      </w:r>
      <w:r>
        <w:rPr>
          <w:i/>
        </w:rPr>
        <w:t>Universities Legislation Amendment Act 2016</w:t>
      </w:r>
      <w:r>
        <w:t xml:space="preserve"> sections 55 and 56.</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III;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11 as that section is in effect immediately before commencement day.</w:t>
      </w:r>
    </w:p>
    <w:p>
      <w:pPr>
        <w:pStyle w:val="Subsection"/>
      </w:pPr>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pPr>
      <w:r>
        <w:tab/>
        <w:t xml:space="preserve">[Section 55 inserted by No. 32 of 2016 s. 86.] </w:t>
      </w:r>
    </w:p>
    <w:p>
      <w:pPr>
        <w:pStyle w:val="Heading5"/>
      </w:pPr>
      <w:bookmarkStart w:id="309" w:name="_Toc494452173"/>
      <w:bookmarkStart w:id="310" w:name="_Toc471210719"/>
      <w:r>
        <w:rPr>
          <w:rStyle w:val="CharSectno"/>
        </w:rPr>
        <w:t>56</w:t>
      </w:r>
      <w:r>
        <w:t>.</w:t>
      </w:r>
      <w:r>
        <w:tab/>
        <w:t>Transitional provisions (Deputy Chancellor)</w:t>
      </w:r>
      <w:bookmarkEnd w:id="309"/>
      <w:bookmarkEnd w:id="310"/>
    </w:p>
    <w:p>
      <w:pPr>
        <w:pStyle w:val="Subsection"/>
      </w:pPr>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p>
    <w:p>
      <w:pPr>
        <w:pStyle w:val="Subsection"/>
      </w:pPr>
      <w:r>
        <w:tab/>
        <w:t>(2)</w:t>
      </w:r>
      <w:r>
        <w:tab/>
        <w:t>Subsection (3) applies to a reference to the Pro</w:t>
      </w:r>
      <w:r>
        <w:noBreakHyphen/>
        <w:t xml:space="preserve">Chancellor of the University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Pro</w:t>
      </w:r>
      <w:r>
        <w:noBreakHyphen/>
        <w:t>Chancellor of the University is to be read and construed as a reference to the Deputy Chancellor, unless because of the context it would be incorrect or inappropriate to do so.</w:t>
      </w:r>
    </w:p>
    <w:p>
      <w:pPr>
        <w:pStyle w:val="Footnotesection"/>
      </w:pPr>
      <w:r>
        <w:tab/>
        <w:t xml:space="preserve">[Section 56 inserted by No. 32 of 2016 s. 86.] </w:t>
      </w:r>
    </w:p>
    <w:p>
      <w:pPr>
        <w:pStyle w:val="Heading5"/>
      </w:pPr>
      <w:bookmarkStart w:id="311" w:name="_Toc494452174"/>
      <w:bookmarkStart w:id="312" w:name="_Toc471210720"/>
      <w:r>
        <w:rPr>
          <w:rStyle w:val="CharSectno"/>
        </w:rPr>
        <w:t>57</w:t>
      </w:r>
      <w:r>
        <w:t>.</w:t>
      </w:r>
      <w:r>
        <w:tab/>
        <w:t>Transitional provisions (Vice</w:t>
      </w:r>
      <w:r>
        <w:noBreakHyphen/>
        <w:t>Chancellor)</w:t>
      </w:r>
      <w:bookmarkEnd w:id="311"/>
      <w:bookmarkEnd w:id="312"/>
    </w:p>
    <w:p>
      <w:pPr>
        <w:pStyle w:val="Subsection"/>
      </w:pPr>
      <w:r>
        <w:tab/>
        <w:t>(1)</w:t>
      </w:r>
      <w:r>
        <w:tab/>
        <w:t>The person who, immediately before commencement day, holds office as chief executive officer of the University under section 30 (as in effect immediately before commencement day) continues to hold office as Vice</w:t>
      </w:r>
      <w:r>
        <w:noBreakHyphen/>
        <w:t>Chancellor.</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pPr>
      <w:r>
        <w:tab/>
        <w:t xml:space="preserve">[Section 57 inserted by No. 32 of 2016 s. 86.] </w:t>
      </w:r>
    </w:p>
    <w:p>
      <w:pPr>
        <w:pStyle w:val="Heading5"/>
      </w:pPr>
      <w:bookmarkStart w:id="313" w:name="_Toc494452175"/>
      <w:bookmarkStart w:id="314" w:name="_Toc471210721"/>
      <w:r>
        <w:rPr>
          <w:rStyle w:val="CharSectno"/>
        </w:rPr>
        <w:t>58</w:t>
      </w:r>
      <w:r>
        <w:t>.</w:t>
      </w:r>
      <w:r>
        <w:tab/>
        <w:t>Transitional provisions (Advisory Board of the Academy)</w:t>
      </w:r>
      <w:bookmarkEnd w:id="313"/>
      <w:bookmarkEnd w:id="314"/>
    </w:p>
    <w:p>
      <w:pPr>
        <w:pStyle w:val="Subsection"/>
      </w:pPr>
      <w:r>
        <w:tab/>
        <w:t>(1)</w:t>
      </w:r>
      <w:r>
        <w:tab/>
        <w:t xml:space="preserve">In this section — </w:t>
      </w:r>
    </w:p>
    <w:p>
      <w:pPr>
        <w:pStyle w:val="Defstart"/>
      </w:pPr>
      <w:r>
        <w:tab/>
      </w:r>
      <w:r>
        <w:rPr>
          <w:rStyle w:val="CharDefText"/>
        </w:rPr>
        <w:t>Advisory Board of the Academy</w:t>
      </w:r>
      <w:r>
        <w:t xml:space="preserve"> means the Advisory Board of the Academy referred to in section 25(1);</w:t>
      </w:r>
    </w:p>
    <w:p>
      <w:pPr>
        <w:pStyle w:val="Defstart"/>
      </w:pPr>
      <w:r>
        <w:tab/>
      </w:r>
      <w:r>
        <w:rPr>
          <w:rStyle w:val="CharDefText"/>
        </w:rPr>
        <w:t>former Board</w:t>
      </w:r>
      <w:r>
        <w:t xml:space="preserve"> means the Board of the Academy constituted by a Statute made under section 24(2) (as in effect immediately before commencement day).</w:t>
      </w:r>
    </w:p>
    <w:p>
      <w:pPr>
        <w:pStyle w:val="Subsection"/>
      </w:pPr>
      <w:r>
        <w:tab/>
        <w:t>(2)</w:t>
      </w:r>
      <w:r>
        <w:tab/>
        <w:t>Any person who, immediately before commencement day, holds office as a member of the former Board continues to hold office as member of the Advisory Board of the Academy for the balance of their term of office.</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Subsection"/>
      </w:pPr>
      <w:r>
        <w:tab/>
        <w:t>(4)</w:t>
      </w:r>
      <w:r>
        <w:tab/>
        <w:t xml:space="preserve">Subsection (5) applies to a reference to the former Board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(5)</w:t>
      </w:r>
      <w:r>
        <w:tab/>
        <w:t>A reference to the former Board is to be read and construed as a reference to the Advisory Board of the Academy, unless because of the context it would be incorrect or inappropriate to do so.</w:t>
      </w:r>
    </w:p>
    <w:p>
      <w:pPr>
        <w:pStyle w:val="Footnotesection"/>
      </w:pPr>
      <w:r>
        <w:tab/>
        <w:t xml:space="preserve">[Section 58 inserted by No. 32 of 2016 s. 86.] </w:t>
      </w:r>
    </w:p>
    <w:p>
      <w:pPr>
        <w:pStyle w:val="Heading5"/>
      </w:pPr>
      <w:bookmarkStart w:id="315" w:name="_Toc494452176"/>
      <w:bookmarkStart w:id="316" w:name="_Toc471210722"/>
      <w:r>
        <w:rPr>
          <w:rStyle w:val="CharSectno"/>
        </w:rPr>
        <w:t>59</w:t>
      </w:r>
      <w:r>
        <w:t>.</w:t>
      </w:r>
      <w:r>
        <w:tab/>
        <w:t>Transitional provisions (Statutes)</w:t>
      </w:r>
      <w:bookmarkEnd w:id="315"/>
      <w:bookmarkEnd w:id="316"/>
    </w:p>
    <w:p>
      <w:pPr>
        <w:pStyle w:val="Subsection"/>
      </w:pPr>
      <w:r>
        <w:tab/>
        <w:t>(1)</w:t>
      </w:r>
      <w:r>
        <w:tab/>
        <w:t xml:space="preserve">In this section — </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p>
    <w:p>
      <w:pPr>
        <w:pStyle w:val="Subsection"/>
      </w:pPr>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27(2) does not apply to and in relation to that Statute; and</w:t>
      </w:r>
    </w:p>
    <w:p>
      <w:pPr>
        <w:pStyle w:val="Indenta"/>
      </w:pPr>
      <w:r>
        <w:tab/>
        <w:t>(b)</w:t>
      </w:r>
      <w:r>
        <w:tab/>
        <w:t>former section 27(2) and (3) apply instead as if the former section 27 had not been deleted.</w:t>
      </w:r>
    </w:p>
    <w:p>
      <w:pPr>
        <w:pStyle w:val="Footnotesection"/>
      </w:pPr>
      <w:r>
        <w:tab/>
        <w:t xml:space="preserve">[Section 59 inserted by No. 32 of 2016 s. 86.] </w:t>
      </w:r>
    </w:p>
    <w:p>
      <w:pPr>
        <w:pStyle w:val="Heading5"/>
      </w:pPr>
      <w:bookmarkStart w:id="317" w:name="_Toc494452177"/>
      <w:bookmarkStart w:id="318" w:name="_Toc471210723"/>
      <w:r>
        <w:rPr>
          <w:rStyle w:val="CharSectno"/>
        </w:rPr>
        <w:t>60</w:t>
      </w:r>
      <w:r>
        <w:t>.</w:t>
      </w:r>
      <w:r>
        <w:tab/>
        <w:t>Transitional provisions (guarantees)</w:t>
      </w:r>
      <w:bookmarkEnd w:id="317"/>
      <w:bookmarkEnd w:id="318"/>
    </w:p>
    <w:p>
      <w:pPr>
        <w:pStyle w:val="Subsection"/>
      </w:pPr>
      <w:r>
        <w:tab/>
      </w:r>
      <w:r>
        <w:tab/>
        <w:t>A guarantee given under section 37 (as in effect immediately before commencement day) and in force immediately before commencement day continues as if it had been given under section 37B.</w:t>
      </w:r>
    </w:p>
    <w:p>
      <w:pPr>
        <w:pStyle w:val="Footnotesection"/>
      </w:pPr>
      <w:r>
        <w:tab/>
        <w:t xml:space="preserve">[Section 60 inserted by No. 32 of 2016 s. 86.] </w:t>
      </w:r>
    </w:p>
    <w:p>
      <w:pPr>
        <w:pStyle w:val="Heading5"/>
      </w:pPr>
      <w:bookmarkStart w:id="319" w:name="_Toc494452178"/>
      <w:bookmarkStart w:id="320" w:name="_Toc471210724"/>
      <w:r>
        <w:rPr>
          <w:rStyle w:val="CharSectno"/>
        </w:rPr>
        <w:t>61</w:t>
      </w:r>
      <w:r>
        <w:t>.</w:t>
      </w:r>
      <w:r>
        <w:tab/>
        <w:t>Transitional provisions (amenities and services fee)</w:t>
      </w:r>
      <w:bookmarkEnd w:id="319"/>
      <w:bookmarkEnd w:id="320"/>
    </w:p>
    <w:p>
      <w:pPr>
        <w:pStyle w:val="Subsection"/>
      </w:pPr>
      <w:r>
        <w:tab/>
        <w:t>(1)</w:t>
      </w:r>
      <w:r>
        <w:tab/>
        <w:t xml:space="preserve">In this section — </w:t>
      </w:r>
    </w:p>
    <w:p>
      <w:pPr>
        <w:pStyle w:val="Defstart"/>
      </w:pPr>
      <w:r>
        <w:tab/>
      </w:r>
      <w:r>
        <w:rPr>
          <w:rStyle w:val="CharDefText"/>
        </w:rPr>
        <w:t>former section 41A</w:t>
      </w:r>
      <w:r>
        <w:t xml:space="preserve"> means section 41A as in effect immediately before it was deleted by the </w:t>
      </w:r>
      <w:r>
        <w:rPr>
          <w:i/>
        </w:rPr>
        <w:t>Universities Legislation Amendment Act 2016</w:t>
      </w:r>
      <w:r>
        <w:t xml:space="preserve"> section 79;</w:t>
      </w:r>
    </w:p>
    <w:p>
      <w:pPr>
        <w:pStyle w:val="Defstart"/>
      </w:pPr>
      <w:r>
        <w:tab/>
      </w:r>
      <w:r>
        <w:rPr>
          <w:rStyle w:val="CharDefText"/>
        </w:rPr>
        <w:t>transition period</w:t>
      </w:r>
      <w:r>
        <w:t xml:space="preserve"> means the remainder of the calendar year beginning on commencement day.</w:t>
      </w:r>
    </w:p>
    <w:p>
      <w:pPr>
        <w:pStyle w:val="Subsection"/>
      </w:pPr>
      <w:r>
        <w:tab/>
        <w:t>(2)</w:t>
      </w:r>
      <w:r>
        <w:tab/>
        <w:t xml:space="preserve">During the transition period — </w:t>
      </w:r>
    </w:p>
    <w:p>
      <w:pPr>
        <w:pStyle w:val="Indenta"/>
      </w:pPr>
      <w:r>
        <w:tab/>
        <w:t>(a)</w:t>
      </w:r>
      <w:r>
        <w:tab/>
        <w:t xml:space="preserve">section 41A does not apply to the annual amenities and services fee set under former section 41A; and </w:t>
      </w:r>
    </w:p>
    <w:p>
      <w:pPr>
        <w:pStyle w:val="Indenta"/>
      </w:pPr>
      <w:r>
        <w:tab/>
        <w:t>(b)</w:t>
      </w:r>
      <w:r>
        <w:tab/>
        <w:t>former section 41A applies instead to that annual amenities and services fee as if former section 41A had not been deleted.</w:t>
      </w:r>
    </w:p>
    <w:p>
      <w:pPr>
        <w:pStyle w:val="Footnotesection"/>
      </w:pPr>
      <w:r>
        <w:tab/>
        <w:t xml:space="preserve">[Section 61 inserted by No. 32 of 2016 s. 86.]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1" w:name="_Toc494452179"/>
      <w:bookmarkStart w:id="322" w:name="_Toc378171662"/>
      <w:bookmarkStart w:id="323" w:name="_Toc416685669"/>
      <w:bookmarkStart w:id="324" w:name="_Toc416685746"/>
      <w:bookmarkStart w:id="325" w:name="_Toc465082487"/>
      <w:bookmarkStart w:id="326" w:name="_Toc471210314"/>
      <w:bookmarkStart w:id="327" w:name="_Toc471210725"/>
      <w:r>
        <w:rPr>
          <w:rStyle w:val="CharSchNo"/>
        </w:rPr>
        <w:t>Schedule 1</w:t>
      </w:r>
      <w:r>
        <w:t> — </w:t>
      </w:r>
      <w:r>
        <w:rPr>
          <w:rStyle w:val="CharSchText"/>
        </w:rPr>
        <w:t>Council members</w:t>
      </w:r>
      <w:bookmarkEnd w:id="321"/>
      <w:bookmarkEnd w:id="322"/>
      <w:bookmarkEnd w:id="323"/>
      <w:bookmarkEnd w:id="324"/>
      <w:bookmarkEnd w:id="325"/>
      <w:bookmarkEnd w:id="326"/>
      <w:bookmarkEnd w:id="327"/>
    </w:p>
    <w:p>
      <w:pPr>
        <w:pStyle w:val="yShoulderClause"/>
      </w:pPr>
      <w:r>
        <w:t>[s. 10A, 11A, 13]</w:t>
      </w:r>
    </w:p>
    <w:p>
      <w:pPr>
        <w:pStyle w:val="yFootnoteheading"/>
      </w:pPr>
      <w:r>
        <w:tab/>
        <w:t>[Heading inserted by No. 8 of 2005 s. 23.]</w:t>
      </w:r>
    </w:p>
    <w:p>
      <w:pPr>
        <w:pStyle w:val="yHeading3"/>
      </w:pPr>
      <w:bookmarkStart w:id="328" w:name="_Toc494452180"/>
      <w:bookmarkStart w:id="329" w:name="_Toc378171663"/>
      <w:bookmarkStart w:id="330" w:name="_Toc416685670"/>
      <w:bookmarkStart w:id="331" w:name="_Toc416685747"/>
      <w:bookmarkStart w:id="332" w:name="_Toc465082488"/>
      <w:bookmarkStart w:id="333" w:name="_Toc471210315"/>
      <w:bookmarkStart w:id="334" w:name="_Toc471210726"/>
      <w:r>
        <w:rPr>
          <w:rStyle w:val="CharSDivNo"/>
        </w:rPr>
        <w:t>Division 1</w:t>
      </w:r>
      <w:r>
        <w:rPr>
          <w:b w:val="0"/>
        </w:rPr>
        <w:t> — </w:t>
      </w:r>
      <w:r>
        <w:rPr>
          <w:rStyle w:val="CharSDivText"/>
        </w:rPr>
        <w:t>Duties</w:t>
      </w:r>
      <w:bookmarkEnd w:id="328"/>
      <w:bookmarkEnd w:id="329"/>
      <w:bookmarkEnd w:id="330"/>
      <w:bookmarkEnd w:id="331"/>
      <w:bookmarkEnd w:id="332"/>
      <w:bookmarkEnd w:id="333"/>
      <w:bookmarkEnd w:id="334"/>
    </w:p>
    <w:p>
      <w:pPr>
        <w:pStyle w:val="yFootnoteheading"/>
      </w:pPr>
      <w:r>
        <w:tab/>
        <w:t>[Heading inserted by No. 8 of 2005 s. 23.]</w:t>
      </w:r>
    </w:p>
    <w:p>
      <w:pPr>
        <w:pStyle w:val="yHeading5"/>
        <w:outlineLvl w:val="9"/>
      </w:pPr>
      <w:bookmarkStart w:id="335" w:name="_Toc494452181"/>
      <w:bookmarkStart w:id="336" w:name="_Toc378171664"/>
      <w:bookmarkStart w:id="337" w:name="_Toc471210727"/>
      <w:r>
        <w:rPr>
          <w:rStyle w:val="CharSClsNo"/>
        </w:rPr>
        <w:t>1</w:t>
      </w:r>
      <w:r>
        <w:t>.</w:t>
      </w:r>
      <w:r>
        <w:rPr>
          <w:b w:val="0"/>
        </w:rPr>
        <w:tab/>
      </w:r>
      <w:r>
        <w:t>Duties</w:t>
      </w:r>
      <w:bookmarkEnd w:id="335"/>
      <w:bookmarkEnd w:id="336"/>
      <w:bookmarkEnd w:id="337"/>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338" w:name="_Toc494452182"/>
      <w:bookmarkStart w:id="339" w:name="_Toc378171665"/>
      <w:bookmarkStart w:id="340" w:name="_Toc416685672"/>
      <w:bookmarkStart w:id="341" w:name="_Toc416685749"/>
      <w:bookmarkStart w:id="342" w:name="_Toc465082490"/>
      <w:bookmarkStart w:id="343" w:name="_Toc471210317"/>
      <w:bookmarkStart w:id="344" w:name="_Toc471210728"/>
      <w:r>
        <w:rPr>
          <w:rStyle w:val="CharSDivNo"/>
        </w:rPr>
        <w:t>Division 2</w:t>
      </w:r>
      <w:r>
        <w:t> — </w:t>
      </w:r>
      <w:r>
        <w:rPr>
          <w:rStyle w:val="CharSDivText"/>
        </w:rPr>
        <w:t>Disclosure of interests</w:t>
      </w:r>
      <w:bookmarkEnd w:id="338"/>
      <w:bookmarkEnd w:id="339"/>
      <w:bookmarkEnd w:id="340"/>
      <w:bookmarkEnd w:id="341"/>
      <w:bookmarkEnd w:id="342"/>
      <w:bookmarkEnd w:id="343"/>
      <w:bookmarkEnd w:id="344"/>
    </w:p>
    <w:p>
      <w:pPr>
        <w:pStyle w:val="yFootnoteheading"/>
        <w:keepNext/>
        <w:keepLines/>
      </w:pPr>
      <w:r>
        <w:tab/>
        <w:t>[Heading inserted by No. 8 of 2005 s. 23.]</w:t>
      </w:r>
    </w:p>
    <w:p>
      <w:pPr>
        <w:pStyle w:val="yHeading5"/>
      </w:pPr>
      <w:bookmarkStart w:id="345" w:name="_Toc494452183"/>
      <w:bookmarkStart w:id="346" w:name="_Toc378171666"/>
      <w:bookmarkStart w:id="347" w:name="_Toc471210729"/>
      <w:r>
        <w:rPr>
          <w:rStyle w:val="CharSClsNo"/>
        </w:rPr>
        <w:t>2</w:t>
      </w:r>
      <w:r>
        <w:t>.</w:t>
      </w:r>
      <w:r>
        <w:rPr>
          <w:b w:val="0"/>
        </w:rPr>
        <w:tab/>
      </w:r>
      <w:r>
        <w:t>Disclosure of interests</w:t>
      </w:r>
      <w:bookmarkEnd w:id="345"/>
      <w:bookmarkEnd w:id="346"/>
      <w:bookmarkEnd w:id="347"/>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348" w:name="_Toc494452184"/>
      <w:bookmarkStart w:id="349" w:name="_Toc378171667"/>
      <w:bookmarkStart w:id="350" w:name="_Toc471210730"/>
      <w:r>
        <w:rPr>
          <w:rStyle w:val="CharSClsNo"/>
        </w:rPr>
        <w:t>3</w:t>
      </w:r>
      <w:r>
        <w:t>.</w:t>
      </w:r>
      <w:r>
        <w:rPr>
          <w:b w:val="0"/>
        </w:rPr>
        <w:tab/>
      </w:r>
      <w:r>
        <w:t>Voting by interested members</w:t>
      </w:r>
      <w:bookmarkEnd w:id="348"/>
      <w:bookmarkEnd w:id="349"/>
      <w:bookmarkEnd w:id="350"/>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351" w:name="_Toc494452185"/>
      <w:bookmarkStart w:id="352" w:name="_Toc378171668"/>
      <w:bookmarkStart w:id="353" w:name="_Toc471210731"/>
      <w:r>
        <w:rPr>
          <w:rStyle w:val="CharSClsNo"/>
        </w:rPr>
        <w:t>4</w:t>
      </w:r>
      <w:r>
        <w:t>.</w:t>
      </w:r>
      <w:r>
        <w:rPr>
          <w:b w:val="0"/>
        </w:rPr>
        <w:tab/>
      </w:r>
      <w:r>
        <w:t>Clause 3 may be declared inapplicable</w:t>
      </w:r>
      <w:bookmarkEnd w:id="351"/>
      <w:bookmarkEnd w:id="352"/>
      <w:bookmarkEnd w:id="353"/>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Ednotesection"/>
      </w:pPr>
      <w:bookmarkStart w:id="354" w:name="_Toc378171669"/>
      <w:r>
        <w:t>[</w:t>
      </w:r>
      <w:r>
        <w:rPr>
          <w:b/>
        </w:rPr>
        <w:t>5.</w:t>
      </w:r>
      <w:r>
        <w:tab/>
        <w:t>Deleted by No. 32 of 2016 s. 87.]</w:t>
      </w:r>
    </w:p>
    <w:p>
      <w:pPr>
        <w:pStyle w:val="yHeading5"/>
      </w:pPr>
      <w:bookmarkStart w:id="355" w:name="_Toc494452186"/>
      <w:bookmarkStart w:id="356" w:name="_Toc378171670"/>
      <w:bookmarkStart w:id="357" w:name="_Toc471210732"/>
      <w:bookmarkEnd w:id="354"/>
      <w:r>
        <w:rPr>
          <w:rStyle w:val="CharSClsNo"/>
        </w:rPr>
        <w:t>6</w:t>
      </w:r>
      <w:r>
        <w:t>.</w:t>
      </w:r>
      <w:r>
        <w:rPr>
          <w:b w:val="0"/>
        </w:rPr>
        <w:tab/>
      </w:r>
      <w:r>
        <w:t>Minister may declare clause 3 inapplicable</w:t>
      </w:r>
      <w:bookmarkEnd w:id="355"/>
      <w:bookmarkEnd w:id="356"/>
      <w:bookmarkEnd w:id="357"/>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 amended by No. 32 of 2016 s. 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59" w:name="_Toc494452187"/>
      <w:bookmarkStart w:id="360" w:name="_Toc378171671"/>
      <w:bookmarkStart w:id="361" w:name="_Toc416685678"/>
      <w:bookmarkStart w:id="362" w:name="_Toc416685755"/>
      <w:bookmarkStart w:id="363" w:name="_Toc465082496"/>
      <w:bookmarkStart w:id="364" w:name="_Toc471210322"/>
      <w:bookmarkStart w:id="365" w:name="_Toc471210733"/>
      <w:r>
        <w:t>Notes</w:t>
      </w:r>
      <w:bookmarkEnd w:id="359"/>
      <w:bookmarkEnd w:id="360"/>
      <w:bookmarkEnd w:id="361"/>
      <w:bookmarkEnd w:id="362"/>
      <w:bookmarkEnd w:id="363"/>
      <w:bookmarkEnd w:id="364"/>
      <w:bookmarkEnd w:id="365"/>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6" w:name="_Toc494452188"/>
      <w:bookmarkStart w:id="367" w:name="_Toc378171672"/>
      <w:bookmarkStart w:id="368" w:name="_Toc471210734"/>
      <w:r>
        <w:t>Compilation table</w:t>
      </w:r>
      <w:bookmarkEnd w:id="366"/>
      <w:bookmarkEnd w:id="367"/>
      <w:bookmarkEnd w:id="368"/>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5" w:type="dxa"/>
          </w:tcPr>
          <w:p>
            <w:pPr>
              <w:pStyle w:val="nTable"/>
              <w:spacing w:after="40"/>
            </w:pPr>
            <w:r>
              <w:t>18 of 1984</w:t>
            </w:r>
          </w:p>
        </w:tc>
        <w:tc>
          <w:tcPr>
            <w:tcW w:w="1135" w:type="dxa"/>
          </w:tcPr>
          <w:p>
            <w:pPr>
              <w:pStyle w:val="nTable"/>
              <w:spacing w:after="40"/>
            </w:pPr>
            <w:r>
              <w:t>31 May 1984</w:t>
            </w:r>
          </w:p>
        </w:tc>
        <w:tc>
          <w:tcPr>
            <w:tcW w:w="2551" w:type="dxa"/>
            <w:gridSpan w:val="2"/>
          </w:tcPr>
          <w:p>
            <w:pPr>
              <w:pStyle w:val="nTable"/>
              <w:spacing w:after="40"/>
            </w:pPr>
            <w:r>
              <w:t xml:space="preserve">1 Sep 1984 (see s. 2 and </w:t>
            </w:r>
            <w:r>
              <w:rPr>
                <w:i/>
              </w:rPr>
              <w:t>Gazette</w:t>
            </w:r>
            <w:r>
              <w:t xml:space="preserve"> 24 Aug 1984 p. 2567)</w:t>
            </w:r>
          </w:p>
        </w:tc>
      </w:tr>
      <w:tr>
        <w:trPr>
          <w:cantSplit/>
        </w:trPr>
        <w:tc>
          <w:tcPr>
            <w:tcW w:w="2267"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5" w:type="dxa"/>
          </w:tcPr>
          <w:p>
            <w:pPr>
              <w:pStyle w:val="nTable"/>
              <w:spacing w:after="40"/>
            </w:pPr>
            <w:r>
              <w:t>77 of 1985</w:t>
            </w:r>
            <w:r>
              <w:br/>
              <w:t>(as amended by No. 63 of 1990 s. 22)</w:t>
            </w:r>
          </w:p>
        </w:tc>
        <w:tc>
          <w:tcPr>
            <w:tcW w:w="1135"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gridSpan w:val="2"/>
          </w:tcPr>
          <w:p>
            <w:pPr>
              <w:pStyle w:val="nTable"/>
              <w:spacing w:after="40"/>
            </w:pPr>
            <w:r>
              <w:t xml:space="preserve">1 Jul 1986 (see s. 2 and </w:t>
            </w:r>
            <w:r>
              <w:rPr>
                <w:i/>
              </w:rPr>
              <w:t xml:space="preserve">Gazette </w:t>
            </w:r>
            <w:r>
              <w:t>30 Jun 1986 p. 2255)</w:t>
            </w:r>
          </w:p>
        </w:tc>
      </w:tr>
      <w:tr>
        <w:trPr>
          <w:cantSplit/>
        </w:trPr>
        <w:tc>
          <w:tcPr>
            <w:tcW w:w="2267" w:type="dxa"/>
          </w:tcPr>
          <w:p>
            <w:pPr>
              <w:pStyle w:val="nTable"/>
              <w:spacing w:after="40"/>
              <w:ind w:right="113"/>
            </w:pPr>
            <w:r>
              <w:rPr>
                <w:i/>
              </w:rPr>
              <w:t>Acts Amendment and Repeal (Post</w:t>
            </w:r>
            <w:r>
              <w:rPr>
                <w:i/>
              </w:rPr>
              <w:noBreakHyphen/>
              <w:t xml:space="preserve">Secondary Education) Act 1989 </w:t>
            </w:r>
            <w:r>
              <w:t>Pt. 8</w:t>
            </w:r>
          </w:p>
        </w:tc>
        <w:tc>
          <w:tcPr>
            <w:tcW w:w="1135" w:type="dxa"/>
          </w:tcPr>
          <w:p>
            <w:pPr>
              <w:pStyle w:val="nTable"/>
              <w:spacing w:after="40"/>
            </w:pPr>
            <w:r>
              <w:t>48 of 1989</w:t>
            </w:r>
          </w:p>
        </w:tc>
        <w:tc>
          <w:tcPr>
            <w:tcW w:w="1135"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7" w:type="dxa"/>
          </w:tcPr>
          <w:p>
            <w:pPr>
              <w:pStyle w:val="nTable"/>
              <w:spacing w:after="40"/>
              <w:ind w:right="113"/>
            </w:pPr>
            <w:r>
              <w:rPr>
                <w:i/>
              </w:rPr>
              <w:t>Western Australian College of Advanced Education Amendment Act 1990</w:t>
            </w:r>
          </w:p>
        </w:tc>
        <w:tc>
          <w:tcPr>
            <w:tcW w:w="1135" w:type="dxa"/>
          </w:tcPr>
          <w:p>
            <w:pPr>
              <w:pStyle w:val="nTable"/>
              <w:spacing w:after="40"/>
            </w:pPr>
            <w:r>
              <w:t>63 of 1990</w:t>
            </w:r>
          </w:p>
        </w:tc>
        <w:tc>
          <w:tcPr>
            <w:tcW w:w="1135" w:type="dxa"/>
          </w:tcPr>
          <w:p>
            <w:pPr>
              <w:pStyle w:val="nTable"/>
              <w:spacing w:after="40"/>
            </w:pPr>
            <w:r>
              <w:t>17 Dec 1990</w:t>
            </w:r>
          </w:p>
        </w:tc>
        <w:tc>
          <w:tcPr>
            <w:tcW w:w="2551" w:type="dxa"/>
            <w:gridSpan w:val="2"/>
          </w:tcPr>
          <w:p>
            <w:pPr>
              <w:pStyle w:val="nTable"/>
              <w:spacing w:after="40"/>
            </w:pPr>
            <w:r>
              <w:t>1 Jan 1991 (see s. 2)</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7" w:type="dxa"/>
          </w:tcPr>
          <w:p>
            <w:pPr>
              <w:pStyle w:val="nTable"/>
              <w:spacing w:after="40"/>
              <w:ind w:right="113"/>
            </w:pPr>
            <w:r>
              <w:rPr>
                <w:i/>
              </w:rPr>
              <w:t>Acts Amendment (Financial Administration and Audit) Act 1991</w:t>
            </w:r>
            <w:r>
              <w:t xml:space="preserve"> Pt. 3</w:t>
            </w:r>
          </w:p>
        </w:tc>
        <w:tc>
          <w:tcPr>
            <w:tcW w:w="1135" w:type="dxa"/>
          </w:tcPr>
          <w:p>
            <w:pPr>
              <w:pStyle w:val="nTable"/>
              <w:spacing w:after="40"/>
            </w:pPr>
            <w:r>
              <w:t>32 of 1991</w:t>
            </w:r>
          </w:p>
        </w:tc>
        <w:tc>
          <w:tcPr>
            <w:tcW w:w="1135" w:type="dxa"/>
          </w:tcPr>
          <w:p>
            <w:pPr>
              <w:pStyle w:val="nTable"/>
              <w:spacing w:after="40"/>
            </w:pPr>
            <w:r>
              <w:t>4 Dec 1991</w:t>
            </w:r>
          </w:p>
        </w:tc>
        <w:tc>
          <w:tcPr>
            <w:tcW w:w="2551"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gridSpan w:val="2"/>
          </w:tcPr>
          <w:p>
            <w:pPr>
              <w:pStyle w:val="nTable"/>
              <w:keepNext/>
              <w:keepLines/>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4</w:t>
            </w:r>
          </w:p>
        </w:tc>
        <w:tc>
          <w:tcPr>
            <w:tcW w:w="1135" w:type="dxa"/>
          </w:tcPr>
          <w:p>
            <w:pPr>
              <w:pStyle w:val="nTable"/>
              <w:spacing w:after="40"/>
            </w:pPr>
            <w:r>
              <w:t>91 of 1994</w:t>
            </w:r>
          </w:p>
        </w:tc>
        <w:tc>
          <w:tcPr>
            <w:tcW w:w="1135"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7"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35" w:type="dxa"/>
          </w:tcPr>
          <w:p>
            <w:pPr>
              <w:pStyle w:val="nTable"/>
              <w:spacing w:after="40"/>
            </w:pPr>
            <w:r>
              <w:t>9 May 1995</w:t>
            </w:r>
          </w:p>
        </w:tc>
        <w:tc>
          <w:tcPr>
            <w:tcW w:w="2551" w:type="dxa"/>
            <w:gridSpan w:val="2"/>
          </w:tcPr>
          <w:p>
            <w:pPr>
              <w:pStyle w:val="nTable"/>
              <w:spacing w:after="40"/>
            </w:pPr>
            <w:r>
              <w:t>1 Jan 1996 (see s. 2(2) and</w:t>
            </w:r>
            <w:r>
              <w:rPr>
                <w:i/>
              </w:rPr>
              <w:t xml:space="preserve"> Gazette </w:t>
            </w:r>
            <w:r>
              <w:t>24 Nov 1995 p. 5389)</w:t>
            </w:r>
          </w:p>
        </w:tc>
      </w:tr>
      <w:tr>
        <w:trPr>
          <w:cantSplit/>
        </w:trPr>
        <w:tc>
          <w:tcPr>
            <w:tcW w:w="2267" w:type="dxa"/>
          </w:tcPr>
          <w:p>
            <w:pPr>
              <w:pStyle w:val="nTable"/>
              <w:spacing w:after="40"/>
              <w:ind w:right="113"/>
            </w:pPr>
            <w:r>
              <w:rPr>
                <w:i/>
              </w:rPr>
              <w:t>Sentencing (Consequential Provisions) Act 1995</w:t>
            </w:r>
            <w:r>
              <w:t xml:space="preserve"> Pt. 25</w:t>
            </w:r>
          </w:p>
        </w:tc>
        <w:tc>
          <w:tcPr>
            <w:tcW w:w="1135" w:type="dxa"/>
          </w:tcPr>
          <w:p>
            <w:pPr>
              <w:pStyle w:val="nTable"/>
              <w:spacing w:after="40"/>
            </w:pPr>
            <w:r>
              <w:t>78 of 1995</w:t>
            </w:r>
          </w:p>
        </w:tc>
        <w:tc>
          <w:tcPr>
            <w:tcW w:w="1135"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16(4)</w:t>
            </w:r>
          </w:p>
        </w:tc>
        <w:tc>
          <w:tcPr>
            <w:tcW w:w="1135" w:type="dxa"/>
          </w:tcPr>
          <w:p>
            <w:pPr>
              <w:pStyle w:val="nTable"/>
              <w:spacing w:after="40"/>
            </w:pPr>
            <w:r>
              <w:t>22 of 1996</w:t>
            </w:r>
          </w:p>
        </w:tc>
        <w:tc>
          <w:tcPr>
            <w:tcW w:w="1135"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7" w:type="dxa"/>
          </w:tcPr>
          <w:p>
            <w:pPr>
              <w:pStyle w:val="nTable"/>
              <w:spacing w:after="40"/>
              <w:ind w:right="113"/>
            </w:pPr>
            <w:r>
              <w:rPr>
                <w:i/>
              </w:rPr>
              <w:t>Financial Legislation Amendment Act 1996</w:t>
            </w:r>
            <w:r>
              <w:t xml:space="preserve"> s. 53 and 64</w:t>
            </w:r>
          </w:p>
        </w:tc>
        <w:tc>
          <w:tcPr>
            <w:tcW w:w="1135" w:type="dxa"/>
          </w:tcPr>
          <w:p>
            <w:pPr>
              <w:pStyle w:val="nTable"/>
              <w:spacing w:after="40"/>
            </w:pPr>
            <w:r>
              <w:t>49 of 1996</w:t>
            </w:r>
          </w:p>
        </w:tc>
        <w:tc>
          <w:tcPr>
            <w:tcW w:w="1135"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7" w:type="dxa"/>
          </w:tcPr>
          <w:p>
            <w:pPr>
              <w:pStyle w:val="nTable"/>
              <w:spacing w:after="40"/>
              <w:ind w:right="113"/>
            </w:pPr>
            <w:r>
              <w:rPr>
                <w:i/>
              </w:rPr>
              <w:t>Acts Amendment (Land Administration) Act 1997</w:t>
            </w:r>
            <w:r>
              <w:t xml:space="preserve"> Pt. 22</w:t>
            </w:r>
          </w:p>
        </w:tc>
        <w:tc>
          <w:tcPr>
            <w:tcW w:w="1135" w:type="dxa"/>
          </w:tcPr>
          <w:p>
            <w:pPr>
              <w:pStyle w:val="nTable"/>
              <w:spacing w:after="40"/>
            </w:pPr>
            <w:r>
              <w:t>31 of 1997</w:t>
            </w:r>
          </w:p>
        </w:tc>
        <w:tc>
          <w:tcPr>
            <w:tcW w:w="1135" w:type="dxa"/>
          </w:tcPr>
          <w:p>
            <w:pPr>
              <w:pStyle w:val="nTable"/>
              <w:spacing w:after="40"/>
            </w:pPr>
            <w:r>
              <w:t>3 Oct 1997</w:t>
            </w:r>
          </w:p>
        </w:tc>
        <w:tc>
          <w:tcPr>
            <w:tcW w:w="2551" w:type="dxa"/>
            <w:gridSpan w:val="2"/>
          </w:tcPr>
          <w:p>
            <w:pPr>
              <w:pStyle w:val="nTable"/>
              <w:spacing w:after="40"/>
            </w:pPr>
            <w:r>
              <w:t xml:space="preserve">30 Mar 1998 (see s. 2 and </w:t>
            </w:r>
            <w:r>
              <w:rPr>
                <w:i/>
              </w:rPr>
              <w:t xml:space="preserve">Gazette </w:t>
            </w:r>
            <w:r>
              <w:t>27 Mar 1998 p. 1765)</w:t>
            </w:r>
          </w:p>
        </w:tc>
      </w:tr>
      <w:tr>
        <w:trPr>
          <w:cantSplit/>
        </w:trPr>
        <w:tc>
          <w:tcPr>
            <w:tcW w:w="2267"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5" w:type="dxa"/>
          </w:tcPr>
          <w:p>
            <w:pPr>
              <w:pStyle w:val="nTable"/>
              <w:spacing w:after="40"/>
            </w:pPr>
            <w:r>
              <w:t>10 of 1998</w:t>
            </w:r>
          </w:p>
        </w:tc>
        <w:tc>
          <w:tcPr>
            <w:tcW w:w="1135" w:type="dxa"/>
          </w:tcPr>
          <w:p>
            <w:pPr>
              <w:pStyle w:val="nTable"/>
              <w:spacing w:after="40"/>
            </w:pPr>
            <w:r>
              <w:t>30 Apr 1998</w:t>
            </w:r>
          </w:p>
        </w:tc>
        <w:tc>
          <w:tcPr>
            <w:tcW w:w="2551" w:type="dxa"/>
            <w:gridSpan w:val="2"/>
          </w:tcPr>
          <w:p>
            <w:pPr>
              <w:pStyle w:val="nTable"/>
              <w:spacing w:after="40"/>
            </w:pPr>
            <w:r>
              <w:t>30 Apr 1998 (see s. 2(1))</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snapToGrid w:val="0"/>
              </w:rPr>
              <w:t xml:space="preserve">Acts Amendment (Student Guilds and Associations) Act 2002 </w:t>
            </w:r>
            <w:r>
              <w:rPr>
                <w:snapToGrid w:val="0"/>
              </w:rPr>
              <w:t>Pt. 3</w:t>
            </w:r>
          </w:p>
        </w:tc>
        <w:tc>
          <w:tcPr>
            <w:tcW w:w="1135" w:type="dxa"/>
          </w:tcPr>
          <w:p>
            <w:pPr>
              <w:pStyle w:val="nTable"/>
              <w:spacing w:after="40"/>
            </w:pPr>
            <w:r>
              <w:t>44 of 2002</w:t>
            </w:r>
          </w:p>
        </w:tc>
        <w:tc>
          <w:tcPr>
            <w:tcW w:w="1135" w:type="dxa"/>
          </w:tcPr>
          <w:p>
            <w:pPr>
              <w:pStyle w:val="nTable"/>
              <w:spacing w:after="40"/>
            </w:pPr>
            <w:r>
              <w:t>3 Jan 2003</w:t>
            </w:r>
          </w:p>
        </w:tc>
        <w:tc>
          <w:tcPr>
            <w:tcW w:w="2551" w:type="dxa"/>
            <w:gridSpan w:val="2"/>
          </w:tcPr>
          <w:p>
            <w:pPr>
              <w:pStyle w:val="nTable"/>
              <w:spacing w:after="40"/>
            </w:pPr>
            <w:r>
              <w:t xml:space="preserve">25 Jan 2003 (see s. 2 and </w:t>
            </w:r>
            <w:r>
              <w:rPr>
                <w:i/>
              </w:rPr>
              <w:t>Gazette</w:t>
            </w:r>
            <w:r>
              <w:t xml:space="preserve"> 24 Jan 2003 p. 141)</w:t>
            </w:r>
          </w:p>
        </w:tc>
      </w:tr>
      <w:tr>
        <w:trPr>
          <w:cantSplit/>
        </w:trPr>
        <w:tc>
          <w:tcPr>
            <w:tcW w:w="2267"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5" w:type="dxa"/>
          </w:tcPr>
          <w:p>
            <w:pPr>
              <w:pStyle w:val="nTable"/>
              <w:spacing w:after="40"/>
            </w:pPr>
            <w:r>
              <w:t>70 of 2003</w:t>
            </w:r>
          </w:p>
        </w:tc>
        <w:tc>
          <w:tcPr>
            <w:tcW w:w="1135" w:type="dxa"/>
          </w:tcPr>
          <w:p>
            <w:pPr>
              <w:pStyle w:val="nTable"/>
              <w:spacing w:after="40"/>
            </w:pPr>
            <w:r>
              <w:t>15 Dec 2003</w:t>
            </w:r>
          </w:p>
        </w:tc>
        <w:tc>
          <w:tcPr>
            <w:tcW w:w="2551" w:type="dxa"/>
            <w:gridSpan w:val="2"/>
          </w:tcPr>
          <w:p>
            <w:pPr>
              <w:pStyle w:val="nTable"/>
              <w:spacing w:after="40"/>
            </w:pPr>
            <w:r>
              <w:t xml:space="preserve">21 Apr 2004 (see s. 2 and </w:t>
            </w:r>
            <w:r>
              <w:rPr>
                <w:i/>
              </w:rPr>
              <w:t>Gazette</w:t>
            </w:r>
            <w:r>
              <w:t xml:space="preserve"> 20 Apr 2004 p. 1297)</w:t>
            </w:r>
          </w:p>
        </w:tc>
      </w:tr>
      <w:tr>
        <w:trPr>
          <w:cantSplit/>
        </w:trPr>
        <w:tc>
          <w:tcPr>
            <w:tcW w:w="2267"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5" w:type="dxa"/>
          </w:tcPr>
          <w:p>
            <w:pPr>
              <w:pStyle w:val="nTable"/>
              <w:spacing w:after="40"/>
            </w:pPr>
            <w:r>
              <w:t>74 of 2003</w:t>
            </w:r>
          </w:p>
        </w:tc>
        <w:tc>
          <w:tcPr>
            <w:tcW w:w="1135" w:type="dxa"/>
          </w:tcPr>
          <w:p>
            <w:pPr>
              <w:pStyle w:val="nTable"/>
              <w:spacing w:after="40"/>
            </w:pPr>
            <w:r>
              <w:t>15 Dec 2003</w:t>
            </w:r>
          </w:p>
        </w:tc>
        <w:tc>
          <w:tcPr>
            <w:tcW w:w="2551" w:type="dxa"/>
            <w:gridSpan w:val="2"/>
          </w:tcPr>
          <w:p>
            <w:pPr>
              <w:pStyle w:val="nTable"/>
              <w:spacing w:after="40"/>
            </w:pPr>
            <w:r>
              <w:rPr>
                <w:spacing w:val="-2"/>
              </w:rPr>
              <w:t>15 Dec 2003 (see s. 2)</w:t>
            </w:r>
          </w:p>
        </w:tc>
      </w:tr>
      <w:tr>
        <w:trPr>
          <w:cantSplit/>
        </w:trPr>
        <w:tc>
          <w:tcPr>
            <w:tcW w:w="7088" w:type="dxa"/>
            <w:gridSpan w:val="5"/>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7"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7"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5" w:type="dxa"/>
          </w:tcPr>
          <w:p>
            <w:pPr>
              <w:pStyle w:val="nTable"/>
              <w:spacing w:after="40"/>
              <w:rPr>
                <w:snapToGrid w:val="0"/>
              </w:rPr>
            </w:pPr>
            <w:r>
              <w:rPr>
                <w:iCs/>
                <w:snapToGrid w:val="0"/>
              </w:rPr>
              <w:t>8 of 2005</w:t>
            </w:r>
          </w:p>
        </w:tc>
        <w:tc>
          <w:tcPr>
            <w:tcW w:w="1135"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7"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23"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gridAfter w:val="1"/>
          <w:wAfter w:w="23" w:type="dxa"/>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3" w:type="dxa"/>
          <w:cantSplit/>
        </w:trPr>
        <w:tc>
          <w:tcPr>
            <w:tcW w:w="2269" w:type="dxa"/>
            <w:tcBorders>
              <w:bottom w:val="single" w:sz="4" w:space="0" w:color="auto"/>
            </w:tcBorders>
          </w:tcPr>
          <w:p>
            <w:pPr>
              <w:pStyle w:val="nTable"/>
              <w:spacing w:after="40"/>
              <w:rPr>
                <w:i/>
                <w:iCs/>
                <w:snapToGrid w:val="0"/>
              </w:rPr>
            </w:pPr>
            <w:r>
              <w:rPr>
                <w:i/>
                <w:snapToGrid w:val="0"/>
              </w:rPr>
              <w:t>Universities Legislation Amendment Act 2016</w:t>
            </w:r>
            <w:r>
              <w:rPr>
                <w:snapToGrid w:val="0"/>
              </w:rPr>
              <w:t xml:space="preserve"> Pt. </w:t>
            </w:r>
            <w:del w:id="369" w:author="svcMRProcess" w:date="2018-08-28T13:48:00Z">
              <w:r>
                <w:rPr>
                  <w:snapToGrid w:val="0"/>
                </w:rPr>
                <w:delText xml:space="preserve">3 </w:delText>
              </w:r>
              <w:r>
                <w:delText>(other than s. 61)</w:delText>
              </w:r>
            </w:del>
            <w:ins w:id="370" w:author="svcMRProcess" w:date="2018-08-28T13:48:00Z">
              <w:r>
                <w:rPr>
                  <w:snapToGrid w:val="0"/>
                </w:rPr>
                <w:t xml:space="preserve">3 </w:t>
              </w:r>
            </w:ins>
          </w:p>
        </w:tc>
        <w:tc>
          <w:tcPr>
            <w:tcW w:w="1134" w:type="dxa"/>
            <w:tcBorders>
              <w:bottom w:val="single" w:sz="4" w:space="0" w:color="auto"/>
            </w:tcBorders>
          </w:tcPr>
          <w:p>
            <w:pPr>
              <w:pStyle w:val="nTable"/>
              <w:spacing w:after="40"/>
              <w:rPr>
                <w:snapToGrid w:val="0"/>
              </w:rPr>
            </w:pPr>
            <w:r>
              <w:t>32 of 2016</w:t>
            </w:r>
          </w:p>
        </w:tc>
        <w:tc>
          <w:tcPr>
            <w:tcW w:w="1134" w:type="dxa"/>
            <w:tcBorders>
              <w:bottom w:val="single" w:sz="4" w:space="0" w:color="auto"/>
            </w:tcBorders>
          </w:tcPr>
          <w:p>
            <w:pPr>
              <w:pStyle w:val="nTable"/>
              <w:spacing w:after="40"/>
            </w:pPr>
            <w:r>
              <w:t>19 Oct 2016</w:t>
            </w:r>
          </w:p>
        </w:tc>
        <w:tc>
          <w:tcPr>
            <w:tcW w:w="2552" w:type="dxa"/>
            <w:tcBorders>
              <w:bottom w:val="single" w:sz="4" w:space="0" w:color="auto"/>
            </w:tcBorders>
          </w:tcPr>
          <w:p>
            <w:pPr>
              <w:pStyle w:val="nTable"/>
              <w:spacing w:after="40"/>
              <w:rPr>
                <w:snapToGrid w:val="0"/>
              </w:rPr>
            </w:pPr>
            <w:ins w:id="371" w:author="svcMRProcess" w:date="2018-08-28T13:48:00Z">
              <w:r>
                <w:t xml:space="preserve">Pt. 3 (other than s. 61): </w:t>
              </w:r>
            </w:ins>
            <w:r>
              <w:t xml:space="preserve">2 Jan 2017 (see s. 2(b) and </w:t>
            </w:r>
            <w:r>
              <w:rPr>
                <w:i/>
              </w:rPr>
              <w:t>Gazette</w:t>
            </w:r>
            <w:r>
              <w:t xml:space="preserve"> 9 Dec 2016 p. 5557</w:t>
            </w:r>
            <w:ins w:id="372" w:author="svcMRProcess" w:date="2018-08-28T13:48:00Z">
              <w:r>
                <w:t>);</w:t>
              </w:r>
              <w:r>
                <w:br/>
                <w:t xml:space="preserve">s. 61: 1 Oct 2017 (see s. 2(b) and </w:t>
              </w:r>
              <w:r>
                <w:rPr>
                  <w:i/>
                </w:rPr>
                <w:t>Gazette</w:t>
              </w:r>
              <w:r>
                <w:t xml:space="preserve"> 9 Dec 2016 p. 5557</w:t>
              </w:r>
            </w:ins>
            <w: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3" w:name="_Toc494452189"/>
      <w:bookmarkStart w:id="374" w:name="_Toc378171673"/>
      <w:bookmarkStart w:id="375" w:name="_Toc471210735"/>
      <w:r>
        <w:t>Provisions that have not come into operation</w:t>
      </w:r>
      <w:bookmarkEnd w:id="373"/>
      <w:bookmarkEnd w:id="374"/>
      <w:bookmarkEnd w:id="375"/>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bottom w:val="single" w:sz="4" w:space="0" w:color="auto"/>
            </w:tcBorders>
          </w:tcPr>
          <w:p>
            <w:pPr>
              <w:pStyle w:val="nTable"/>
              <w:keepNext/>
              <w:keepLines/>
              <w:spacing w:after="40"/>
            </w:pPr>
            <w:r>
              <w:t>43 of 2000</w:t>
            </w:r>
          </w:p>
        </w:tc>
        <w:tc>
          <w:tcPr>
            <w:tcW w:w="1135" w:type="dxa"/>
            <w:tcBorders>
              <w:top w:val="single" w:sz="4" w:space="0" w:color="auto"/>
              <w:bottom w:val="single" w:sz="4" w:space="0" w:color="auto"/>
            </w:tcBorders>
          </w:tcPr>
          <w:p>
            <w:pPr>
              <w:pStyle w:val="nTable"/>
              <w:keepNext/>
              <w:keepLines/>
              <w:spacing w:after="40"/>
            </w:pPr>
            <w:r>
              <w:t>2 Nov 2000</w:t>
            </w:r>
          </w:p>
        </w:tc>
        <w:tc>
          <w:tcPr>
            <w:tcW w:w="2564" w:type="dxa"/>
            <w:tcBorders>
              <w:top w:val="single" w:sz="4" w:space="0" w:color="auto"/>
              <w:bottom w:val="single" w:sz="4" w:space="0" w:color="auto"/>
            </w:tcBorders>
          </w:tcPr>
          <w:p>
            <w:pPr>
              <w:pStyle w:val="nTable"/>
              <w:keepNext/>
              <w:keepLines/>
              <w:spacing w:after="40"/>
            </w:pPr>
            <w:r>
              <w:t>To be proclaimed (see s. 2(2))</w:t>
            </w:r>
          </w:p>
        </w:tc>
      </w:tr>
      <w:tr>
        <w:trPr>
          <w:cantSplit/>
          <w:del w:id="376" w:author="svcMRProcess" w:date="2018-08-28T13:48:00Z"/>
        </w:trPr>
        <w:tc>
          <w:tcPr>
            <w:tcW w:w="2246" w:type="dxa"/>
            <w:tcBorders>
              <w:bottom w:val="single" w:sz="4" w:space="0" w:color="auto"/>
            </w:tcBorders>
          </w:tcPr>
          <w:p>
            <w:pPr>
              <w:pStyle w:val="nTable"/>
              <w:spacing w:after="40"/>
              <w:ind w:right="113"/>
              <w:rPr>
                <w:del w:id="377" w:author="svcMRProcess" w:date="2018-08-28T13:48:00Z"/>
                <w:i/>
                <w:snapToGrid w:val="0"/>
              </w:rPr>
            </w:pPr>
            <w:del w:id="378" w:author="svcMRProcess" w:date="2018-08-28T13:48:00Z">
              <w:r>
                <w:rPr>
                  <w:i/>
                  <w:snapToGrid w:val="0"/>
                </w:rPr>
                <w:delText>Universities Legislation Amendment Act 2016</w:delText>
              </w:r>
              <w:r>
                <w:rPr>
                  <w:snapToGrid w:val="0"/>
                </w:rPr>
                <w:delText xml:space="preserve"> s. 61</w:delText>
              </w:r>
              <w:r>
                <w:rPr>
                  <w:snapToGrid w:val="0"/>
                  <w:vertAlign w:val="superscript"/>
                </w:rPr>
                <w:delText> 13</w:delText>
              </w:r>
            </w:del>
          </w:p>
        </w:tc>
        <w:tc>
          <w:tcPr>
            <w:tcW w:w="1135" w:type="dxa"/>
            <w:tcBorders>
              <w:bottom w:val="single" w:sz="4" w:space="0" w:color="auto"/>
            </w:tcBorders>
          </w:tcPr>
          <w:p>
            <w:pPr>
              <w:pStyle w:val="nTable"/>
              <w:keepNext/>
              <w:keepLines/>
              <w:spacing w:after="40"/>
              <w:rPr>
                <w:del w:id="379" w:author="svcMRProcess" w:date="2018-08-28T13:48:00Z"/>
              </w:rPr>
            </w:pPr>
            <w:del w:id="380" w:author="svcMRProcess" w:date="2018-08-28T13:48:00Z">
              <w:r>
                <w:delText>32 of 2016</w:delText>
              </w:r>
            </w:del>
          </w:p>
        </w:tc>
        <w:tc>
          <w:tcPr>
            <w:tcW w:w="1135" w:type="dxa"/>
            <w:tcBorders>
              <w:bottom w:val="single" w:sz="4" w:space="0" w:color="auto"/>
            </w:tcBorders>
          </w:tcPr>
          <w:p>
            <w:pPr>
              <w:pStyle w:val="nTable"/>
              <w:keepNext/>
              <w:keepLines/>
              <w:spacing w:after="40"/>
              <w:rPr>
                <w:del w:id="381" w:author="svcMRProcess" w:date="2018-08-28T13:48:00Z"/>
              </w:rPr>
            </w:pPr>
            <w:del w:id="382" w:author="svcMRProcess" w:date="2018-08-28T13:48:00Z">
              <w:r>
                <w:delText>19 Oct 2016</w:delText>
              </w:r>
            </w:del>
          </w:p>
        </w:tc>
        <w:tc>
          <w:tcPr>
            <w:tcW w:w="2564" w:type="dxa"/>
            <w:tcBorders>
              <w:bottom w:val="single" w:sz="4" w:space="0" w:color="auto"/>
            </w:tcBorders>
          </w:tcPr>
          <w:p>
            <w:pPr>
              <w:pStyle w:val="nTable"/>
              <w:keepNext/>
              <w:keepLines/>
              <w:spacing w:after="40"/>
              <w:rPr>
                <w:del w:id="383" w:author="svcMRProcess" w:date="2018-08-28T13:48:00Z"/>
              </w:rPr>
            </w:pPr>
            <w:del w:id="384" w:author="svcMRProcess" w:date="2018-08-28T13:48:00Z">
              <w:r>
                <w:delText xml:space="preserve">1 Oct 2017 (see s. 2(b) and </w:delText>
              </w:r>
              <w:r>
                <w:rPr>
                  <w:i/>
                </w:rPr>
                <w:delText>Gazette</w:delText>
              </w:r>
              <w:r>
                <w:delText xml:space="preserve"> 9 Dec 2016 p. 5557)</w:delText>
              </w:r>
            </w:del>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pStyle w:val="nSubsection"/>
        <w:keepNext/>
      </w:pPr>
      <w:r>
        <w:rPr>
          <w:snapToGrid w:val="0"/>
          <w:vertAlign w:val="superscript"/>
        </w:rPr>
        <w:t>12</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keepNext/>
        <w:rPr>
          <w:del w:id="385" w:author="svcMRProcess" w:date="2018-08-28T13:48:00Z"/>
          <w:snapToGrid w:val="0"/>
        </w:rPr>
      </w:pPr>
      <w:del w:id="386" w:author="svcMRProcess" w:date="2018-08-28T13:48:00Z">
        <w:r>
          <w:rPr>
            <w:snapToGrid w:val="0"/>
            <w:vertAlign w:val="superscript"/>
          </w:rPr>
          <w:delText>13</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s. 61 had not come into operation. It reads as follows:</w:delText>
        </w:r>
      </w:del>
    </w:p>
    <w:p>
      <w:pPr>
        <w:pStyle w:val="BlankOpen"/>
        <w:rPr>
          <w:del w:id="387" w:author="svcMRProcess" w:date="2018-08-28T13:48:00Z"/>
        </w:rPr>
      </w:pPr>
    </w:p>
    <w:p>
      <w:pPr>
        <w:pStyle w:val="nzHeading5"/>
        <w:rPr>
          <w:del w:id="388" w:author="svcMRProcess" w:date="2018-08-28T13:48:00Z"/>
        </w:rPr>
      </w:pPr>
      <w:bookmarkStart w:id="389" w:name="_Toc443919739"/>
      <w:bookmarkStart w:id="390" w:name="_Toc449099778"/>
      <w:bookmarkStart w:id="391" w:name="_Toc464449830"/>
      <w:bookmarkStart w:id="392" w:name="_Toc464726514"/>
      <w:bookmarkStart w:id="393" w:name="_Toc464726909"/>
      <w:del w:id="394" w:author="svcMRProcess" w:date="2018-08-28T13:48:00Z">
        <w:r>
          <w:rPr>
            <w:rStyle w:val="CharSectno"/>
          </w:rPr>
          <w:delText>61</w:delText>
        </w:r>
        <w:r>
          <w:delText>.</w:delText>
        </w:r>
        <w:r>
          <w:tab/>
          <w:delText>Section 15A inserted</w:delText>
        </w:r>
        <w:bookmarkEnd w:id="389"/>
        <w:bookmarkEnd w:id="390"/>
        <w:bookmarkEnd w:id="391"/>
        <w:bookmarkEnd w:id="392"/>
        <w:bookmarkEnd w:id="393"/>
      </w:del>
    </w:p>
    <w:p>
      <w:pPr>
        <w:pStyle w:val="nzSubsection"/>
        <w:rPr>
          <w:del w:id="395" w:author="svcMRProcess" w:date="2018-08-28T13:48:00Z"/>
        </w:rPr>
      </w:pPr>
      <w:del w:id="396" w:author="svcMRProcess" w:date="2018-08-28T13:48:00Z">
        <w:r>
          <w:tab/>
        </w:r>
        <w:r>
          <w:tab/>
          <w:delText>After section 14 insert:</w:delText>
        </w:r>
      </w:del>
    </w:p>
    <w:p>
      <w:pPr>
        <w:pStyle w:val="BlankOpen"/>
        <w:rPr>
          <w:del w:id="397" w:author="svcMRProcess" w:date="2018-08-28T13:48:00Z"/>
        </w:rPr>
      </w:pPr>
    </w:p>
    <w:p>
      <w:pPr>
        <w:pStyle w:val="nzHeading5"/>
        <w:rPr>
          <w:del w:id="398" w:author="svcMRProcess" w:date="2018-08-28T13:48:00Z"/>
        </w:rPr>
      </w:pPr>
      <w:bookmarkStart w:id="399" w:name="_Toc464726515"/>
      <w:bookmarkStart w:id="400" w:name="_Toc464726910"/>
      <w:del w:id="401" w:author="svcMRProcess" w:date="2018-08-28T13:48:00Z">
        <w:r>
          <w:delText>15A.</w:delText>
        </w:r>
        <w:r>
          <w:tab/>
          <w:delText>Remuneration and allowances for Council members</w:delText>
        </w:r>
        <w:bookmarkEnd w:id="399"/>
        <w:bookmarkEnd w:id="400"/>
      </w:del>
    </w:p>
    <w:p>
      <w:pPr>
        <w:pStyle w:val="nzSubsection"/>
        <w:rPr>
          <w:del w:id="402" w:author="svcMRProcess" w:date="2018-08-28T13:48:00Z"/>
        </w:rPr>
      </w:pPr>
      <w:del w:id="403" w:author="svcMRProcess" w:date="2018-08-28T13:48:00Z">
        <w:r>
          <w:tab/>
          <w:delText>(1)</w:delText>
        </w:r>
        <w:r>
          <w:tab/>
          <w:delText xml:space="preserve">A member of the Council is entitled to be paid the remuneration (if any) and allowances (if any) determined by the Salaries and Allowances Tribunal under the </w:delText>
        </w:r>
        <w:r>
          <w:rPr>
            <w:i/>
          </w:rPr>
          <w:delText>Salaries and Allowances Act 1975</w:delText>
        </w:r>
        <w:r>
          <w:delText>.</w:delText>
        </w:r>
      </w:del>
    </w:p>
    <w:p>
      <w:pPr>
        <w:pStyle w:val="nzSubsection"/>
        <w:rPr>
          <w:del w:id="404" w:author="svcMRProcess" w:date="2018-08-28T13:48:00Z"/>
        </w:rPr>
      </w:pPr>
      <w:del w:id="405" w:author="svcMRProcess" w:date="2018-08-28T13:48:00Z">
        <w:r>
          <w:tab/>
          <w:delText>(2)</w:delText>
        </w:r>
        <w:r>
          <w:tab/>
          <w:delText>Any remuneration and allowances payable are to be paid out of the funds available to the Council under section 36.</w:delText>
        </w:r>
      </w:del>
    </w:p>
    <w:p>
      <w:pPr>
        <w:pStyle w:val="BlankClose"/>
        <w:rPr>
          <w:del w:id="406" w:author="svcMRProcess" w:date="2018-08-28T13:48:00Z"/>
        </w:rPr>
      </w:pP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58" w:name="Schedule"/>
    <w:bookmarkEnd w:id="3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8" w:name="Coversheet"/>
    <w:bookmarkEnd w:id="4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21"/>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 w:name="WAFER_20170929100721" w:val="RemoveTocBookmarks,RemoveUnusedBookmarks,RemoveLanguageTags,UsedStyles,ResetPageSize"/>
    <w:docVar w:name="WAFER_20170929100721_GUID" w:val="dac3adba-95a2-4d79-ba3d-1025eb705c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18650</Words>
  <Characters>89152</Characters>
  <Application>Microsoft Office Word</Application>
  <DocSecurity>0</DocSecurity>
  <Lines>2476</Lines>
  <Paragraphs>1330</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106472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04-h0-00 - 04-i0-00</dc:title>
  <dc:subject/>
  <dc:creator/>
  <cp:keywords/>
  <dc:description/>
  <cp:lastModifiedBy>svcMRProcess</cp:lastModifiedBy>
  <cp:revision>2</cp:revision>
  <cp:lastPrinted>2010-10-07T03:11:00Z</cp:lastPrinted>
  <dcterms:created xsi:type="dcterms:W3CDTF">2018-08-28T05:48:00Z</dcterms:created>
  <dcterms:modified xsi:type="dcterms:W3CDTF">2018-08-28T05:48:00Z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CommencementDate">
    <vt:lpwstr>20171001</vt:lpwstr>
  </property>
  <property fmtid="{D5CDD505-2E9C-101B-9397-08002B2CF9AE}" pid="6" name="FromSuffix">
    <vt:lpwstr>04-h0-00</vt:lpwstr>
  </property>
  <property fmtid="{D5CDD505-2E9C-101B-9397-08002B2CF9AE}" pid="7" name="FromAsAtDate">
    <vt:lpwstr>02 Jan 2017</vt:lpwstr>
  </property>
  <property fmtid="{D5CDD505-2E9C-101B-9397-08002B2CF9AE}" pid="8" name="ToSuffix">
    <vt:lpwstr>04-i0-00</vt:lpwstr>
  </property>
  <property fmtid="{D5CDD505-2E9C-101B-9397-08002B2CF9AE}" pid="9" name="ToAsAtDate">
    <vt:lpwstr>01 Oct 2017</vt:lpwstr>
  </property>
</Properties>
</file>