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01-l0-00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Sep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8-28T14:55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8-28T14:55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8-28T14:55:00Z"/>
              </w:rPr>
            </w:pPr>
            <w:ins w:id="4" w:author="Master Repository Process" w:date="2021-08-28T14:55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8-28T14:55:00Z"/>
              </w:rPr>
            </w:pPr>
            <w:ins w:id="6" w:author="Master Repository Process" w:date="2021-08-28T14:55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8-28T14:55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8-28T14:55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8-28T14:55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8-28T14:55:00Z"/>
                <w:b/>
                <w:sz w:val="22"/>
              </w:rPr>
            </w:pPr>
            <w:ins w:id="11" w:author="Master Repository Process" w:date="2021-08-28T14:55:00Z">
              <w:r>
                <w:rPr>
                  <w:b/>
                  <w:sz w:val="22"/>
                </w:rPr>
                <w:t>at 22 September 2017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2" w:name="_Toc492548787"/>
      <w:bookmarkStart w:id="13" w:name="_Toc492548881"/>
      <w:bookmarkStart w:id="14" w:name="_Toc492549658"/>
      <w:bookmarkStart w:id="15" w:name="_Toc493672000"/>
      <w:bookmarkStart w:id="16" w:name="_Toc486343759"/>
      <w:r>
        <w:rPr>
          <w:rStyle w:val="CharSectno"/>
        </w:rPr>
        <w:t>1</w:t>
      </w:r>
      <w:bookmarkStart w:id="17" w:name="_GoBack"/>
      <w:bookmarkEnd w:id="1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18" w:name="_Toc492548788"/>
      <w:bookmarkStart w:id="19" w:name="_Toc492548882"/>
      <w:bookmarkStart w:id="20" w:name="_Toc492549659"/>
      <w:bookmarkStart w:id="21" w:name="_Toc493672001"/>
      <w:bookmarkStart w:id="22" w:name="_Toc4863437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18"/>
      <w:bookmarkEnd w:id="19"/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</w:t>
      </w:r>
      <w:del w:id="23" w:author="Master Repository Process" w:date="2021-08-28T14:55:00Z">
        <w:r>
          <w:delText xml:space="preserve"> in</w:delText>
        </w:r>
      </w:del>
      <w:ins w:id="24" w:author="Master Repository Process" w:date="2021-08-28T14:55:00Z">
        <w:r>
          <w:t>:</w:t>
        </w:r>
      </w:ins>
      <w:r>
        <w:t xml:space="preserve"> Gazette 10 Jan 2017 p. 270.]</w:t>
      </w:r>
    </w:p>
    <w:p>
      <w:pPr>
        <w:pStyle w:val="Heading5"/>
        <w:rPr>
          <w:snapToGrid w:val="0"/>
        </w:rPr>
      </w:pPr>
      <w:bookmarkStart w:id="25" w:name="_Toc492548789"/>
      <w:bookmarkStart w:id="26" w:name="_Toc492548883"/>
      <w:bookmarkStart w:id="27" w:name="_Toc492549660"/>
      <w:bookmarkStart w:id="28" w:name="_Toc493672002"/>
      <w:bookmarkStart w:id="29" w:name="_Toc48634376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25"/>
      <w:bookmarkEnd w:id="26"/>
      <w:bookmarkEnd w:id="27"/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</w:t>
      </w:r>
      <w:del w:id="30" w:author="Master Repository Process" w:date="2021-08-28T14:55:00Z">
        <w:r>
          <w:delText xml:space="preserve"> in</w:delText>
        </w:r>
      </w:del>
      <w:ins w:id="31" w:author="Master Repository Process" w:date="2021-08-28T14:55:00Z">
        <w:r>
          <w:t>:</w:t>
        </w:r>
      </w:ins>
      <w:r>
        <w:t xml:space="preserve"> Gazette 14 Dec 2012 p. 6200.]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2" w:name="_Toc492548790"/>
      <w:bookmarkStart w:id="33" w:name="_Toc492548872"/>
      <w:bookmarkStart w:id="34" w:name="_Toc492548878"/>
      <w:bookmarkStart w:id="35" w:name="_Toc492548884"/>
      <w:bookmarkStart w:id="36" w:name="_Toc492549325"/>
      <w:bookmarkStart w:id="37" w:name="_Toc492549661"/>
      <w:bookmarkStart w:id="38" w:name="_Toc492551119"/>
      <w:bookmarkStart w:id="39" w:name="_Toc492551167"/>
      <w:bookmarkStart w:id="40" w:name="_Toc492551796"/>
      <w:bookmarkStart w:id="41" w:name="_Toc492551881"/>
      <w:bookmarkStart w:id="42" w:name="_Toc492551898"/>
      <w:bookmarkStart w:id="43" w:name="_Toc492551990"/>
      <w:bookmarkStart w:id="44" w:name="_Toc493671459"/>
      <w:bookmarkStart w:id="45" w:name="_Toc493671548"/>
      <w:bookmarkStart w:id="46" w:name="_Toc493671773"/>
      <w:bookmarkStart w:id="47" w:name="_Toc493671921"/>
      <w:bookmarkStart w:id="48" w:name="_Toc493672003"/>
      <w:bookmarkStart w:id="49" w:name="_Toc486343762"/>
      <w:bookmarkStart w:id="50" w:name="_Toc449968862"/>
      <w:bookmarkStart w:id="51" w:name="_Toc455406823"/>
      <w:bookmarkStart w:id="52" w:name="_Toc472584364"/>
      <w:bookmarkStart w:id="53" w:name="_Toc473023943"/>
      <w:bookmarkStart w:id="54" w:name="_Toc482690944"/>
      <w:bookmarkStart w:id="55" w:name="_Toc486342703"/>
      <w:r>
        <w:rPr>
          <w:rStyle w:val="CharSchNo"/>
        </w:rPr>
        <w:t>Schedule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yMiscellaneousHeading"/>
      </w:pPr>
      <w:del w:id="56" w:author="Master Repository Process" w:date="2021-08-28T14:55:00Z">
        <w:r>
          <w:rPr>
            <w:b/>
          </w:rPr>
          <w:delText>FORM</w:delText>
        </w:r>
      </w:del>
      <w:ins w:id="57" w:author="Master Repository Process" w:date="2021-08-28T14:55:00Z">
        <w:r>
          <w:rPr>
            <w:rStyle w:val="CharSClsNo"/>
            <w:b/>
          </w:rPr>
          <w:t>Form</w:t>
        </w:r>
      </w:ins>
      <w:r>
        <w:rPr>
          <w:rStyle w:val="CharSClsNo"/>
          <w:b/>
        </w:rPr>
        <w:t xml:space="preserve">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</w:t>
      </w:r>
      <w:del w:id="58" w:author="Master Repository Process" w:date="2021-08-28T14:55:00Z">
        <w:r>
          <w:delText xml:space="preserve"> in</w:delText>
        </w:r>
      </w:del>
      <w:ins w:id="59" w:author="Master Repository Process" w:date="2021-08-28T14:55:00Z">
        <w:r>
          <w:t>:</w:t>
        </w:r>
      </w:ins>
      <w:r>
        <w:t xml:space="preserve"> Gazette 14 Dec 2012 p. 6200; amended</w:t>
      </w:r>
      <w:del w:id="60" w:author="Master Repository Process" w:date="2021-08-28T14:55:00Z">
        <w:r>
          <w:delText xml:space="preserve"> in</w:delText>
        </w:r>
      </w:del>
      <w:ins w:id="61" w:author="Master Repository Process" w:date="2021-08-28T14:55:00Z">
        <w:r>
          <w:t>:</w:t>
        </w:r>
      </w:ins>
      <w:r>
        <w:t xml:space="preserve"> Gazette 10 Jan 2017 p. 270.]</w:t>
      </w:r>
    </w:p>
    <w:p>
      <w:pPr>
        <w:pStyle w:val="yMiscellaneousHeading"/>
        <w:keepNext w:val="0"/>
        <w:pageBreakBefore/>
        <w:spacing w:after="120"/>
        <w:rPr>
          <w:b/>
        </w:rPr>
      </w:pPr>
      <w:r>
        <w:rPr>
          <w:rStyle w:val="CharSClsNo"/>
          <w:b/>
        </w:rPr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Heading"/>
        <w:spacing w:after="120"/>
        <w:rPr>
          <w:del w:id="62" w:author="Master Repository Process" w:date="2021-08-28T14:55:00Z"/>
          <w:b/>
        </w:rPr>
      </w:pPr>
      <w:del w:id="63" w:author="Master Repository Process" w:date="2021-08-28T14:55:00Z">
        <w:r>
          <w:rPr>
            <w:b/>
            <w:noProof/>
          </w:rPr>
          <w:drawing>
            <wp:inline distT="0" distB="0" distL="0" distR="0">
              <wp:extent cx="4457700" cy="6414202"/>
              <wp:effectExtent l="0" t="0" r="0" b="5715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ealth (NtoM).jpg"/>
                      <pic:cNvPicPr/>
                    </pic:nvPicPr>
                    <pic:blipFill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58072" cy="64147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yMiscellaneousBody"/>
        <w:jc w:val="center"/>
        <w:rPr>
          <w:del w:id="64" w:author="Master Repository Process" w:date="2021-08-28T14:55:00Z"/>
        </w:rPr>
      </w:pPr>
      <w:del w:id="65" w:author="Master Repository Process" w:date="2021-08-28T14:55:00Z">
        <w:r>
          <w:rPr>
            <w:noProof/>
          </w:rPr>
          <w:drawing>
            <wp:inline distT="0" distB="0" distL="0" distR="0">
              <wp:extent cx="4414604" cy="6243484"/>
              <wp:effectExtent l="0" t="0" r="5080" b="508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ealth (NtM)2.jpg"/>
                      <pic:cNvPicPr/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19170" cy="624994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yMiscellaneousHeading"/>
        <w:keepNext w:val="0"/>
        <w:spacing w:after="120"/>
        <w:rPr>
          <w:ins w:id="66" w:author="Master Repository Process" w:date="2021-08-28T14:55:00Z"/>
          <w:b/>
        </w:rPr>
      </w:pPr>
      <w:ins w:id="67" w:author="Master Repository Process" w:date="2021-08-28T14:55:00Z">
        <w:r>
          <w:rPr>
            <w:b/>
            <w:noProof/>
          </w:rPr>
          <w:drawing>
            <wp:inline distT="0" distB="0" distL="0" distR="0">
              <wp:extent cx="3790950" cy="5807884"/>
              <wp:effectExtent l="0" t="0" r="0" b="2540"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ealth (NtoM).jpg"/>
                      <pic:cNvPicPr/>
                    </pic:nvPicPr>
                    <pic:blipFill rotWithShape="1">
                      <a:blip r:embed="rId2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950" t="1843" r="4014" b="1229"/>
                      <a:stretch/>
                    </pic:blipFill>
                    <pic:spPr bwMode="auto">
                      <a:xfrm>
                        <a:off x="0" y="0"/>
                        <a:ext cx="3803042" cy="582641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MiscellaneousBody"/>
        <w:jc w:val="center"/>
        <w:rPr>
          <w:ins w:id="68" w:author="Master Repository Process" w:date="2021-08-28T14:55:00Z"/>
        </w:rPr>
      </w:pPr>
      <w:ins w:id="69" w:author="Master Repository Process" w:date="2021-08-28T14:55:00Z">
        <w:r>
          <w:rPr>
            <w:noProof/>
          </w:rPr>
          <w:drawing>
            <wp:inline distT="0" distB="0" distL="0" distR="0">
              <wp:extent cx="3905250" cy="6082066"/>
              <wp:effectExtent l="0" t="0" r="0" b="0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ealth (NtM)2.jpg"/>
                      <pic:cNvPicPr/>
                    </pic:nvPicPr>
                    <pic:blipFill rotWithShape="1">
                      <a:blip r:embed="rId2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766" t="1708" r="6251" b="2505"/>
                      <a:stretch/>
                    </pic:blipFill>
                    <pic:spPr bwMode="auto">
                      <a:xfrm>
                        <a:off x="0" y="0"/>
                        <a:ext cx="3919788" cy="610470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  <w:rPr>
          <w:ins w:id="70" w:author="Master Repository Process" w:date="2021-08-28T14:55:00Z"/>
        </w:rPr>
      </w:pPr>
      <w:r>
        <w:tab/>
        <w:t>[Form 2 inserted</w:t>
      </w:r>
      <w:del w:id="71" w:author="Master Repository Process" w:date="2021-08-28T14:55:00Z">
        <w:r>
          <w:delText xml:space="preserve"> in</w:delText>
        </w:r>
      </w:del>
      <w:ins w:id="72" w:author="Master Repository Process" w:date="2021-08-28T14:55:00Z">
        <w:r>
          <w:t>:</w:t>
        </w:r>
      </w:ins>
      <w:r>
        <w:t xml:space="preserve"> Gazette 16 May 2017 p. 2490-1.]</w:t>
      </w:r>
      <w:ins w:id="73" w:author="Master Repository Process" w:date="2021-08-28T14:55:00Z">
        <w:r>
          <w:t xml:space="preserve"> </w:t>
        </w:r>
      </w:ins>
    </w:p>
    <w:p>
      <w:pPr>
        <w:pStyle w:val="yFootnotesection"/>
        <w:sectPr>
          <w:headerReference w:type="even" r:id="rId26"/>
          <w:headerReference w:type="default" r:id="rId27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74" w:name="_Toc492548791"/>
      <w:bookmarkStart w:id="75" w:name="_Toc492548873"/>
      <w:bookmarkStart w:id="76" w:name="_Toc492548879"/>
      <w:bookmarkStart w:id="77" w:name="_Toc492548885"/>
      <w:bookmarkStart w:id="78" w:name="_Toc492549326"/>
      <w:bookmarkStart w:id="79" w:name="_Toc492549662"/>
      <w:bookmarkStart w:id="80" w:name="_Toc492551120"/>
      <w:bookmarkStart w:id="81" w:name="_Toc492551168"/>
      <w:bookmarkStart w:id="82" w:name="_Toc492551797"/>
      <w:bookmarkStart w:id="83" w:name="_Toc492551882"/>
      <w:bookmarkStart w:id="84" w:name="_Toc492551899"/>
      <w:bookmarkStart w:id="85" w:name="_Toc492551991"/>
      <w:bookmarkStart w:id="86" w:name="_Toc493671460"/>
      <w:bookmarkStart w:id="87" w:name="_Toc493671549"/>
      <w:bookmarkStart w:id="88" w:name="_Toc493671774"/>
      <w:bookmarkStart w:id="89" w:name="_Toc493671922"/>
      <w:bookmarkStart w:id="90" w:name="_Toc493672004"/>
      <w:bookmarkStart w:id="91" w:name="_Toc449968863"/>
      <w:bookmarkStart w:id="92" w:name="_Toc455406824"/>
      <w:bookmarkStart w:id="93" w:name="_Toc472584365"/>
      <w:bookmarkStart w:id="94" w:name="_Toc473023944"/>
      <w:bookmarkStart w:id="95" w:name="_Toc482690945"/>
      <w:bookmarkStart w:id="96" w:name="_Toc486342704"/>
      <w:bookmarkStart w:id="97" w:name="_Toc486343763"/>
      <w:bookmarkEnd w:id="50"/>
      <w:bookmarkEnd w:id="51"/>
      <w:bookmarkEnd w:id="52"/>
      <w:bookmarkEnd w:id="53"/>
      <w:bookmarkEnd w:id="54"/>
      <w:bookmarkEnd w:id="55"/>
      <w:r>
        <w:t>Notes</w:t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the amendments made by the other written laws referred to in the following table.  The table also contains information about any reprint.</w:t>
      </w:r>
      <w:del w:id="98" w:author="Master Repository Process" w:date="2021-08-28T14:55:00Z">
        <w:r>
          <w:rPr>
            <w:snapToGrid w:val="0"/>
          </w:rPr>
          <w:delText xml:space="preserve"> </w:delText>
        </w:r>
      </w:del>
    </w:p>
    <w:p>
      <w:pPr>
        <w:pStyle w:val="nHeading3"/>
        <w:rPr>
          <w:snapToGrid w:val="0"/>
        </w:rPr>
      </w:pPr>
      <w:bookmarkStart w:id="99" w:name="_Toc492548792"/>
      <w:bookmarkStart w:id="100" w:name="_Toc492548886"/>
      <w:bookmarkStart w:id="101" w:name="_Toc492549663"/>
      <w:bookmarkStart w:id="102" w:name="_Toc493672005"/>
      <w:bookmarkStart w:id="103" w:name="_Toc486343764"/>
      <w:r>
        <w:rPr>
          <w:snapToGrid w:val="0"/>
        </w:rPr>
        <w:t>Compilation table</w:t>
      </w:r>
      <w:bookmarkEnd w:id="99"/>
      <w:bookmarkEnd w:id="100"/>
      <w:bookmarkEnd w:id="101"/>
      <w:bookmarkEnd w:id="102"/>
      <w:bookmarkEnd w:id="103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</w:t>
            </w:r>
            <w:del w:id="104" w:author="Master Repository Process" w:date="2021-08-28T14:55:00Z">
              <w:r>
                <w:rPr>
                  <w:i/>
                  <w:spacing w:val="-2"/>
                </w:rPr>
                <w:delText>Notification</w:delText>
              </w:r>
            </w:del>
            <w:ins w:id="105" w:author="Master Repository Process" w:date="2021-08-28T14:55:00Z">
              <w:r>
                <w:rPr>
                  <w:i/>
                  <w:spacing w:val="-2"/>
                </w:rPr>
                <w:t>Notifications</w:t>
              </w:r>
            </w:ins>
            <w:r>
              <w:rPr>
                <w:i/>
                <w:spacing w:val="-2"/>
              </w:rPr>
              <w:t xml:space="preserve">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ins w:id="106" w:author="Master Repository Process" w:date="2021-08-28T14:55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ins w:id="107" w:author="Master Repository Process" w:date="2021-08-28T14:55:00Z"/>
                <w:rFonts w:ascii="Times" w:hAnsi="Times"/>
                <w:bCs/>
                <w:snapToGrid w:val="0"/>
                <w:spacing w:val="-2"/>
              </w:rPr>
            </w:pPr>
            <w:ins w:id="108" w:author="Master Repository Process" w:date="2021-08-28T14:55:00Z"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Reprint 2: The </w:t>
              </w:r>
              <w:r>
                <w:rPr>
                  <w:rFonts w:ascii="Times" w:hAnsi="Times"/>
                  <w:b/>
                  <w:bCs/>
                  <w:i/>
                  <w:noProof/>
                  <w:snapToGrid w:val="0"/>
                  <w:spacing w:val="-2"/>
                </w:rPr>
                <w:t>Health (Notifications by Midwives) Regulations 1994</w:t>
              </w:r>
              <w:r>
                <w:rPr>
                  <w:rFonts w:ascii="Times" w:hAnsi="Times"/>
                  <w:b/>
                  <w:bCs/>
                  <w:snapToGrid w:val="0"/>
                  <w:spacing w:val="-2"/>
                </w:rPr>
                <w:t xml:space="preserve"> as at 22 Sep 2017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 (includes amendments listed above)</w:t>
              </w:r>
            </w:ins>
          </w:p>
        </w:tc>
      </w:tr>
    </w:tbl>
    <w:p>
      <w:pPr>
        <w:keepNext/>
        <w:keepLines/>
        <w:rPr>
          <w:ins w:id="109" w:author="Master Repository Process" w:date="2021-08-28T14:55:00Z"/>
        </w:rPr>
      </w:pPr>
    </w:p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keepNext/>
        <w:keepLines/>
      </w:pP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0" w:name="Compilation"/>
    <w:bookmarkEnd w:id="11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1" w:name="Coversheet"/>
    <w:bookmarkEnd w:id="1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215024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575518E-514A-4A9B-810D-CBB05EAC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sz w:val="22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7.xml"/><Relationship Id="rId39" Type="http://schemas.openxmlformats.org/officeDocument/2006/relationships/theme" Target="theme/theme1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image" Target="media/image6.jpeg"/><Relationship Id="rId33" Type="http://schemas.openxmlformats.org/officeDocument/2006/relationships/footer" Target="footer7.xml"/><Relationship Id="rId38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jpeg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4.jpeg"/><Relationship Id="rId28" Type="http://schemas.openxmlformats.org/officeDocument/2006/relationships/header" Target="header9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8.xml"/><Relationship Id="rId30" Type="http://schemas.openxmlformats.org/officeDocument/2006/relationships/header" Target="header11.xml"/><Relationship Id="rId35" Type="http://schemas.openxmlformats.org/officeDocument/2006/relationships/header" Target="header14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E68C4-E97A-4079-8747-A4FA8283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3628</Characters>
  <Application>Microsoft Office Word</Application>
  <DocSecurity>0</DocSecurity>
  <Lines>151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01-l0-00 - 02-a0-02</dc:title>
  <dc:subject/>
  <dc:creator/>
  <cp:keywords/>
  <dc:description/>
  <cp:lastModifiedBy>Master Repository Process</cp:lastModifiedBy>
  <cp:revision>2</cp:revision>
  <cp:lastPrinted>2003-05-30T06:04:00Z</cp:lastPrinted>
  <dcterms:created xsi:type="dcterms:W3CDTF">2021-08-28T06:55:00Z</dcterms:created>
  <dcterms:modified xsi:type="dcterms:W3CDTF">2021-08-28T06:55:00Z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20170922</vt:lpwstr>
  </property>
  <property fmtid="{D5CDD505-2E9C-101B-9397-08002B2CF9AE}" pid="8" name="FromSuffix">
    <vt:lpwstr>01-l0-00</vt:lpwstr>
  </property>
  <property fmtid="{D5CDD505-2E9C-101B-9397-08002B2CF9AE}" pid="9" name="FromAsAtDate">
    <vt:lpwstr>01 Jul 2017</vt:lpwstr>
  </property>
  <property fmtid="{D5CDD505-2E9C-101B-9397-08002B2CF9AE}" pid="10" name="ToSuffix">
    <vt:lpwstr>02-a0-02</vt:lpwstr>
  </property>
  <property fmtid="{D5CDD505-2E9C-101B-9397-08002B2CF9AE}" pid="11" name="ToAsAtDate">
    <vt:lpwstr>22 Sep 2017</vt:lpwstr>
  </property>
</Properties>
</file>