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2017</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09 Oct 2017</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r>
        <w:rPr>
          <w:rStyle w:val="CharPartNo"/>
        </w:rPr>
        <w:t>P</w:t>
      </w:r>
      <w:bookmarkStart w:id="66" w:name="_GoBack"/>
      <w:bookmarkEnd w:id="6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7" w:name="_Toc404695183"/>
      <w:bookmarkStart w:id="68" w:name="_Toc417310545"/>
      <w:bookmarkStart w:id="69" w:name="_Toc495064316"/>
      <w:bookmarkStart w:id="70" w:name="_Toc494794324"/>
      <w:r>
        <w:rPr>
          <w:rStyle w:val="CharSectno"/>
        </w:rPr>
        <w:t>1</w:t>
      </w:r>
      <w:r>
        <w:t>.</w:t>
      </w:r>
      <w:r>
        <w:tab/>
        <w:t>Citation</w:t>
      </w:r>
      <w:bookmarkEnd w:id="67"/>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2" w:name="_Toc404695184"/>
      <w:bookmarkStart w:id="73" w:name="_Toc417310546"/>
      <w:bookmarkStart w:id="74" w:name="_Toc495064317"/>
      <w:bookmarkStart w:id="75" w:name="_Toc494794325"/>
      <w:r>
        <w:rPr>
          <w:rStyle w:val="CharSectno"/>
        </w:rPr>
        <w:t>2</w:t>
      </w:r>
      <w:r>
        <w:rPr>
          <w:spacing w:val="-2"/>
        </w:rPr>
        <w:t>.</w:t>
      </w:r>
      <w:r>
        <w:rPr>
          <w:spacing w:val="-2"/>
        </w:rPr>
        <w:tab/>
        <w:t>Commencement</w:t>
      </w:r>
      <w:bookmarkEnd w:id="72"/>
      <w:bookmarkEnd w:id="73"/>
      <w:bookmarkEnd w:id="74"/>
      <w:bookmarkEnd w:id="75"/>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6" w:name="_Toc404695185"/>
      <w:bookmarkStart w:id="77" w:name="_Toc417310547"/>
      <w:bookmarkStart w:id="78" w:name="_Toc495064318"/>
      <w:bookmarkStart w:id="79" w:name="_Toc494794326"/>
      <w:r>
        <w:rPr>
          <w:rStyle w:val="CharSectno"/>
        </w:rPr>
        <w:t>3</w:t>
      </w:r>
      <w:r>
        <w:t>.</w:t>
      </w:r>
      <w:r>
        <w:tab/>
        <w:t>Terms used</w:t>
      </w:r>
      <w:bookmarkEnd w:id="76"/>
      <w:bookmarkEnd w:id="77"/>
      <w:bookmarkEnd w:id="78"/>
      <w:bookmarkEnd w:id="7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rPr>
          <w:ins w:id="80" w:author="Master Repository Process" w:date="2021-09-12T11:10:00Z"/>
        </w:rPr>
      </w:pPr>
      <w:ins w:id="81" w:author="Master Repository Process" w:date="2021-09-12T11:10:00Z">
        <w:r>
          <w:tab/>
        </w:r>
        <w:r>
          <w:rPr>
            <w:rStyle w:val="CharDefText"/>
          </w:rPr>
          <w:t>moped licence</w:t>
        </w:r>
        <w:r>
          <w:t xml:space="preserve"> means a driver’s licence that authorises the holder to drive only a motor vehicle of class R endorsed with the condition N;</w:t>
        </w:r>
      </w:ins>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rPr>
          <w:ins w:id="82" w:author="Master Repository Process" w:date="2021-09-12T11:10:00Z"/>
        </w:rPr>
      </w:pPr>
      <w:ins w:id="83" w:author="Master Repository Process" w:date="2021-09-12T11:10:00Z">
        <w:r>
          <w:tab/>
        </w:r>
        <w:r>
          <w:rPr>
            <w:rStyle w:val="CharDefText"/>
          </w:rPr>
          <w:t>new driver’s licence applicant</w:t>
        </w:r>
        <w:r>
          <w:t xml:space="preserve"> means an applicant for a driver’s licence who — </w:t>
        </w:r>
      </w:ins>
    </w:p>
    <w:p>
      <w:pPr>
        <w:pStyle w:val="Defpara"/>
        <w:rPr>
          <w:ins w:id="84" w:author="Master Repository Process" w:date="2021-09-12T11:10:00Z"/>
        </w:rPr>
      </w:pPr>
      <w:ins w:id="85" w:author="Master Repository Process" w:date="2021-09-12T11:10:00Z">
        <w:r>
          <w:tab/>
          <w:t>(a)</w:t>
        </w:r>
        <w:r>
          <w:tab/>
          <w:t>is a novice driver; and</w:t>
        </w:r>
      </w:ins>
    </w:p>
    <w:p>
      <w:pPr>
        <w:pStyle w:val="Defpara"/>
        <w:rPr>
          <w:ins w:id="86" w:author="Master Repository Process" w:date="2021-09-12T11:10:00Z"/>
        </w:rPr>
      </w:pPr>
      <w:ins w:id="87" w:author="Master Repository Process" w:date="2021-09-12T11:10:00Z">
        <w:r>
          <w:tab/>
          <w:t>(b)</w:t>
        </w:r>
        <w:r>
          <w:tab/>
          <w:t xml:space="preserve">either — </w:t>
        </w:r>
      </w:ins>
    </w:p>
    <w:p>
      <w:pPr>
        <w:pStyle w:val="Defsubpara"/>
        <w:rPr>
          <w:ins w:id="88" w:author="Master Repository Process" w:date="2021-09-12T11:10:00Z"/>
        </w:rPr>
      </w:pPr>
      <w:ins w:id="89" w:author="Master Repository Process" w:date="2021-09-12T11:10:00Z">
        <w:r>
          <w:tab/>
          <w:t>(i)</w:t>
        </w:r>
        <w:r>
          <w:tab/>
          <w:t>does not hold and has not previously held a driver’s licence; or</w:t>
        </w:r>
      </w:ins>
    </w:p>
    <w:p>
      <w:pPr>
        <w:pStyle w:val="Defsubpara"/>
        <w:rPr>
          <w:ins w:id="90" w:author="Master Repository Process" w:date="2021-09-12T11:10:00Z"/>
        </w:rPr>
      </w:pPr>
      <w:ins w:id="91" w:author="Master Repository Process" w:date="2021-09-12T11:10:00Z">
        <w:r>
          <w:tab/>
          <w:t>(ii)</w:t>
        </w:r>
        <w:r>
          <w:tab/>
          <w:t>holds or has held a moped licence but no other driver’s licence;</w:t>
        </w:r>
      </w:ins>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ins w:id="92" w:author="Master Repository Process" w:date="2021-09-12T11:10:00Z">
        <w:r>
          <w:t>; 3 Oct 2017 p. 5051</w:t>
        </w:r>
      </w:ins>
      <w:r>
        <w:t>.]</w:t>
      </w:r>
    </w:p>
    <w:p>
      <w:pPr>
        <w:pStyle w:val="Heading5"/>
        <w:pageBreakBefore/>
        <w:spacing w:before="0"/>
      </w:pPr>
      <w:bookmarkStart w:id="93" w:name="_Toc404695186"/>
      <w:bookmarkStart w:id="94" w:name="_Toc417310548"/>
      <w:bookmarkStart w:id="95" w:name="_Toc495064319"/>
      <w:bookmarkStart w:id="96" w:name="_Toc494794327"/>
      <w:r>
        <w:rPr>
          <w:rStyle w:val="CharSectno"/>
        </w:rPr>
        <w:t>4</w:t>
      </w:r>
      <w:r>
        <w:t>.</w:t>
      </w:r>
      <w:r>
        <w:tab/>
        <w:t>Novice driver (type 1A)</w:t>
      </w:r>
      <w:bookmarkEnd w:id="93"/>
      <w:bookmarkEnd w:id="94"/>
      <w:bookmarkEnd w:id="95"/>
      <w:bookmarkEnd w:id="9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7" w:name="_Toc404695187"/>
      <w:bookmarkStart w:id="98" w:name="_Toc417310549"/>
      <w:bookmarkStart w:id="99" w:name="_Toc495064320"/>
      <w:bookmarkStart w:id="100" w:name="_Toc494794328"/>
      <w:r>
        <w:rPr>
          <w:rStyle w:val="CharSectno"/>
        </w:rPr>
        <w:t>5</w:t>
      </w:r>
      <w:r>
        <w:t>.</w:t>
      </w:r>
      <w:r>
        <w:tab/>
        <w:t>Classes of motor vehicles defined</w:t>
      </w:r>
      <w:bookmarkEnd w:id="97"/>
      <w:bookmarkEnd w:id="98"/>
      <w:bookmarkEnd w:id="99"/>
      <w:bookmarkEnd w:id="10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01" w:name="_Toc404695188"/>
      <w:bookmarkStart w:id="102" w:name="_Toc417310550"/>
      <w:bookmarkStart w:id="103" w:name="_Toc495064321"/>
      <w:bookmarkStart w:id="104" w:name="_Toc494794329"/>
      <w:r>
        <w:rPr>
          <w:rStyle w:val="CharSectno"/>
        </w:rPr>
        <w:t>6</w:t>
      </w:r>
      <w:r>
        <w:t>.</w:t>
      </w:r>
      <w:r>
        <w:tab/>
        <w:t>Learner approved motor cycles</w:t>
      </w:r>
      <w:bookmarkEnd w:id="101"/>
      <w:bookmarkEnd w:id="102"/>
      <w:bookmarkEnd w:id="103"/>
      <w:bookmarkEnd w:id="10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105" w:name="_Toc391886766"/>
      <w:bookmarkStart w:id="106" w:name="_Toc391886893"/>
      <w:bookmarkStart w:id="107" w:name="_Toc391887184"/>
      <w:bookmarkStart w:id="108" w:name="_Toc391888313"/>
      <w:bookmarkStart w:id="109" w:name="_Toc391908073"/>
      <w:bookmarkStart w:id="110" w:name="_Toc392154471"/>
      <w:bookmarkStart w:id="111" w:name="_Toc392154597"/>
      <w:bookmarkStart w:id="112" w:name="_Toc392154796"/>
      <w:bookmarkStart w:id="113" w:name="_Toc392154922"/>
      <w:bookmarkStart w:id="114" w:name="_Toc392162117"/>
      <w:bookmarkStart w:id="115" w:name="_Toc392162243"/>
      <w:bookmarkStart w:id="116" w:name="_Toc392162844"/>
      <w:bookmarkStart w:id="117" w:name="_Toc392163091"/>
      <w:bookmarkStart w:id="118" w:name="_Toc392163527"/>
      <w:bookmarkStart w:id="119" w:name="_Toc395190831"/>
      <w:bookmarkStart w:id="120" w:name="_Toc395192017"/>
      <w:bookmarkStart w:id="121" w:name="_Toc395533347"/>
      <w:bookmarkStart w:id="122" w:name="_Toc395533473"/>
      <w:bookmarkStart w:id="123" w:name="_Toc395536286"/>
      <w:bookmarkStart w:id="124" w:name="_Toc397074470"/>
      <w:bookmarkStart w:id="125" w:name="_Toc397084188"/>
      <w:bookmarkStart w:id="126" w:name="_Toc397091282"/>
      <w:bookmarkStart w:id="127" w:name="_Toc397345378"/>
      <w:bookmarkStart w:id="128" w:name="_Toc397351409"/>
      <w:bookmarkStart w:id="129" w:name="_Toc397351535"/>
      <w:bookmarkStart w:id="130" w:name="_Toc397351661"/>
      <w:bookmarkStart w:id="131" w:name="_Toc397351787"/>
      <w:bookmarkStart w:id="132" w:name="_Toc397957240"/>
      <w:bookmarkStart w:id="133" w:name="_Toc400031497"/>
      <w:bookmarkStart w:id="134" w:name="_Toc401841933"/>
      <w:bookmarkStart w:id="135" w:name="_Toc401842059"/>
      <w:bookmarkStart w:id="136" w:name="_Toc401914023"/>
      <w:bookmarkStart w:id="137" w:name="_Toc402172587"/>
      <w:bookmarkStart w:id="138" w:name="_Toc402172707"/>
      <w:bookmarkStart w:id="139" w:name="_Toc402172829"/>
      <w:bookmarkStart w:id="140" w:name="_Toc402172949"/>
      <w:bookmarkStart w:id="141" w:name="_Toc402790381"/>
      <w:bookmarkStart w:id="142" w:name="_Toc402795244"/>
      <w:bookmarkStart w:id="143" w:name="_Toc402795367"/>
      <w:bookmarkStart w:id="144" w:name="_Toc404695189"/>
      <w:bookmarkStart w:id="145" w:name="_Toc417310551"/>
      <w:bookmarkStart w:id="146" w:name="_Toc417312097"/>
      <w:bookmarkStart w:id="147" w:name="_Toc417561218"/>
      <w:bookmarkStart w:id="148" w:name="_Toc420491235"/>
      <w:bookmarkStart w:id="149" w:name="_Toc420492614"/>
      <w:bookmarkStart w:id="150" w:name="_Toc423438296"/>
      <w:bookmarkStart w:id="151" w:name="_Toc423439612"/>
      <w:bookmarkStart w:id="152" w:name="_Toc430171298"/>
      <w:bookmarkStart w:id="153" w:name="_Toc430171731"/>
      <w:bookmarkStart w:id="154" w:name="_Toc435109294"/>
      <w:bookmarkStart w:id="155" w:name="_Toc435607552"/>
      <w:bookmarkStart w:id="156" w:name="_Toc435780307"/>
      <w:bookmarkStart w:id="157" w:name="_Toc459373721"/>
      <w:bookmarkStart w:id="158" w:name="_Toc465069852"/>
      <w:bookmarkStart w:id="159" w:name="_Toc465070042"/>
      <w:bookmarkStart w:id="160" w:name="_Toc465417691"/>
      <w:bookmarkStart w:id="161" w:name="_Toc465417843"/>
      <w:bookmarkStart w:id="162" w:name="_Toc483483315"/>
      <w:bookmarkStart w:id="163" w:name="_Toc483554019"/>
      <w:bookmarkStart w:id="164" w:name="_Toc485631937"/>
      <w:bookmarkStart w:id="165" w:name="_Toc486509910"/>
      <w:bookmarkStart w:id="166" w:name="_Toc488830820"/>
      <w:bookmarkStart w:id="167" w:name="_Toc494794330"/>
      <w:bookmarkStart w:id="168" w:name="_Toc495054202"/>
      <w:bookmarkStart w:id="169" w:name="_Toc495064322"/>
      <w:r>
        <w:rPr>
          <w:rStyle w:val="CharPartNo"/>
        </w:rPr>
        <w:t>Part 2</w:t>
      </w:r>
      <w:r>
        <w:t> — </w:t>
      </w:r>
      <w:r>
        <w:rPr>
          <w:rStyle w:val="CharPartText"/>
        </w:rPr>
        <w:t>Driver licensing</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391886768"/>
      <w:bookmarkStart w:id="171" w:name="_Toc391886895"/>
      <w:bookmarkStart w:id="172" w:name="_Toc391887186"/>
      <w:bookmarkStart w:id="173" w:name="_Toc391888315"/>
      <w:bookmarkStart w:id="174" w:name="_Toc391908074"/>
      <w:bookmarkStart w:id="175" w:name="_Toc392154472"/>
      <w:bookmarkStart w:id="176" w:name="_Toc392154598"/>
      <w:bookmarkStart w:id="177" w:name="_Toc392154797"/>
      <w:bookmarkStart w:id="178" w:name="_Toc392154923"/>
      <w:bookmarkStart w:id="179" w:name="_Toc392162118"/>
      <w:bookmarkStart w:id="180" w:name="_Toc392162244"/>
      <w:bookmarkStart w:id="181" w:name="_Toc392162845"/>
      <w:bookmarkStart w:id="182" w:name="_Toc392163092"/>
      <w:bookmarkStart w:id="183" w:name="_Toc392163528"/>
      <w:bookmarkStart w:id="184" w:name="_Toc395190832"/>
      <w:bookmarkStart w:id="185" w:name="_Toc395192018"/>
      <w:bookmarkStart w:id="186" w:name="_Toc395533348"/>
      <w:bookmarkStart w:id="187" w:name="_Toc395533474"/>
      <w:bookmarkStart w:id="188" w:name="_Toc395536287"/>
      <w:bookmarkStart w:id="189" w:name="_Toc397074471"/>
      <w:bookmarkStart w:id="190" w:name="_Toc397084189"/>
      <w:bookmarkStart w:id="191" w:name="_Toc397091283"/>
      <w:bookmarkStart w:id="192" w:name="_Toc397345379"/>
      <w:bookmarkStart w:id="193" w:name="_Toc397351410"/>
      <w:bookmarkStart w:id="194" w:name="_Toc397351536"/>
      <w:bookmarkStart w:id="195" w:name="_Toc397351662"/>
      <w:bookmarkStart w:id="196" w:name="_Toc397351788"/>
      <w:bookmarkStart w:id="197" w:name="_Toc397957241"/>
      <w:bookmarkStart w:id="198" w:name="_Toc400031498"/>
      <w:bookmarkStart w:id="199" w:name="_Toc401841934"/>
      <w:bookmarkStart w:id="200" w:name="_Toc401842060"/>
      <w:bookmarkStart w:id="201" w:name="_Toc401914024"/>
      <w:bookmarkStart w:id="202" w:name="_Toc402172588"/>
      <w:bookmarkStart w:id="203" w:name="_Toc402172708"/>
      <w:bookmarkStart w:id="204" w:name="_Toc402172830"/>
      <w:bookmarkStart w:id="205" w:name="_Toc402172950"/>
      <w:bookmarkStart w:id="206" w:name="_Toc402790382"/>
      <w:bookmarkStart w:id="207" w:name="_Toc402795245"/>
      <w:bookmarkStart w:id="208" w:name="_Toc402795368"/>
      <w:bookmarkStart w:id="209" w:name="_Toc404695190"/>
      <w:bookmarkStart w:id="210" w:name="_Toc417310552"/>
      <w:bookmarkStart w:id="211" w:name="_Toc417312098"/>
      <w:bookmarkStart w:id="212" w:name="_Toc417561219"/>
      <w:bookmarkStart w:id="213" w:name="_Toc420491236"/>
      <w:bookmarkStart w:id="214" w:name="_Toc420492615"/>
      <w:bookmarkStart w:id="215" w:name="_Toc423438297"/>
      <w:bookmarkStart w:id="216" w:name="_Toc423439613"/>
      <w:bookmarkStart w:id="217" w:name="_Toc430171299"/>
      <w:bookmarkStart w:id="218" w:name="_Toc430171732"/>
      <w:bookmarkStart w:id="219" w:name="_Toc435109295"/>
      <w:bookmarkStart w:id="220" w:name="_Toc435607553"/>
      <w:bookmarkStart w:id="221" w:name="_Toc435780308"/>
      <w:bookmarkStart w:id="222" w:name="_Toc459373722"/>
      <w:bookmarkStart w:id="223" w:name="_Toc465069853"/>
      <w:bookmarkStart w:id="224" w:name="_Toc465070043"/>
      <w:bookmarkStart w:id="225" w:name="_Toc465417692"/>
      <w:bookmarkStart w:id="226" w:name="_Toc465417844"/>
      <w:bookmarkStart w:id="227" w:name="_Toc483483316"/>
      <w:bookmarkStart w:id="228" w:name="_Toc483554020"/>
      <w:bookmarkStart w:id="229" w:name="_Toc485631938"/>
      <w:bookmarkStart w:id="230" w:name="_Toc486509911"/>
      <w:bookmarkStart w:id="231" w:name="_Toc488830821"/>
      <w:bookmarkStart w:id="232" w:name="_Toc494794331"/>
      <w:bookmarkStart w:id="233" w:name="_Toc495054203"/>
      <w:bookmarkStart w:id="234" w:name="_Toc495064323"/>
      <w:r>
        <w:rPr>
          <w:rStyle w:val="CharDivNo"/>
        </w:rPr>
        <w:t>Division 1</w:t>
      </w:r>
      <w:r>
        <w:t> — </w:t>
      </w:r>
      <w:r>
        <w:rPr>
          <w:rStyle w:val="CharDivText"/>
        </w:rPr>
        <w:t>Drivers’ licences generally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404695191"/>
      <w:bookmarkStart w:id="236" w:name="_Toc417310553"/>
      <w:bookmarkStart w:id="237" w:name="_Toc495064324"/>
      <w:bookmarkStart w:id="238" w:name="_Toc494794332"/>
      <w:r>
        <w:rPr>
          <w:rStyle w:val="CharSectno"/>
        </w:rPr>
        <w:t>7</w:t>
      </w:r>
      <w:r>
        <w:t>.</w:t>
      </w:r>
      <w:r>
        <w:tab/>
        <w:t>Grant of driver’s licence</w:t>
      </w:r>
      <w:bookmarkEnd w:id="235"/>
      <w:bookmarkEnd w:id="236"/>
      <w:bookmarkEnd w:id="237"/>
      <w:bookmarkEnd w:id="23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9" w:name="_Toc404695192"/>
      <w:bookmarkStart w:id="240" w:name="_Toc417310554"/>
      <w:bookmarkStart w:id="241" w:name="_Toc495064325"/>
      <w:bookmarkStart w:id="242" w:name="_Toc494794333"/>
      <w:r>
        <w:rPr>
          <w:rStyle w:val="CharSectno"/>
        </w:rPr>
        <w:t>8</w:t>
      </w:r>
      <w:r>
        <w:t>.</w:t>
      </w:r>
      <w:r>
        <w:tab/>
        <w:t>What a driver’s licence authorises</w:t>
      </w:r>
      <w:bookmarkEnd w:id="239"/>
      <w:bookmarkEnd w:id="240"/>
      <w:bookmarkEnd w:id="241"/>
      <w:bookmarkEnd w:id="24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3" w:name="_Toc404695193"/>
      <w:bookmarkStart w:id="244" w:name="_Toc417310555"/>
      <w:bookmarkStart w:id="245" w:name="_Toc495064326"/>
      <w:bookmarkStart w:id="246" w:name="_Toc494794334"/>
      <w:r>
        <w:rPr>
          <w:rStyle w:val="CharSectno"/>
        </w:rPr>
        <w:t>9</w:t>
      </w:r>
      <w:r>
        <w:t>.</w:t>
      </w:r>
      <w:r>
        <w:tab/>
        <w:t>Driver’s licence to be provisional in some cases</w:t>
      </w:r>
      <w:bookmarkEnd w:id="243"/>
      <w:bookmarkEnd w:id="244"/>
      <w:bookmarkEnd w:id="245"/>
      <w:bookmarkEnd w:id="24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7" w:name="_Toc404695194"/>
      <w:bookmarkStart w:id="248" w:name="_Toc417310556"/>
      <w:bookmarkStart w:id="249" w:name="_Toc495064327"/>
      <w:bookmarkStart w:id="250" w:name="_Toc494794335"/>
      <w:r>
        <w:rPr>
          <w:rStyle w:val="CharSectno"/>
        </w:rPr>
        <w:t>10</w:t>
      </w:r>
      <w:r>
        <w:t>.</w:t>
      </w:r>
      <w:r>
        <w:tab/>
        <w:t>Novice driver (type 1A) night</w:t>
      </w:r>
      <w:r>
        <w:noBreakHyphen/>
        <w:t>time driving restrictions</w:t>
      </w:r>
      <w:bookmarkEnd w:id="247"/>
      <w:bookmarkEnd w:id="248"/>
      <w:bookmarkEnd w:id="249"/>
      <w:bookmarkEnd w:id="25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51" w:name="_Toc404695195"/>
      <w:bookmarkStart w:id="252" w:name="_Toc417310557"/>
      <w:bookmarkStart w:id="253" w:name="_Toc495064328"/>
      <w:bookmarkStart w:id="254" w:name="_Toc494794336"/>
      <w:r>
        <w:rPr>
          <w:rStyle w:val="CharSectno"/>
        </w:rPr>
        <w:t>11</w:t>
      </w:r>
      <w:r>
        <w:t>.</w:t>
      </w:r>
      <w:r>
        <w:tab/>
        <w:t>Carrying passengers for reward not generally authorised</w:t>
      </w:r>
      <w:bookmarkEnd w:id="251"/>
      <w:bookmarkEnd w:id="252"/>
      <w:bookmarkEnd w:id="253"/>
      <w:bookmarkEnd w:id="254"/>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5" w:name="_Toc404695196"/>
      <w:bookmarkStart w:id="256" w:name="_Toc417310558"/>
      <w:bookmarkStart w:id="257" w:name="_Toc495064329"/>
      <w:bookmarkStart w:id="258" w:name="_Toc494794337"/>
      <w:r>
        <w:rPr>
          <w:rStyle w:val="CharSectno"/>
        </w:rPr>
        <w:t>12</w:t>
      </w:r>
      <w:r>
        <w:t>.</w:t>
      </w:r>
      <w:r>
        <w:tab/>
        <w:t>Authorisation for carrying passengers for reward</w:t>
      </w:r>
      <w:bookmarkEnd w:id="255"/>
      <w:bookmarkEnd w:id="256"/>
      <w:bookmarkEnd w:id="257"/>
      <w:bookmarkEnd w:id="258"/>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59" w:name="_Toc404695197"/>
      <w:bookmarkStart w:id="260" w:name="_Toc417310559"/>
      <w:bookmarkStart w:id="261" w:name="_Toc495064330"/>
      <w:bookmarkStart w:id="262" w:name="_Toc494794338"/>
      <w:r>
        <w:rPr>
          <w:rStyle w:val="CharSectno"/>
        </w:rPr>
        <w:t>13</w:t>
      </w:r>
      <w:r>
        <w:t>.</w:t>
      </w:r>
      <w:r>
        <w:tab/>
        <w:t>Trailer towing limits</w:t>
      </w:r>
      <w:bookmarkEnd w:id="259"/>
      <w:bookmarkEnd w:id="260"/>
      <w:bookmarkEnd w:id="261"/>
      <w:bookmarkEnd w:id="26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3" w:name="_Toc404695198"/>
      <w:bookmarkStart w:id="264" w:name="_Toc417310560"/>
      <w:bookmarkStart w:id="265" w:name="_Toc495064331"/>
      <w:bookmarkStart w:id="266" w:name="_Toc494794339"/>
      <w:r>
        <w:rPr>
          <w:rStyle w:val="CharSectno"/>
        </w:rPr>
        <w:t>14</w:t>
      </w:r>
      <w:r>
        <w:t>.</w:t>
      </w:r>
      <w:r>
        <w:tab/>
        <w:t>Recognition and effect of disqualifications in another jurisdiction</w:t>
      </w:r>
      <w:bookmarkEnd w:id="263"/>
      <w:bookmarkEnd w:id="264"/>
      <w:bookmarkEnd w:id="265"/>
      <w:bookmarkEnd w:id="266"/>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7" w:name="_Toc391886777"/>
      <w:bookmarkStart w:id="268" w:name="_Toc391886904"/>
      <w:bookmarkStart w:id="269" w:name="_Toc391887195"/>
      <w:bookmarkStart w:id="270" w:name="_Toc391888324"/>
      <w:bookmarkStart w:id="271" w:name="_Toc391908083"/>
      <w:bookmarkStart w:id="272" w:name="_Toc392154481"/>
      <w:bookmarkStart w:id="273" w:name="_Toc392154607"/>
      <w:bookmarkStart w:id="274" w:name="_Toc392154806"/>
      <w:bookmarkStart w:id="275" w:name="_Toc392154932"/>
      <w:bookmarkStart w:id="276" w:name="_Toc392162127"/>
      <w:bookmarkStart w:id="277" w:name="_Toc392162253"/>
      <w:bookmarkStart w:id="278" w:name="_Toc392162854"/>
      <w:bookmarkStart w:id="279" w:name="_Toc392163101"/>
      <w:bookmarkStart w:id="280" w:name="_Toc392163537"/>
      <w:bookmarkStart w:id="281" w:name="_Toc395190841"/>
      <w:bookmarkStart w:id="282" w:name="_Toc395192027"/>
      <w:bookmarkStart w:id="283" w:name="_Toc395533357"/>
      <w:bookmarkStart w:id="284" w:name="_Toc395533483"/>
      <w:bookmarkStart w:id="285" w:name="_Toc395536296"/>
      <w:bookmarkStart w:id="286" w:name="_Toc397074480"/>
      <w:bookmarkStart w:id="287" w:name="_Toc397084198"/>
      <w:bookmarkStart w:id="288" w:name="_Toc397091292"/>
      <w:bookmarkStart w:id="289" w:name="_Toc397345388"/>
      <w:bookmarkStart w:id="290" w:name="_Toc397351419"/>
      <w:bookmarkStart w:id="291" w:name="_Toc397351545"/>
      <w:bookmarkStart w:id="292" w:name="_Toc397351671"/>
      <w:bookmarkStart w:id="293" w:name="_Toc397351797"/>
      <w:bookmarkStart w:id="294" w:name="_Toc397957250"/>
      <w:bookmarkStart w:id="295" w:name="_Toc400031507"/>
      <w:bookmarkStart w:id="296" w:name="_Toc401841943"/>
      <w:bookmarkStart w:id="297" w:name="_Toc401842069"/>
      <w:bookmarkStart w:id="298" w:name="_Toc401914033"/>
      <w:bookmarkStart w:id="299" w:name="_Toc402172597"/>
      <w:bookmarkStart w:id="300" w:name="_Toc402172717"/>
      <w:bookmarkStart w:id="301" w:name="_Toc402172839"/>
      <w:bookmarkStart w:id="302" w:name="_Toc402172959"/>
      <w:bookmarkStart w:id="303" w:name="_Toc402790391"/>
      <w:bookmarkStart w:id="304" w:name="_Toc402795254"/>
      <w:bookmarkStart w:id="305" w:name="_Toc402795377"/>
      <w:bookmarkStart w:id="306" w:name="_Toc404695199"/>
      <w:bookmarkStart w:id="307" w:name="_Toc417310561"/>
      <w:bookmarkStart w:id="308" w:name="_Toc417312107"/>
      <w:bookmarkStart w:id="309" w:name="_Toc417561228"/>
      <w:bookmarkStart w:id="310" w:name="_Toc420491245"/>
      <w:bookmarkStart w:id="311" w:name="_Toc420492624"/>
      <w:bookmarkStart w:id="312" w:name="_Toc423438306"/>
      <w:bookmarkStart w:id="313" w:name="_Toc423439622"/>
      <w:bookmarkStart w:id="314" w:name="_Toc430171308"/>
      <w:bookmarkStart w:id="315" w:name="_Toc430171741"/>
      <w:bookmarkStart w:id="316" w:name="_Toc435109304"/>
      <w:bookmarkStart w:id="317" w:name="_Toc435607562"/>
      <w:bookmarkStart w:id="318" w:name="_Toc435780317"/>
      <w:bookmarkStart w:id="319" w:name="_Toc459373731"/>
      <w:bookmarkStart w:id="320" w:name="_Toc465069862"/>
      <w:bookmarkStart w:id="321" w:name="_Toc465070052"/>
      <w:bookmarkStart w:id="322" w:name="_Toc465417701"/>
      <w:bookmarkStart w:id="323" w:name="_Toc465417853"/>
      <w:bookmarkStart w:id="324" w:name="_Toc483483325"/>
      <w:bookmarkStart w:id="325" w:name="_Toc483554029"/>
      <w:bookmarkStart w:id="326" w:name="_Toc485631947"/>
      <w:bookmarkStart w:id="327" w:name="_Toc486509920"/>
      <w:bookmarkStart w:id="328" w:name="_Toc488830830"/>
      <w:bookmarkStart w:id="329" w:name="_Toc494794340"/>
      <w:bookmarkStart w:id="330" w:name="_Toc495054212"/>
      <w:bookmarkStart w:id="331" w:name="_Toc495064332"/>
      <w:r>
        <w:rPr>
          <w:rStyle w:val="CharDivNo"/>
        </w:rPr>
        <w:t>Division 2</w:t>
      </w:r>
      <w:r>
        <w:t> — </w:t>
      </w:r>
      <w:r>
        <w:rPr>
          <w:rStyle w:val="CharDivText"/>
        </w:rPr>
        <w:t>Eligibility to hold a driver’s licence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04695200"/>
      <w:bookmarkStart w:id="333" w:name="_Toc417310562"/>
      <w:bookmarkStart w:id="334" w:name="_Toc495064333"/>
      <w:bookmarkStart w:id="335" w:name="_Toc494794341"/>
      <w:r>
        <w:rPr>
          <w:rStyle w:val="CharSectno"/>
        </w:rPr>
        <w:t>15</w:t>
      </w:r>
      <w:r>
        <w:t>.</w:t>
      </w:r>
      <w:r>
        <w:tab/>
        <w:t>Minimum age for driver’s licence</w:t>
      </w:r>
      <w:bookmarkEnd w:id="332"/>
      <w:bookmarkEnd w:id="333"/>
      <w:bookmarkEnd w:id="334"/>
      <w:bookmarkEnd w:id="33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 xml:space="preserve">for a </w:t>
      </w:r>
      <w:del w:id="336" w:author="Master Repository Process" w:date="2021-09-12T11:10:00Z">
        <w:r>
          <w:delText>driver’s</w:delText>
        </w:r>
      </w:del>
      <w:ins w:id="337" w:author="Master Repository Process" w:date="2021-09-12T11:10:00Z">
        <w:r>
          <w:t>moped</w:t>
        </w:r>
      </w:ins>
      <w:r>
        <w:t xml:space="preserve"> licence</w:t>
      </w:r>
      <w:del w:id="338" w:author="Master Repository Process" w:date="2021-09-12T11:10:00Z">
        <w:r>
          <w:delText xml:space="preserve"> that is endorsed with condition N and authorises the person to drive only a vehicle of class R</w:delText>
        </w:r>
      </w:del>
      <w:r>
        <w:t>,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rPr>
          <w:ins w:id="339" w:author="Master Repository Process" w:date="2021-09-12T11:10:00Z"/>
        </w:rPr>
      </w:pPr>
      <w:ins w:id="340" w:author="Master Repository Process" w:date="2021-09-12T11:10:00Z">
        <w:r>
          <w:tab/>
          <w:t>[Regulation 15 amended in Gazette 3 Oct 2017 p. 5051.]</w:t>
        </w:r>
      </w:ins>
    </w:p>
    <w:p>
      <w:pPr>
        <w:pStyle w:val="Heading5"/>
      </w:pPr>
      <w:bookmarkStart w:id="341" w:name="_Toc404695201"/>
      <w:bookmarkStart w:id="342" w:name="_Toc417310563"/>
      <w:bookmarkStart w:id="343" w:name="_Toc495064334"/>
      <w:bookmarkStart w:id="344" w:name="_Toc494794342"/>
      <w:r>
        <w:rPr>
          <w:rStyle w:val="CharSectno"/>
        </w:rPr>
        <w:t>16</w:t>
      </w:r>
      <w:r>
        <w:t>.</w:t>
      </w:r>
      <w:r>
        <w:tab/>
        <w:t>Demonstrating ability to safely drive</w:t>
      </w:r>
      <w:bookmarkEnd w:id="341"/>
      <w:bookmarkEnd w:id="342"/>
      <w:bookmarkEnd w:id="343"/>
      <w:bookmarkEnd w:id="344"/>
    </w:p>
    <w:p>
      <w:pPr>
        <w:pStyle w:val="Subsection"/>
      </w:pPr>
      <w:r>
        <w:tab/>
        <w:t>(1)</w:t>
      </w:r>
      <w:r>
        <w:tab/>
        <w:t>Before a person can hold a driver’s licence the person must have satisfied the CEO that the person can demonstrate</w:t>
      </w:r>
      <w:ins w:id="345" w:author="Master Repository Process" w:date="2021-09-12T11:10:00Z">
        <w:r>
          <w:t>, in accordance with regulation 16A, 16B or 16C,</w:t>
        </w:r>
      </w:ins>
      <w:r>
        <w:t xml:space="preserve"> sufficient ability to safely drive motor vehicles as the licence would authorise.</w:t>
      </w:r>
    </w:p>
    <w:p>
      <w:pPr>
        <w:pStyle w:val="Subsection"/>
        <w:rPr>
          <w:del w:id="346" w:author="Master Repository Process" w:date="2021-09-12T11:10:00Z"/>
        </w:rPr>
      </w:pPr>
      <w:r>
        <w:tab/>
        <w:t>(2)</w:t>
      </w:r>
      <w:r>
        <w:tab/>
      </w:r>
      <w:del w:id="347" w:author="Master Repository Process" w:date="2021-09-12T11:10:00Z">
        <w:r>
          <w:delText>An applicant for a driver’s licence who is a novice driver and has not previously held a driver’s licence may demonstrate the ability referred to in subregulation</w:delText>
        </w:r>
      </w:del>
      <w:ins w:id="348" w:author="Master Repository Process" w:date="2021-09-12T11:10:00Z">
        <w:r>
          <w:t>Subregulation</w:t>
        </w:r>
      </w:ins>
      <w:r>
        <w:t xml:space="preserve"> (1) </w:t>
      </w:r>
      <w:del w:id="349" w:author="Master Repository Process" w:date="2021-09-12T11:10:00Z">
        <w:r>
          <w:delText xml:space="preserve">by — </w:delText>
        </w:r>
      </w:del>
    </w:p>
    <w:p>
      <w:pPr>
        <w:pStyle w:val="Indenta"/>
        <w:rPr>
          <w:del w:id="350" w:author="Master Repository Process" w:date="2021-09-12T11:10:00Z"/>
        </w:rPr>
      </w:pPr>
      <w:del w:id="351" w:author="Master Repository Process" w:date="2021-09-12T11:10:00Z">
        <w:r>
          <w:tab/>
          <w:delText>(a)</w:delText>
        </w:r>
        <w:r>
          <w:tab/>
          <w:delText xml:space="preserve">driving an appropriate vehicle on a road for at least 25 hours in the course of instruction by — </w:delText>
        </w:r>
      </w:del>
    </w:p>
    <w:p>
      <w:pPr>
        <w:pStyle w:val="Indenti"/>
        <w:rPr>
          <w:del w:id="352" w:author="Master Repository Process" w:date="2021-09-12T11:10:00Z"/>
        </w:rPr>
      </w:pPr>
      <w:del w:id="353" w:author="Master Repository Process" w:date="2021-09-12T11:10:00Z">
        <w:r>
          <w:tab/>
          <w:delText>(i)</w:delText>
        </w:r>
        <w:r>
          <w:tab/>
          <w:delText xml:space="preserve">a person who holds a licence issued under the </w:delText>
        </w:r>
        <w:r>
          <w:rPr>
            <w:i/>
          </w:rPr>
          <w:delText>Motor Vehicle Drivers Instructors Act 1963</w:delText>
        </w:r>
        <w:r>
          <w:delText>; or</w:delText>
        </w:r>
      </w:del>
    </w:p>
    <w:p>
      <w:pPr>
        <w:pStyle w:val="Indenti"/>
        <w:rPr>
          <w:del w:id="354" w:author="Master Repository Process" w:date="2021-09-12T11:10:00Z"/>
        </w:rPr>
      </w:pPr>
      <w:del w:id="355" w:author="Master Repository Process" w:date="2021-09-12T11:10:00Z">
        <w:r>
          <w:tab/>
          <w:delText>(ii)</w:delText>
        </w:r>
        <w:r>
          <w:tab/>
          <w:delText>a person who may give driving instruction under regulation 43(2),</w:delText>
        </w:r>
      </w:del>
    </w:p>
    <w:p>
      <w:pPr>
        <w:pStyle w:val="Indenta"/>
        <w:rPr>
          <w:del w:id="356" w:author="Master Repository Process" w:date="2021-09-12T11:10:00Z"/>
        </w:rPr>
      </w:pPr>
      <w:del w:id="357" w:author="Master Repository Process" w:date="2021-09-12T11:10:00Z">
        <w:r>
          <w:tab/>
        </w:r>
        <w:r>
          <w:tab/>
          <w:delText>and making a record of that driving, signed by the person who gave the instruction, in a logbook approved by the CEO; and</w:delText>
        </w:r>
      </w:del>
    </w:p>
    <w:p>
      <w:pPr>
        <w:pStyle w:val="Indenta"/>
        <w:rPr>
          <w:del w:id="358" w:author="Master Repository Process" w:date="2021-09-12T11:10:00Z"/>
        </w:rPr>
      </w:pPr>
      <w:del w:id="359" w:author="Master Repository Process" w:date="2021-09-12T11:10:00Z">
        <w:r>
          <w:tab/>
          <w:delText>(b)</w:delText>
        </w:r>
        <w:r>
          <w:tab/>
          <w:delText>after recording that driving, and having reached 16 years and 6 months of age, satisfying the CEO that the applicant is able to control a motor vehicle that the licence would authorise the holder to drive; and</w:delText>
        </w:r>
      </w:del>
    </w:p>
    <w:p>
      <w:pPr>
        <w:pStyle w:val="Indenta"/>
        <w:rPr>
          <w:del w:id="360" w:author="Master Repository Process" w:date="2021-09-12T11:10:00Z"/>
        </w:rPr>
      </w:pPr>
      <w:del w:id="361" w:author="Master Repository Process" w:date="2021-09-12T11:10:00Z">
        <w:r>
          <w:tab/>
          <w:delText>(c)</w:delText>
        </w:r>
        <w:r>
          <w:tab/>
          <w:delText xml:space="preserve">after satisfying the CEO as paragraph (b) requires, driving an appropriate vehicle on a road for at least 25 hours in the course of instruction by — </w:delText>
        </w:r>
      </w:del>
    </w:p>
    <w:p>
      <w:pPr>
        <w:pStyle w:val="Indenti"/>
        <w:rPr>
          <w:del w:id="362" w:author="Master Repository Process" w:date="2021-09-12T11:10:00Z"/>
        </w:rPr>
      </w:pPr>
      <w:del w:id="363" w:author="Master Repository Process" w:date="2021-09-12T11:10:00Z">
        <w:r>
          <w:tab/>
          <w:delText>(i)</w:delText>
        </w:r>
        <w:r>
          <w:tab/>
          <w:delText xml:space="preserve">a person who holds a licence issued under the </w:delText>
        </w:r>
        <w:r>
          <w:rPr>
            <w:i/>
          </w:rPr>
          <w:delText>Motor Vehicle Drivers Instructors Act 1963</w:delText>
        </w:r>
        <w:r>
          <w:rPr>
            <w:iCs/>
          </w:rPr>
          <w:delText>;</w:delText>
        </w:r>
        <w:r>
          <w:delText xml:space="preserve"> or</w:delText>
        </w:r>
      </w:del>
    </w:p>
    <w:p>
      <w:pPr>
        <w:pStyle w:val="Indenti"/>
        <w:keepNext/>
        <w:rPr>
          <w:del w:id="364" w:author="Master Repository Process" w:date="2021-09-12T11:10:00Z"/>
        </w:rPr>
      </w:pPr>
      <w:del w:id="365" w:author="Master Repository Process" w:date="2021-09-12T11:10:00Z">
        <w:r>
          <w:tab/>
          <w:delText>(ii)</w:delText>
        </w:r>
        <w:r>
          <w:tab/>
          <w:delText>a person who may give driving instruction under regulation 43(2),</w:delText>
        </w:r>
      </w:del>
    </w:p>
    <w:p>
      <w:pPr>
        <w:pStyle w:val="Indenta"/>
        <w:rPr>
          <w:del w:id="366" w:author="Master Repository Process" w:date="2021-09-12T11:10:00Z"/>
        </w:rPr>
      </w:pPr>
      <w:del w:id="367" w:author="Master Repository Process" w:date="2021-09-12T11:10:00Z">
        <w:r>
          <w:tab/>
        </w:r>
        <w:r>
          <w:tab/>
          <w:delText>and making a record of that driving, signed by the person who gave the instruction, in a logbook approved by the CEO; and</w:delText>
        </w:r>
      </w:del>
    </w:p>
    <w:p>
      <w:pPr>
        <w:pStyle w:val="Indenta"/>
        <w:rPr>
          <w:del w:id="368" w:author="Master Repository Process" w:date="2021-09-12T11:10:00Z"/>
        </w:rPr>
      </w:pPr>
      <w:del w:id="369" w:author="Master Repository Process" w:date="2021-09-12T11:10:00Z">
        <w:r>
          <w:tab/>
          <w:delText>(d)</w:delText>
        </w:r>
        <w:r>
          <w:tab/>
          <w:delTex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delText>
        </w:r>
      </w:del>
    </w:p>
    <w:p>
      <w:pPr>
        <w:pStyle w:val="Subsection"/>
        <w:rPr>
          <w:del w:id="370" w:author="Master Repository Process" w:date="2021-09-12T11:10:00Z"/>
        </w:rPr>
      </w:pPr>
      <w:del w:id="371" w:author="Master Repository Process" w:date="2021-09-12T11:10:00Z">
        <w:r>
          <w:tab/>
          <w:delText>(3)</w:delText>
        </w:r>
        <w:r>
          <w:tab/>
          <w:delTex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delText>
        </w:r>
      </w:del>
    </w:p>
    <w:p>
      <w:pPr>
        <w:pStyle w:val="Subsection"/>
        <w:rPr>
          <w:del w:id="372" w:author="Master Repository Process" w:date="2021-09-12T11:10:00Z"/>
        </w:rPr>
      </w:pPr>
      <w:del w:id="373" w:author="Master Repository Process" w:date="2021-09-12T11:10:00Z">
        <w:r>
          <w:tab/>
          <w:delText>(4)</w:delText>
        </w:r>
        <w:r>
          <w:tab/>
          <w:delText xml:space="preserve">For the purposes of this regulation, an applicant for a driver’s licence must be taken to have not previously held a driver’s licence if the applicant — </w:delText>
        </w:r>
      </w:del>
    </w:p>
    <w:p>
      <w:pPr>
        <w:pStyle w:val="Indenta"/>
        <w:rPr>
          <w:del w:id="374" w:author="Master Repository Process" w:date="2021-09-12T11:10:00Z"/>
        </w:rPr>
      </w:pPr>
      <w:del w:id="375" w:author="Master Repository Process" w:date="2021-09-12T11:10:00Z">
        <w:r>
          <w:tab/>
          <w:delText>(a)</w:delText>
        </w:r>
        <w:r>
          <w:tab/>
          <w:delText>is a novice driver; and</w:delText>
        </w:r>
      </w:del>
    </w:p>
    <w:p>
      <w:pPr>
        <w:pStyle w:val="Indenta"/>
        <w:rPr>
          <w:del w:id="376" w:author="Master Repository Process" w:date="2021-09-12T11:10:00Z"/>
        </w:rPr>
      </w:pPr>
      <w:del w:id="377" w:author="Master Repository Process" w:date="2021-09-12T11:10:00Z">
        <w:r>
          <w:tab/>
          <w:delText>(b)</w:delText>
        </w:r>
        <w:r>
          <w:tab/>
          <w:delText>has held a driver’s licence that authorises a person to drive a motor vehicle of class R and is endorsed with condition N; and</w:delText>
        </w:r>
      </w:del>
    </w:p>
    <w:p>
      <w:pPr>
        <w:pStyle w:val="Indenta"/>
        <w:rPr>
          <w:del w:id="378" w:author="Master Repository Process" w:date="2021-09-12T11:10:00Z"/>
        </w:rPr>
      </w:pPr>
      <w:del w:id="379" w:author="Master Repository Process" w:date="2021-09-12T11:10:00Z">
        <w:r>
          <w:tab/>
          <w:delText>(c)</w:delText>
        </w:r>
        <w:r>
          <w:tab/>
          <w:delText>has not held a driver’s licence other than a licence described in paragraph (b).</w:delText>
        </w:r>
      </w:del>
    </w:p>
    <w:p>
      <w:pPr>
        <w:pStyle w:val="Subsection"/>
      </w:pPr>
      <w:del w:id="380" w:author="Master Repository Process" w:date="2021-09-12T11:10:00Z">
        <w:r>
          <w:tab/>
          <w:delText>(5)</w:delText>
        </w:r>
        <w:r>
          <w:tab/>
          <w:delText>Subregulations (2) and (3) do</w:delText>
        </w:r>
      </w:del>
      <w:ins w:id="381" w:author="Master Repository Process" w:date="2021-09-12T11:10:00Z">
        <w:r>
          <w:t>does</w:t>
        </w:r>
      </w:ins>
      <w:r>
        <w:t xml:space="preserve"> not prevent the CEO from being satisfied that a person can demonstrate sufficient ability</w:t>
      </w:r>
      <w:ins w:id="382" w:author="Master Repository Process" w:date="2021-09-12T11:10:00Z">
        <w:r>
          <w:t xml:space="preserve"> to safely drive a motor vehicle</w:t>
        </w:r>
      </w:ins>
      <w:r>
        <w:t xml:space="preserv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rPr>
          <w:ins w:id="383" w:author="Master Repository Process" w:date="2021-09-12T11:10:00Z"/>
        </w:rPr>
      </w:pPr>
      <w:r>
        <w:tab/>
      </w:r>
      <w:del w:id="384" w:author="Master Repository Process" w:date="2021-09-12T11:10:00Z">
        <w:r>
          <w:delText>(</w:delText>
        </w:r>
      </w:del>
      <w:ins w:id="385" w:author="Master Repository Process" w:date="2021-09-12T11:10:00Z">
        <w:r>
          <w:t>[(3)</w:t>
        </w:r>
        <w:r>
          <w:noBreakHyphen/>
          <w:t>(</w:t>
        </w:r>
      </w:ins>
      <w:r>
        <w:t>6)</w:t>
      </w:r>
      <w:r>
        <w:tab/>
      </w:r>
      <w:del w:id="386" w:author="Master Repository Process" w:date="2021-09-12T11:10:00Z">
        <w:r>
          <w:delText>Subregulation (2)(a) has effect only</w:delText>
        </w:r>
      </w:del>
      <w:ins w:id="387" w:author="Master Repository Process" w:date="2021-09-12T11:10:00Z">
        <w:r>
          <w:t>deleted]</w:t>
        </w:r>
      </w:ins>
    </w:p>
    <w:p>
      <w:pPr>
        <w:pStyle w:val="Footnotesection"/>
        <w:rPr>
          <w:ins w:id="388" w:author="Master Repository Process" w:date="2021-09-12T11:10:00Z"/>
        </w:rPr>
      </w:pPr>
      <w:ins w:id="389" w:author="Master Repository Process" w:date="2021-09-12T11:10:00Z">
        <w:r>
          <w:tab/>
          <w:t>[Regulation 16 amended</w:t>
        </w:r>
      </w:ins>
      <w:r>
        <w:t xml:space="preserve"> in </w:t>
      </w:r>
      <w:del w:id="390" w:author="Master Repository Process" w:date="2021-09-12T11:10:00Z">
        <w:r>
          <w:delText>relation to a person who</w:delText>
        </w:r>
      </w:del>
      <w:ins w:id="391" w:author="Master Repository Process" w:date="2021-09-12T11:10:00Z">
        <w:r>
          <w:t>Gazette 3 Oct 2017 p. 5051.]</w:t>
        </w:r>
      </w:ins>
    </w:p>
    <w:p>
      <w:pPr>
        <w:pStyle w:val="Heading5"/>
        <w:rPr>
          <w:ins w:id="392" w:author="Master Repository Process" w:date="2021-09-12T11:10:00Z"/>
        </w:rPr>
      </w:pPr>
      <w:bookmarkStart w:id="393" w:name="_Toc495064335"/>
      <w:bookmarkStart w:id="394" w:name="_Toc404695202"/>
      <w:bookmarkStart w:id="395" w:name="_Toc417310564"/>
      <w:ins w:id="396" w:author="Master Repository Process" w:date="2021-09-12T11:10:00Z">
        <w:r>
          <w:rPr>
            <w:rStyle w:val="CharSectno"/>
          </w:rPr>
          <w:t>16A</w:t>
        </w:r>
        <w:r>
          <w:t>.</w:t>
        </w:r>
        <w:r>
          <w:tab/>
          <w:t>New driver’s licence applicant: class C if under 25 years of age and class R endorsed with condition E</w:t>
        </w:r>
        <w:bookmarkEnd w:id="393"/>
      </w:ins>
    </w:p>
    <w:p>
      <w:pPr>
        <w:pStyle w:val="Subsection"/>
        <w:rPr>
          <w:ins w:id="397" w:author="Master Repository Process" w:date="2021-09-12T11:10:00Z"/>
        </w:rPr>
      </w:pPr>
      <w:ins w:id="398" w:author="Master Repository Process" w:date="2021-09-12T11:10:00Z">
        <w:r>
          <w:tab/>
          <w:t>(1)</w:t>
        </w:r>
        <w:r>
          <w:tab/>
          <w:t>This regulation</w:t>
        </w:r>
      </w:ins>
      <w:r>
        <w:t xml:space="preserve"> applies </w:t>
      </w:r>
      <w:ins w:id="399" w:author="Master Repository Process" w:date="2021-09-12T11:10:00Z">
        <w:r>
          <w:t xml:space="preserve">to an applicant </w:t>
        </w:r>
      </w:ins>
      <w:r>
        <w:t>for a driver’s licence</w:t>
      </w:r>
      <w:del w:id="400" w:author="Master Repository Process" w:date="2021-09-12T11:10:00Z">
        <w:r>
          <w:delText xml:space="preserve"> on or after 12 November 2012 (being </w:delText>
        </w:r>
      </w:del>
      <w:ins w:id="401" w:author="Master Repository Process" w:date="2021-09-12T11:10:00Z">
        <w:r>
          <w:t xml:space="preserve"> — </w:t>
        </w:r>
      </w:ins>
    </w:p>
    <w:p>
      <w:pPr>
        <w:pStyle w:val="Indenta"/>
        <w:rPr>
          <w:ins w:id="402" w:author="Master Repository Process" w:date="2021-09-12T11:10:00Z"/>
        </w:rPr>
      </w:pPr>
      <w:ins w:id="403" w:author="Master Repository Process" w:date="2021-09-12T11:10:00Z">
        <w:r>
          <w:tab/>
          <w:t>(a)</w:t>
        </w:r>
        <w:r>
          <w:tab/>
          <w:t xml:space="preserve">if — </w:t>
        </w:r>
      </w:ins>
    </w:p>
    <w:p>
      <w:pPr>
        <w:pStyle w:val="Indenti"/>
        <w:rPr>
          <w:ins w:id="404" w:author="Master Repository Process" w:date="2021-09-12T11:10:00Z"/>
        </w:rPr>
      </w:pPr>
      <w:ins w:id="405" w:author="Master Repository Process" w:date="2021-09-12T11:10:00Z">
        <w:r>
          <w:tab/>
          <w:t>(i)</w:t>
        </w:r>
        <w:r>
          <w:tab/>
        </w:r>
      </w:ins>
      <w:r>
        <w:t xml:space="preserve">the </w:t>
      </w:r>
      <w:del w:id="406" w:author="Master Repository Process" w:date="2021-09-12T11:10:00Z">
        <w:r>
          <w:delText>day on which</w:delText>
        </w:r>
      </w:del>
      <w:ins w:id="407" w:author="Master Repository Process" w:date="2021-09-12T11:10:00Z">
        <w:r>
          <w:t>applicant is a new driver’s licence applicant who has not reached 25 years of age; and</w:t>
        </w:r>
      </w:ins>
    </w:p>
    <w:p>
      <w:pPr>
        <w:pStyle w:val="Indenti"/>
        <w:rPr>
          <w:ins w:id="408" w:author="Master Repository Process" w:date="2021-09-12T11:10:00Z"/>
        </w:rPr>
      </w:pPr>
      <w:ins w:id="409" w:author="Master Repository Process" w:date="2021-09-12T11:10:00Z">
        <w:r>
          <w:tab/>
          <w:t>(ii)</w:t>
        </w:r>
        <w:r>
          <w:tab/>
          <w:t>the driver’s licence would authorise the driving of a motor vehicle of class C;</w:t>
        </w:r>
      </w:ins>
    </w:p>
    <w:p>
      <w:pPr>
        <w:pStyle w:val="Indenta"/>
        <w:rPr>
          <w:ins w:id="410" w:author="Master Repository Process" w:date="2021-09-12T11:10:00Z"/>
        </w:rPr>
      </w:pPr>
      <w:ins w:id="411" w:author="Master Repository Process" w:date="2021-09-12T11:10:00Z">
        <w:r>
          <w:tab/>
        </w:r>
        <w:r>
          <w:tab/>
          <w:t>or</w:t>
        </w:r>
      </w:ins>
    </w:p>
    <w:p>
      <w:pPr>
        <w:pStyle w:val="Indenta"/>
        <w:rPr>
          <w:ins w:id="412" w:author="Master Repository Process" w:date="2021-09-12T11:10:00Z"/>
        </w:rPr>
      </w:pPr>
      <w:ins w:id="413" w:author="Master Repository Process" w:date="2021-09-12T11:10:00Z">
        <w:r>
          <w:tab/>
          <w:t>(b)</w:t>
        </w:r>
        <w:r>
          <w:tab/>
          <w:t xml:space="preserve">if — </w:t>
        </w:r>
      </w:ins>
    </w:p>
    <w:p>
      <w:pPr>
        <w:pStyle w:val="Indenti"/>
        <w:rPr>
          <w:ins w:id="414" w:author="Master Repository Process" w:date="2021-09-12T11:10:00Z"/>
        </w:rPr>
      </w:pPr>
      <w:ins w:id="415" w:author="Master Repository Process" w:date="2021-09-12T11:10:00Z">
        <w:r>
          <w:tab/>
          <w:t>(i)</w:t>
        </w:r>
        <w:r>
          <w:tab/>
          <w:t>the applicant is a new driver’s licence applicant; and</w:t>
        </w:r>
      </w:ins>
    </w:p>
    <w:p>
      <w:pPr>
        <w:pStyle w:val="Indenti"/>
        <w:rPr>
          <w:ins w:id="416" w:author="Master Repository Process" w:date="2021-09-12T11:10:00Z"/>
        </w:rPr>
      </w:pPr>
      <w:ins w:id="417" w:author="Master Repository Process" w:date="2021-09-12T11:10:00Z">
        <w:r>
          <w:tab/>
          <w:t>(ii)</w:t>
        </w:r>
        <w:r>
          <w:tab/>
          <w:t>the driver’s licence would authorise the driving of a motor vehicle of class R endorsed with condition E.</w:t>
        </w:r>
      </w:ins>
    </w:p>
    <w:p>
      <w:pPr>
        <w:pStyle w:val="Subsection"/>
        <w:rPr>
          <w:ins w:id="418" w:author="Master Repository Process" w:date="2021-09-12T11:10:00Z"/>
        </w:rPr>
      </w:pPr>
      <w:ins w:id="419" w:author="Master Repository Process" w:date="2021-09-12T11:10:00Z">
        <w:r>
          <w:tab/>
          <w:t>(2)</w:t>
        </w:r>
        <w:r>
          <w:tab/>
          <w:t xml:space="preserve">The applicant may demonstrate sufficient ability to safely drive a motor vehicle as the licence would authorise by — </w:t>
        </w:r>
      </w:ins>
    </w:p>
    <w:p>
      <w:pPr>
        <w:pStyle w:val="Indenta"/>
        <w:rPr>
          <w:ins w:id="420" w:author="Master Repository Process" w:date="2021-09-12T11:10:00Z"/>
        </w:rPr>
      </w:pPr>
      <w:ins w:id="421" w:author="Master Repository Process" w:date="2021-09-12T11:10:00Z">
        <w:r>
          <w:tab/>
          <w:t>(a)</w:t>
        </w:r>
        <w:r>
          <w:tab/>
          <w:t>driving the motor vehicle on a road for at least 50 hours, including at least 5 hours of driving the vehicle at night (as defined in</w:t>
        </w:r>
      </w:ins>
      <w:r>
        <w:t xml:space="preserve"> the </w:t>
      </w:r>
      <w:r>
        <w:rPr>
          <w:i/>
        </w:rPr>
        <w:t>Road Traffic (</w:t>
      </w:r>
      <w:del w:id="422" w:author="Master Repository Process" w:date="2021-09-12T11:10:00Z">
        <w:r>
          <w:rPr>
            <w:i/>
          </w:rPr>
          <w:delText>Authorisation to Drive) Amendment Regulations (No. </w:delText>
        </w:r>
      </w:del>
      <w:ins w:id="423" w:author="Master Repository Process" w:date="2021-09-12T11:10:00Z">
        <w:r>
          <w:rPr>
            <w:i/>
          </w:rPr>
          <w:t>Vehicles) Act 2012</w:t>
        </w:r>
        <w:r>
          <w:t xml:space="preserve"> section 3(1)), in the course of instruction by — </w:t>
        </w:r>
      </w:ins>
    </w:p>
    <w:p>
      <w:pPr>
        <w:pStyle w:val="Indenti"/>
        <w:rPr>
          <w:ins w:id="424" w:author="Master Repository Process" w:date="2021-09-12T11:10:00Z"/>
        </w:rPr>
      </w:pPr>
      <w:ins w:id="425" w:author="Master Repository Process" w:date="2021-09-12T11:10:00Z">
        <w:r>
          <w:tab/>
          <w:t>(i)</w:t>
        </w:r>
        <w:r>
          <w:tab/>
          <w:t xml:space="preserve">a person who holds a licence issued under the </w:t>
        </w:r>
        <w:r>
          <w:rPr>
            <w:i/>
          </w:rPr>
          <w:t>Motor Vehicle Drivers Instructors Act 1963</w:t>
        </w:r>
        <w:r>
          <w:t>; or</w:t>
        </w:r>
      </w:ins>
    </w:p>
    <w:p>
      <w:pPr>
        <w:pStyle w:val="Indenti"/>
      </w:pPr>
      <w:ins w:id="426" w:author="Master Repository Process" w:date="2021-09-12T11:10:00Z">
        <w:r>
          <w:tab/>
          <w:t>(ii)</w:t>
        </w:r>
        <w:r>
          <w:tab/>
          <w:t>a person who may give driving instruction under regulation 43(</w:t>
        </w:r>
      </w:ins>
      <w:r>
        <w:t>2</w:t>
      </w:r>
      <w:del w:id="427" w:author="Master Repository Process" w:date="2021-09-12T11:10:00Z">
        <w:r>
          <w:rPr>
            <w:i/>
          </w:rPr>
          <w:delText>) 2012</w:delText>
        </w:r>
        <w:r>
          <w:delText xml:space="preserve"> regulation 4(1) came into operation).</w:delText>
        </w:r>
      </w:del>
      <w:ins w:id="428" w:author="Master Repository Process" w:date="2021-09-12T11:10:00Z">
        <w:r>
          <w:t>);</w:t>
        </w:r>
      </w:ins>
    </w:p>
    <w:p>
      <w:pPr>
        <w:pStyle w:val="Indenta"/>
        <w:rPr>
          <w:ins w:id="429" w:author="Master Repository Process" w:date="2021-09-12T11:10:00Z"/>
        </w:rPr>
      </w:pPr>
      <w:ins w:id="430" w:author="Master Repository Process" w:date="2021-09-12T11:10:00Z">
        <w:r>
          <w:tab/>
        </w:r>
        <w:r>
          <w:tab/>
          <w:t>and</w:t>
        </w:r>
      </w:ins>
    </w:p>
    <w:p>
      <w:pPr>
        <w:pStyle w:val="Indenta"/>
        <w:rPr>
          <w:ins w:id="431" w:author="Master Repository Process" w:date="2021-09-12T11:10:00Z"/>
        </w:rPr>
      </w:pPr>
      <w:ins w:id="432" w:author="Master Repository Process" w:date="2021-09-12T11:10:00Z">
        <w:r>
          <w:tab/>
          <w:t>(b)</w:t>
        </w:r>
        <w:r>
          <w:tab/>
          <w:t xml:space="preserve">making a record of the driving undertaken in compliance with paragraph (a) — </w:t>
        </w:r>
      </w:ins>
    </w:p>
    <w:p>
      <w:pPr>
        <w:pStyle w:val="Indenti"/>
        <w:rPr>
          <w:ins w:id="433" w:author="Master Repository Process" w:date="2021-09-12T11:10:00Z"/>
        </w:rPr>
      </w:pPr>
      <w:ins w:id="434" w:author="Master Repository Process" w:date="2021-09-12T11:10:00Z">
        <w:r>
          <w:tab/>
          <w:t>(i)</w:t>
        </w:r>
        <w:r>
          <w:tab/>
          <w:t>signed by the person who gave the instruction; and</w:t>
        </w:r>
      </w:ins>
    </w:p>
    <w:p>
      <w:pPr>
        <w:pStyle w:val="Indenti"/>
        <w:rPr>
          <w:ins w:id="435" w:author="Master Repository Process" w:date="2021-09-12T11:10:00Z"/>
        </w:rPr>
      </w:pPr>
      <w:ins w:id="436" w:author="Master Repository Process" w:date="2021-09-12T11:10:00Z">
        <w:r>
          <w:tab/>
          <w:t>(ii)</w:t>
        </w:r>
        <w:r>
          <w:tab/>
          <w:t>in a logbook approved by the CEO;</w:t>
        </w:r>
      </w:ins>
    </w:p>
    <w:p>
      <w:pPr>
        <w:pStyle w:val="Indenta"/>
        <w:rPr>
          <w:ins w:id="437" w:author="Master Repository Process" w:date="2021-09-12T11:10:00Z"/>
        </w:rPr>
      </w:pPr>
      <w:ins w:id="438" w:author="Master Repository Process" w:date="2021-09-12T11:10:00Z">
        <w:r>
          <w:tab/>
        </w:r>
        <w:r>
          <w:tab/>
          <w:t>and</w:t>
        </w:r>
      </w:ins>
    </w:p>
    <w:p>
      <w:pPr>
        <w:pStyle w:val="Indenta"/>
        <w:rPr>
          <w:ins w:id="439" w:author="Master Repository Process" w:date="2021-09-12T11:10:00Z"/>
        </w:rPr>
      </w:pPr>
      <w:ins w:id="440" w:author="Master Repository Process" w:date="2021-09-12T11:10:00Z">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ins>
    </w:p>
    <w:p>
      <w:pPr>
        <w:pStyle w:val="Indenta"/>
        <w:rPr>
          <w:ins w:id="441" w:author="Master Repository Process" w:date="2021-09-12T11:10:00Z"/>
        </w:rPr>
      </w:pPr>
      <w:ins w:id="442" w:author="Master Repository Process" w:date="2021-09-12T11:10:00Z">
        <w:r>
          <w:tab/>
          <w:t>(d)</w:t>
        </w:r>
        <w:r>
          <w:tab/>
          <w:t>after completing the requirements set out in paragraphs (a), (b) and (c) and having reached 17 years of age, satisfying the CEO that the applicant is able to control the motor vehicle.</w:t>
        </w:r>
      </w:ins>
    </w:p>
    <w:p>
      <w:pPr>
        <w:pStyle w:val="Footnotesection"/>
        <w:rPr>
          <w:ins w:id="443" w:author="Master Repository Process" w:date="2021-09-12T11:10:00Z"/>
        </w:rPr>
      </w:pPr>
      <w:ins w:id="444" w:author="Master Repository Process" w:date="2021-09-12T11:10:00Z">
        <w:r>
          <w:tab/>
          <w:t>[Regulation 16A inserted in Gazette 3 Oct 2017 p. 5052</w:t>
        </w:r>
        <w:r>
          <w:noBreakHyphen/>
          <w:t>3.]</w:t>
        </w:r>
      </w:ins>
    </w:p>
    <w:p>
      <w:pPr>
        <w:pStyle w:val="Heading5"/>
        <w:rPr>
          <w:ins w:id="445" w:author="Master Repository Process" w:date="2021-09-12T11:10:00Z"/>
        </w:rPr>
      </w:pPr>
      <w:bookmarkStart w:id="446" w:name="_Toc495064336"/>
      <w:ins w:id="447" w:author="Master Repository Process" w:date="2021-09-12T11:10:00Z">
        <w:r>
          <w:rPr>
            <w:rStyle w:val="CharSectno"/>
          </w:rPr>
          <w:t>16B</w:t>
        </w:r>
        <w:r>
          <w:t>.</w:t>
        </w:r>
        <w:r>
          <w:tab/>
          <w:t>New driver’s licence applicant: class C if 25 years of age and over</w:t>
        </w:r>
        <w:bookmarkEnd w:id="446"/>
      </w:ins>
    </w:p>
    <w:p>
      <w:pPr>
        <w:pStyle w:val="Subsection"/>
        <w:rPr>
          <w:ins w:id="448" w:author="Master Repository Process" w:date="2021-09-12T11:10:00Z"/>
        </w:rPr>
      </w:pPr>
      <w:ins w:id="449" w:author="Master Repository Process" w:date="2021-09-12T11:10:00Z">
        <w:r>
          <w:tab/>
          <w:t>(1)</w:t>
        </w:r>
        <w:r>
          <w:tab/>
          <w:t xml:space="preserve">This regulation applies to an applicant for a driver’s licence if — </w:t>
        </w:r>
      </w:ins>
    </w:p>
    <w:p>
      <w:pPr>
        <w:pStyle w:val="Indenta"/>
        <w:rPr>
          <w:ins w:id="450" w:author="Master Repository Process" w:date="2021-09-12T11:10:00Z"/>
        </w:rPr>
      </w:pPr>
      <w:ins w:id="451" w:author="Master Repository Process" w:date="2021-09-12T11:10:00Z">
        <w:r>
          <w:tab/>
          <w:t>(a)</w:t>
        </w:r>
        <w:r>
          <w:tab/>
          <w:t>the applicant is a new driver’s licence applicant who has reached 25 years of age; and</w:t>
        </w:r>
      </w:ins>
    </w:p>
    <w:p>
      <w:pPr>
        <w:pStyle w:val="Indenta"/>
        <w:rPr>
          <w:ins w:id="452" w:author="Master Repository Process" w:date="2021-09-12T11:10:00Z"/>
        </w:rPr>
      </w:pPr>
      <w:ins w:id="453" w:author="Master Repository Process" w:date="2021-09-12T11:10:00Z">
        <w:r>
          <w:tab/>
          <w:t>(b)</w:t>
        </w:r>
        <w:r>
          <w:tab/>
          <w:t>the driver’s licence would authorise the driving of a motor vehicle of class C.</w:t>
        </w:r>
      </w:ins>
    </w:p>
    <w:p>
      <w:pPr>
        <w:pStyle w:val="Subsection"/>
        <w:rPr>
          <w:ins w:id="454" w:author="Master Repository Process" w:date="2021-09-12T11:10:00Z"/>
        </w:rPr>
      </w:pPr>
      <w:ins w:id="455" w:author="Master Repository Process" w:date="2021-09-12T11:10:00Z">
        <w:r>
          <w:tab/>
          <w:t>(2)</w:t>
        </w:r>
        <w:r>
          <w:tab/>
          <w:t xml:space="preserve">The applicant may demonstrate sufficient ability to safely drive a motor vehicle as the licence would authorise by — </w:t>
        </w:r>
      </w:ins>
    </w:p>
    <w:p>
      <w:pPr>
        <w:pStyle w:val="Indenta"/>
        <w:rPr>
          <w:ins w:id="456" w:author="Master Repository Process" w:date="2021-09-12T11:10:00Z"/>
        </w:rPr>
      </w:pPr>
      <w:ins w:id="457" w:author="Master Repository Process" w:date="2021-09-12T11:10:00Z">
        <w:r>
          <w:tab/>
          <w:t>(a)</w:t>
        </w:r>
        <w:r>
          <w:tab/>
          <w:t>a test approved by the CEO and conducted not less than 6 months after the learner’s permit was granted in relation to the application, satisfying the CEO that the applicant has sufficient ability to recognise hazards on roads; and</w:t>
        </w:r>
      </w:ins>
    </w:p>
    <w:p>
      <w:pPr>
        <w:pStyle w:val="Indenta"/>
        <w:rPr>
          <w:ins w:id="458" w:author="Master Repository Process" w:date="2021-09-12T11:10:00Z"/>
        </w:rPr>
      </w:pPr>
      <w:ins w:id="459" w:author="Master Repository Process" w:date="2021-09-12T11:10:00Z">
        <w:r>
          <w:tab/>
          <w:t>(b)</w:t>
        </w:r>
        <w:r>
          <w:tab/>
          <w:t>satisfying the CEO that the applicant is able to control the motor vehicle.</w:t>
        </w:r>
      </w:ins>
    </w:p>
    <w:p>
      <w:pPr>
        <w:pStyle w:val="Footnotesection"/>
        <w:rPr>
          <w:ins w:id="460" w:author="Master Repository Process" w:date="2021-09-12T11:10:00Z"/>
        </w:rPr>
      </w:pPr>
      <w:ins w:id="461" w:author="Master Repository Process" w:date="2021-09-12T11:10:00Z">
        <w:r>
          <w:tab/>
          <w:t>[Regulation 16B inserted in Gazette 3 Oct 2017 p. 5053.]</w:t>
        </w:r>
      </w:ins>
    </w:p>
    <w:p>
      <w:pPr>
        <w:pStyle w:val="Heading5"/>
        <w:rPr>
          <w:ins w:id="462" w:author="Master Repository Process" w:date="2021-09-12T11:10:00Z"/>
        </w:rPr>
      </w:pPr>
      <w:bookmarkStart w:id="463" w:name="_Toc495064337"/>
      <w:ins w:id="464" w:author="Master Repository Process" w:date="2021-09-12T11:10:00Z">
        <w:r>
          <w:rPr>
            <w:rStyle w:val="CharSectno"/>
          </w:rPr>
          <w:t>16C</w:t>
        </w:r>
        <w:r>
          <w:t>.</w:t>
        </w:r>
        <w:r>
          <w:tab/>
          <w:t>Other driver’s licence applicant</w:t>
        </w:r>
        <w:bookmarkEnd w:id="463"/>
      </w:ins>
    </w:p>
    <w:p>
      <w:pPr>
        <w:pStyle w:val="Subsection"/>
        <w:rPr>
          <w:ins w:id="465" w:author="Master Repository Process" w:date="2021-09-12T11:10:00Z"/>
        </w:rPr>
      </w:pPr>
      <w:ins w:id="466" w:author="Master Repository Process" w:date="2021-09-12T11:10:00Z">
        <w:r>
          <w:tab/>
          <w:t>(1)</w:t>
        </w:r>
        <w:r>
          <w:tab/>
          <w:t>This regulation applies to an applicant for a driver’s licence if the applicant is not a new driver’s licence applicant.</w:t>
        </w:r>
      </w:ins>
    </w:p>
    <w:p>
      <w:pPr>
        <w:pStyle w:val="Subsection"/>
        <w:rPr>
          <w:ins w:id="467" w:author="Master Repository Process" w:date="2021-09-12T11:10:00Z"/>
        </w:rPr>
      </w:pPr>
      <w:ins w:id="468" w:author="Master Repository Process" w:date="2021-09-12T11:10:00Z">
        <w:r>
          <w:tab/>
          <w:t>(2)</w:t>
        </w:r>
        <w:r>
          <w:tab/>
          <w:t>The applicant may demonstrate sufficient ability to safely drive a motor vehicle as the licence would authorise by satisfying the CEO that the applicant is able to control the motor vehicle.</w:t>
        </w:r>
      </w:ins>
    </w:p>
    <w:p>
      <w:pPr>
        <w:pStyle w:val="Footnotesection"/>
        <w:rPr>
          <w:ins w:id="469" w:author="Master Repository Process" w:date="2021-09-12T11:10:00Z"/>
        </w:rPr>
      </w:pPr>
      <w:ins w:id="470" w:author="Master Repository Process" w:date="2021-09-12T11:10:00Z">
        <w:r>
          <w:tab/>
          <w:t>[Regulation 16C inserted in Gazette 3 Oct 2017 p. 5053.]</w:t>
        </w:r>
      </w:ins>
    </w:p>
    <w:p>
      <w:pPr>
        <w:pStyle w:val="Heading5"/>
      </w:pPr>
      <w:bookmarkStart w:id="471" w:name="_Toc495064338"/>
      <w:bookmarkStart w:id="472" w:name="_Toc494794343"/>
      <w:r>
        <w:rPr>
          <w:rStyle w:val="CharSectno"/>
        </w:rPr>
        <w:t>17</w:t>
      </w:r>
      <w:r>
        <w:t>.</w:t>
      </w:r>
      <w:r>
        <w:tab/>
        <w:t>How ability to control motor vehicle can be shown</w:t>
      </w:r>
      <w:bookmarkEnd w:id="394"/>
      <w:bookmarkEnd w:id="395"/>
      <w:bookmarkEnd w:id="471"/>
      <w:bookmarkEnd w:id="47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 xml:space="preserve">A person satisfying the CEO of an ability to control a moped must be taken to have satisfied the CEO of the ability to control motor vehicles that is needed for a </w:t>
      </w:r>
      <w:del w:id="473" w:author="Master Repository Process" w:date="2021-09-12T11:10:00Z">
        <w:r>
          <w:delText>driver’s licence to authorise the person to drive a motor vehicle of class R while the licence is endorsed with condition N</w:delText>
        </w:r>
      </w:del>
      <w:ins w:id="474" w:author="Master Repository Process" w:date="2021-09-12T11:10:00Z">
        <w:r>
          <w:t>moped licence</w:t>
        </w:r>
      </w:ins>
      <w:r>
        <w:t>.</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rPr>
          <w:ins w:id="475" w:author="Master Repository Process" w:date="2021-09-12T11:10:00Z"/>
        </w:rPr>
      </w:pPr>
      <w:ins w:id="476" w:author="Master Repository Process" w:date="2021-09-12T11:10:00Z">
        <w:r>
          <w:tab/>
          <w:t>[Regulation 17 amended in Gazette 3 Oct 2017 p. 5053.]</w:t>
        </w:r>
      </w:ins>
    </w:p>
    <w:p>
      <w:pPr>
        <w:pStyle w:val="Heading5"/>
      </w:pPr>
      <w:bookmarkStart w:id="477" w:name="_Toc404695203"/>
      <w:bookmarkStart w:id="478" w:name="_Toc417310565"/>
      <w:bookmarkStart w:id="479" w:name="_Toc495064339"/>
      <w:bookmarkStart w:id="480" w:name="_Toc494794344"/>
      <w:r>
        <w:rPr>
          <w:rStyle w:val="CharSectno"/>
        </w:rPr>
        <w:t>18</w:t>
      </w:r>
      <w:r>
        <w:t>.</w:t>
      </w:r>
      <w:r>
        <w:tab/>
        <w:t>Acceptable evidence of ability to safely drive</w:t>
      </w:r>
      <w:bookmarkEnd w:id="477"/>
      <w:bookmarkEnd w:id="478"/>
      <w:bookmarkEnd w:id="479"/>
      <w:bookmarkEnd w:id="48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w:t>
      </w:r>
      <w:del w:id="481" w:author="Master Repository Process" w:date="2021-09-12T11:10:00Z">
        <w:r>
          <w:delText>16</w:delText>
        </w:r>
      </w:del>
      <w:ins w:id="482" w:author="Master Repository Process" w:date="2021-09-12T11:10:00Z">
        <w:r>
          <w:t>16A(2)(d), 16B</w:t>
        </w:r>
      </w:ins>
      <w:r>
        <w:t>(2)(b</w:t>
      </w:r>
      <w:ins w:id="483" w:author="Master Repository Process" w:date="2021-09-12T11:10:00Z">
        <w:r>
          <w:t>), 16C(2</w:t>
        </w:r>
      </w:ins>
      <w:r>
        <w:t>);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rPr>
          <w:ins w:id="484" w:author="Master Repository Process" w:date="2021-09-12T11:10:00Z"/>
        </w:rPr>
      </w:pPr>
      <w:ins w:id="485" w:author="Master Repository Process" w:date="2021-09-12T11:10:00Z">
        <w:r>
          <w:tab/>
          <w:t>[Regulation 18 amended in Gazette 3 Oct 2017 p. 5054.]</w:t>
        </w:r>
      </w:ins>
    </w:p>
    <w:p>
      <w:pPr>
        <w:pStyle w:val="Heading5"/>
      </w:pPr>
      <w:bookmarkStart w:id="486" w:name="_Toc404695204"/>
      <w:bookmarkStart w:id="487" w:name="_Toc417310566"/>
      <w:bookmarkStart w:id="488" w:name="_Toc495064340"/>
      <w:bookmarkStart w:id="489" w:name="_Toc494794345"/>
      <w:r>
        <w:rPr>
          <w:rStyle w:val="CharSectno"/>
        </w:rPr>
        <w:t>19</w:t>
      </w:r>
      <w:r>
        <w:t>.</w:t>
      </w:r>
      <w:r>
        <w:tab/>
        <w:t>Evidence as to ability of drivers who are 80 or older to safely drive</w:t>
      </w:r>
      <w:bookmarkEnd w:id="486"/>
      <w:bookmarkEnd w:id="487"/>
      <w:bookmarkEnd w:id="488"/>
      <w:bookmarkEnd w:id="48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490" w:name="_Toc404695205"/>
      <w:bookmarkStart w:id="491" w:name="_Toc417310567"/>
      <w:bookmarkStart w:id="492" w:name="_Toc495064341"/>
      <w:bookmarkStart w:id="493" w:name="_Toc494794346"/>
      <w:r>
        <w:rPr>
          <w:rStyle w:val="CharSectno"/>
        </w:rPr>
        <w:t>20</w:t>
      </w:r>
      <w:r>
        <w:t>.</w:t>
      </w:r>
      <w:r>
        <w:tab/>
        <w:t>Demonstrating knowledge of traffic laws and safe driving techniques</w:t>
      </w:r>
      <w:bookmarkEnd w:id="490"/>
      <w:bookmarkEnd w:id="491"/>
      <w:bookmarkEnd w:id="492"/>
      <w:bookmarkEnd w:id="49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494" w:name="_Toc404695206"/>
      <w:bookmarkStart w:id="495" w:name="_Toc417310568"/>
      <w:bookmarkStart w:id="496" w:name="_Toc495064342"/>
      <w:bookmarkStart w:id="497" w:name="_Toc494794347"/>
      <w:r>
        <w:rPr>
          <w:rStyle w:val="CharSectno"/>
        </w:rPr>
        <w:t>21</w:t>
      </w:r>
      <w:r>
        <w:t>.</w:t>
      </w:r>
      <w:r>
        <w:tab/>
        <w:t>Driver’s licence a prerequisite for driver’s licence to drive particular vehicles</w:t>
      </w:r>
      <w:bookmarkEnd w:id="494"/>
      <w:bookmarkEnd w:id="495"/>
      <w:bookmarkEnd w:id="496"/>
      <w:bookmarkEnd w:id="49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498" w:name="_Toc404695207"/>
      <w:bookmarkStart w:id="499" w:name="_Toc417310569"/>
      <w:bookmarkStart w:id="500" w:name="_Toc495064343"/>
      <w:bookmarkStart w:id="501" w:name="_Toc494794348"/>
      <w:r>
        <w:rPr>
          <w:rStyle w:val="CharSectno"/>
        </w:rPr>
        <w:t>22</w:t>
      </w:r>
      <w:r>
        <w:t>.</w:t>
      </w:r>
      <w:r>
        <w:tab/>
        <w:t>Waiving certain requirements in special cases</w:t>
      </w:r>
      <w:bookmarkEnd w:id="498"/>
      <w:bookmarkEnd w:id="499"/>
      <w:bookmarkEnd w:id="500"/>
      <w:bookmarkEnd w:id="50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502" w:name="_Toc391886786"/>
      <w:bookmarkStart w:id="503" w:name="_Toc391886913"/>
      <w:bookmarkStart w:id="504" w:name="_Toc391887204"/>
      <w:bookmarkStart w:id="505" w:name="_Toc391888333"/>
      <w:bookmarkStart w:id="506" w:name="_Toc391908092"/>
      <w:bookmarkStart w:id="507" w:name="_Toc392154490"/>
      <w:bookmarkStart w:id="508" w:name="_Toc392154616"/>
      <w:bookmarkStart w:id="509" w:name="_Toc392154815"/>
      <w:bookmarkStart w:id="510" w:name="_Toc392154941"/>
      <w:bookmarkStart w:id="511" w:name="_Toc392162136"/>
      <w:bookmarkStart w:id="512" w:name="_Toc392162262"/>
      <w:bookmarkStart w:id="513" w:name="_Toc392162863"/>
      <w:bookmarkStart w:id="514" w:name="_Toc392163110"/>
      <w:bookmarkStart w:id="515" w:name="_Toc392163546"/>
      <w:bookmarkStart w:id="516" w:name="_Toc395190850"/>
      <w:bookmarkStart w:id="517" w:name="_Toc395192036"/>
      <w:bookmarkStart w:id="518" w:name="_Toc395533366"/>
      <w:bookmarkStart w:id="519" w:name="_Toc395533492"/>
      <w:bookmarkStart w:id="520" w:name="_Toc395536305"/>
      <w:bookmarkStart w:id="521" w:name="_Toc397074489"/>
      <w:bookmarkStart w:id="522" w:name="_Toc397084207"/>
      <w:bookmarkStart w:id="523" w:name="_Toc397091301"/>
      <w:bookmarkStart w:id="524" w:name="_Toc397345397"/>
      <w:bookmarkStart w:id="525" w:name="_Toc397351428"/>
      <w:bookmarkStart w:id="526" w:name="_Toc397351554"/>
      <w:bookmarkStart w:id="527" w:name="_Toc397351680"/>
      <w:bookmarkStart w:id="528" w:name="_Toc397351806"/>
      <w:bookmarkStart w:id="529" w:name="_Toc397957259"/>
      <w:bookmarkStart w:id="530" w:name="_Toc400031516"/>
      <w:bookmarkStart w:id="531" w:name="_Toc401841952"/>
      <w:bookmarkStart w:id="532" w:name="_Toc401842078"/>
      <w:bookmarkStart w:id="533" w:name="_Toc401914042"/>
      <w:bookmarkStart w:id="534" w:name="_Toc402172606"/>
      <w:bookmarkStart w:id="535" w:name="_Toc402172726"/>
      <w:bookmarkStart w:id="536" w:name="_Toc402172848"/>
      <w:bookmarkStart w:id="537" w:name="_Toc402172968"/>
      <w:bookmarkStart w:id="538" w:name="_Toc402790400"/>
      <w:bookmarkStart w:id="539" w:name="_Toc402795263"/>
      <w:bookmarkStart w:id="540" w:name="_Toc402795386"/>
      <w:bookmarkStart w:id="541" w:name="_Toc404695208"/>
      <w:bookmarkStart w:id="542" w:name="_Toc417310570"/>
      <w:bookmarkStart w:id="543" w:name="_Toc417312116"/>
      <w:bookmarkStart w:id="544" w:name="_Toc417561237"/>
      <w:bookmarkStart w:id="545" w:name="_Toc420491254"/>
      <w:bookmarkStart w:id="546" w:name="_Toc420492633"/>
      <w:bookmarkStart w:id="547" w:name="_Toc423438315"/>
      <w:bookmarkStart w:id="548" w:name="_Toc423439631"/>
      <w:bookmarkStart w:id="549" w:name="_Toc430171317"/>
      <w:bookmarkStart w:id="550" w:name="_Toc430171750"/>
      <w:bookmarkStart w:id="551" w:name="_Toc435109313"/>
      <w:bookmarkStart w:id="552" w:name="_Toc435607571"/>
      <w:bookmarkStart w:id="553" w:name="_Toc435780326"/>
      <w:bookmarkStart w:id="554" w:name="_Toc459373740"/>
      <w:bookmarkStart w:id="555" w:name="_Toc465069871"/>
      <w:bookmarkStart w:id="556" w:name="_Toc465070061"/>
      <w:bookmarkStart w:id="557" w:name="_Toc465417710"/>
      <w:bookmarkStart w:id="558" w:name="_Toc465417862"/>
      <w:bookmarkStart w:id="559" w:name="_Toc483483334"/>
      <w:bookmarkStart w:id="560" w:name="_Toc483554038"/>
      <w:bookmarkStart w:id="561" w:name="_Toc485631956"/>
      <w:bookmarkStart w:id="562" w:name="_Toc486509929"/>
      <w:bookmarkStart w:id="563" w:name="_Toc488830839"/>
      <w:bookmarkStart w:id="564" w:name="_Toc494794349"/>
      <w:bookmarkStart w:id="565" w:name="_Toc495054224"/>
      <w:bookmarkStart w:id="566" w:name="_Toc495064344"/>
      <w:r>
        <w:rPr>
          <w:rStyle w:val="CharDivNo"/>
        </w:rPr>
        <w:t>Division 3</w:t>
      </w:r>
      <w:r>
        <w:t> — </w:t>
      </w:r>
      <w:r>
        <w:rPr>
          <w:rStyle w:val="CharDivText"/>
        </w:rPr>
        <w:t>Applying for grant or variation of driver’s licence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04695209"/>
      <w:bookmarkStart w:id="568" w:name="_Toc417310571"/>
      <w:bookmarkStart w:id="569" w:name="_Toc495064345"/>
      <w:bookmarkStart w:id="570" w:name="_Toc494794350"/>
      <w:r>
        <w:rPr>
          <w:rStyle w:val="CharSectno"/>
        </w:rPr>
        <w:t>23</w:t>
      </w:r>
      <w:r>
        <w:t>.</w:t>
      </w:r>
      <w:r>
        <w:tab/>
        <w:t>Applying for driver’s licence</w:t>
      </w:r>
      <w:bookmarkEnd w:id="567"/>
      <w:bookmarkEnd w:id="568"/>
      <w:bookmarkEnd w:id="569"/>
      <w:bookmarkEnd w:id="57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571" w:name="_Toc404695210"/>
      <w:bookmarkStart w:id="572" w:name="_Toc417310572"/>
      <w:bookmarkStart w:id="573" w:name="_Toc495064346"/>
      <w:bookmarkStart w:id="574" w:name="_Toc494794351"/>
      <w:r>
        <w:rPr>
          <w:rStyle w:val="CharSectno"/>
        </w:rPr>
        <w:t>24</w:t>
      </w:r>
      <w:r>
        <w:t>.</w:t>
      </w:r>
      <w:r>
        <w:tab/>
        <w:t>Grant of licence</w:t>
      </w:r>
      <w:bookmarkEnd w:id="571"/>
      <w:bookmarkEnd w:id="572"/>
      <w:bookmarkEnd w:id="573"/>
      <w:bookmarkEnd w:id="574"/>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575" w:name="_Toc404695211"/>
      <w:bookmarkStart w:id="576" w:name="_Toc417310573"/>
      <w:bookmarkStart w:id="577" w:name="_Toc495064347"/>
      <w:bookmarkStart w:id="578" w:name="_Toc494794352"/>
      <w:r>
        <w:rPr>
          <w:rStyle w:val="CharSectno"/>
        </w:rPr>
        <w:t>25</w:t>
      </w:r>
      <w:r>
        <w:t>.</w:t>
      </w:r>
      <w:r>
        <w:tab/>
        <w:t>Some grounds for refusing to grant driver’s licence</w:t>
      </w:r>
      <w:bookmarkEnd w:id="575"/>
      <w:bookmarkEnd w:id="576"/>
      <w:bookmarkEnd w:id="577"/>
      <w:bookmarkEnd w:id="57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579" w:name="_Toc404695213"/>
      <w:bookmarkStart w:id="580" w:name="_Toc417310575"/>
      <w:bookmarkStart w:id="581" w:name="_Toc495064348"/>
      <w:bookmarkStart w:id="582" w:name="_Toc494794353"/>
      <w:r>
        <w:rPr>
          <w:rStyle w:val="CharSectno"/>
        </w:rPr>
        <w:t>27</w:t>
      </w:r>
      <w:r>
        <w:t>.</w:t>
      </w:r>
      <w:r>
        <w:tab/>
        <w:t>Driving tests</w:t>
      </w:r>
      <w:bookmarkEnd w:id="579"/>
      <w:bookmarkEnd w:id="580"/>
      <w:bookmarkEnd w:id="581"/>
      <w:bookmarkEnd w:id="582"/>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583" w:name="_Toc404695214"/>
      <w:bookmarkStart w:id="584" w:name="_Toc417310576"/>
      <w:bookmarkStart w:id="585" w:name="_Toc495064349"/>
      <w:bookmarkStart w:id="586" w:name="_Toc494794354"/>
      <w:r>
        <w:rPr>
          <w:rStyle w:val="CharSectno"/>
        </w:rPr>
        <w:t>28</w:t>
      </w:r>
      <w:r>
        <w:t>.</w:t>
      </w:r>
      <w:r>
        <w:tab/>
        <w:t>Varying driver’s licence</w:t>
      </w:r>
      <w:bookmarkEnd w:id="583"/>
      <w:bookmarkEnd w:id="584"/>
      <w:bookmarkEnd w:id="585"/>
      <w:bookmarkEnd w:id="586"/>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87" w:name="_Toc404695215"/>
      <w:bookmarkStart w:id="588" w:name="_Toc417310577"/>
      <w:bookmarkStart w:id="589" w:name="_Toc495064350"/>
      <w:bookmarkStart w:id="590" w:name="_Toc494794355"/>
      <w:r>
        <w:rPr>
          <w:rStyle w:val="CharSectno"/>
        </w:rPr>
        <w:t>29</w:t>
      </w:r>
      <w:r>
        <w:t>.</w:t>
      </w:r>
      <w:r>
        <w:tab/>
        <w:t>Surrender of driver’s licence</w:t>
      </w:r>
      <w:bookmarkEnd w:id="587"/>
      <w:bookmarkEnd w:id="588"/>
      <w:bookmarkEnd w:id="589"/>
      <w:bookmarkEnd w:id="59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591" w:name="_Toc391886794"/>
      <w:bookmarkStart w:id="592" w:name="_Toc391886921"/>
      <w:bookmarkStart w:id="593" w:name="_Toc391887212"/>
      <w:bookmarkStart w:id="594" w:name="_Toc391888341"/>
      <w:bookmarkStart w:id="595" w:name="_Toc391908100"/>
      <w:bookmarkStart w:id="596" w:name="_Toc392154498"/>
      <w:bookmarkStart w:id="597" w:name="_Toc392154624"/>
      <w:bookmarkStart w:id="598" w:name="_Toc392154823"/>
      <w:bookmarkStart w:id="599" w:name="_Toc392154949"/>
      <w:bookmarkStart w:id="600" w:name="_Toc392162144"/>
      <w:bookmarkStart w:id="601" w:name="_Toc392162270"/>
      <w:bookmarkStart w:id="602" w:name="_Toc392162871"/>
      <w:bookmarkStart w:id="603" w:name="_Toc392163118"/>
      <w:bookmarkStart w:id="604" w:name="_Toc392163554"/>
      <w:bookmarkStart w:id="605" w:name="_Toc395190858"/>
      <w:bookmarkStart w:id="606" w:name="_Toc395192044"/>
      <w:bookmarkStart w:id="607" w:name="_Toc395533374"/>
      <w:bookmarkStart w:id="608" w:name="_Toc395533500"/>
      <w:bookmarkStart w:id="609" w:name="_Toc395536313"/>
      <w:bookmarkStart w:id="610" w:name="_Toc397074497"/>
      <w:bookmarkStart w:id="611" w:name="_Toc397084215"/>
      <w:bookmarkStart w:id="612" w:name="_Toc397091309"/>
      <w:bookmarkStart w:id="613" w:name="_Toc397345405"/>
      <w:bookmarkStart w:id="614" w:name="_Toc397351436"/>
      <w:bookmarkStart w:id="615" w:name="_Toc397351562"/>
      <w:bookmarkStart w:id="616" w:name="_Toc397351688"/>
      <w:bookmarkStart w:id="617" w:name="_Toc397351814"/>
      <w:bookmarkStart w:id="618" w:name="_Toc397957267"/>
      <w:bookmarkStart w:id="619" w:name="_Toc400031524"/>
      <w:bookmarkStart w:id="620" w:name="_Toc401841960"/>
      <w:bookmarkStart w:id="621" w:name="_Toc401842086"/>
      <w:bookmarkStart w:id="622" w:name="_Toc401914050"/>
      <w:bookmarkStart w:id="623" w:name="_Toc402172614"/>
      <w:bookmarkStart w:id="624" w:name="_Toc402172734"/>
      <w:bookmarkStart w:id="625" w:name="_Toc402172856"/>
      <w:bookmarkStart w:id="626" w:name="_Toc402172976"/>
      <w:bookmarkStart w:id="627" w:name="_Toc402790408"/>
      <w:bookmarkStart w:id="628" w:name="_Toc402795271"/>
      <w:bookmarkStart w:id="629" w:name="_Toc402795394"/>
      <w:bookmarkStart w:id="630" w:name="_Toc404695216"/>
      <w:bookmarkStart w:id="631" w:name="_Toc417310578"/>
      <w:bookmarkStart w:id="632" w:name="_Toc417312124"/>
      <w:bookmarkStart w:id="633" w:name="_Toc417561245"/>
      <w:bookmarkStart w:id="634" w:name="_Toc420491262"/>
      <w:bookmarkStart w:id="635" w:name="_Toc420492641"/>
      <w:bookmarkStart w:id="636" w:name="_Toc423438323"/>
      <w:bookmarkStart w:id="637" w:name="_Toc423439639"/>
      <w:bookmarkStart w:id="638" w:name="_Toc430171325"/>
      <w:bookmarkStart w:id="639" w:name="_Toc430171758"/>
      <w:bookmarkStart w:id="640" w:name="_Toc435109321"/>
      <w:bookmarkStart w:id="641" w:name="_Toc435607578"/>
      <w:bookmarkStart w:id="642" w:name="_Toc435780333"/>
      <w:bookmarkStart w:id="643" w:name="_Toc459373747"/>
      <w:bookmarkStart w:id="644" w:name="_Toc465069878"/>
      <w:bookmarkStart w:id="645" w:name="_Toc465070068"/>
      <w:bookmarkStart w:id="646" w:name="_Toc465417717"/>
      <w:bookmarkStart w:id="647" w:name="_Toc465417869"/>
      <w:bookmarkStart w:id="648" w:name="_Toc483483341"/>
      <w:bookmarkStart w:id="649" w:name="_Toc483554045"/>
      <w:bookmarkStart w:id="650" w:name="_Toc485631963"/>
      <w:bookmarkStart w:id="651" w:name="_Toc486509936"/>
      <w:bookmarkStart w:id="652" w:name="_Toc488830846"/>
      <w:bookmarkStart w:id="653" w:name="_Toc494794356"/>
      <w:bookmarkStart w:id="654" w:name="_Toc495054231"/>
      <w:bookmarkStart w:id="655" w:name="_Toc495064351"/>
      <w:r>
        <w:rPr>
          <w:rStyle w:val="CharDivNo"/>
        </w:rPr>
        <w:t>Division 4</w:t>
      </w:r>
      <w:r>
        <w:t> — </w:t>
      </w:r>
      <w:r>
        <w:rPr>
          <w:rStyle w:val="CharDivText"/>
        </w:rPr>
        <w:t>Driver’s licence documents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404695217"/>
      <w:bookmarkStart w:id="657" w:name="_Toc417310579"/>
      <w:bookmarkStart w:id="658" w:name="_Toc495064352"/>
      <w:bookmarkStart w:id="659" w:name="_Toc494794357"/>
      <w:r>
        <w:rPr>
          <w:rStyle w:val="CharSectno"/>
        </w:rPr>
        <w:t>30</w:t>
      </w:r>
      <w:r>
        <w:t>.</w:t>
      </w:r>
      <w:r>
        <w:tab/>
        <w:t>Issue and form of driver’s licence document</w:t>
      </w:r>
      <w:bookmarkEnd w:id="656"/>
      <w:bookmarkEnd w:id="657"/>
      <w:bookmarkEnd w:id="658"/>
      <w:bookmarkEnd w:id="65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660" w:name="_Toc404695218"/>
      <w:bookmarkStart w:id="661" w:name="_Toc417310580"/>
      <w:bookmarkStart w:id="662" w:name="_Toc495064353"/>
      <w:bookmarkStart w:id="663" w:name="_Toc494794358"/>
      <w:r>
        <w:rPr>
          <w:rStyle w:val="CharSectno"/>
        </w:rPr>
        <w:t>31</w:t>
      </w:r>
      <w:r>
        <w:t>.</w:t>
      </w:r>
      <w:r>
        <w:tab/>
        <w:t>Replacing driver’s licence document</w:t>
      </w:r>
      <w:bookmarkEnd w:id="660"/>
      <w:bookmarkEnd w:id="661"/>
      <w:bookmarkEnd w:id="662"/>
      <w:bookmarkEnd w:id="66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664" w:name="_Toc404695219"/>
      <w:bookmarkStart w:id="665" w:name="_Toc417310581"/>
      <w:r>
        <w:tab/>
        <w:t>[Regulation 31 amended in Gazette 19 Aug 2016 p. 3574</w:t>
      </w:r>
      <w:r>
        <w:noBreakHyphen/>
        <w:t>5.]</w:t>
      </w:r>
    </w:p>
    <w:p>
      <w:pPr>
        <w:pStyle w:val="Heading5"/>
      </w:pPr>
      <w:bookmarkStart w:id="666" w:name="_Toc495064354"/>
      <w:bookmarkStart w:id="667" w:name="_Toc494794359"/>
      <w:r>
        <w:rPr>
          <w:rStyle w:val="CharSectno"/>
        </w:rPr>
        <w:t>32</w:t>
      </w:r>
      <w:r>
        <w:t>.</w:t>
      </w:r>
      <w:r>
        <w:tab/>
        <w:t>Return of driver’s licence document to CEO</w:t>
      </w:r>
      <w:bookmarkEnd w:id="666"/>
      <w:bookmarkEnd w:id="66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668" w:name="_Toc391886798"/>
      <w:bookmarkStart w:id="669" w:name="_Toc391886925"/>
      <w:bookmarkStart w:id="670" w:name="_Toc391887216"/>
      <w:bookmarkStart w:id="671" w:name="_Toc391888345"/>
      <w:bookmarkStart w:id="672" w:name="_Toc391908104"/>
      <w:bookmarkStart w:id="673" w:name="_Toc392154502"/>
      <w:bookmarkStart w:id="674" w:name="_Toc392154628"/>
      <w:bookmarkStart w:id="675" w:name="_Toc392154827"/>
      <w:bookmarkStart w:id="676" w:name="_Toc392154953"/>
      <w:bookmarkStart w:id="677" w:name="_Toc392162148"/>
      <w:bookmarkStart w:id="678" w:name="_Toc392162274"/>
      <w:bookmarkStart w:id="679" w:name="_Toc392162875"/>
      <w:bookmarkStart w:id="680" w:name="_Toc392163122"/>
      <w:bookmarkStart w:id="681" w:name="_Toc392163558"/>
      <w:bookmarkStart w:id="682" w:name="_Toc395190862"/>
      <w:bookmarkStart w:id="683" w:name="_Toc395192048"/>
      <w:bookmarkStart w:id="684" w:name="_Toc395533378"/>
      <w:bookmarkStart w:id="685" w:name="_Toc395533504"/>
      <w:bookmarkStart w:id="686" w:name="_Toc395536317"/>
      <w:bookmarkStart w:id="687" w:name="_Toc397074501"/>
      <w:bookmarkStart w:id="688" w:name="_Toc397084219"/>
      <w:bookmarkStart w:id="689" w:name="_Toc397091313"/>
      <w:bookmarkStart w:id="690" w:name="_Toc397345409"/>
      <w:bookmarkStart w:id="691" w:name="_Toc397351440"/>
      <w:bookmarkStart w:id="692" w:name="_Toc397351566"/>
      <w:bookmarkStart w:id="693" w:name="_Toc397351692"/>
      <w:bookmarkStart w:id="694" w:name="_Toc397351818"/>
      <w:bookmarkStart w:id="695" w:name="_Toc397957271"/>
      <w:bookmarkStart w:id="696" w:name="_Toc400031528"/>
      <w:bookmarkStart w:id="697" w:name="_Toc401841964"/>
      <w:bookmarkStart w:id="698" w:name="_Toc401842090"/>
      <w:bookmarkStart w:id="699" w:name="_Toc401914054"/>
      <w:bookmarkStart w:id="700" w:name="_Toc402172618"/>
      <w:bookmarkStart w:id="701" w:name="_Toc402172738"/>
      <w:bookmarkStart w:id="702" w:name="_Toc402172860"/>
      <w:bookmarkStart w:id="703" w:name="_Toc402172980"/>
      <w:bookmarkStart w:id="704" w:name="_Toc402790412"/>
      <w:bookmarkStart w:id="705" w:name="_Toc402795275"/>
      <w:bookmarkStart w:id="706" w:name="_Toc402795398"/>
      <w:bookmarkStart w:id="707" w:name="_Toc404695220"/>
      <w:bookmarkStart w:id="708" w:name="_Toc417310582"/>
      <w:bookmarkStart w:id="709" w:name="_Toc417312128"/>
      <w:bookmarkStart w:id="710" w:name="_Toc417561249"/>
      <w:bookmarkStart w:id="711" w:name="_Toc420491266"/>
      <w:bookmarkStart w:id="712" w:name="_Toc420492645"/>
      <w:bookmarkStart w:id="713" w:name="_Toc423438327"/>
      <w:bookmarkStart w:id="714" w:name="_Toc423439643"/>
      <w:bookmarkStart w:id="715" w:name="_Toc430171329"/>
      <w:bookmarkStart w:id="716" w:name="_Toc430171762"/>
      <w:bookmarkStart w:id="717" w:name="_Toc435109325"/>
      <w:bookmarkStart w:id="718" w:name="_Toc435607582"/>
      <w:bookmarkStart w:id="719" w:name="_Toc435780337"/>
      <w:bookmarkStart w:id="720" w:name="_Toc459373751"/>
      <w:bookmarkStart w:id="721" w:name="_Toc465069882"/>
      <w:bookmarkStart w:id="722" w:name="_Toc465070072"/>
      <w:bookmarkStart w:id="723" w:name="_Toc465417721"/>
      <w:bookmarkStart w:id="724" w:name="_Toc465417873"/>
      <w:bookmarkStart w:id="725" w:name="_Toc483483345"/>
      <w:bookmarkStart w:id="726" w:name="_Toc483554049"/>
      <w:bookmarkStart w:id="727" w:name="_Toc485631967"/>
      <w:bookmarkStart w:id="728" w:name="_Toc486509940"/>
      <w:bookmarkStart w:id="729" w:name="_Toc488830850"/>
      <w:bookmarkStart w:id="730" w:name="_Toc494794360"/>
      <w:bookmarkStart w:id="731" w:name="_Toc495054235"/>
      <w:bookmarkStart w:id="732" w:name="_Toc495064355"/>
      <w:bookmarkEnd w:id="664"/>
      <w:bookmarkEnd w:id="665"/>
      <w:r>
        <w:rPr>
          <w:rStyle w:val="CharDivNo"/>
        </w:rPr>
        <w:t>Division 5</w:t>
      </w:r>
      <w:r>
        <w:t> — </w:t>
      </w:r>
      <w:r>
        <w:rPr>
          <w:rStyle w:val="CharDivText"/>
        </w:rPr>
        <w:t>Other provisions about drivers’ licences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04695221"/>
      <w:bookmarkStart w:id="734" w:name="_Toc417310583"/>
      <w:bookmarkStart w:id="735" w:name="_Toc495064356"/>
      <w:bookmarkStart w:id="736" w:name="_Toc494794361"/>
      <w:r>
        <w:rPr>
          <w:rStyle w:val="CharSectno"/>
        </w:rPr>
        <w:t>33</w:t>
      </w:r>
      <w:r>
        <w:t>.</w:t>
      </w:r>
      <w:r>
        <w:tab/>
        <w:t>Conditions on licences</w:t>
      </w:r>
      <w:bookmarkEnd w:id="733"/>
      <w:bookmarkEnd w:id="734"/>
      <w:bookmarkEnd w:id="735"/>
      <w:bookmarkEnd w:id="736"/>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737" w:name="_Toc404695222"/>
      <w:bookmarkStart w:id="738" w:name="_Toc417310584"/>
      <w:bookmarkStart w:id="739" w:name="_Toc495064357"/>
      <w:bookmarkStart w:id="740" w:name="_Toc494794362"/>
      <w:r>
        <w:rPr>
          <w:rStyle w:val="CharSectno"/>
        </w:rPr>
        <w:t>34</w:t>
      </w:r>
      <w:r>
        <w:t>.</w:t>
      </w:r>
      <w:r>
        <w:tab/>
        <w:t>Procedures about conditions</w:t>
      </w:r>
      <w:bookmarkEnd w:id="737"/>
      <w:bookmarkEnd w:id="738"/>
      <w:bookmarkEnd w:id="739"/>
      <w:bookmarkEnd w:id="74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741" w:name="_Toc404695223"/>
      <w:bookmarkStart w:id="742" w:name="_Toc417310585"/>
      <w:bookmarkStart w:id="743" w:name="_Toc495064358"/>
      <w:bookmarkStart w:id="744" w:name="_Toc494794363"/>
      <w:r>
        <w:rPr>
          <w:rStyle w:val="CharSectno"/>
        </w:rPr>
        <w:t>35</w:t>
      </w:r>
      <w:r>
        <w:t>.</w:t>
      </w:r>
      <w:r>
        <w:tab/>
        <w:t>Effect of breaching condition</w:t>
      </w:r>
      <w:bookmarkEnd w:id="741"/>
      <w:bookmarkEnd w:id="742"/>
      <w:bookmarkEnd w:id="743"/>
      <w:bookmarkEnd w:id="74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745" w:name="_Toc404695224"/>
      <w:bookmarkStart w:id="746" w:name="_Toc417310586"/>
      <w:r>
        <w:tab/>
        <w:t>[Regulation 35 amended in Gazette 19 Aug 2016 p. 3573; 26 May 2017 p. 2639.]</w:t>
      </w:r>
    </w:p>
    <w:p>
      <w:pPr>
        <w:pStyle w:val="Heading5"/>
      </w:pPr>
      <w:bookmarkStart w:id="747" w:name="_Toc495064359"/>
      <w:bookmarkStart w:id="748" w:name="_Toc494794364"/>
      <w:r>
        <w:rPr>
          <w:rStyle w:val="CharSectno"/>
        </w:rPr>
        <w:t>36</w:t>
      </w:r>
      <w:r>
        <w:t>.</w:t>
      </w:r>
      <w:r>
        <w:tab/>
        <w:t>Form and display of P plates</w:t>
      </w:r>
      <w:bookmarkEnd w:id="745"/>
      <w:bookmarkEnd w:id="746"/>
      <w:bookmarkEnd w:id="747"/>
      <w:bookmarkEnd w:id="748"/>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749" w:name="_Toc404695225"/>
      <w:bookmarkStart w:id="750" w:name="_Toc417310587"/>
      <w:r>
        <w:tab/>
        <w:t>[Regulation 36 amended in Gazette 19 Aug 2016 p. 3574</w:t>
      </w:r>
      <w:r>
        <w:noBreakHyphen/>
        <w:t>5.]</w:t>
      </w:r>
    </w:p>
    <w:p>
      <w:pPr>
        <w:pStyle w:val="Heading5"/>
      </w:pPr>
      <w:bookmarkStart w:id="751" w:name="_Toc495064360"/>
      <w:bookmarkStart w:id="752" w:name="_Toc494794365"/>
      <w:r>
        <w:rPr>
          <w:rStyle w:val="CharSectno"/>
        </w:rPr>
        <w:t>37</w:t>
      </w:r>
      <w:r>
        <w:t>.</w:t>
      </w:r>
      <w:r>
        <w:tab/>
        <w:t>Duration of driver’s licence</w:t>
      </w:r>
      <w:bookmarkEnd w:id="749"/>
      <w:bookmarkEnd w:id="750"/>
      <w:bookmarkEnd w:id="751"/>
      <w:bookmarkEnd w:id="75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753" w:name="_Toc404695226"/>
      <w:bookmarkStart w:id="754" w:name="_Toc417310588"/>
      <w:bookmarkStart w:id="755" w:name="_Toc495064361"/>
      <w:bookmarkStart w:id="756" w:name="_Toc494794366"/>
      <w:r>
        <w:rPr>
          <w:rStyle w:val="CharSectno"/>
        </w:rPr>
        <w:t>38</w:t>
      </w:r>
      <w:r>
        <w:t>.</w:t>
      </w:r>
      <w:r>
        <w:tab/>
        <w:t>Grant of driver’s licence by way of renewal</w:t>
      </w:r>
      <w:bookmarkEnd w:id="753"/>
      <w:bookmarkEnd w:id="754"/>
      <w:bookmarkEnd w:id="755"/>
      <w:bookmarkEnd w:id="75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757" w:name="_Toc404695227"/>
      <w:bookmarkStart w:id="758" w:name="_Toc417310589"/>
      <w:bookmarkStart w:id="759" w:name="_Toc495064362"/>
      <w:bookmarkStart w:id="760" w:name="_Toc494794367"/>
      <w:r>
        <w:rPr>
          <w:rStyle w:val="CharSectno"/>
        </w:rPr>
        <w:t>39</w:t>
      </w:r>
      <w:r>
        <w:t>.</w:t>
      </w:r>
      <w:r>
        <w:tab/>
        <w:t>Renewal application made after driver’s licence expires</w:t>
      </w:r>
      <w:bookmarkEnd w:id="757"/>
      <w:bookmarkEnd w:id="758"/>
      <w:bookmarkEnd w:id="759"/>
      <w:bookmarkEnd w:id="76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761" w:name="_Toc404695228"/>
      <w:bookmarkStart w:id="762" w:name="_Toc417310590"/>
      <w:bookmarkStart w:id="763" w:name="_Toc495064363"/>
      <w:bookmarkStart w:id="764" w:name="_Toc494794368"/>
      <w:r>
        <w:rPr>
          <w:rStyle w:val="CharSectno"/>
        </w:rPr>
        <w:t>40</w:t>
      </w:r>
      <w:r>
        <w:t>.</w:t>
      </w:r>
      <w:r>
        <w:tab/>
        <w:t>Change of personal details</w:t>
      </w:r>
      <w:bookmarkEnd w:id="761"/>
      <w:bookmarkEnd w:id="762"/>
      <w:bookmarkEnd w:id="763"/>
      <w:bookmarkEnd w:id="76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765" w:name="_Toc404695229"/>
      <w:bookmarkStart w:id="766" w:name="_Toc417310591"/>
      <w:r>
        <w:tab/>
        <w:t>[Regulation 40 amended in Gazette 19 Aug 2016 p. 3575.]</w:t>
      </w:r>
    </w:p>
    <w:p>
      <w:pPr>
        <w:pStyle w:val="Heading5"/>
      </w:pPr>
      <w:bookmarkStart w:id="767" w:name="_Toc495064364"/>
      <w:bookmarkStart w:id="768" w:name="_Toc494794369"/>
      <w:r>
        <w:rPr>
          <w:rStyle w:val="CharSectno"/>
        </w:rPr>
        <w:t>41</w:t>
      </w:r>
      <w:r>
        <w:t>.</w:t>
      </w:r>
      <w:r>
        <w:tab/>
        <w:t>CEO’s powers for suspending or cancelling driver’s licence</w:t>
      </w:r>
      <w:bookmarkEnd w:id="765"/>
      <w:bookmarkEnd w:id="766"/>
      <w:bookmarkEnd w:id="767"/>
      <w:bookmarkEnd w:id="768"/>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769" w:name="_Toc391886808"/>
      <w:bookmarkStart w:id="770" w:name="_Toc391886935"/>
      <w:bookmarkStart w:id="771" w:name="_Toc391887226"/>
      <w:bookmarkStart w:id="772" w:name="_Toc391888355"/>
      <w:bookmarkStart w:id="773" w:name="_Toc391908114"/>
      <w:bookmarkStart w:id="774" w:name="_Toc392154512"/>
      <w:bookmarkStart w:id="775" w:name="_Toc392154638"/>
      <w:bookmarkStart w:id="776" w:name="_Toc392154837"/>
      <w:bookmarkStart w:id="777" w:name="_Toc392154963"/>
      <w:bookmarkStart w:id="778" w:name="_Toc392162158"/>
      <w:bookmarkStart w:id="779" w:name="_Toc392162284"/>
      <w:bookmarkStart w:id="780" w:name="_Toc392162885"/>
      <w:bookmarkStart w:id="781" w:name="_Toc392163132"/>
      <w:bookmarkStart w:id="782" w:name="_Toc392163568"/>
      <w:bookmarkStart w:id="783" w:name="_Toc395190872"/>
      <w:bookmarkStart w:id="784" w:name="_Toc395192058"/>
      <w:bookmarkStart w:id="785" w:name="_Toc395533388"/>
      <w:bookmarkStart w:id="786" w:name="_Toc395533514"/>
      <w:bookmarkStart w:id="787" w:name="_Toc395536327"/>
      <w:bookmarkStart w:id="788" w:name="_Toc397074511"/>
      <w:bookmarkStart w:id="789" w:name="_Toc397084229"/>
      <w:bookmarkStart w:id="790" w:name="_Toc397091323"/>
      <w:bookmarkStart w:id="791" w:name="_Toc397345419"/>
      <w:bookmarkStart w:id="792" w:name="_Toc397351450"/>
      <w:bookmarkStart w:id="793" w:name="_Toc397351576"/>
      <w:bookmarkStart w:id="794" w:name="_Toc397351702"/>
      <w:bookmarkStart w:id="795" w:name="_Toc397351828"/>
      <w:bookmarkStart w:id="796" w:name="_Toc397957281"/>
      <w:bookmarkStart w:id="797" w:name="_Toc400031538"/>
      <w:bookmarkStart w:id="798" w:name="_Toc401841974"/>
      <w:bookmarkStart w:id="799" w:name="_Toc401842100"/>
      <w:bookmarkStart w:id="800" w:name="_Toc401914064"/>
      <w:bookmarkStart w:id="801" w:name="_Toc402172628"/>
      <w:bookmarkStart w:id="802" w:name="_Toc402172748"/>
      <w:bookmarkStart w:id="803" w:name="_Toc402172870"/>
      <w:bookmarkStart w:id="804" w:name="_Toc402172990"/>
      <w:bookmarkStart w:id="805" w:name="_Toc402790422"/>
      <w:bookmarkStart w:id="806" w:name="_Toc402795285"/>
      <w:bookmarkStart w:id="807" w:name="_Toc402795408"/>
      <w:bookmarkStart w:id="808" w:name="_Toc404695230"/>
      <w:bookmarkStart w:id="809" w:name="_Toc417310592"/>
      <w:bookmarkStart w:id="810" w:name="_Toc417312138"/>
      <w:bookmarkStart w:id="811" w:name="_Toc417561259"/>
      <w:bookmarkStart w:id="812" w:name="_Toc420491276"/>
      <w:bookmarkStart w:id="813" w:name="_Toc420492655"/>
      <w:bookmarkStart w:id="814" w:name="_Toc423438337"/>
      <w:bookmarkStart w:id="815" w:name="_Toc423439653"/>
      <w:bookmarkStart w:id="816" w:name="_Toc430171339"/>
      <w:bookmarkStart w:id="817" w:name="_Toc430171772"/>
      <w:bookmarkStart w:id="818" w:name="_Toc435109335"/>
      <w:bookmarkStart w:id="819" w:name="_Toc435607592"/>
      <w:bookmarkStart w:id="820" w:name="_Toc435780347"/>
      <w:bookmarkStart w:id="821" w:name="_Toc459373761"/>
      <w:bookmarkStart w:id="822" w:name="_Toc465069892"/>
      <w:bookmarkStart w:id="823" w:name="_Toc465070082"/>
      <w:bookmarkStart w:id="824" w:name="_Toc465417731"/>
      <w:bookmarkStart w:id="825" w:name="_Toc465417883"/>
      <w:bookmarkStart w:id="826" w:name="_Toc483483355"/>
      <w:bookmarkStart w:id="827" w:name="_Toc483554059"/>
      <w:bookmarkStart w:id="828" w:name="_Toc485631977"/>
      <w:bookmarkStart w:id="829" w:name="_Toc486509950"/>
      <w:bookmarkStart w:id="830" w:name="_Toc488830860"/>
      <w:bookmarkStart w:id="831" w:name="_Toc494794370"/>
      <w:bookmarkStart w:id="832" w:name="_Toc495054245"/>
      <w:bookmarkStart w:id="833" w:name="_Toc495064365"/>
      <w:r>
        <w:rPr>
          <w:rStyle w:val="CharPartNo"/>
        </w:rPr>
        <w:t>Part 3</w:t>
      </w:r>
      <w:r>
        <w:rPr>
          <w:rStyle w:val="CharDivNo"/>
        </w:rPr>
        <w:t> </w:t>
      </w:r>
      <w:r>
        <w:t>—</w:t>
      </w:r>
      <w:r>
        <w:rPr>
          <w:rStyle w:val="CharDivText"/>
        </w:rPr>
        <w:t> </w:t>
      </w:r>
      <w:r>
        <w:rPr>
          <w:rStyle w:val="CharPartText"/>
        </w:rPr>
        <w:t>Learner drivers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b w:val="0"/>
          <w:i/>
        </w:rPr>
      </w:pPr>
      <w:bookmarkStart w:id="834" w:name="_Toc404695231"/>
      <w:bookmarkStart w:id="835" w:name="_Toc417310593"/>
      <w:bookmarkStart w:id="836" w:name="_Toc495064366"/>
      <w:bookmarkStart w:id="837" w:name="_Toc494794371"/>
      <w:r>
        <w:rPr>
          <w:rStyle w:val="CharSectno"/>
        </w:rPr>
        <w:t>42</w:t>
      </w:r>
      <w:r>
        <w:t>.</w:t>
      </w:r>
      <w:r>
        <w:tab/>
        <w:t>What a learner’s permit authorises</w:t>
      </w:r>
      <w:bookmarkEnd w:id="834"/>
      <w:bookmarkEnd w:id="835"/>
      <w:bookmarkEnd w:id="836"/>
      <w:bookmarkEnd w:id="83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838" w:name="_Toc404695232"/>
      <w:bookmarkStart w:id="839" w:name="_Toc417310594"/>
      <w:bookmarkStart w:id="840" w:name="_Toc495064367"/>
      <w:bookmarkStart w:id="841" w:name="_Toc494794372"/>
      <w:r>
        <w:rPr>
          <w:rStyle w:val="CharSectno"/>
        </w:rPr>
        <w:t>43</w:t>
      </w:r>
      <w:r>
        <w:t>.</w:t>
      </w:r>
      <w:r>
        <w:tab/>
        <w:t>Who may give driving instruction</w:t>
      </w:r>
      <w:bookmarkEnd w:id="838"/>
      <w:bookmarkEnd w:id="839"/>
      <w:bookmarkEnd w:id="840"/>
      <w:bookmarkEnd w:id="84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842" w:name="_Toc404695233"/>
      <w:bookmarkStart w:id="843" w:name="_Toc417310595"/>
      <w:bookmarkStart w:id="844" w:name="_Toc495064368"/>
      <w:bookmarkStart w:id="845" w:name="_Toc494794373"/>
      <w:r>
        <w:rPr>
          <w:rStyle w:val="CharSectno"/>
        </w:rPr>
        <w:t>44</w:t>
      </w:r>
      <w:r>
        <w:t>.</w:t>
      </w:r>
      <w:r>
        <w:tab/>
        <w:t>Minimum age for learner’s permit</w:t>
      </w:r>
      <w:bookmarkEnd w:id="842"/>
      <w:bookmarkEnd w:id="843"/>
      <w:bookmarkEnd w:id="844"/>
      <w:bookmarkEnd w:id="84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846" w:name="_Toc404695234"/>
      <w:bookmarkStart w:id="847" w:name="_Toc417310596"/>
      <w:bookmarkStart w:id="848" w:name="_Toc495064369"/>
      <w:bookmarkStart w:id="849" w:name="_Toc494794374"/>
      <w:r>
        <w:rPr>
          <w:rStyle w:val="CharSectno"/>
        </w:rPr>
        <w:t>45</w:t>
      </w:r>
      <w:r>
        <w:t>.</w:t>
      </w:r>
      <w:r>
        <w:tab/>
        <w:t>Demonstrating knowledge of traffic laws and safe driving techniques</w:t>
      </w:r>
      <w:bookmarkEnd w:id="846"/>
      <w:bookmarkEnd w:id="847"/>
      <w:bookmarkEnd w:id="848"/>
      <w:bookmarkEnd w:id="84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850" w:name="_Toc404695235"/>
      <w:bookmarkStart w:id="851" w:name="_Toc417310597"/>
      <w:bookmarkStart w:id="852" w:name="_Toc495064370"/>
      <w:bookmarkStart w:id="853" w:name="_Toc494794375"/>
      <w:r>
        <w:rPr>
          <w:rStyle w:val="CharSectno"/>
        </w:rPr>
        <w:t>46</w:t>
      </w:r>
      <w:r>
        <w:t>.</w:t>
      </w:r>
      <w:r>
        <w:tab/>
        <w:t>Driver’s licence a prerequisite for learner’s permit for particular vehicles</w:t>
      </w:r>
      <w:bookmarkEnd w:id="850"/>
      <w:bookmarkEnd w:id="851"/>
      <w:bookmarkEnd w:id="852"/>
      <w:bookmarkEnd w:id="85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854" w:name="_Toc404695236"/>
      <w:bookmarkStart w:id="855" w:name="_Toc417310598"/>
      <w:bookmarkStart w:id="856" w:name="_Toc495064371"/>
      <w:bookmarkStart w:id="857" w:name="_Toc494794376"/>
      <w:r>
        <w:rPr>
          <w:rStyle w:val="CharSectno"/>
        </w:rPr>
        <w:t>47</w:t>
      </w:r>
      <w:r>
        <w:t>.</w:t>
      </w:r>
      <w:r>
        <w:tab/>
        <w:t>Conditions on learner’s permit</w:t>
      </w:r>
      <w:bookmarkEnd w:id="854"/>
      <w:bookmarkEnd w:id="855"/>
      <w:bookmarkEnd w:id="856"/>
      <w:bookmarkEnd w:id="8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858" w:name="_Toc404695237"/>
      <w:bookmarkStart w:id="859" w:name="_Toc417310599"/>
      <w:bookmarkStart w:id="860" w:name="_Toc495064372"/>
      <w:bookmarkStart w:id="861" w:name="_Toc494794377"/>
      <w:r>
        <w:rPr>
          <w:rStyle w:val="CharSectno"/>
        </w:rPr>
        <w:t>48</w:t>
      </w:r>
      <w:r>
        <w:t>.</w:t>
      </w:r>
      <w:r>
        <w:tab/>
        <w:t>Effect of breaching condition</w:t>
      </w:r>
      <w:bookmarkEnd w:id="858"/>
      <w:bookmarkEnd w:id="859"/>
      <w:bookmarkEnd w:id="860"/>
      <w:bookmarkEnd w:id="86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862" w:name="_Toc404695238"/>
      <w:bookmarkStart w:id="863" w:name="_Toc417310600"/>
      <w:r>
        <w:tab/>
        <w:t>[Regulation 48 amended in Gazette 19 Aug 2016 p. 3574</w:t>
      </w:r>
      <w:r>
        <w:noBreakHyphen/>
        <w:t>5.]</w:t>
      </w:r>
    </w:p>
    <w:p>
      <w:pPr>
        <w:pStyle w:val="Heading5"/>
        <w:rPr>
          <w:b w:val="0"/>
          <w:i/>
        </w:rPr>
      </w:pPr>
      <w:bookmarkStart w:id="864" w:name="_Toc495064373"/>
      <w:bookmarkStart w:id="865" w:name="_Toc494794378"/>
      <w:r>
        <w:rPr>
          <w:rStyle w:val="CharSectno"/>
        </w:rPr>
        <w:t>49</w:t>
      </w:r>
      <w:r>
        <w:t>.</w:t>
      </w:r>
      <w:r>
        <w:tab/>
        <w:t>Form and display of L plates</w:t>
      </w:r>
      <w:bookmarkEnd w:id="862"/>
      <w:bookmarkEnd w:id="863"/>
      <w:bookmarkEnd w:id="864"/>
      <w:bookmarkEnd w:id="86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866" w:name="_Toc404695239"/>
      <w:bookmarkStart w:id="867" w:name="_Toc417310601"/>
      <w:r>
        <w:tab/>
        <w:t>[Regulation 49 amended in Gazette 19 Aug 2016 p. 3574</w:t>
      </w:r>
      <w:r>
        <w:noBreakHyphen/>
        <w:t>5.]</w:t>
      </w:r>
    </w:p>
    <w:p>
      <w:pPr>
        <w:pStyle w:val="Heading5"/>
        <w:rPr>
          <w:b w:val="0"/>
          <w:i/>
        </w:rPr>
      </w:pPr>
      <w:bookmarkStart w:id="868" w:name="_Toc495064374"/>
      <w:bookmarkStart w:id="869" w:name="_Toc494794379"/>
      <w:r>
        <w:rPr>
          <w:rStyle w:val="CharSectno"/>
        </w:rPr>
        <w:t>50</w:t>
      </w:r>
      <w:r>
        <w:t>.</w:t>
      </w:r>
      <w:r>
        <w:tab/>
        <w:t>Applying for learner’s permit</w:t>
      </w:r>
      <w:bookmarkEnd w:id="866"/>
      <w:bookmarkEnd w:id="867"/>
      <w:bookmarkEnd w:id="868"/>
      <w:bookmarkEnd w:id="86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70" w:name="_Toc404695240"/>
      <w:bookmarkStart w:id="871" w:name="_Toc417310602"/>
      <w:bookmarkStart w:id="872" w:name="_Toc495064375"/>
      <w:bookmarkStart w:id="873" w:name="_Toc494794380"/>
      <w:r>
        <w:rPr>
          <w:rStyle w:val="CharSectno"/>
        </w:rPr>
        <w:t>51</w:t>
      </w:r>
      <w:r>
        <w:t>.</w:t>
      </w:r>
      <w:r>
        <w:tab/>
        <w:t>Issue and form of learner’s permit document</w:t>
      </w:r>
      <w:bookmarkEnd w:id="870"/>
      <w:bookmarkEnd w:id="871"/>
      <w:bookmarkEnd w:id="872"/>
      <w:bookmarkEnd w:id="873"/>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74" w:name="_Toc404695241"/>
      <w:bookmarkStart w:id="875" w:name="_Toc417310603"/>
      <w:bookmarkStart w:id="876" w:name="_Toc495064376"/>
      <w:bookmarkStart w:id="877" w:name="_Toc494794381"/>
      <w:r>
        <w:rPr>
          <w:rStyle w:val="CharSectno"/>
        </w:rPr>
        <w:t>52</w:t>
      </w:r>
      <w:r>
        <w:t>.</w:t>
      </w:r>
      <w:r>
        <w:tab/>
        <w:t>Replacing learner’s permit document</w:t>
      </w:r>
      <w:bookmarkEnd w:id="874"/>
      <w:bookmarkEnd w:id="875"/>
      <w:bookmarkEnd w:id="876"/>
      <w:bookmarkEnd w:id="87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78" w:name="_Toc404695242"/>
      <w:bookmarkStart w:id="879" w:name="_Toc417310604"/>
      <w:bookmarkStart w:id="880" w:name="_Toc495064377"/>
      <w:bookmarkStart w:id="881" w:name="_Toc494794382"/>
      <w:r>
        <w:rPr>
          <w:rStyle w:val="CharSectno"/>
        </w:rPr>
        <w:t>53</w:t>
      </w:r>
      <w:r>
        <w:t>.</w:t>
      </w:r>
      <w:r>
        <w:tab/>
        <w:t>CEO’s powers for suspending learner’s permit</w:t>
      </w:r>
      <w:bookmarkEnd w:id="878"/>
      <w:bookmarkEnd w:id="879"/>
      <w:bookmarkEnd w:id="880"/>
      <w:bookmarkEnd w:id="881"/>
    </w:p>
    <w:p>
      <w:pPr>
        <w:pStyle w:val="Subsection"/>
      </w:pPr>
      <w:r>
        <w:tab/>
      </w:r>
      <w:r>
        <w:tab/>
        <w:t>The CEO may suspend a learner’s permit by notice in writing given to the permit holder.</w:t>
      </w:r>
    </w:p>
    <w:p>
      <w:pPr>
        <w:pStyle w:val="Heading2"/>
      </w:pPr>
      <w:bookmarkStart w:id="882" w:name="_Toc465069905"/>
      <w:bookmarkStart w:id="883" w:name="_Toc465070095"/>
      <w:bookmarkStart w:id="884" w:name="_Toc465417744"/>
      <w:bookmarkStart w:id="885" w:name="_Toc465417896"/>
      <w:bookmarkStart w:id="886" w:name="_Toc483483368"/>
      <w:bookmarkStart w:id="887" w:name="_Toc483554072"/>
      <w:bookmarkStart w:id="888" w:name="_Toc485631990"/>
      <w:bookmarkStart w:id="889" w:name="_Toc486509963"/>
      <w:bookmarkStart w:id="890" w:name="_Toc488830873"/>
      <w:bookmarkStart w:id="891" w:name="_Toc494794383"/>
      <w:bookmarkStart w:id="892" w:name="_Toc495054258"/>
      <w:bookmarkStart w:id="893" w:name="_Toc495064378"/>
      <w:bookmarkStart w:id="894" w:name="_Toc391886821"/>
      <w:bookmarkStart w:id="895" w:name="_Toc391886948"/>
      <w:bookmarkStart w:id="896" w:name="_Toc391887239"/>
      <w:bookmarkStart w:id="897" w:name="_Toc391888368"/>
      <w:bookmarkStart w:id="898" w:name="_Toc391908127"/>
      <w:bookmarkStart w:id="899" w:name="_Toc392154525"/>
      <w:bookmarkStart w:id="900" w:name="_Toc392154651"/>
      <w:bookmarkStart w:id="901" w:name="_Toc392154850"/>
      <w:bookmarkStart w:id="902" w:name="_Toc392154976"/>
      <w:bookmarkStart w:id="903" w:name="_Toc392162171"/>
      <w:bookmarkStart w:id="904" w:name="_Toc392162297"/>
      <w:bookmarkStart w:id="905" w:name="_Toc392162898"/>
      <w:bookmarkStart w:id="906" w:name="_Toc392163145"/>
      <w:bookmarkStart w:id="907" w:name="_Toc392163581"/>
      <w:bookmarkStart w:id="908" w:name="_Toc395190885"/>
      <w:bookmarkStart w:id="909" w:name="_Toc395192071"/>
      <w:bookmarkStart w:id="910" w:name="_Toc395533401"/>
      <w:bookmarkStart w:id="911" w:name="_Toc395533527"/>
      <w:bookmarkStart w:id="912" w:name="_Toc395536340"/>
      <w:bookmarkStart w:id="913" w:name="_Toc397074524"/>
      <w:bookmarkStart w:id="914" w:name="_Toc397084242"/>
      <w:bookmarkStart w:id="915" w:name="_Toc397091336"/>
      <w:bookmarkStart w:id="916" w:name="_Toc397345432"/>
      <w:bookmarkStart w:id="917" w:name="_Toc397351463"/>
      <w:bookmarkStart w:id="918" w:name="_Toc397351589"/>
      <w:bookmarkStart w:id="919" w:name="_Toc397351715"/>
      <w:bookmarkStart w:id="920" w:name="_Toc397351841"/>
      <w:bookmarkStart w:id="921" w:name="_Toc397957294"/>
      <w:bookmarkStart w:id="922" w:name="_Toc400031551"/>
      <w:bookmarkStart w:id="923" w:name="_Toc401841987"/>
      <w:bookmarkStart w:id="924" w:name="_Toc401842113"/>
      <w:bookmarkStart w:id="925" w:name="_Toc401914077"/>
      <w:bookmarkStart w:id="926" w:name="_Toc402172641"/>
      <w:bookmarkStart w:id="927" w:name="_Toc402172761"/>
      <w:bookmarkStart w:id="928" w:name="_Toc402172883"/>
      <w:bookmarkStart w:id="929" w:name="_Toc402173003"/>
      <w:bookmarkStart w:id="930" w:name="_Toc402790435"/>
      <w:bookmarkStart w:id="931" w:name="_Toc402795298"/>
      <w:bookmarkStart w:id="932" w:name="_Toc402795421"/>
      <w:bookmarkStart w:id="933" w:name="_Toc404695243"/>
      <w:bookmarkStart w:id="934" w:name="_Toc417310605"/>
      <w:bookmarkStart w:id="935" w:name="_Toc417312151"/>
      <w:bookmarkStart w:id="936" w:name="_Toc417561272"/>
      <w:bookmarkStart w:id="937" w:name="_Toc420491289"/>
      <w:bookmarkStart w:id="938" w:name="_Toc420492668"/>
      <w:bookmarkStart w:id="939" w:name="_Toc423438350"/>
      <w:bookmarkStart w:id="940" w:name="_Toc423439666"/>
      <w:bookmarkStart w:id="941" w:name="_Toc430171352"/>
      <w:bookmarkStart w:id="942" w:name="_Toc430171785"/>
      <w:bookmarkStart w:id="943" w:name="_Toc435109348"/>
      <w:bookmarkStart w:id="944" w:name="_Toc435607605"/>
      <w:bookmarkStart w:id="945" w:name="_Toc435780360"/>
      <w:bookmarkStart w:id="946" w:name="_Toc459373774"/>
      <w:r>
        <w:rPr>
          <w:rStyle w:val="CharPartNo"/>
        </w:rPr>
        <w:t>Part 3A</w:t>
      </w:r>
      <w:r>
        <w:rPr>
          <w:rStyle w:val="CharDivNo"/>
        </w:rPr>
        <w:t> </w:t>
      </w:r>
      <w:r>
        <w:t>—</w:t>
      </w:r>
      <w:r>
        <w:rPr>
          <w:rStyle w:val="CharDivText"/>
        </w:rPr>
        <w:t> </w:t>
      </w:r>
      <w:r>
        <w:rPr>
          <w:rStyle w:val="CharPartText"/>
        </w:rPr>
        <w:t>Loss of authorisation to drive</w:t>
      </w:r>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r>
        <w:tab/>
        <w:t>[Heading inserted in Gazette 20 Sep 2016 p. 3970.]</w:t>
      </w:r>
    </w:p>
    <w:p>
      <w:pPr>
        <w:pStyle w:val="Heading5"/>
      </w:pPr>
      <w:bookmarkStart w:id="947" w:name="_Toc495064379"/>
      <w:bookmarkStart w:id="948" w:name="_Toc494794384"/>
      <w:r>
        <w:rPr>
          <w:rStyle w:val="CharSectno"/>
        </w:rPr>
        <w:t>53A</w:t>
      </w:r>
      <w:r>
        <w:t>.</w:t>
      </w:r>
      <w:r>
        <w:tab/>
        <w:t>Terms used</w:t>
      </w:r>
      <w:bookmarkEnd w:id="947"/>
      <w:bookmarkEnd w:id="94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949" w:name="_Toc495064380"/>
      <w:bookmarkStart w:id="950" w:name="_Toc494794385"/>
      <w:r>
        <w:rPr>
          <w:rStyle w:val="CharSectno"/>
        </w:rPr>
        <w:t>53B</w:t>
      </w:r>
      <w:r>
        <w:t>.</w:t>
      </w:r>
      <w:r>
        <w:tab/>
        <w:t>Effect of disqualification: cancellation</w:t>
      </w:r>
      <w:bookmarkEnd w:id="949"/>
      <w:bookmarkEnd w:id="95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951" w:name="_Toc495064381"/>
      <w:bookmarkStart w:id="952" w:name="_Toc494794386"/>
      <w:r>
        <w:rPr>
          <w:rStyle w:val="CharSectno"/>
        </w:rPr>
        <w:t>53C</w:t>
      </w:r>
      <w:r>
        <w:t>.</w:t>
      </w:r>
      <w:r>
        <w:tab/>
        <w:t>Effect of disqualification: suspension</w:t>
      </w:r>
      <w:bookmarkEnd w:id="951"/>
      <w:bookmarkEnd w:id="95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953" w:name="_Toc465069909"/>
      <w:bookmarkStart w:id="954" w:name="_Toc465070099"/>
      <w:bookmarkStart w:id="955" w:name="_Toc465417748"/>
      <w:bookmarkStart w:id="956" w:name="_Toc465417900"/>
      <w:bookmarkStart w:id="957" w:name="_Toc483483372"/>
      <w:bookmarkStart w:id="958" w:name="_Toc483554076"/>
      <w:bookmarkStart w:id="959" w:name="_Toc485631994"/>
      <w:bookmarkStart w:id="960" w:name="_Toc486509967"/>
      <w:bookmarkStart w:id="961" w:name="_Toc488830877"/>
      <w:bookmarkStart w:id="962" w:name="_Toc494794387"/>
      <w:bookmarkStart w:id="963" w:name="_Toc495054262"/>
      <w:bookmarkStart w:id="964" w:name="_Toc495064382"/>
      <w:r>
        <w:rPr>
          <w:rStyle w:val="CharPartNo"/>
        </w:rPr>
        <w:t>Part 4</w:t>
      </w:r>
      <w:r>
        <w:rPr>
          <w:rStyle w:val="CharDivNo"/>
        </w:rPr>
        <w:t> </w:t>
      </w:r>
      <w:r>
        <w:t>—</w:t>
      </w:r>
      <w:r>
        <w:rPr>
          <w:rStyle w:val="CharDivText"/>
        </w:rPr>
        <w:t> </w:t>
      </w:r>
      <w:r>
        <w:rPr>
          <w:rStyle w:val="CharPartText"/>
        </w:rPr>
        <w:t>Other matters about driver authorisations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404695244"/>
      <w:bookmarkStart w:id="966" w:name="_Toc417310606"/>
      <w:bookmarkStart w:id="967" w:name="_Toc495064383"/>
      <w:bookmarkStart w:id="968" w:name="_Toc494794388"/>
      <w:r>
        <w:rPr>
          <w:rStyle w:val="CharSectno"/>
        </w:rPr>
        <w:t>54</w:t>
      </w:r>
      <w:r>
        <w:t>.</w:t>
      </w:r>
      <w:r>
        <w:tab/>
        <w:t>Disclosure of photographs</w:t>
      </w:r>
      <w:bookmarkEnd w:id="965"/>
      <w:bookmarkEnd w:id="966"/>
      <w:bookmarkEnd w:id="967"/>
      <w:bookmarkEnd w:id="968"/>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969" w:name="_Toc404695245"/>
      <w:bookmarkStart w:id="970" w:name="_Toc417310607"/>
      <w:bookmarkStart w:id="971" w:name="_Toc495064384"/>
      <w:bookmarkStart w:id="972" w:name="_Toc494794389"/>
      <w:r>
        <w:rPr>
          <w:rStyle w:val="CharSectno"/>
        </w:rPr>
        <w:t>55</w:t>
      </w:r>
      <w:r>
        <w:t>.</w:t>
      </w:r>
      <w:r>
        <w:tab/>
        <w:t>Certain motor vehicles may be driven without licence</w:t>
      </w:r>
      <w:bookmarkEnd w:id="969"/>
      <w:bookmarkEnd w:id="970"/>
      <w:bookmarkEnd w:id="971"/>
      <w:bookmarkEnd w:id="97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73" w:name="_Toc404695246"/>
      <w:bookmarkStart w:id="974" w:name="_Toc417310608"/>
      <w:bookmarkStart w:id="975" w:name="_Toc495064385"/>
      <w:bookmarkStart w:id="976" w:name="_Toc494794390"/>
      <w:r>
        <w:rPr>
          <w:rStyle w:val="CharSectno"/>
        </w:rPr>
        <w:t>56</w:t>
      </w:r>
      <w:r>
        <w:t>.</w:t>
      </w:r>
      <w:r>
        <w:tab/>
        <w:t>Australian driver licence may authorise learning to drive</w:t>
      </w:r>
      <w:bookmarkEnd w:id="973"/>
      <w:bookmarkEnd w:id="974"/>
      <w:bookmarkEnd w:id="975"/>
      <w:bookmarkEnd w:id="97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77" w:name="_Toc404695247"/>
      <w:bookmarkStart w:id="978" w:name="_Toc417310609"/>
      <w:bookmarkStart w:id="979" w:name="_Toc495064386"/>
      <w:bookmarkStart w:id="980" w:name="_Toc494794391"/>
      <w:r>
        <w:rPr>
          <w:rStyle w:val="CharSectno"/>
        </w:rPr>
        <w:t>57</w:t>
      </w:r>
      <w:r>
        <w:t>.</w:t>
      </w:r>
      <w:r>
        <w:tab/>
        <w:t>CEO may permit certain driving without licence</w:t>
      </w:r>
      <w:bookmarkEnd w:id="977"/>
      <w:bookmarkEnd w:id="978"/>
      <w:bookmarkEnd w:id="979"/>
      <w:bookmarkEnd w:id="98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81" w:name="_Toc404695248"/>
      <w:bookmarkStart w:id="982" w:name="_Toc417310610"/>
      <w:bookmarkStart w:id="983" w:name="_Toc495064387"/>
      <w:bookmarkStart w:id="984" w:name="_Toc494794392"/>
      <w:r>
        <w:rPr>
          <w:rStyle w:val="CharSectno"/>
        </w:rPr>
        <w:t>58</w:t>
      </w:r>
      <w:r>
        <w:t>.</w:t>
      </w:r>
      <w:r>
        <w:tab/>
        <w:t>Foreign driving authorisation may not prevent grant of driver’s licence</w:t>
      </w:r>
      <w:bookmarkEnd w:id="981"/>
      <w:bookmarkEnd w:id="982"/>
      <w:bookmarkEnd w:id="983"/>
      <w:bookmarkEnd w:id="98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85" w:name="_Toc404695249"/>
      <w:bookmarkStart w:id="986" w:name="_Toc417310611"/>
      <w:bookmarkStart w:id="987" w:name="_Toc495064388"/>
      <w:bookmarkStart w:id="988" w:name="_Toc494794393"/>
      <w:r>
        <w:rPr>
          <w:rStyle w:val="CharSectno"/>
        </w:rPr>
        <w:t>59</w:t>
      </w:r>
      <w:r>
        <w:t>.</w:t>
      </w:r>
      <w:r>
        <w:tab/>
        <w:t>Recognising other Australian jurisdiction’s driving authorisations</w:t>
      </w:r>
      <w:bookmarkEnd w:id="985"/>
      <w:bookmarkEnd w:id="986"/>
      <w:bookmarkEnd w:id="987"/>
      <w:bookmarkEnd w:id="988"/>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9" w:name="_Toc404695250"/>
      <w:bookmarkStart w:id="990" w:name="_Toc417310612"/>
      <w:bookmarkStart w:id="991" w:name="_Toc495064389"/>
      <w:bookmarkStart w:id="992" w:name="_Toc494794394"/>
      <w:r>
        <w:rPr>
          <w:rStyle w:val="CharSectno"/>
        </w:rPr>
        <w:t>60</w:t>
      </w:r>
      <w:r>
        <w:t>.</w:t>
      </w:r>
      <w:r>
        <w:tab/>
        <w:t>Recognising foreign driving authorisation</w:t>
      </w:r>
      <w:bookmarkEnd w:id="989"/>
      <w:bookmarkEnd w:id="990"/>
      <w:bookmarkEnd w:id="991"/>
      <w:bookmarkEnd w:id="99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93" w:name="_Toc404695251"/>
      <w:bookmarkStart w:id="994" w:name="_Toc417310613"/>
      <w:bookmarkStart w:id="995" w:name="_Toc495064390"/>
      <w:bookmarkStart w:id="996" w:name="_Toc494794395"/>
      <w:r>
        <w:rPr>
          <w:rStyle w:val="CharSectno"/>
        </w:rPr>
        <w:t>61</w:t>
      </w:r>
      <w:r>
        <w:t>.</w:t>
      </w:r>
      <w:r>
        <w:tab/>
        <w:t>Effect of recognition under r. 59 or 60</w:t>
      </w:r>
      <w:bookmarkEnd w:id="993"/>
      <w:bookmarkEnd w:id="994"/>
      <w:bookmarkEnd w:id="995"/>
      <w:bookmarkEnd w:id="996"/>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997" w:name="_Toc404695252"/>
      <w:bookmarkStart w:id="998" w:name="_Toc417310614"/>
      <w:bookmarkStart w:id="999" w:name="_Toc495064391"/>
      <w:bookmarkStart w:id="1000" w:name="_Toc494794396"/>
      <w:r>
        <w:rPr>
          <w:rStyle w:val="CharSectno"/>
        </w:rPr>
        <w:t>62</w:t>
      </w:r>
      <w:r>
        <w:t>.</w:t>
      </w:r>
      <w:r>
        <w:tab/>
        <w:t>Excluding person from being authorised by r. 61</w:t>
      </w:r>
      <w:bookmarkEnd w:id="997"/>
      <w:bookmarkEnd w:id="998"/>
      <w:bookmarkEnd w:id="999"/>
      <w:bookmarkEnd w:id="10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01" w:name="_Toc404695253"/>
      <w:bookmarkStart w:id="1002" w:name="_Toc417310615"/>
      <w:bookmarkStart w:id="1003" w:name="_Toc495064392"/>
      <w:bookmarkStart w:id="1004" w:name="_Toc494794397"/>
      <w:r>
        <w:rPr>
          <w:rStyle w:val="CharSectno"/>
        </w:rPr>
        <w:t>63</w:t>
      </w:r>
      <w:r>
        <w:t>.</w:t>
      </w:r>
      <w:r>
        <w:tab/>
        <w:t>Other jurisdiction’s driving authorisation document, Defence Force card, to be carried and produced</w:t>
      </w:r>
      <w:bookmarkEnd w:id="1001"/>
      <w:bookmarkEnd w:id="1002"/>
      <w:bookmarkEnd w:id="1003"/>
      <w:bookmarkEnd w:id="1004"/>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1005" w:name="_Toc404695254"/>
      <w:bookmarkStart w:id="1006" w:name="_Toc417310616"/>
      <w:bookmarkStart w:id="1007" w:name="_Toc495064393"/>
      <w:bookmarkStart w:id="1008" w:name="_Toc494794398"/>
      <w:r>
        <w:rPr>
          <w:rStyle w:val="CharSectno"/>
        </w:rPr>
        <w:t>64</w:t>
      </w:r>
      <w:r>
        <w:t>.</w:t>
      </w:r>
      <w:r>
        <w:tab/>
        <w:t>Duty to reveal things that might impair ability to drive</w:t>
      </w:r>
      <w:bookmarkEnd w:id="1005"/>
      <w:bookmarkEnd w:id="1006"/>
      <w:bookmarkEnd w:id="1007"/>
      <w:bookmarkEnd w:id="1008"/>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1009" w:name="_Toc391886833"/>
      <w:bookmarkStart w:id="1010" w:name="_Toc391886960"/>
      <w:bookmarkStart w:id="1011" w:name="_Toc391887251"/>
      <w:bookmarkStart w:id="1012" w:name="_Toc391888380"/>
      <w:bookmarkStart w:id="1013" w:name="_Toc391908139"/>
      <w:bookmarkStart w:id="1014" w:name="_Toc392154537"/>
      <w:bookmarkStart w:id="1015" w:name="_Toc392154663"/>
      <w:bookmarkStart w:id="1016" w:name="_Toc392154862"/>
      <w:bookmarkStart w:id="1017" w:name="_Toc392154988"/>
      <w:bookmarkStart w:id="1018" w:name="_Toc392162183"/>
      <w:bookmarkStart w:id="1019" w:name="_Toc392162309"/>
      <w:bookmarkStart w:id="1020" w:name="_Toc392162910"/>
      <w:bookmarkStart w:id="1021" w:name="_Toc392163157"/>
      <w:bookmarkStart w:id="1022" w:name="_Toc392163593"/>
      <w:bookmarkStart w:id="1023" w:name="_Toc395190897"/>
      <w:bookmarkStart w:id="1024" w:name="_Toc395192083"/>
      <w:bookmarkStart w:id="1025" w:name="_Toc395533413"/>
      <w:bookmarkStart w:id="1026" w:name="_Toc395533539"/>
      <w:bookmarkStart w:id="1027" w:name="_Toc395536352"/>
      <w:bookmarkStart w:id="1028" w:name="_Toc397074536"/>
      <w:bookmarkStart w:id="1029" w:name="_Toc397084254"/>
      <w:bookmarkStart w:id="1030" w:name="_Toc397091348"/>
      <w:bookmarkStart w:id="1031" w:name="_Toc397345444"/>
      <w:bookmarkStart w:id="1032" w:name="_Toc397351475"/>
      <w:bookmarkStart w:id="1033" w:name="_Toc397351601"/>
      <w:bookmarkStart w:id="1034" w:name="_Toc397351727"/>
      <w:bookmarkStart w:id="1035" w:name="_Toc397351853"/>
      <w:bookmarkStart w:id="1036" w:name="_Toc397957306"/>
      <w:bookmarkStart w:id="1037" w:name="_Toc400031563"/>
      <w:bookmarkStart w:id="1038" w:name="_Toc401841999"/>
      <w:bookmarkStart w:id="1039" w:name="_Toc401842125"/>
      <w:bookmarkStart w:id="1040" w:name="_Toc401914089"/>
      <w:bookmarkStart w:id="1041" w:name="_Toc402172653"/>
      <w:bookmarkStart w:id="1042" w:name="_Toc402172773"/>
      <w:bookmarkStart w:id="1043" w:name="_Toc402172895"/>
      <w:bookmarkStart w:id="1044" w:name="_Toc402173015"/>
      <w:bookmarkStart w:id="1045" w:name="_Toc402790447"/>
      <w:bookmarkStart w:id="1046" w:name="_Toc402795310"/>
      <w:bookmarkStart w:id="1047" w:name="_Toc402795433"/>
      <w:bookmarkStart w:id="1048" w:name="_Toc404695255"/>
      <w:bookmarkStart w:id="1049" w:name="_Toc417310617"/>
      <w:bookmarkStart w:id="1050" w:name="_Toc417312163"/>
      <w:bookmarkStart w:id="1051" w:name="_Toc417561284"/>
      <w:bookmarkStart w:id="1052" w:name="_Toc420491301"/>
      <w:bookmarkStart w:id="1053" w:name="_Toc420492680"/>
      <w:bookmarkStart w:id="1054" w:name="_Toc423438362"/>
      <w:bookmarkStart w:id="1055" w:name="_Toc423439678"/>
      <w:bookmarkStart w:id="1056" w:name="_Toc430171364"/>
      <w:bookmarkStart w:id="1057" w:name="_Toc430171797"/>
      <w:bookmarkStart w:id="1058" w:name="_Toc435109360"/>
      <w:bookmarkStart w:id="1059" w:name="_Toc435607617"/>
      <w:bookmarkStart w:id="1060" w:name="_Toc435780372"/>
      <w:r>
        <w:tab/>
        <w:t>[Regulation 64 amended in Gazette 19 Aug 2016 p. 3574</w:t>
      </w:r>
      <w:r>
        <w:noBreakHyphen/>
        <w:t>5.]</w:t>
      </w:r>
    </w:p>
    <w:p>
      <w:pPr>
        <w:pStyle w:val="Heading2"/>
        <w:rPr>
          <w:b w:val="0"/>
          <w:i/>
        </w:rPr>
      </w:pPr>
      <w:bookmarkStart w:id="1061" w:name="_Toc459373786"/>
      <w:bookmarkStart w:id="1062" w:name="_Toc465069921"/>
      <w:bookmarkStart w:id="1063" w:name="_Toc465070111"/>
      <w:bookmarkStart w:id="1064" w:name="_Toc465417760"/>
      <w:bookmarkStart w:id="1065" w:name="_Toc465417912"/>
      <w:bookmarkStart w:id="1066" w:name="_Toc483483384"/>
      <w:bookmarkStart w:id="1067" w:name="_Toc483554088"/>
      <w:bookmarkStart w:id="1068" w:name="_Toc485632006"/>
      <w:bookmarkStart w:id="1069" w:name="_Toc486509979"/>
      <w:bookmarkStart w:id="1070" w:name="_Toc488830889"/>
      <w:bookmarkStart w:id="1071" w:name="_Toc494794399"/>
      <w:bookmarkStart w:id="1072" w:name="_Toc495054274"/>
      <w:bookmarkStart w:id="1073" w:name="_Toc495064394"/>
      <w:r>
        <w:rPr>
          <w:rStyle w:val="CharPartNo"/>
        </w:rPr>
        <w:t>Part 5</w:t>
      </w:r>
      <w:r>
        <w:rPr>
          <w:rStyle w:val="CharDivNo"/>
        </w:rPr>
        <w:t> </w:t>
      </w:r>
      <w:r>
        <w:t>—</w:t>
      </w:r>
      <w:r>
        <w:rPr>
          <w:rStyle w:val="CharDivText"/>
        </w:rPr>
        <w:t> </w:t>
      </w:r>
      <w:r>
        <w:rPr>
          <w:rStyle w:val="CharPartText"/>
        </w:rPr>
        <w:t>Demerit point scheme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b w:val="0"/>
          <w:i/>
        </w:rPr>
      </w:pPr>
      <w:bookmarkStart w:id="1074" w:name="_Toc404695256"/>
      <w:bookmarkStart w:id="1075" w:name="_Toc417310618"/>
      <w:bookmarkStart w:id="1076" w:name="_Toc495064395"/>
      <w:bookmarkStart w:id="1077" w:name="_Toc494794400"/>
      <w:r>
        <w:rPr>
          <w:rStyle w:val="CharSectno"/>
        </w:rPr>
        <w:t>65</w:t>
      </w:r>
      <w:r>
        <w:t>.</w:t>
      </w:r>
      <w:r>
        <w:tab/>
        <w:t xml:space="preserve">Demerit point offences in WA and demerit points: </w:t>
      </w:r>
      <w:r>
        <w:rPr>
          <w:i/>
        </w:rPr>
        <w:t>Road Traffic Act 1974</w:t>
      </w:r>
      <w:bookmarkEnd w:id="1074"/>
      <w:bookmarkEnd w:id="1075"/>
      <w:bookmarkEnd w:id="1076"/>
      <w:bookmarkEnd w:id="107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78" w:name="_Toc404695257"/>
      <w:bookmarkStart w:id="1079" w:name="_Toc417310619"/>
      <w:bookmarkStart w:id="1080" w:name="_Toc495064396"/>
      <w:bookmarkStart w:id="1081" w:name="_Toc494794401"/>
      <w:r>
        <w:rPr>
          <w:rStyle w:val="CharSectno"/>
        </w:rPr>
        <w:t>66</w:t>
      </w:r>
      <w:r>
        <w:t>.</w:t>
      </w:r>
      <w:r>
        <w:tab/>
        <w:t xml:space="preserve">Demerit point offences in WA and demerit points: </w:t>
      </w:r>
      <w:r>
        <w:rPr>
          <w:i/>
        </w:rPr>
        <w:t>Road Traffic (Vehicles) Act 2012</w:t>
      </w:r>
      <w:bookmarkEnd w:id="1078"/>
      <w:bookmarkEnd w:id="1079"/>
      <w:bookmarkEnd w:id="1080"/>
      <w:bookmarkEnd w:id="108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2" w:name="_Toc404695258"/>
      <w:bookmarkStart w:id="1083" w:name="_Toc417310620"/>
      <w:bookmarkStart w:id="1084" w:name="_Toc495064397"/>
      <w:bookmarkStart w:id="1085" w:name="_Toc494794402"/>
      <w:r>
        <w:rPr>
          <w:rStyle w:val="CharSectno"/>
        </w:rPr>
        <w:t>67</w:t>
      </w:r>
      <w:r>
        <w:t>.</w:t>
      </w:r>
      <w:r>
        <w:tab/>
        <w:t>Holiday periods</w:t>
      </w:r>
      <w:bookmarkEnd w:id="1082"/>
      <w:bookmarkEnd w:id="1083"/>
      <w:bookmarkEnd w:id="1084"/>
      <w:bookmarkEnd w:id="1085"/>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86" w:name="_Toc404695259"/>
      <w:bookmarkStart w:id="1087" w:name="_Toc417310621"/>
      <w:bookmarkStart w:id="1088" w:name="_Toc495064398"/>
      <w:bookmarkStart w:id="1089" w:name="_Toc494794403"/>
      <w:r>
        <w:rPr>
          <w:rStyle w:val="CharSectno"/>
        </w:rPr>
        <w:t>68</w:t>
      </w:r>
      <w:r>
        <w:t>.</w:t>
      </w:r>
      <w:r>
        <w:tab/>
        <w:t>Some consequences of removing demerit points from register</w:t>
      </w:r>
      <w:bookmarkEnd w:id="1086"/>
      <w:bookmarkEnd w:id="1087"/>
      <w:bookmarkEnd w:id="1088"/>
      <w:bookmarkEnd w:id="1089"/>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90" w:name="_Toc404695260"/>
      <w:bookmarkStart w:id="1091" w:name="_Toc417310622"/>
      <w:bookmarkStart w:id="1092" w:name="_Toc495064399"/>
      <w:bookmarkStart w:id="1093" w:name="_Toc494794404"/>
      <w:r>
        <w:rPr>
          <w:rStyle w:val="CharSectno"/>
        </w:rPr>
        <w:t>69</w:t>
      </w:r>
      <w:r>
        <w:t>.</w:t>
      </w:r>
      <w:r>
        <w:tab/>
        <w:t>Alternative to giving certain notices personally</w:t>
      </w:r>
      <w:bookmarkEnd w:id="1090"/>
      <w:bookmarkEnd w:id="1091"/>
      <w:bookmarkEnd w:id="1092"/>
      <w:bookmarkEnd w:id="109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94" w:name="_Toc465069927"/>
      <w:bookmarkStart w:id="1095" w:name="_Toc465070117"/>
      <w:bookmarkStart w:id="1096" w:name="_Toc465417766"/>
      <w:bookmarkStart w:id="1097" w:name="_Toc465417918"/>
      <w:bookmarkStart w:id="1098" w:name="_Toc483483390"/>
      <w:bookmarkStart w:id="1099" w:name="_Toc483554094"/>
      <w:bookmarkStart w:id="1100" w:name="_Toc485632012"/>
      <w:bookmarkStart w:id="1101" w:name="_Toc486509985"/>
      <w:bookmarkStart w:id="1102" w:name="_Toc488830895"/>
      <w:bookmarkStart w:id="1103" w:name="_Toc494794405"/>
      <w:bookmarkStart w:id="1104" w:name="_Toc495054280"/>
      <w:bookmarkStart w:id="1105" w:name="_Toc495064400"/>
      <w:bookmarkStart w:id="1106" w:name="_Toc391886839"/>
      <w:bookmarkStart w:id="1107" w:name="_Toc391886966"/>
      <w:bookmarkStart w:id="1108" w:name="_Toc391887257"/>
      <w:bookmarkStart w:id="1109" w:name="_Toc391888386"/>
      <w:bookmarkStart w:id="1110" w:name="_Toc391908145"/>
      <w:bookmarkStart w:id="1111" w:name="_Toc392154543"/>
      <w:bookmarkStart w:id="1112" w:name="_Toc392154669"/>
      <w:bookmarkStart w:id="1113" w:name="_Toc392154868"/>
      <w:bookmarkStart w:id="1114" w:name="_Toc392154994"/>
      <w:bookmarkStart w:id="1115" w:name="_Toc392162189"/>
      <w:bookmarkStart w:id="1116" w:name="_Toc392162315"/>
      <w:bookmarkStart w:id="1117" w:name="_Toc392162916"/>
      <w:bookmarkStart w:id="1118" w:name="_Toc392163163"/>
      <w:bookmarkStart w:id="1119" w:name="_Toc392163599"/>
      <w:bookmarkStart w:id="1120" w:name="_Toc395190903"/>
      <w:bookmarkStart w:id="1121" w:name="_Toc395192089"/>
      <w:bookmarkStart w:id="1122" w:name="_Toc395533419"/>
      <w:bookmarkStart w:id="1123" w:name="_Toc395533545"/>
      <w:bookmarkStart w:id="1124" w:name="_Toc395536358"/>
      <w:bookmarkStart w:id="1125" w:name="_Toc397074542"/>
      <w:bookmarkStart w:id="1126" w:name="_Toc397084260"/>
      <w:bookmarkStart w:id="1127" w:name="_Toc397091354"/>
      <w:bookmarkStart w:id="1128" w:name="_Toc397345450"/>
      <w:bookmarkStart w:id="1129" w:name="_Toc397351481"/>
      <w:bookmarkStart w:id="1130" w:name="_Toc397351607"/>
      <w:bookmarkStart w:id="1131" w:name="_Toc397351733"/>
      <w:bookmarkStart w:id="1132" w:name="_Toc397351859"/>
      <w:bookmarkStart w:id="1133" w:name="_Toc397957312"/>
      <w:bookmarkStart w:id="1134" w:name="_Toc400031569"/>
      <w:bookmarkStart w:id="1135" w:name="_Toc401842005"/>
      <w:bookmarkStart w:id="1136" w:name="_Toc401842131"/>
      <w:bookmarkStart w:id="1137" w:name="_Toc401914095"/>
      <w:bookmarkStart w:id="1138" w:name="_Toc402172659"/>
      <w:bookmarkStart w:id="1139" w:name="_Toc402172779"/>
      <w:bookmarkStart w:id="1140" w:name="_Toc402172901"/>
      <w:bookmarkStart w:id="1141" w:name="_Toc402173021"/>
      <w:bookmarkStart w:id="1142" w:name="_Toc402790453"/>
      <w:bookmarkStart w:id="1143" w:name="_Toc402795316"/>
      <w:bookmarkStart w:id="1144" w:name="_Toc402795439"/>
      <w:bookmarkStart w:id="1145" w:name="_Toc404695261"/>
      <w:bookmarkStart w:id="1146" w:name="_Toc417310623"/>
      <w:bookmarkStart w:id="1147" w:name="_Toc417312169"/>
      <w:bookmarkStart w:id="1148" w:name="_Toc417561290"/>
      <w:bookmarkStart w:id="1149" w:name="_Toc420491307"/>
      <w:bookmarkStart w:id="1150" w:name="_Toc420492686"/>
      <w:bookmarkStart w:id="1151" w:name="_Toc423438368"/>
      <w:bookmarkStart w:id="1152" w:name="_Toc423439684"/>
      <w:bookmarkStart w:id="1153" w:name="_Toc430171370"/>
      <w:bookmarkStart w:id="1154" w:name="_Toc430171803"/>
      <w:bookmarkStart w:id="1155" w:name="_Toc435109366"/>
      <w:bookmarkStart w:id="1156" w:name="_Toc435607623"/>
      <w:bookmarkStart w:id="1157" w:name="_Toc435780378"/>
      <w:bookmarkStart w:id="1158" w:name="_Toc459373792"/>
      <w:r>
        <w:rPr>
          <w:rStyle w:val="CharPartNo"/>
        </w:rPr>
        <w:t>Part 5A</w:t>
      </w:r>
      <w:r>
        <w:rPr>
          <w:b w:val="0"/>
        </w:rPr>
        <w:t> </w:t>
      </w:r>
      <w:r>
        <w:t>—</w:t>
      </w:r>
      <w:r>
        <w:rPr>
          <w:b w:val="0"/>
        </w:rPr>
        <w:t> </w:t>
      </w:r>
      <w:r>
        <w:rPr>
          <w:rStyle w:val="CharPartText"/>
        </w:rPr>
        <w:t>Alcohol interlock scheme</w:t>
      </w:r>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20 Sep 2016 p. 3971.]</w:t>
      </w:r>
    </w:p>
    <w:p>
      <w:pPr>
        <w:pStyle w:val="Heading3"/>
      </w:pPr>
      <w:bookmarkStart w:id="1159" w:name="_Toc465069928"/>
      <w:bookmarkStart w:id="1160" w:name="_Toc465070118"/>
      <w:bookmarkStart w:id="1161" w:name="_Toc465417767"/>
      <w:bookmarkStart w:id="1162" w:name="_Toc465417919"/>
      <w:bookmarkStart w:id="1163" w:name="_Toc483483391"/>
      <w:bookmarkStart w:id="1164" w:name="_Toc483554095"/>
      <w:bookmarkStart w:id="1165" w:name="_Toc485632013"/>
      <w:bookmarkStart w:id="1166" w:name="_Toc486509986"/>
      <w:bookmarkStart w:id="1167" w:name="_Toc488830896"/>
      <w:bookmarkStart w:id="1168" w:name="_Toc494794406"/>
      <w:bookmarkStart w:id="1169" w:name="_Toc495054281"/>
      <w:bookmarkStart w:id="1170" w:name="_Toc495064401"/>
      <w:r>
        <w:rPr>
          <w:rStyle w:val="CharDivNo"/>
        </w:rPr>
        <w:t>Division 1</w:t>
      </w:r>
      <w:r>
        <w:t> — </w:t>
      </w:r>
      <w:r>
        <w:rPr>
          <w:rStyle w:val="CharDivText"/>
        </w:rPr>
        <w:t>Preliminary</w:t>
      </w:r>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pPr>
      <w:r>
        <w:tab/>
        <w:t>[Heading inserted in Gazette 20 Sep 2016 p. 3971.]</w:t>
      </w:r>
    </w:p>
    <w:p>
      <w:pPr>
        <w:pStyle w:val="Heading5"/>
      </w:pPr>
      <w:bookmarkStart w:id="1171" w:name="_Toc495064402"/>
      <w:bookmarkStart w:id="1172" w:name="_Toc494794407"/>
      <w:r>
        <w:rPr>
          <w:rStyle w:val="CharSectno"/>
        </w:rPr>
        <w:t>69A</w:t>
      </w:r>
      <w:r>
        <w:t>.</w:t>
      </w:r>
      <w:r>
        <w:tab/>
        <w:t>Terms used</w:t>
      </w:r>
      <w:bookmarkEnd w:id="1171"/>
      <w:bookmarkEnd w:id="1172"/>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1173" w:name="_Toc465069930"/>
      <w:bookmarkStart w:id="1174" w:name="_Toc465070120"/>
      <w:bookmarkStart w:id="1175" w:name="_Toc465417769"/>
      <w:bookmarkStart w:id="1176" w:name="_Toc465417921"/>
      <w:bookmarkStart w:id="1177" w:name="_Toc483483393"/>
      <w:bookmarkStart w:id="1178" w:name="_Toc483554097"/>
      <w:bookmarkStart w:id="1179" w:name="_Toc485632015"/>
      <w:bookmarkStart w:id="1180" w:name="_Toc486509988"/>
      <w:bookmarkStart w:id="1181" w:name="_Toc488830898"/>
      <w:bookmarkStart w:id="1182" w:name="_Toc494794408"/>
      <w:bookmarkStart w:id="1183" w:name="_Toc495054283"/>
      <w:bookmarkStart w:id="1184" w:name="_Toc495064403"/>
      <w:r>
        <w:rPr>
          <w:rStyle w:val="CharDivNo"/>
        </w:rPr>
        <w:t>Division 2</w:t>
      </w:r>
      <w:r>
        <w:t> — </w:t>
      </w:r>
      <w:r>
        <w:rPr>
          <w:rStyle w:val="CharDivText"/>
        </w:rPr>
        <w:t>Consequences of being an alcohol offender</w:t>
      </w:r>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pPr>
      <w:r>
        <w:tab/>
        <w:t>[Heading inserted in Gazette 20 Sep 2016 p. 3972.]</w:t>
      </w:r>
    </w:p>
    <w:p>
      <w:pPr>
        <w:pStyle w:val="Heading5"/>
      </w:pPr>
      <w:bookmarkStart w:id="1185" w:name="_Toc495064404"/>
      <w:bookmarkStart w:id="1186" w:name="_Toc494794409"/>
      <w:r>
        <w:rPr>
          <w:rStyle w:val="CharSectno"/>
        </w:rPr>
        <w:t>69B</w:t>
      </w:r>
      <w:r>
        <w:t>.</w:t>
      </w:r>
      <w:r>
        <w:tab/>
        <w:t>Extension of RTA section 49 to certain alcohol offenders</w:t>
      </w:r>
      <w:bookmarkEnd w:id="1185"/>
      <w:bookmarkEnd w:id="118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1187" w:name="_Toc495064405"/>
      <w:bookmarkStart w:id="1188" w:name="_Toc494794410"/>
      <w:r>
        <w:rPr>
          <w:rStyle w:val="CharSectno"/>
        </w:rPr>
        <w:t>69C</w:t>
      </w:r>
      <w:r>
        <w:t>.</w:t>
      </w:r>
      <w:r>
        <w:tab/>
        <w:t>Extension of RTA section 64A offence to alcohol offenders</w:t>
      </w:r>
      <w:bookmarkEnd w:id="1187"/>
      <w:bookmarkEnd w:id="1188"/>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1189" w:name="_Toc495064406"/>
      <w:bookmarkStart w:id="1190" w:name="_Toc494794411"/>
      <w:r>
        <w:rPr>
          <w:rStyle w:val="CharSectno"/>
        </w:rPr>
        <w:t>69D</w:t>
      </w:r>
      <w:r>
        <w:t>.</w:t>
      </w:r>
      <w:r>
        <w:tab/>
        <w:t>Endorsement of driver’s licence</w:t>
      </w:r>
      <w:bookmarkEnd w:id="1189"/>
      <w:bookmarkEnd w:id="119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191" w:name="_Toc495064407"/>
      <w:bookmarkStart w:id="1192" w:name="_Toc494794412"/>
      <w:r>
        <w:rPr>
          <w:rStyle w:val="CharSectno"/>
        </w:rPr>
        <w:t>69E</w:t>
      </w:r>
      <w:r>
        <w:t>.</w:t>
      </w:r>
      <w:r>
        <w:tab/>
        <w:t>Exempt persons</w:t>
      </w:r>
      <w:bookmarkEnd w:id="1191"/>
      <w:bookmarkEnd w:id="119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193" w:name="_Toc495064408"/>
      <w:bookmarkStart w:id="1194" w:name="_Toc494794413"/>
      <w:r>
        <w:rPr>
          <w:rStyle w:val="CharSectno"/>
        </w:rPr>
        <w:t>69F</w:t>
      </w:r>
      <w:r>
        <w:t>.</w:t>
      </w:r>
      <w:r>
        <w:tab/>
        <w:t>Cancellation of alcohol interlock condition</w:t>
      </w:r>
      <w:bookmarkEnd w:id="1193"/>
      <w:bookmarkEnd w:id="119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195" w:name="_Toc465069936"/>
      <w:bookmarkStart w:id="1196" w:name="_Toc465070126"/>
      <w:bookmarkStart w:id="1197" w:name="_Toc465417775"/>
      <w:bookmarkStart w:id="1198" w:name="_Toc465417927"/>
      <w:bookmarkStart w:id="1199" w:name="_Toc483483399"/>
      <w:bookmarkStart w:id="1200" w:name="_Toc483554103"/>
      <w:bookmarkStart w:id="1201" w:name="_Toc485632021"/>
      <w:bookmarkStart w:id="1202" w:name="_Toc486509994"/>
      <w:bookmarkStart w:id="1203" w:name="_Toc488830904"/>
      <w:bookmarkStart w:id="1204" w:name="_Toc494794414"/>
      <w:bookmarkStart w:id="1205" w:name="_Toc495054289"/>
      <w:bookmarkStart w:id="1206" w:name="_Toc495064409"/>
      <w:r>
        <w:rPr>
          <w:rStyle w:val="CharDivNo"/>
        </w:rPr>
        <w:t>Division 3</w:t>
      </w:r>
      <w:r>
        <w:t> — </w:t>
      </w:r>
      <w:r>
        <w:rPr>
          <w:rStyle w:val="CharDivText"/>
        </w:rPr>
        <w:t>Accreditations and approvals for the purposes of the alcohol interlock scheme</w:t>
      </w:r>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in Gazette 20 Sep 2016 p. 3973.]</w:t>
      </w:r>
    </w:p>
    <w:p>
      <w:pPr>
        <w:pStyle w:val="Heading5"/>
      </w:pPr>
      <w:bookmarkStart w:id="1207" w:name="_Toc495064410"/>
      <w:bookmarkStart w:id="1208" w:name="_Toc494794415"/>
      <w:r>
        <w:rPr>
          <w:rStyle w:val="CharSectno"/>
        </w:rPr>
        <w:t>69G</w:t>
      </w:r>
      <w:r>
        <w:t>.</w:t>
      </w:r>
      <w:r>
        <w:tab/>
        <w:t>Accreditation of service providers</w:t>
      </w:r>
      <w:bookmarkEnd w:id="1207"/>
      <w:bookmarkEnd w:id="120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209" w:name="_Toc495064411"/>
      <w:bookmarkStart w:id="1210" w:name="_Toc494794416"/>
      <w:r>
        <w:rPr>
          <w:rStyle w:val="CharSectno"/>
        </w:rPr>
        <w:t>69H</w:t>
      </w:r>
      <w:r>
        <w:t>.</w:t>
      </w:r>
      <w:r>
        <w:tab/>
        <w:t>Approval of interlock contract terms</w:t>
      </w:r>
      <w:bookmarkEnd w:id="1209"/>
      <w:bookmarkEnd w:id="121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211" w:name="_Toc495064412"/>
      <w:bookmarkStart w:id="1212" w:name="_Toc494794417"/>
      <w:r>
        <w:rPr>
          <w:rStyle w:val="CharSectno"/>
        </w:rPr>
        <w:t>69I</w:t>
      </w:r>
      <w:r>
        <w:t>.</w:t>
      </w:r>
      <w:r>
        <w:tab/>
        <w:t>Approval of alcohol interlocks</w:t>
      </w:r>
      <w:bookmarkEnd w:id="1211"/>
      <w:bookmarkEnd w:id="121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213" w:name="_Toc495064413"/>
      <w:bookmarkStart w:id="1214" w:name="_Toc494794418"/>
      <w:r>
        <w:rPr>
          <w:rStyle w:val="CharSectno"/>
        </w:rPr>
        <w:t>69J</w:t>
      </w:r>
      <w:r>
        <w:t>.</w:t>
      </w:r>
      <w:r>
        <w:tab/>
        <w:t>Alcohol assessment and treatment</w:t>
      </w:r>
      <w:bookmarkEnd w:id="1213"/>
      <w:bookmarkEnd w:id="121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215" w:name="_Toc465069941"/>
      <w:bookmarkStart w:id="1216" w:name="_Toc465070131"/>
      <w:bookmarkStart w:id="1217" w:name="_Toc465417780"/>
      <w:bookmarkStart w:id="1218" w:name="_Toc465417932"/>
      <w:bookmarkStart w:id="1219" w:name="_Toc483483404"/>
      <w:bookmarkStart w:id="1220" w:name="_Toc483554108"/>
      <w:bookmarkStart w:id="1221" w:name="_Toc485632026"/>
      <w:bookmarkStart w:id="1222" w:name="_Toc486509999"/>
      <w:bookmarkStart w:id="1223" w:name="_Toc488830909"/>
      <w:bookmarkStart w:id="1224" w:name="_Toc494794419"/>
      <w:bookmarkStart w:id="1225" w:name="_Toc495054294"/>
      <w:bookmarkStart w:id="1226" w:name="_Toc495064414"/>
      <w:r>
        <w:rPr>
          <w:rStyle w:val="CharDivNo"/>
        </w:rPr>
        <w:t>Division 4</w:t>
      </w:r>
      <w:r>
        <w:t> — </w:t>
      </w:r>
      <w:r>
        <w:rPr>
          <w:rStyle w:val="CharDivText"/>
        </w:rPr>
        <w:t>Restricted driving period</w:t>
      </w:r>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inserted in Gazette 20 Sep 2016 p. 3977.]</w:t>
      </w:r>
    </w:p>
    <w:p>
      <w:pPr>
        <w:pStyle w:val="Heading5"/>
      </w:pPr>
      <w:bookmarkStart w:id="1227" w:name="_Toc495064415"/>
      <w:bookmarkStart w:id="1228" w:name="_Toc494794420"/>
      <w:r>
        <w:rPr>
          <w:rStyle w:val="CharSectno"/>
        </w:rPr>
        <w:t>69K</w:t>
      </w:r>
      <w:r>
        <w:t>.</w:t>
      </w:r>
      <w:r>
        <w:tab/>
        <w:t>Terms used</w:t>
      </w:r>
      <w:bookmarkEnd w:id="1227"/>
      <w:bookmarkEnd w:id="122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229" w:name="_Toc495064416"/>
      <w:bookmarkStart w:id="1230" w:name="_Toc494794421"/>
      <w:r>
        <w:rPr>
          <w:rStyle w:val="CharSectno"/>
        </w:rPr>
        <w:t>69L</w:t>
      </w:r>
      <w:r>
        <w:t>.</w:t>
      </w:r>
      <w:r>
        <w:tab/>
        <w:t>Start of restricted driving period</w:t>
      </w:r>
      <w:bookmarkEnd w:id="1229"/>
      <w:bookmarkEnd w:id="123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231" w:name="_Toc495064417"/>
      <w:bookmarkStart w:id="1232" w:name="_Toc494794422"/>
      <w:r>
        <w:rPr>
          <w:rStyle w:val="CharSectno"/>
        </w:rPr>
        <w:t>69M</w:t>
      </w:r>
      <w:r>
        <w:t>.</w:t>
      </w:r>
      <w:r>
        <w:tab/>
        <w:t>Inspection obligation</w:t>
      </w:r>
      <w:bookmarkEnd w:id="1231"/>
      <w:bookmarkEnd w:id="123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233" w:name="_Toc495064418"/>
      <w:bookmarkStart w:id="1234" w:name="_Toc494794423"/>
      <w:r>
        <w:rPr>
          <w:rStyle w:val="CharSectno"/>
        </w:rPr>
        <w:t>69N</w:t>
      </w:r>
      <w:r>
        <w:t>.</w:t>
      </w:r>
      <w:r>
        <w:tab/>
        <w:t>Alcohol assessment and treatment during restricted driving period</w:t>
      </w:r>
      <w:bookmarkEnd w:id="1233"/>
      <w:bookmarkEnd w:id="123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235" w:name="_Toc495064419"/>
      <w:bookmarkStart w:id="1236" w:name="_Toc494794424"/>
      <w:r>
        <w:rPr>
          <w:rStyle w:val="CharSectno"/>
        </w:rPr>
        <w:t>69O</w:t>
      </w:r>
      <w:r>
        <w:t>.</w:t>
      </w:r>
      <w:r>
        <w:tab/>
        <w:t>Termination and restart of restricted driving period</w:t>
      </w:r>
      <w:bookmarkEnd w:id="1235"/>
      <w:bookmarkEnd w:id="123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237" w:name="_Toc495064420"/>
      <w:bookmarkStart w:id="1238" w:name="_Toc494794425"/>
      <w:r>
        <w:rPr>
          <w:rStyle w:val="CharSectno"/>
        </w:rPr>
        <w:t>69P</w:t>
      </w:r>
      <w:r>
        <w:t>.</w:t>
      </w:r>
      <w:r>
        <w:tab/>
        <w:t>Termination of restricted driving period without restart</w:t>
      </w:r>
      <w:bookmarkEnd w:id="1237"/>
      <w:bookmarkEnd w:id="123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239" w:name="_Toc465069948"/>
      <w:bookmarkStart w:id="1240" w:name="_Toc465070138"/>
      <w:bookmarkStart w:id="1241" w:name="_Toc465417787"/>
      <w:bookmarkStart w:id="1242" w:name="_Toc465417939"/>
      <w:bookmarkStart w:id="1243" w:name="_Toc483483411"/>
      <w:bookmarkStart w:id="1244" w:name="_Toc483554115"/>
      <w:bookmarkStart w:id="1245" w:name="_Toc485632033"/>
      <w:bookmarkStart w:id="1246" w:name="_Toc486510006"/>
      <w:bookmarkStart w:id="1247" w:name="_Toc488830916"/>
      <w:bookmarkStart w:id="1248" w:name="_Toc494794426"/>
      <w:bookmarkStart w:id="1249" w:name="_Toc495054301"/>
      <w:bookmarkStart w:id="1250" w:name="_Toc495064421"/>
      <w:r>
        <w:rPr>
          <w:rStyle w:val="CharDivNo"/>
        </w:rPr>
        <w:t>Division 5</w:t>
      </w:r>
      <w:r>
        <w:t> — </w:t>
      </w:r>
      <w:r>
        <w:rPr>
          <w:rStyle w:val="CharDivText"/>
        </w:rPr>
        <w:t>Demonstrating separation of drinking and driving behaviour</w:t>
      </w:r>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r>
        <w:tab/>
        <w:t>[Heading inserted in Gazette 20 Sep 2016 p. 3980.]</w:t>
      </w:r>
    </w:p>
    <w:p>
      <w:pPr>
        <w:pStyle w:val="Heading5"/>
      </w:pPr>
      <w:bookmarkStart w:id="1251" w:name="_Toc495064422"/>
      <w:bookmarkStart w:id="1252" w:name="_Toc494794427"/>
      <w:r>
        <w:rPr>
          <w:rStyle w:val="CharSectno"/>
        </w:rPr>
        <w:t>69Q</w:t>
      </w:r>
      <w:r>
        <w:t>.</w:t>
      </w:r>
      <w:r>
        <w:tab/>
        <w:t>Demonstrating the separation of drinking and driving behaviour</w:t>
      </w:r>
      <w:bookmarkEnd w:id="1251"/>
      <w:bookmarkEnd w:id="1252"/>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253" w:name="_Toc465069950"/>
      <w:bookmarkStart w:id="1254" w:name="_Toc465070140"/>
      <w:bookmarkStart w:id="1255" w:name="_Toc465417789"/>
      <w:bookmarkStart w:id="1256" w:name="_Toc465417941"/>
      <w:bookmarkStart w:id="1257" w:name="_Toc483483413"/>
      <w:bookmarkStart w:id="1258" w:name="_Toc483554117"/>
      <w:bookmarkStart w:id="1259" w:name="_Toc485632035"/>
      <w:bookmarkStart w:id="1260" w:name="_Toc486510008"/>
      <w:bookmarkStart w:id="1261" w:name="_Toc488830918"/>
      <w:bookmarkStart w:id="1262" w:name="_Toc494794428"/>
      <w:bookmarkStart w:id="1263" w:name="_Toc495054303"/>
      <w:bookmarkStart w:id="1264" w:name="_Toc495064423"/>
      <w:r>
        <w:rPr>
          <w:rStyle w:val="CharDivNo"/>
        </w:rPr>
        <w:t>Division 6</w:t>
      </w:r>
      <w:r>
        <w:t> — </w:t>
      </w:r>
      <w:r>
        <w:rPr>
          <w:rStyle w:val="CharDivText"/>
        </w:rPr>
        <w:t>Miscellaneous</w:t>
      </w:r>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in Gazette 20 Sep 2016 p. 3981.]</w:t>
      </w:r>
    </w:p>
    <w:p>
      <w:pPr>
        <w:pStyle w:val="Heading5"/>
      </w:pPr>
      <w:bookmarkStart w:id="1265" w:name="_Toc495064424"/>
      <w:bookmarkStart w:id="1266" w:name="_Toc494794429"/>
      <w:r>
        <w:rPr>
          <w:rStyle w:val="CharSectno"/>
        </w:rPr>
        <w:t>69R</w:t>
      </w:r>
      <w:r>
        <w:t>.</w:t>
      </w:r>
      <w:r>
        <w:tab/>
        <w:t>Offences</w:t>
      </w:r>
      <w:bookmarkEnd w:id="1265"/>
      <w:bookmarkEnd w:id="126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267" w:name="_Toc465069952"/>
      <w:bookmarkStart w:id="1268" w:name="_Toc465070142"/>
      <w:bookmarkStart w:id="1269" w:name="_Toc465417791"/>
      <w:bookmarkStart w:id="1270" w:name="_Toc465417943"/>
      <w:bookmarkStart w:id="1271" w:name="_Toc483483415"/>
      <w:bookmarkStart w:id="1272" w:name="_Toc483554119"/>
      <w:bookmarkStart w:id="1273" w:name="_Toc485632037"/>
      <w:bookmarkStart w:id="1274" w:name="_Toc486510010"/>
      <w:bookmarkStart w:id="1275" w:name="_Toc488830920"/>
      <w:bookmarkStart w:id="1276" w:name="_Toc494794430"/>
      <w:bookmarkStart w:id="1277" w:name="_Toc495054305"/>
      <w:bookmarkStart w:id="1278" w:name="_Toc495064425"/>
      <w:r>
        <w:rPr>
          <w:rStyle w:val="CharPartNo"/>
        </w:rPr>
        <w:t>Part 6</w:t>
      </w:r>
      <w:r>
        <w:rPr>
          <w:rStyle w:val="CharDivNo"/>
        </w:rPr>
        <w:t> </w:t>
      </w:r>
      <w:r>
        <w:t>—</w:t>
      </w:r>
      <w:r>
        <w:rPr>
          <w:rStyle w:val="CharDivText"/>
        </w:rPr>
        <w:t> </w:t>
      </w:r>
      <w:r>
        <w:rPr>
          <w:rStyle w:val="CharPartText"/>
        </w:rPr>
        <w:t>Notification and reconsideration of reviewable decisions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404695262"/>
      <w:bookmarkStart w:id="1280" w:name="_Toc417310624"/>
      <w:bookmarkStart w:id="1281" w:name="_Toc495064426"/>
      <w:bookmarkStart w:id="1282" w:name="_Toc494794431"/>
      <w:r>
        <w:rPr>
          <w:rStyle w:val="CharSectno"/>
        </w:rPr>
        <w:t>70</w:t>
      </w:r>
      <w:r>
        <w:t>.</w:t>
      </w:r>
      <w:r>
        <w:tab/>
        <w:t>Term used: reviewable decision</w:t>
      </w:r>
      <w:bookmarkEnd w:id="1279"/>
      <w:bookmarkEnd w:id="1280"/>
      <w:bookmarkEnd w:id="1281"/>
      <w:bookmarkEnd w:id="128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283" w:name="_Toc404695263"/>
      <w:bookmarkStart w:id="1284" w:name="_Toc417310625"/>
      <w:bookmarkStart w:id="1285" w:name="_Toc495064427"/>
      <w:bookmarkStart w:id="1286" w:name="_Toc494794432"/>
      <w:r>
        <w:rPr>
          <w:rStyle w:val="CharSectno"/>
        </w:rPr>
        <w:t>71</w:t>
      </w:r>
      <w:r>
        <w:t>.</w:t>
      </w:r>
      <w:r>
        <w:tab/>
        <w:t>CEO to notify affected person</w:t>
      </w:r>
      <w:bookmarkEnd w:id="1283"/>
      <w:bookmarkEnd w:id="1284"/>
      <w:bookmarkEnd w:id="1285"/>
      <w:bookmarkEnd w:id="128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287" w:name="_Toc404695264"/>
      <w:bookmarkStart w:id="1288" w:name="_Toc417310626"/>
      <w:bookmarkStart w:id="1289" w:name="_Toc495064428"/>
      <w:bookmarkStart w:id="1290" w:name="_Toc494794433"/>
      <w:r>
        <w:rPr>
          <w:rStyle w:val="CharSectno"/>
        </w:rPr>
        <w:t>72</w:t>
      </w:r>
      <w:r>
        <w:t>.</w:t>
      </w:r>
      <w:r>
        <w:tab/>
        <w:t>Reconsideration of reviewable decisions</w:t>
      </w:r>
      <w:bookmarkEnd w:id="1287"/>
      <w:bookmarkEnd w:id="1288"/>
      <w:bookmarkEnd w:id="1289"/>
      <w:bookmarkEnd w:id="129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291" w:name="_Toc391886843"/>
      <w:bookmarkStart w:id="1292" w:name="_Toc391886970"/>
      <w:bookmarkStart w:id="1293" w:name="_Toc391887261"/>
      <w:bookmarkStart w:id="1294" w:name="_Toc391888390"/>
      <w:bookmarkStart w:id="1295" w:name="_Toc391908149"/>
      <w:bookmarkStart w:id="1296" w:name="_Toc392154547"/>
      <w:bookmarkStart w:id="1297" w:name="_Toc392154673"/>
      <w:bookmarkStart w:id="1298" w:name="_Toc392154872"/>
      <w:bookmarkStart w:id="1299" w:name="_Toc392154998"/>
      <w:bookmarkStart w:id="1300" w:name="_Toc392162193"/>
      <w:bookmarkStart w:id="1301" w:name="_Toc392162319"/>
      <w:bookmarkStart w:id="1302" w:name="_Toc392162920"/>
      <w:bookmarkStart w:id="1303" w:name="_Toc392163167"/>
      <w:bookmarkStart w:id="1304" w:name="_Toc392163603"/>
      <w:bookmarkStart w:id="1305" w:name="_Toc395190907"/>
      <w:bookmarkStart w:id="1306" w:name="_Toc395192093"/>
      <w:bookmarkStart w:id="1307" w:name="_Toc395533423"/>
      <w:bookmarkStart w:id="1308" w:name="_Toc395533549"/>
      <w:bookmarkStart w:id="1309" w:name="_Toc395536362"/>
      <w:bookmarkStart w:id="1310" w:name="_Toc397074546"/>
      <w:bookmarkStart w:id="1311" w:name="_Toc397084264"/>
      <w:bookmarkStart w:id="1312" w:name="_Toc397091358"/>
      <w:bookmarkStart w:id="1313" w:name="_Toc397345454"/>
      <w:bookmarkStart w:id="1314" w:name="_Toc397351485"/>
      <w:bookmarkStart w:id="1315" w:name="_Toc397351611"/>
      <w:bookmarkStart w:id="1316" w:name="_Toc397351737"/>
      <w:bookmarkStart w:id="1317" w:name="_Toc397351863"/>
      <w:bookmarkStart w:id="1318" w:name="_Toc397957316"/>
      <w:bookmarkStart w:id="1319" w:name="_Toc400031573"/>
      <w:bookmarkStart w:id="1320" w:name="_Toc401842009"/>
      <w:bookmarkStart w:id="1321" w:name="_Toc401842135"/>
      <w:bookmarkStart w:id="1322" w:name="_Toc401914099"/>
      <w:bookmarkStart w:id="1323" w:name="_Toc402172663"/>
      <w:bookmarkStart w:id="1324" w:name="_Toc402172783"/>
      <w:bookmarkStart w:id="1325" w:name="_Toc402172905"/>
      <w:bookmarkStart w:id="1326" w:name="_Toc402173025"/>
      <w:bookmarkStart w:id="1327" w:name="_Toc402790457"/>
      <w:bookmarkStart w:id="1328" w:name="_Toc402795320"/>
      <w:bookmarkStart w:id="1329" w:name="_Toc402795443"/>
      <w:bookmarkStart w:id="1330" w:name="_Toc404695265"/>
      <w:bookmarkStart w:id="1331" w:name="_Toc417310627"/>
      <w:bookmarkStart w:id="1332" w:name="_Toc417312173"/>
      <w:bookmarkStart w:id="1333" w:name="_Toc417561294"/>
      <w:bookmarkStart w:id="1334" w:name="_Toc420491311"/>
      <w:bookmarkStart w:id="1335" w:name="_Toc420492690"/>
      <w:bookmarkStart w:id="1336" w:name="_Toc423438372"/>
      <w:bookmarkStart w:id="1337" w:name="_Toc423439688"/>
      <w:bookmarkStart w:id="1338" w:name="_Toc430171374"/>
      <w:bookmarkStart w:id="1339" w:name="_Toc430171807"/>
      <w:bookmarkStart w:id="1340" w:name="_Toc435109370"/>
      <w:bookmarkStart w:id="1341" w:name="_Toc435607627"/>
      <w:bookmarkStart w:id="1342" w:name="_Toc435780382"/>
      <w:bookmarkStart w:id="1343" w:name="_Toc459373796"/>
      <w:bookmarkStart w:id="1344" w:name="_Toc465069956"/>
      <w:bookmarkStart w:id="1345" w:name="_Toc465070146"/>
      <w:bookmarkStart w:id="1346" w:name="_Toc465417795"/>
      <w:bookmarkStart w:id="1347" w:name="_Toc465417947"/>
      <w:bookmarkStart w:id="1348" w:name="_Toc483483419"/>
      <w:bookmarkStart w:id="1349" w:name="_Toc483554123"/>
      <w:bookmarkStart w:id="1350" w:name="_Toc485632041"/>
      <w:bookmarkStart w:id="1351" w:name="_Toc486510014"/>
      <w:bookmarkStart w:id="1352" w:name="_Toc488830924"/>
      <w:bookmarkStart w:id="1353" w:name="_Toc494794434"/>
      <w:bookmarkStart w:id="1354" w:name="_Toc495054309"/>
      <w:bookmarkStart w:id="1355" w:name="_Toc495064429"/>
      <w:r>
        <w:rPr>
          <w:rStyle w:val="CharPartNo"/>
        </w:rPr>
        <w:t>Part 7</w:t>
      </w:r>
      <w:r>
        <w:rPr>
          <w:rStyle w:val="CharDivNo"/>
        </w:rPr>
        <w:t> </w:t>
      </w:r>
      <w:r>
        <w:t>—</w:t>
      </w:r>
      <w:r>
        <w:rPr>
          <w:rStyle w:val="CharDivText"/>
        </w:rPr>
        <w:t> </w:t>
      </w:r>
      <w:r>
        <w:rPr>
          <w:rStyle w:val="CharPartText"/>
        </w:rPr>
        <w:t>Fees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spacing w:before="200"/>
      </w:pPr>
      <w:bookmarkStart w:id="1356" w:name="_Toc404695266"/>
      <w:bookmarkStart w:id="1357" w:name="_Toc417310628"/>
      <w:bookmarkStart w:id="1358" w:name="_Toc495064430"/>
      <w:bookmarkStart w:id="1359" w:name="_Toc494794435"/>
      <w:r>
        <w:rPr>
          <w:rStyle w:val="CharSectno"/>
        </w:rPr>
        <w:t>73</w:t>
      </w:r>
      <w:r>
        <w:t>.</w:t>
      </w:r>
      <w:r>
        <w:tab/>
        <w:t>Fee for replacement driver’s licence document, learner’s permit document</w:t>
      </w:r>
      <w:bookmarkEnd w:id="1356"/>
      <w:bookmarkEnd w:id="1357"/>
      <w:bookmarkEnd w:id="1358"/>
      <w:bookmarkEnd w:id="1359"/>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360" w:name="_Toc404695267"/>
      <w:bookmarkStart w:id="1361" w:name="_Toc417310629"/>
      <w:bookmarkStart w:id="1362" w:name="_Toc495064431"/>
      <w:bookmarkStart w:id="1363" w:name="_Toc494794436"/>
      <w:r>
        <w:rPr>
          <w:rStyle w:val="CharSectno"/>
        </w:rPr>
        <w:t>74</w:t>
      </w:r>
      <w:r>
        <w:t>.</w:t>
      </w:r>
      <w:r>
        <w:tab/>
        <w:t>Fees for drivers’ licences</w:t>
      </w:r>
      <w:bookmarkEnd w:id="1360"/>
      <w:bookmarkEnd w:id="1361"/>
      <w:bookmarkEnd w:id="1362"/>
      <w:bookmarkEnd w:id="136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364" w:name="_Toc404695268"/>
      <w:bookmarkStart w:id="1365" w:name="_Toc417310630"/>
      <w:bookmarkStart w:id="1366" w:name="_Toc495064432"/>
      <w:bookmarkStart w:id="1367" w:name="_Toc494794437"/>
      <w:r>
        <w:rPr>
          <w:rStyle w:val="CharSectno"/>
        </w:rPr>
        <w:t>75</w:t>
      </w:r>
      <w:r>
        <w:t>.</w:t>
      </w:r>
      <w:r>
        <w:tab/>
        <w:t>Fees for first grant of driver’s licence after cessation of provisional licence</w:t>
      </w:r>
      <w:bookmarkEnd w:id="1364"/>
      <w:bookmarkEnd w:id="1365"/>
      <w:bookmarkEnd w:id="1366"/>
      <w:bookmarkEnd w:id="1367"/>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368" w:name="_Toc404695269"/>
      <w:bookmarkStart w:id="1369" w:name="_Toc417310631"/>
      <w:bookmarkStart w:id="1370" w:name="_Toc495064433"/>
      <w:bookmarkStart w:id="1371" w:name="_Toc494794438"/>
      <w:r>
        <w:rPr>
          <w:rStyle w:val="CharSectno"/>
        </w:rPr>
        <w:t>76</w:t>
      </w:r>
      <w:r>
        <w:t>.</w:t>
      </w:r>
      <w:r>
        <w:tab/>
        <w:t>Exemption from fee for taking or resitting theory test</w:t>
      </w:r>
      <w:bookmarkEnd w:id="1368"/>
      <w:bookmarkEnd w:id="1369"/>
      <w:bookmarkEnd w:id="1370"/>
      <w:bookmarkEnd w:id="137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372" w:name="_Toc404695270"/>
      <w:bookmarkStart w:id="1373" w:name="_Toc417310632"/>
      <w:bookmarkStart w:id="1374" w:name="_Toc495064434"/>
      <w:bookmarkStart w:id="1375" w:name="_Toc494794439"/>
      <w:r>
        <w:rPr>
          <w:rStyle w:val="CharSectno"/>
        </w:rPr>
        <w:t>77</w:t>
      </w:r>
      <w:r>
        <w:t>.</w:t>
      </w:r>
      <w:r>
        <w:tab/>
        <w:t>Fees for extraordinary licences</w:t>
      </w:r>
      <w:bookmarkEnd w:id="1372"/>
      <w:bookmarkEnd w:id="1373"/>
      <w:bookmarkEnd w:id="1374"/>
      <w:bookmarkEnd w:id="137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376" w:name="_Toc495064435"/>
      <w:bookmarkStart w:id="1377" w:name="_Toc494794440"/>
      <w:bookmarkStart w:id="1378" w:name="_Toc404695271"/>
      <w:bookmarkStart w:id="1379" w:name="_Toc417310633"/>
      <w:r>
        <w:rPr>
          <w:rStyle w:val="CharSectno"/>
        </w:rPr>
        <w:t>77A</w:t>
      </w:r>
      <w:r>
        <w:t>.</w:t>
      </w:r>
      <w:r>
        <w:tab/>
        <w:t>Additional fees for licences endorsed with alcohol interlock condition</w:t>
      </w:r>
      <w:bookmarkEnd w:id="1376"/>
      <w:bookmarkEnd w:id="1377"/>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380" w:name="_Toc495064436"/>
      <w:bookmarkStart w:id="1381" w:name="_Toc494794441"/>
      <w:r>
        <w:rPr>
          <w:rStyle w:val="CharSectno"/>
        </w:rPr>
        <w:t>78</w:t>
      </w:r>
      <w:r>
        <w:t>.</w:t>
      </w:r>
      <w:r>
        <w:tab/>
        <w:t>Fee exemption for certain seniors and veterans</w:t>
      </w:r>
      <w:bookmarkEnd w:id="1378"/>
      <w:bookmarkEnd w:id="1379"/>
      <w:bookmarkEnd w:id="1380"/>
      <w:bookmarkEnd w:id="1381"/>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382" w:name="_Toc404695272"/>
      <w:bookmarkStart w:id="1383" w:name="_Toc417310634"/>
      <w:bookmarkStart w:id="1384" w:name="_Toc495064437"/>
      <w:bookmarkStart w:id="1385" w:name="_Toc494794442"/>
      <w:r>
        <w:rPr>
          <w:rStyle w:val="CharSectno"/>
        </w:rPr>
        <w:t>79</w:t>
      </w:r>
      <w:r>
        <w:t>.</w:t>
      </w:r>
      <w:r>
        <w:tab/>
        <w:t>Reduced fees for certain card holders</w:t>
      </w:r>
      <w:bookmarkEnd w:id="1382"/>
      <w:bookmarkEnd w:id="1383"/>
      <w:bookmarkEnd w:id="1384"/>
      <w:bookmarkEnd w:id="138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386" w:name="_Toc404695273"/>
      <w:bookmarkStart w:id="1387" w:name="_Toc417310635"/>
      <w:bookmarkStart w:id="1388" w:name="_Toc495064438"/>
      <w:bookmarkStart w:id="1389" w:name="_Toc494794443"/>
      <w:r>
        <w:rPr>
          <w:rStyle w:val="CharSectno"/>
        </w:rPr>
        <w:t>80</w:t>
      </w:r>
      <w:r>
        <w:t>.</w:t>
      </w:r>
      <w:r>
        <w:tab/>
        <w:t>Exemption for drivers of motorised wheelchairs</w:t>
      </w:r>
      <w:bookmarkEnd w:id="1386"/>
      <w:bookmarkEnd w:id="1387"/>
      <w:bookmarkEnd w:id="1388"/>
      <w:bookmarkEnd w:id="138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390" w:name="_Toc404695274"/>
      <w:bookmarkStart w:id="1391" w:name="_Toc417310636"/>
      <w:bookmarkStart w:id="1392" w:name="_Toc495064439"/>
      <w:bookmarkStart w:id="1393" w:name="_Toc494794444"/>
      <w:r>
        <w:rPr>
          <w:rStyle w:val="CharSectno"/>
        </w:rPr>
        <w:t>81</w:t>
      </w:r>
      <w:r>
        <w:t>.</w:t>
      </w:r>
      <w:r>
        <w:tab/>
        <w:t>Power to give refund</w:t>
      </w:r>
      <w:bookmarkEnd w:id="1390"/>
      <w:bookmarkEnd w:id="1391"/>
      <w:bookmarkEnd w:id="1392"/>
      <w:bookmarkEnd w:id="139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394" w:name="_Toc391886853"/>
      <w:bookmarkStart w:id="1395" w:name="_Toc391886980"/>
      <w:bookmarkStart w:id="1396" w:name="_Toc391887271"/>
      <w:bookmarkStart w:id="1397" w:name="_Toc391888400"/>
      <w:bookmarkStart w:id="1398" w:name="_Toc391908159"/>
      <w:bookmarkStart w:id="1399" w:name="_Toc392154557"/>
      <w:bookmarkStart w:id="1400" w:name="_Toc392154683"/>
      <w:bookmarkStart w:id="1401" w:name="_Toc392154882"/>
      <w:bookmarkStart w:id="1402" w:name="_Toc392155008"/>
      <w:bookmarkStart w:id="1403" w:name="_Toc392162203"/>
      <w:bookmarkStart w:id="1404" w:name="_Toc392162329"/>
      <w:bookmarkStart w:id="1405" w:name="_Toc392162930"/>
      <w:bookmarkStart w:id="1406" w:name="_Toc392163177"/>
      <w:bookmarkStart w:id="1407" w:name="_Toc392163613"/>
      <w:bookmarkStart w:id="1408" w:name="_Toc395190917"/>
      <w:bookmarkStart w:id="1409" w:name="_Toc395192103"/>
      <w:bookmarkStart w:id="1410" w:name="_Toc395533433"/>
      <w:bookmarkStart w:id="1411" w:name="_Toc395533559"/>
      <w:bookmarkStart w:id="1412" w:name="_Toc395536372"/>
      <w:bookmarkStart w:id="1413" w:name="_Toc397074556"/>
      <w:bookmarkStart w:id="1414" w:name="_Toc397084274"/>
      <w:bookmarkStart w:id="1415" w:name="_Toc397091368"/>
      <w:bookmarkStart w:id="1416" w:name="_Toc397345464"/>
      <w:bookmarkStart w:id="1417" w:name="_Toc397351495"/>
      <w:bookmarkStart w:id="1418" w:name="_Toc397351621"/>
      <w:bookmarkStart w:id="1419" w:name="_Toc397351747"/>
      <w:bookmarkStart w:id="1420" w:name="_Toc397351873"/>
      <w:bookmarkStart w:id="1421" w:name="_Toc397957326"/>
      <w:bookmarkStart w:id="1422" w:name="_Toc400031583"/>
      <w:bookmarkStart w:id="1423" w:name="_Toc401842019"/>
      <w:bookmarkStart w:id="1424" w:name="_Toc401842145"/>
      <w:bookmarkStart w:id="1425" w:name="_Toc401914109"/>
      <w:bookmarkStart w:id="1426" w:name="_Toc402172673"/>
      <w:bookmarkStart w:id="1427" w:name="_Toc402172793"/>
      <w:bookmarkStart w:id="1428" w:name="_Toc402172915"/>
      <w:bookmarkStart w:id="1429" w:name="_Toc402173035"/>
      <w:bookmarkStart w:id="1430" w:name="_Toc402790467"/>
      <w:bookmarkStart w:id="1431" w:name="_Toc402795330"/>
      <w:bookmarkStart w:id="1432" w:name="_Toc402795453"/>
      <w:bookmarkStart w:id="1433" w:name="_Toc404695275"/>
      <w:bookmarkStart w:id="1434" w:name="_Toc417310637"/>
      <w:bookmarkStart w:id="1435" w:name="_Toc417312183"/>
      <w:bookmarkStart w:id="1436" w:name="_Toc417561304"/>
      <w:bookmarkStart w:id="1437" w:name="_Toc420491321"/>
      <w:bookmarkStart w:id="1438" w:name="_Toc420492700"/>
      <w:bookmarkStart w:id="1439" w:name="_Toc423438382"/>
      <w:bookmarkStart w:id="1440" w:name="_Toc423439698"/>
      <w:bookmarkStart w:id="1441" w:name="_Toc430171384"/>
      <w:bookmarkStart w:id="1442" w:name="_Toc430171817"/>
      <w:bookmarkStart w:id="1443" w:name="_Toc435109380"/>
      <w:bookmarkStart w:id="1444" w:name="_Toc435607637"/>
      <w:bookmarkStart w:id="1445" w:name="_Toc435780392"/>
      <w:bookmarkStart w:id="1446" w:name="_Toc459373806"/>
      <w:bookmarkStart w:id="1447" w:name="_Toc465069967"/>
      <w:bookmarkStart w:id="1448" w:name="_Toc465070157"/>
      <w:bookmarkStart w:id="1449" w:name="_Toc465417806"/>
      <w:bookmarkStart w:id="1450" w:name="_Toc465417958"/>
      <w:bookmarkStart w:id="1451" w:name="_Toc483483430"/>
      <w:bookmarkStart w:id="1452" w:name="_Toc483554134"/>
      <w:bookmarkStart w:id="1453" w:name="_Toc485632052"/>
      <w:bookmarkStart w:id="1454" w:name="_Toc486510025"/>
      <w:bookmarkStart w:id="1455" w:name="_Toc488830935"/>
      <w:bookmarkStart w:id="1456" w:name="_Toc494794445"/>
      <w:bookmarkStart w:id="1457" w:name="_Toc495054320"/>
      <w:bookmarkStart w:id="1458" w:name="_Toc495064440"/>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404695276"/>
      <w:bookmarkStart w:id="1460" w:name="_Toc417310638"/>
      <w:bookmarkStart w:id="1461" w:name="_Toc495064441"/>
      <w:bookmarkStart w:id="1462" w:name="_Toc494794446"/>
      <w:r>
        <w:rPr>
          <w:rStyle w:val="CharSectno"/>
        </w:rPr>
        <w:t>82</w:t>
      </w:r>
      <w:r>
        <w:t>.</w:t>
      </w:r>
      <w:r>
        <w:tab/>
        <w:t>Terms used</w:t>
      </w:r>
      <w:bookmarkEnd w:id="1459"/>
      <w:bookmarkEnd w:id="1460"/>
      <w:bookmarkEnd w:id="1461"/>
      <w:bookmarkEnd w:id="146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463" w:name="_Toc404695277"/>
      <w:bookmarkStart w:id="1464" w:name="_Toc417310639"/>
      <w:bookmarkStart w:id="1465" w:name="_Toc495064442"/>
      <w:bookmarkStart w:id="1466" w:name="_Toc494794447"/>
      <w:r>
        <w:rPr>
          <w:rStyle w:val="CharSectno"/>
        </w:rPr>
        <w:t>83</w:t>
      </w:r>
      <w:r>
        <w:t>.</w:t>
      </w:r>
      <w:r>
        <w:tab/>
        <w:t xml:space="preserve">Application of </w:t>
      </w:r>
      <w:r>
        <w:rPr>
          <w:i/>
        </w:rPr>
        <w:t>Interpretation Act 1984</w:t>
      </w:r>
      <w:bookmarkEnd w:id="1463"/>
      <w:bookmarkEnd w:id="1464"/>
      <w:bookmarkEnd w:id="1465"/>
      <w:bookmarkEnd w:id="146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467" w:name="_Toc404695278"/>
      <w:bookmarkStart w:id="1468" w:name="_Toc417310640"/>
      <w:bookmarkStart w:id="1469" w:name="_Toc495064443"/>
      <w:bookmarkStart w:id="1470" w:name="_Toc494794448"/>
      <w:r>
        <w:rPr>
          <w:rStyle w:val="CharSectno"/>
        </w:rPr>
        <w:t>84</w:t>
      </w:r>
      <w:r>
        <w:t>.</w:t>
      </w:r>
      <w:r>
        <w:tab/>
        <w:t>Driver’s licences</w:t>
      </w:r>
      <w:bookmarkEnd w:id="1467"/>
      <w:bookmarkEnd w:id="1468"/>
      <w:bookmarkEnd w:id="1469"/>
      <w:bookmarkEnd w:id="147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471" w:name="_Toc404695279"/>
      <w:bookmarkStart w:id="1472" w:name="_Toc417310641"/>
      <w:bookmarkStart w:id="1473" w:name="_Toc495064444"/>
      <w:bookmarkStart w:id="1474" w:name="_Toc494794449"/>
      <w:r>
        <w:rPr>
          <w:rStyle w:val="CharSectno"/>
        </w:rPr>
        <w:t>85</w:t>
      </w:r>
      <w:r>
        <w:t>.</w:t>
      </w:r>
      <w:r>
        <w:tab/>
        <w:t>Applications</w:t>
      </w:r>
      <w:bookmarkEnd w:id="1471"/>
      <w:bookmarkEnd w:id="1472"/>
      <w:bookmarkEnd w:id="1473"/>
      <w:bookmarkEnd w:id="147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475" w:name="_Toc404695280"/>
      <w:bookmarkStart w:id="1476" w:name="_Toc417310642"/>
      <w:bookmarkStart w:id="1477" w:name="_Toc495064445"/>
      <w:bookmarkStart w:id="1478" w:name="_Toc494794450"/>
      <w:r>
        <w:rPr>
          <w:rStyle w:val="CharSectno"/>
        </w:rPr>
        <w:t>86</w:t>
      </w:r>
      <w:r>
        <w:t>.</w:t>
      </w:r>
      <w:r>
        <w:tab/>
        <w:t>Waivers</w:t>
      </w:r>
      <w:bookmarkEnd w:id="1475"/>
      <w:bookmarkEnd w:id="1476"/>
      <w:bookmarkEnd w:id="1477"/>
      <w:bookmarkEnd w:id="147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479" w:name="_Toc404695281"/>
      <w:bookmarkStart w:id="1480" w:name="_Toc417310643"/>
      <w:bookmarkStart w:id="1481" w:name="_Toc495064446"/>
      <w:bookmarkStart w:id="1482" w:name="_Toc494794451"/>
      <w:r>
        <w:rPr>
          <w:rStyle w:val="CharSectno"/>
        </w:rPr>
        <w:t>87</w:t>
      </w:r>
      <w:r>
        <w:t>.</w:t>
      </w:r>
      <w:r>
        <w:tab/>
        <w:t>Drivers’ licence documents, learners’ permit documents</w:t>
      </w:r>
      <w:bookmarkEnd w:id="1479"/>
      <w:bookmarkEnd w:id="1480"/>
      <w:bookmarkEnd w:id="1481"/>
      <w:bookmarkEnd w:id="148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483" w:name="_Toc404695282"/>
      <w:bookmarkStart w:id="1484" w:name="_Toc417310644"/>
      <w:bookmarkStart w:id="1485" w:name="_Toc495064447"/>
      <w:bookmarkStart w:id="1486" w:name="_Toc494794452"/>
      <w:r>
        <w:rPr>
          <w:rStyle w:val="CharSectno"/>
        </w:rPr>
        <w:t>88</w:t>
      </w:r>
      <w:r>
        <w:t>.</w:t>
      </w:r>
      <w:r>
        <w:tab/>
        <w:t>Notices</w:t>
      </w:r>
      <w:bookmarkEnd w:id="1483"/>
      <w:bookmarkEnd w:id="1484"/>
      <w:bookmarkEnd w:id="1485"/>
      <w:bookmarkEnd w:id="148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487" w:name="_Toc404695283"/>
      <w:bookmarkStart w:id="1488" w:name="_Toc417310645"/>
      <w:bookmarkStart w:id="1489" w:name="_Toc495064448"/>
      <w:bookmarkStart w:id="1490" w:name="_Toc494794453"/>
      <w:r>
        <w:rPr>
          <w:rStyle w:val="CharSectno"/>
        </w:rPr>
        <w:t>89</w:t>
      </w:r>
      <w:r>
        <w:t>.</w:t>
      </w:r>
      <w:r>
        <w:tab/>
        <w:t>Permits to drive without licence</w:t>
      </w:r>
      <w:bookmarkEnd w:id="1487"/>
      <w:bookmarkEnd w:id="1488"/>
      <w:bookmarkEnd w:id="1489"/>
      <w:bookmarkEnd w:id="149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491" w:name="_Toc404695284"/>
      <w:bookmarkStart w:id="1492" w:name="_Toc417310646"/>
      <w:bookmarkStart w:id="1493" w:name="_Toc495064449"/>
      <w:bookmarkStart w:id="1494" w:name="_Toc494794454"/>
      <w:r>
        <w:rPr>
          <w:rStyle w:val="CharSectno"/>
        </w:rPr>
        <w:t>90</w:t>
      </w:r>
      <w:r>
        <w:t>.</w:t>
      </w:r>
      <w:r>
        <w:tab/>
        <w:t>Reviews, reconsiderations of decisions</w:t>
      </w:r>
      <w:bookmarkEnd w:id="1491"/>
      <w:bookmarkEnd w:id="1492"/>
      <w:bookmarkEnd w:id="1493"/>
      <w:bookmarkEnd w:id="149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495" w:name="_Toc404695285"/>
      <w:bookmarkStart w:id="1496" w:name="_Toc417310647"/>
      <w:bookmarkStart w:id="1497" w:name="_Toc495064450"/>
      <w:bookmarkStart w:id="1498" w:name="_Toc494794455"/>
      <w:r>
        <w:rPr>
          <w:rStyle w:val="CharSectno"/>
        </w:rPr>
        <w:t>91</w:t>
      </w:r>
      <w:r>
        <w:t>.</w:t>
      </w:r>
      <w:r>
        <w:tab/>
        <w:t>Notices as to who may administer theory tests</w:t>
      </w:r>
      <w:bookmarkEnd w:id="1495"/>
      <w:bookmarkEnd w:id="1496"/>
      <w:bookmarkEnd w:id="1497"/>
      <w:bookmarkEnd w:id="149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499" w:name="_Toc404695286"/>
      <w:bookmarkStart w:id="1500" w:name="_Toc417310648"/>
      <w:bookmarkStart w:id="1501" w:name="_Toc495064451"/>
      <w:bookmarkStart w:id="1502" w:name="_Toc494794456"/>
      <w:r>
        <w:rPr>
          <w:rStyle w:val="CharSectno"/>
        </w:rPr>
        <w:t>92</w:t>
      </w:r>
      <w:r>
        <w:t>.</w:t>
      </w:r>
      <w:r>
        <w:tab/>
        <w:t>Medical examinations for certain holders of licences endorsed with authorisation to carry passengers for reward</w:t>
      </w:r>
      <w:bookmarkEnd w:id="1499"/>
      <w:bookmarkEnd w:id="1500"/>
      <w:bookmarkEnd w:id="1501"/>
      <w:bookmarkEnd w:id="150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503" w:name="_Toc404695287"/>
      <w:bookmarkStart w:id="1504" w:name="_Toc417310649"/>
      <w:bookmarkStart w:id="1505" w:name="_Toc495064452"/>
      <w:bookmarkStart w:id="1506" w:name="_Toc494794457"/>
      <w:r>
        <w:rPr>
          <w:rStyle w:val="CharSectno"/>
        </w:rPr>
        <w:t>93</w:t>
      </w:r>
      <w:r>
        <w:t>.</w:t>
      </w:r>
      <w:r>
        <w:tab/>
        <w:t>Status of certain demerit points recorded before 30 June 2008</w:t>
      </w:r>
      <w:bookmarkEnd w:id="1503"/>
      <w:bookmarkEnd w:id="1504"/>
      <w:bookmarkEnd w:id="1505"/>
      <w:bookmarkEnd w:id="1506"/>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07" w:name="_Toc391886866"/>
      <w:bookmarkStart w:id="1508" w:name="_Toc391886993"/>
      <w:bookmarkStart w:id="1509" w:name="_Toc391887284"/>
      <w:bookmarkStart w:id="1510" w:name="_Toc391888413"/>
      <w:bookmarkStart w:id="1511" w:name="_Toc391908172"/>
      <w:bookmarkStart w:id="1512" w:name="_Toc392154570"/>
      <w:bookmarkStart w:id="1513" w:name="_Toc392154696"/>
      <w:bookmarkStart w:id="1514" w:name="_Toc392154895"/>
      <w:bookmarkStart w:id="1515" w:name="_Toc392155021"/>
      <w:bookmarkStart w:id="1516" w:name="_Toc392162216"/>
      <w:bookmarkStart w:id="1517" w:name="_Toc392162342"/>
      <w:bookmarkStart w:id="1518" w:name="_Toc392162943"/>
      <w:bookmarkStart w:id="1519" w:name="_Toc392163190"/>
      <w:bookmarkStart w:id="1520" w:name="_Toc392163626"/>
      <w:bookmarkStart w:id="1521" w:name="_Toc395190930"/>
      <w:bookmarkStart w:id="1522" w:name="_Toc395192116"/>
      <w:bookmarkStart w:id="1523" w:name="_Toc395533446"/>
      <w:bookmarkStart w:id="1524" w:name="_Toc395533572"/>
      <w:bookmarkStart w:id="1525" w:name="_Toc395536385"/>
      <w:bookmarkStart w:id="1526" w:name="_Toc397074569"/>
      <w:bookmarkStart w:id="1527" w:name="_Toc397084287"/>
      <w:bookmarkStart w:id="1528" w:name="_Toc397091381"/>
      <w:bookmarkStart w:id="1529" w:name="_Toc397345477"/>
      <w:bookmarkStart w:id="1530" w:name="_Toc397351508"/>
      <w:bookmarkStart w:id="1531" w:name="_Toc397351634"/>
      <w:bookmarkStart w:id="1532" w:name="_Toc397351760"/>
      <w:bookmarkStart w:id="1533" w:name="_Toc397351886"/>
      <w:bookmarkStart w:id="1534" w:name="_Toc397957339"/>
      <w:bookmarkStart w:id="1535" w:name="_Toc400031596"/>
      <w:bookmarkStart w:id="1536" w:name="_Toc401842032"/>
      <w:bookmarkStart w:id="1537" w:name="_Toc401842158"/>
      <w:bookmarkStart w:id="1538" w:name="_Toc401914122"/>
      <w:bookmarkStart w:id="1539" w:name="_Toc402172686"/>
      <w:bookmarkStart w:id="1540" w:name="_Toc402172806"/>
      <w:bookmarkStart w:id="1541" w:name="_Toc402172928"/>
      <w:bookmarkStart w:id="1542" w:name="_Toc402173048"/>
      <w:bookmarkStart w:id="1543" w:name="_Toc402790480"/>
      <w:bookmarkStart w:id="1544" w:name="_Toc402795343"/>
      <w:bookmarkStart w:id="1545" w:name="_Toc402795466"/>
      <w:bookmarkStart w:id="1546" w:name="_Toc404695288"/>
      <w:bookmarkStart w:id="1547" w:name="_Toc417310650"/>
      <w:bookmarkStart w:id="1548" w:name="_Toc417312196"/>
      <w:bookmarkStart w:id="1549" w:name="_Toc417561317"/>
      <w:bookmarkStart w:id="1550" w:name="_Toc420491334"/>
      <w:bookmarkStart w:id="1551" w:name="_Toc420492713"/>
      <w:bookmarkStart w:id="1552" w:name="_Toc423438395"/>
      <w:bookmarkStart w:id="1553" w:name="_Toc423439711"/>
      <w:bookmarkStart w:id="1554" w:name="_Toc430171397"/>
      <w:bookmarkStart w:id="1555" w:name="_Toc430171830"/>
      <w:bookmarkStart w:id="1556" w:name="_Toc435109393"/>
      <w:bookmarkStart w:id="1557" w:name="_Toc435607650"/>
      <w:bookmarkStart w:id="1558" w:name="_Toc435780405"/>
      <w:bookmarkStart w:id="1559" w:name="_Toc459373819"/>
      <w:bookmarkStart w:id="1560" w:name="_Toc465069980"/>
      <w:bookmarkStart w:id="1561" w:name="_Toc465070170"/>
      <w:bookmarkStart w:id="1562" w:name="_Toc465417819"/>
      <w:bookmarkStart w:id="1563" w:name="_Toc465417971"/>
      <w:bookmarkStart w:id="1564" w:name="_Toc483483443"/>
      <w:bookmarkStart w:id="1565" w:name="_Toc483554147"/>
      <w:bookmarkStart w:id="1566" w:name="_Toc485632065"/>
      <w:bookmarkStart w:id="1567" w:name="_Toc486510038"/>
      <w:bookmarkStart w:id="1568" w:name="_Toc488830948"/>
      <w:bookmarkStart w:id="1569" w:name="_Toc494794458"/>
      <w:bookmarkStart w:id="1570" w:name="_Toc495054333"/>
      <w:bookmarkStart w:id="1571" w:name="_Toc495064453"/>
      <w:r>
        <w:rPr>
          <w:rStyle w:val="CharSchNo"/>
        </w:rPr>
        <w:t>Schedule 1</w:t>
      </w:r>
      <w:r>
        <w:rPr>
          <w:rStyle w:val="CharSDivNo"/>
        </w:rPr>
        <w:t> </w:t>
      </w:r>
      <w:r>
        <w:t>—</w:t>
      </w:r>
      <w:r>
        <w:rPr>
          <w:rStyle w:val="CharSDivText"/>
        </w:rPr>
        <w:t> </w:t>
      </w:r>
      <w:r>
        <w:rPr>
          <w:rStyle w:val="CharSchText"/>
        </w:rPr>
        <w:t>Classes of motor vehicles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572" w:name="_Toc391886867"/>
      <w:bookmarkStart w:id="1573" w:name="_Toc391886994"/>
      <w:bookmarkStart w:id="1574" w:name="_Toc391887285"/>
      <w:bookmarkStart w:id="1575" w:name="_Toc391888414"/>
      <w:bookmarkStart w:id="1576" w:name="_Toc391908173"/>
      <w:bookmarkStart w:id="1577" w:name="_Toc392154571"/>
      <w:bookmarkStart w:id="1578" w:name="_Toc392154697"/>
      <w:bookmarkStart w:id="1579" w:name="_Toc392154896"/>
      <w:bookmarkStart w:id="1580" w:name="_Toc392155022"/>
      <w:bookmarkStart w:id="1581" w:name="_Toc392162217"/>
      <w:bookmarkStart w:id="1582" w:name="_Toc392162343"/>
      <w:bookmarkStart w:id="1583" w:name="_Toc392162944"/>
      <w:bookmarkStart w:id="1584" w:name="_Toc392163191"/>
      <w:bookmarkStart w:id="1585" w:name="_Toc392163627"/>
      <w:bookmarkStart w:id="1586" w:name="_Toc395190931"/>
      <w:bookmarkStart w:id="1587" w:name="_Toc395192117"/>
      <w:bookmarkStart w:id="1588" w:name="_Toc395533447"/>
      <w:bookmarkStart w:id="1589" w:name="_Toc395533573"/>
      <w:bookmarkStart w:id="1590" w:name="_Toc395536386"/>
      <w:bookmarkStart w:id="1591" w:name="_Toc397074570"/>
      <w:bookmarkStart w:id="1592" w:name="_Toc397084288"/>
      <w:bookmarkStart w:id="1593" w:name="_Toc397091382"/>
      <w:bookmarkStart w:id="1594" w:name="_Toc397345478"/>
      <w:bookmarkStart w:id="1595" w:name="_Toc397351509"/>
      <w:bookmarkStart w:id="1596" w:name="_Toc397351635"/>
      <w:bookmarkStart w:id="1597" w:name="_Toc397351761"/>
      <w:bookmarkStart w:id="1598" w:name="_Toc397351887"/>
      <w:bookmarkStart w:id="1599" w:name="_Toc397957340"/>
      <w:bookmarkStart w:id="1600" w:name="_Toc400031597"/>
      <w:bookmarkStart w:id="1601" w:name="_Toc401842033"/>
      <w:bookmarkStart w:id="1602" w:name="_Toc401842159"/>
      <w:bookmarkStart w:id="1603" w:name="_Toc401914123"/>
      <w:bookmarkStart w:id="1604" w:name="_Toc402172687"/>
      <w:bookmarkStart w:id="1605" w:name="_Toc402172807"/>
      <w:bookmarkStart w:id="1606" w:name="_Toc402172929"/>
      <w:bookmarkStart w:id="1607" w:name="_Toc402173049"/>
      <w:bookmarkStart w:id="1608" w:name="_Toc402790481"/>
      <w:bookmarkStart w:id="1609" w:name="_Toc402795344"/>
      <w:bookmarkStart w:id="1610" w:name="_Toc402795467"/>
      <w:bookmarkStart w:id="1611" w:name="_Toc404695289"/>
      <w:bookmarkStart w:id="1612" w:name="_Toc417310651"/>
      <w:bookmarkStart w:id="1613" w:name="_Toc417312197"/>
      <w:bookmarkStart w:id="1614" w:name="_Toc417561318"/>
      <w:bookmarkStart w:id="1615" w:name="_Toc420491335"/>
      <w:bookmarkStart w:id="1616" w:name="_Toc420492714"/>
      <w:bookmarkStart w:id="1617" w:name="_Toc423438396"/>
      <w:bookmarkStart w:id="1618" w:name="_Toc423439712"/>
      <w:bookmarkStart w:id="1619" w:name="_Toc430171398"/>
      <w:bookmarkStart w:id="1620" w:name="_Toc430171831"/>
      <w:bookmarkStart w:id="1621" w:name="_Toc435109394"/>
      <w:bookmarkStart w:id="1622" w:name="_Toc435607651"/>
      <w:bookmarkStart w:id="1623" w:name="_Toc435780406"/>
      <w:bookmarkStart w:id="1624" w:name="_Toc459373820"/>
      <w:bookmarkStart w:id="1625" w:name="_Toc465069981"/>
      <w:bookmarkStart w:id="1626" w:name="_Toc465070171"/>
      <w:bookmarkStart w:id="1627" w:name="_Toc465417820"/>
      <w:bookmarkStart w:id="1628" w:name="_Toc465417972"/>
      <w:bookmarkStart w:id="1629" w:name="_Toc483483444"/>
      <w:bookmarkStart w:id="1630" w:name="_Toc483554148"/>
      <w:bookmarkStart w:id="1631" w:name="_Toc485632066"/>
      <w:bookmarkStart w:id="1632" w:name="_Toc486510039"/>
      <w:bookmarkStart w:id="1633" w:name="_Toc488830949"/>
      <w:bookmarkStart w:id="1634" w:name="_Toc494794459"/>
      <w:bookmarkStart w:id="1635" w:name="_Toc495054334"/>
      <w:bookmarkStart w:id="1636" w:name="_Toc495064454"/>
      <w:r>
        <w:rPr>
          <w:rStyle w:val="CharSchNo"/>
        </w:rPr>
        <w:t>Schedule 2</w:t>
      </w:r>
      <w:r>
        <w:rPr>
          <w:rStyle w:val="CharSDivNo"/>
        </w:rPr>
        <w:t> </w:t>
      </w:r>
      <w:r>
        <w:t>—</w:t>
      </w:r>
      <w:r>
        <w:rPr>
          <w:rStyle w:val="CharSDivText"/>
        </w:rPr>
        <w:t> </w:t>
      </w:r>
      <w:r>
        <w:rPr>
          <w:rStyle w:val="CharSchText"/>
        </w:rPr>
        <w:t>Classes of authorisation to drive</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637" w:name="_Toc391886868"/>
      <w:bookmarkStart w:id="1638" w:name="_Toc391886995"/>
      <w:bookmarkStart w:id="1639" w:name="_Toc391887286"/>
      <w:bookmarkStart w:id="1640" w:name="_Toc391888415"/>
      <w:bookmarkStart w:id="1641" w:name="_Toc391908174"/>
      <w:bookmarkStart w:id="1642" w:name="_Toc392154572"/>
      <w:bookmarkStart w:id="1643" w:name="_Toc392154698"/>
      <w:bookmarkStart w:id="1644" w:name="_Toc392154897"/>
      <w:bookmarkStart w:id="1645" w:name="_Toc392155023"/>
      <w:bookmarkStart w:id="1646" w:name="_Toc392162218"/>
      <w:bookmarkStart w:id="1647" w:name="_Toc392162344"/>
      <w:bookmarkStart w:id="1648" w:name="_Toc392162945"/>
      <w:bookmarkStart w:id="1649" w:name="_Toc392163192"/>
      <w:bookmarkStart w:id="1650" w:name="_Toc392163628"/>
      <w:bookmarkStart w:id="1651" w:name="_Toc395190932"/>
      <w:bookmarkStart w:id="1652" w:name="_Toc395192118"/>
      <w:bookmarkStart w:id="1653" w:name="_Toc395533448"/>
      <w:bookmarkStart w:id="1654" w:name="_Toc395533574"/>
      <w:bookmarkStart w:id="1655" w:name="_Toc395536387"/>
      <w:bookmarkStart w:id="1656" w:name="_Toc397074571"/>
      <w:bookmarkStart w:id="1657" w:name="_Toc397084289"/>
      <w:bookmarkStart w:id="1658" w:name="_Toc397091383"/>
      <w:bookmarkStart w:id="1659" w:name="_Toc397345479"/>
      <w:bookmarkStart w:id="1660" w:name="_Toc397351510"/>
      <w:bookmarkStart w:id="1661" w:name="_Toc397351636"/>
      <w:bookmarkStart w:id="1662" w:name="_Toc397351762"/>
      <w:bookmarkStart w:id="1663" w:name="_Toc397351888"/>
      <w:bookmarkStart w:id="1664" w:name="_Toc397957341"/>
      <w:bookmarkStart w:id="1665" w:name="_Toc400031598"/>
      <w:bookmarkStart w:id="1666" w:name="_Toc401842034"/>
      <w:bookmarkStart w:id="1667" w:name="_Toc401842160"/>
      <w:bookmarkStart w:id="1668" w:name="_Toc401914124"/>
      <w:bookmarkStart w:id="1669" w:name="_Toc402172688"/>
      <w:bookmarkStart w:id="1670" w:name="_Toc402172808"/>
      <w:bookmarkStart w:id="1671" w:name="_Toc402172930"/>
      <w:bookmarkStart w:id="1672" w:name="_Toc402173050"/>
      <w:bookmarkStart w:id="1673" w:name="_Toc402790482"/>
      <w:bookmarkStart w:id="1674" w:name="_Toc402795345"/>
      <w:bookmarkStart w:id="1675" w:name="_Toc402795468"/>
      <w:bookmarkStart w:id="1676" w:name="_Toc404695290"/>
      <w:bookmarkStart w:id="1677" w:name="_Toc417310652"/>
      <w:bookmarkStart w:id="1678" w:name="_Toc417312198"/>
      <w:bookmarkStart w:id="1679" w:name="_Toc417561319"/>
      <w:bookmarkStart w:id="1680" w:name="_Toc420491336"/>
      <w:bookmarkStart w:id="1681" w:name="_Toc420492715"/>
      <w:bookmarkStart w:id="1682" w:name="_Toc423438397"/>
      <w:bookmarkStart w:id="1683" w:name="_Toc423439713"/>
      <w:bookmarkStart w:id="1684" w:name="_Toc430171399"/>
      <w:bookmarkStart w:id="1685" w:name="_Toc430171832"/>
      <w:bookmarkStart w:id="1686" w:name="_Toc435109395"/>
      <w:bookmarkStart w:id="1687" w:name="_Toc435607652"/>
      <w:bookmarkStart w:id="1688" w:name="_Toc435780407"/>
      <w:bookmarkStart w:id="1689" w:name="_Toc459373821"/>
      <w:bookmarkStart w:id="1690" w:name="_Toc465069982"/>
      <w:bookmarkStart w:id="1691" w:name="_Toc465070172"/>
      <w:bookmarkStart w:id="1692" w:name="_Toc465417821"/>
      <w:bookmarkStart w:id="1693" w:name="_Toc465417973"/>
      <w:bookmarkStart w:id="1694" w:name="_Toc483483445"/>
      <w:bookmarkStart w:id="1695" w:name="_Toc483554149"/>
      <w:bookmarkStart w:id="1696" w:name="_Toc485632067"/>
      <w:bookmarkStart w:id="1697" w:name="_Toc486510040"/>
      <w:bookmarkStart w:id="1698" w:name="_Toc488830950"/>
      <w:bookmarkStart w:id="1699" w:name="_Toc494794460"/>
      <w:bookmarkStart w:id="1700" w:name="_Toc495054335"/>
      <w:bookmarkStart w:id="1701" w:name="_Toc495064455"/>
      <w:r>
        <w:rPr>
          <w:rStyle w:val="CharSchNo"/>
        </w:rPr>
        <w:t>Schedule 3</w:t>
      </w:r>
      <w:r>
        <w:rPr>
          <w:rStyle w:val="CharSDivNo"/>
        </w:rPr>
        <w:t> </w:t>
      </w:r>
      <w:r>
        <w:t>—</w:t>
      </w:r>
      <w:r>
        <w:rPr>
          <w:rStyle w:val="CharSDivText"/>
        </w:rPr>
        <w:t> </w:t>
      </w:r>
      <w:r>
        <w:rPr>
          <w:rStyle w:val="CharSchText"/>
        </w:rPr>
        <w:t>Vehicle running costs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703" w:name="_Toc391886869"/>
      <w:bookmarkStart w:id="1704" w:name="_Toc391886996"/>
      <w:bookmarkStart w:id="1705" w:name="_Toc391887287"/>
      <w:bookmarkStart w:id="1706" w:name="_Toc391888416"/>
      <w:bookmarkStart w:id="1707" w:name="_Toc391908175"/>
      <w:bookmarkStart w:id="1708" w:name="_Toc392154573"/>
      <w:bookmarkStart w:id="1709" w:name="_Toc392154699"/>
      <w:bookmarkStart w:id="1710" w:name="_Toc392154898"/>
      <w:bookmarkStart w:id="1711" w:name="_Toc392155024"/>
      <w:bookmarkStart w:id="1712" w:name="_Toc392162219"/>
      <w:bookmarkStart w:id="1713" w:name="_Toc392162345"/>
      <w:bookmarkStart w:id="1714" w:name="_Toc392162946"/>
      <w:bookmarkStart w:id="1715" w:name="_Toc392163193"/>
      <w:bookmarkStart w:id="1716" w:name="_Toc392163629"/>
      <w:bookmarkStart w:id="1717" w:name="_Toc395190933"/>
      <w:bookmarkStart w:id="1718" w:name="_Toc395192119"/>
      <w:bookmarkStart w:id="1719" w:name="_Toc395533449"/>
      <w:bookmarkStart w:id="1720" w:name="_Toc395533575"/>
      <w:bookmarkStart w:id="1721" w:name="_Toc395536388"/>
      <w:bookmarkStart w:id="1722" w:name="_Toc397074572"/>
      <w:bookmarkStart w:id="1723" w:name="_Toc397084290"/>
      <w:bookmarkStart w:id="1724" w:name="_Toc397091384"/>
      <w:bookmarkStart w:id="1725" w:name="_Toc397345480"/>
      <w:bookmarkStart w:id="1726" w:name="_Toc397351511"/>
      <w:bookmarkStart w:id="1727" w:name="_Toc397351637"/>
      <w:bookmarkStart w:id="1728" w:name="_Toc397351763"/>
      <w:bookmarkStart w:id="1729" w:name="_Toc397351889"/>
      <w:bookmarkStart w:id="1730" w:name="_Toc397957342"/>
      <w:bookmarkStart w:id="1731" w:name="_Toc400031599"/>
      <w:bookmarkStart w:id="1732" w:name="_Toc401842035"/>
      <w:bookmarkStart w:id="1733" w:name="_Toc401842161"/>
      <w:bookmarkStart w:id="1734" w:name="_Toc401914125"/>
      <w:bookmarkStart w:id="1735" w:name="_Toc402172689"/>
      <w:bookmarkStart w:id="1736" w:name="_Toc402172809"/>
      <w:bookmarkStart w:id="1737" w:name="_Toc402172931"/>
      <w:bookmarkStart w:id="1738" w:name="_Toc402173051"/>
      <w:bookmarkStart w:id="1739" w:name="_Toc402790483"/>
      <w:bookmarkStart w:id="1740" w:name="_Toc402795346"/>
      <w:bookmarkStart w:id="1741" w:name="_Toc402795469"/>
      <w:bookmarkStart w:id="1742" w:name="_Toc404695291"/>
      <w:bookmarkStart w:id="1743" w:name="_Toc417310653"/>
      <w:bookmarkStart w:id="1744" w:name="_Toc417312199"/>
      <w:bookmarkStart w:id="1745" w:name="_Toc417561320"/>
      <w:bookmarkStart w:id="1746" w:name="_Toc420491337"/>
      <w:bookmarkStart w:id="1747" w:name="_Toc420492716"/>
      <w:bookmarkStart w:id="1748" w:name="_Toc423438398"/>
      <w:bookmarkStart w:id="1749" w:name="_Toc423439714"/>
      <w:bookmarkStart w:id="1750" w:name="_Toc430171400"/>
      <w:bookmarkStart w:id="1751" w:name="_Toc430171833"/>
      <w:bookmarkStart w:id="1752" w:name="_Toc435109396"/>
      <w:bookmarkStart w:id="1753" w:name="_Toc435607653"/>
      <w:bookmarkStart w:id="1754" w:name="_Toc435780408"/>
      <w:bookmarkStart w:id="1755" w:name="_Toc459373822"/>
      <w:bookmarkStart w:id="1756" w:name="_Toc465069983"/>
      <w:bookmarkStart w:id="1757" w:name="_Toc465070173"/>
      <w:bookmarkStart w:id="1758" w:name="_Toc465417822"/>
      <w:bookmarkStart w:id="1759" w:name="_Toc465417974"/>
      <w:bookmarkStart w:id="1760" w:name="_Toc483483446"/>
      <w:bookmarkStart w:id="1761" w:name="_Toc483554150"/>
      <w:bookmarkStart w:id="1762" w:name="_Toc485632068"/>
      <w:bookmarkStart w:id="1763" w:name="_Toc486510041"/>
      <w:bookmarkStart w:id="1764" w:name="_Toc488830951"/>
      <w:bookmarkStart w:id="1765" w:name="_Toc494794461"/>
      <w:bookmarkStart w:id="1766" w:name="_Toc495054336"/>
      <w:bookmarkStart w:id="1767" w:name="_Toc495064456"/>
      <w:r>
        <w:rPr>
          <w:rStyle w:val="CharSchNo"/>
        </w:rPr>
        <w:t>Schedule 4</w:t>
      </w:r>
      <w:r>
        <w:rPr>
          <w:rStyle w:val="CharSDivNo"/>
        </w:rPr>
        <w:t> </w:t>
      </w:r>
      <w:r>
        <w:t>—</w:t>
      </w:r>
      <w:r>
        <w:rPr>
          <w:rStyle w:val="CharSDivText"/>
        </w:rPr>
        <w:t> </w:t>
      </w:r>
      <w:r>
        <w:rPr>
          <w:rStyle w:val="CharSchText"/>
        </w:rPr>
        <w:t>Trailer towing limits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ShoulderClause"/>
      </w:pPr>
      <w:r>
        <w:t>[r. 5 and 13]</w:t>
      </w:r>
    </w:p>
    <w:p>
      <w:pPr>
        <w:pStyle w:val="yHeading5"/>
      </w:pPr>
      <w:bookmarkStart w:id="1768" w:name="_Toc404695292"/>
      <w:bookmarkStart w:id="1769" w:name="_Toc417310654"/>
      <w:bookmarkStart w:id="1770" w:name="_Toc495064457"/>
      <w:bookmarkStart w:id="1771" w:name="_Toc494794462"/>
      <w:r>
        <w:rPr>
          <w:rStyle w:val="CharSClsNo"/>
        </w:rPr>
        <w:t>1</w:t>
      </w:r>
      <w:r>
        <w:t>.</w:t>
      </w:r>
      <w:r>
        <w:tab/>
        <w:t>Limits for motor vehicle of class C or LR</w:t>
      </w:r>
      <w:bookmarkEnd w:id="1768"/>
      <w:bookmarkEnd w:id="1769"/>
      <w:bookmarkEnd w:id="1770"/>
      <w:bookmarkEnd w:id="177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772" w:name="_Toc404695293"/>
      <w:bookmarkStart w:id="1773" w:name="_Toc417310655"/>
      <w:bookmarkStart w:id="1774" w:name="_Toc495064458"/>
      <w:bookmarkStart w:id="1775" w:name="_Toc494794463"/>
      <w:r>
        <w:rPr>
          <w:rStyle w:val="CharSClsNo"/>
        </w:rPr>
        <w:t>2</w:t>
      </w:r>
      <w:r>
        <w:t>.</w:t>
      </w:r>
      <w:r>
        <w:tab/>
        <w:t>Limits for motor vehicle of class MR</w:t>
      </w:r>
      <w:bookmarkEnd w:id="1772"/>
      <w:bookmarkEnd w:id="1773"/>
      <w:bookmarkEnd w:id="1774"/>
      <w:bookmarkEnd w:id="1775"/>
    </w:p>
    <w:p>
      <w:pPr>
        <w:pStyle w:val="ySubsection"/>
      </w:pPr>
      <w:r>
        <w:tab/>
      </w:r>
      <w:r>
        <w:tab/>
        <w:t>A motor vehicle of class MR may be used to tow one trailer that has a GVM of 9 t or less, and no other trailer.</w:t>
      </w:r>
    </w:p>
    <w:p>
      <w:pPr>
        <w:pStyle w:val="yHeading5"/>
      </w:pPr>
      <w:bookmarkStart w:id="1776" w:name="_Toc404695294"/>
      <w:bookmarkStart w:id="1777" w:name="_Toc417310656"/>
      <w:bookmarkStart w:id="1778" w:name="_Toc495064459"/>
      <w:bookmarkStart w:id="1779" w:name="_Toc494794464"/>
      <w:r>
        <w:rPr>
          <w:rStyle w:val="CharSClsNo"/>
        </w:rPr>
        <w:t>3</w:t>
      </w:r>
      <w:r>
        <w:t>.</w:t>
      </w:r>
      <w:r>
        <w:tab/>
        <w:t>Limits for motor vehicle of class HR</w:t>
      </w:r>
      <w:bookmarkEnd w:id="1776"/>
      <w:bookmarkEnd w:id="1777"/>
      <w:bookmarkEnd w:id="1778"/>
      <w:bookmarkEnd w:id="1779"/>
    </w:p>
    <w:p>
      <w:pPr>
        <w:pStyle w:val="ySubsection"/>
      </w:pPr>
      <w:r>
        <w:tab/>
      </w:r>
      <w:r>
        <w:tab/>
        <w:t>A motor vehicle of class HR may be used to tow one trailer that has a GVM of 9 t or less, and no other trailer.</w:t>
      </w:r>
    </w:p>
    <w:p>
      <w:pPr>
        <w:pStyle w:val="yHeading5"/>
      </w:pPr>
      <w:bookmarkStart w:id="1780" w:name="_Toc404695295"/>
      <w:bookmarkStart w:id="1781" w:name="_Toc417310657"/>
      <w:bookmarkStart w:id="1782" w:name="_Toc495064460"/>
      <w:bookmarkStart w:id="1783" w:name="_Toc494794465"/>
      <w:r>
        <w:rPr>
          <w:rStyle w:val="CharSClsNo"/>
        </w:rPr>
        <w:t>4</w:t>
      </w:r>
      <w:r>
        <w:t>.</w:t>
      </w:r>
      <w:r>
        <w:tab/>
        <w:t>Limits for motor vehicle of class HC</w:t>
      </w:r>
      <w:bookmarkEnd w:id="1780"/>
      <w:bookmarkEnd w:id="1781"/>
      <w:bookmarkEnd w:id="1782"/>
      <w:bookmarkEnd w:id="178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784" w:name="_Toc391886875"/>
      <w:bookmarkStart w:id="1785" w:name="_Toc391887002"/>
      <w:bookmarkStart w:id="1786" w:name="_Toc391887293"/>
      <w:bookmarkStart w:id="1787" w:name="_Toc391888422"/>
      <w:bookmarkStart w:id="1788" w:name="_Toc391908181"/>
      <w:bookmarkStart w:id="1789" w:name="_Toc392154579"/>
      <w:bookmarkStart w:id="1790" w:name="_Toc392154705"/>
      <w:bookmarkStart w:id="1791" w:name="_Toc392154904"/>
      <w:bookmarkStart w:id="1792" w:name="_Toc392155030"/>
      <w:bookmarkStart w:id="1793" w:name="_Toc392162225"/>
      <w:bookmarkStart w:id="1794" w:name="_Toc392162351"/>
      <w:bookmarkStart w:id="1795" w:name="_Toc392162952"/>
      <w:bookmarkStart w:id="1796" w:name="_Toc392163199"/>
      <w:bookmarkStart w:id="1797" w:name="_Toc392163635"/>
      <w:bookmarkStart w:id="1798" w:name="_Toc395190939"/>
      <w:bookmarkStart w:id="1799" w:name="_Toc395192125"/>
      <w:bookmarkStart w:id="1800" w:name="_Toc395533455"/>
      <w:bookmarkStart w:id="1801" w:name="_Toc395533581"/>
      <w:bookmarkStart w:id="1802" w:name="_Toc395536394"/>
      <w:bookmarkStart w:id="1803" w:name="_Toc397074578"/>
      <w:bookmarkStart w:id="1804" w:name="_Toc397084296"/>
      <w:bookmarkStart w:id="1805" w:name="_Toc397091390"/>
      <w:bookmarkStart w:id="1806" w:name="_Toc397345486"/>
      <w:bookmarkStart w:id="1807" w:name="_Toc397351517"/>
      <w:bookmarkStart w:id="1808" w:name="_Toc397351643"/>
      <w:bookmarkStart w:id="1809" w:name="_Toc397351769"/>
      <w:bookmarkStart w:id="1810" w:name="_Toc397351895"/>
      <w:bookmarkStart w:id="1811" w:name="_Toc397957348"/>
      <w:bookmarkStart w:id="1812" w:name="_Toc400031605"/>
      <w:bookmarkStart w:id="1813" w:name="_Toc401842041"/>
      <w:bookmarkStart w:id="1814" w:name="_Toc401842167"/>
      <w:bookmarkStart w:id="1815" w:name="_Toc401914131"/>
      <w:bookmarkStart w:id="1816" w:name="_Toc402172694"/>
      <w:bookmarkStart w:id="1817" w:name="_Toc402172814"/>
      <w:bookmarkStart w:id="1818" w:name="_Toc402172936"/>
      <w:bookmarkStart w:id="1819" w:name="_Toc402173056"/>
      <w:bookmarkStart w:id="1820" w:name="_Toc402790488"/>
      <w:bookmarkStart w:id="1821" w:name="_Toc402795351"/>
      <w:bookmarkStart w:id="1822" w:name="_Toc402795474"/>
      <w:bookmarkStart w:id="1823" w:name="_Toc404695296"/>
      <w:bookmarkStart w:id="1824" w:name="_Toc417310658"/>
      <w:bookmarkStart w:id="1825" w:name="_Toc417312204"/>
      <w:bookmarkStart w:id="1826" w:name="_Toc417561325"/>
      <w:bookmarkStart w:id="1827" w:name="_Toc420491342"/>
      <w:bookmarkStart w:id="1828" w:name="_Toc420492721"/>
      <w:bookmarkStart w:id="1829" w:name="_Toc423438403"/>
      <w:bookmarkStart w:id="1830" w:name="_Toc423439719"/>
      <w:bookmarkStart w:id="1831" w:name="_Toc430171405"/>
      <w:bookmarkStart w:id="1832" w:name="_Toc430171838"/>
      <w:bookmarkStart w:id="1833" w:name="_Toc435109401"/>
      <w:bookmarkStart w:id="1834" w:name="_Toc435607658"/>
      <w:bookmarkStart w:id="1835" w:name="_Toc435780413"/>
      <w:bookmarkStart w:id="1836" w:name="_Toc459373827"/>
      <w:bookmarkStart w:id="1837" w:name="_Toc465069988"/>
      <w:bookmarkStart w:id="1838" w:name="_Toc465070178"/>
      <w:bookmarkStart w:id="1839" w:name="_Toc465417827"/>
      <w:bookmarkStart w:id="1840" w:name="_Toc465417979"/>
      <w:bookmarkStart w:id="1841" w:name="_Toc483483451"/>
      <w:bookmarkStart w:id="1842" w:name="_Toc483554155"/>
      <w:bookmarkStart w:id="1843" w:name="_Toc485632073"/>
      <w:bookmarkStart w:id="1844" w:name="_Toc486510046"/>
      <w:bookmarkStart w:id="1845" w:name="_Toc488830956"/>
      <w:bookmarkStart w:id="1846" w:name="_Toc494794466"/>
      <w:bookmarkStart w:id="1847" w:name="_Toc495054341"/>
      <w:bookmarkStart w:id="1848" w:name="_Toc49506446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849" w:name="_Toc391886877"/>
      <w:bookmarkStart w:id="1850" w:name="_Toc391887004"/>
      <w:bookmarkStart w:id="1851" w:name="_Toc391887295"/>
      <w:bookmarkStart w:id="1852" w:name="_Toc391888424"/>
      <w:bookmarkStart w:id="1853" w:name="_Toc391908183"/>
      <w:bookmarkStart w:id="1854" w:name="_Toc392154581"/>
      <w:bookmarkStart w:id="1855" w:name="_Toc392154707"/>
      <w:bookmarkStart w:id="1856" w:name="_Toc392154906"/>
      <w:bookmarkStart w:id="1857" w:name="_Toc392155032"/>
      <w:bookmarkStart w:id="1858" w:name="_Toc392162227"/>
      <w:bookmarkStart w:id="1859" w:name="_Toc392162353"/>
      <w:bookmarkStart w:id="1860" w:name="_Toc392162954"/>
      <w:bookmarkStart w:id="1861" w:name="_Toc392163201"/>
      <w:bookmarkStart w:id="1862" w:name="_Toc392163637"/>
      <w:bookmarkStart w:id="1863" w:name="_Toc395190941"/>
      <w:bookmarkStart w:id="1864" w:name="_Toc395192127"/>
      <w:bookmarkStart w:id="1865" w:name="_Toc395533457"/>
      <w:bookmarkStart w:id="1866" w:name="_Toc395533583"/>
      <w:bookmarkStart w:id="1867" w:name="_Toc395536396"/>
      <w:bookmarkStart w:id="1868" w:name="_Toc397074580"/>
      <w:bookmarkStart w:id="1869" w:name="_Toc397084298"/>
      <w:bookmarkStart w:id="1870" w:name="_Toc397091392"/>
      <w:bookmarkStart w:id="1871" w:name="_Toc397345488"/>
      <w:bookmarkStart w:id="1872" w:name="_Toc397351519"/>
      <w:bookmarkStart w:id="1873" w:name="_Toc397351645"/>
      <w:bookmarkStart w:id="1874" w:name="_Toc397351771"/>
      <w:bookmarkStart w:id="1875" w:name="_Toc397351897"/>
      <w:bookmarkStart w:id="1876" w:name="_Toc397957350"/>
      <w:bookmarkStart w:id="1877" w:name="_Toc400031607"/>
      <w:bookmarkStart w:id="1878" w:name="_Toc401842043"/>
      <w:bookmarkStart w:id="1879" w:name="_Toc401842169"/>
      <w:bookmarkStart w:id="1880" w:name="_Toc401914133"/>
      <w:bookmarkStart w:id="1881" w:name="_Toc402172695"/>
      <w:bookmarkStart w:id="1882" w:name="_Toc402172815"/>
      <w:bookmarkStart w:id="1883" w:name="_Toc402172937"/>
      <w:bookmarkStart w:id="1884" w:name="_Toc402173057"/>
      <w:bookmarkStart w:id="1885" w:name="_Toc402790489"/>
      <w:bookmarkStart w:id="1886" w:name="_Toc402795352"/>
      <w:bookmarkStart w:id="1887" w:name="_Toc402795475"/>
      <w:bookmarkStart w:id="1888" w:name="_Toc404695297"/>
      <w:bookmarkStart w:id="1889" w:name="_Toc417310659"/>
      <w:bookmarkStart w:id="1890" w:name="_Toc417312205"/>
      <w:bookmarkStart w:id="1891" w:name="_Toc417561326"/>
      <w:bookmarkStart w:id="1892" w:name="_Toc420491343"/>
      <w:bookmarkStart w:id="1893" w:name="_Toc420492722"/>
      <w:bookmarkStart w:id="1894" w:name="_Toc423438404"/>
      <w:bookmarkStart w:id="1895" w:name="_Toc423439720"/>
      <w:bookmarkStart w:id="1896" w:name="_Toc430171406"/>
      <w:bookmarkStart w:id="1897" w:name="_Toc430171839"/>
      <w:bookmarkStart w:id="1898" w:name="_Toc435109402"/>
      <w:bookmarkStart w:id="1899" w:name="_Toc435607659"/>
      <w:bookmarkStart w:id="1900" w:name="_Toc435780414"/>
      <w:bookmarkStart w:id="1901" w:name="_Toc459373828"/>
      <w:bookmarkStart w:id="1902" w:name="_Toc465069989"/>
      <w:bookmarkStart w:id="1903" w:name="_Toc465070179"/>
      <w:bookmarkStart w:id="1904" w:name="_Toc465417828"/>
      <w:bookmarkStart w:id="1905" w:name="_Toc465417980"/>
      <w:bookmarkStart w:id="1906" w:name="_Toc483483452"/>
      <w:bookmarkStart w:id="1907" w:name="_Toc483554156"/>
      <w:bookmarkStart w:id="1908" w:name="_Toc485632074"/>
      <w:bookmarkStart w:id="1909" w:name="_Toc486510047"/>
      <w:bookmarkStart w:id="1910" w:name="_Toc488830957"/>
      <w:bookmarkStart w:id="1911" w:name="_Toc494794467"/>
      <w:bookmarkStart w:id="1912" w:name="_Toc495054342"/>
      <w:bookmarkStart w:id="1913" w:name="_Toc495064462"/>
      <w:r>
        <w:rPr>
          <w:rStyle w:val="CharSchNo"/>
        </w:rPr>
        <w:t>Schedule 6</w:t>
      </w:r>
      <w:r>
        <w:rPr>
          <w:rStyle w:val="CharSDivNo"/>
        </w:rPr>
        <w:t> </w:t>
      </w:r>
      <w:r>
        <w:t>—</w:t>
      </w:r>
      <w:r>
        <w:rPr>
          <w:rStyle w:val="CharSDivText"/>
        </w:rPr>
        <w:t> </w:t>
      </w:r>
      <w:r>
        <w:rPr>
          <w:rStyle w:val="CharSchText"/>
        </w:rPr>
        <w:t>Licence prerequisites for drivers’ licences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914" w:name="_Toc391886879"/>
      <w:bookmarkStart w:id="1915" w:name="_Toc391887006"/>
      <w:bookmarkStart w:id="1916" w:name="_Toc391887297"/>
      <w:bookmarkStart w:id="1917" w:name="_Toc391888426"/>
      <w:bookmarkStart w:id="1918" w:name="_Toc391908185"/>
      <w:bookmarkStart w:id="1919" w:name="_Toc392154583"/>
      <w:bookmarkStart w:id="1920" w:name="_Toc392154709"/>
      <w:bookmarkStart w:id="1921" w:name="_Toc392154908"/>
      <w:bookmarkStart w:id="1922" w:name="_Toc392155034"/>
      <w:bookmarkStart w:id="1923" w:name="_Toc392162229"/>
      <w:bookmarkStart w:id="1924" w:name="_Toc392162355"/>
      <w:bookmarkStart w:id="1925" w:name="_Toc392162956"/>
      <w:bookmarkStart w:id="1926" w:name="_Toc392163203"/>
      <w:bookmarkStart w:id="1927" w:name="_Toc392163639"/>
      <w:bookmarkStart w:id="1928" w:name="_Toc395190943"/>
      <w:bookmarkStart w:id="1929" w:name="_Toc395192129"/>
      <w:bookmarkStart w:id="1930" w:name="_Toc395533459"/>
      <w:bookmarkStart w:id="1931" w:name="_Toc395533585"/>
      <w:bookmarkStart w:id="1932" w:name="_Toc395536398"/>
      <w:bookmarkStart w:id="1933" w:name="_Toc397074582"/>
      <w:bookmarkStart w:id="1934" w:name="_Toc397084300"/>
      <w:bookmarkStart w:id="1935" w:name="_Toc397091394"/>
      <w:bookmarkStart w:id="1936" w:name="_Toc397345490"/>
      <w:bookmarkStart w:id="1937" w:name="_Toc397351521"/>
      <w:bookmarkStart w:id="1938" w:name="_Toc397351647"/>
      <w:bookmarkStart w:id="1939" w:name="_Toc397351773"/>
      <w:bookmarkStart w:id="1940" w:name="_Toc397351899"/>
      <w:bookmarkStart w:id="1941" w:name="_Toc397957352"/>
      <w:bookmarkStart w:id="1942" w:name="_Toc400031609"/>
      <w:bookmarkStart w:id="1943" w:name="_Toc401842045"/>
      <w:bookmarkStart w:id="1944" w:name="_Toc401842171"/>
      <w:bookmarkStart w:id="1945" w:name="_Toc401914135"/>
      <w:bookmarkStart w:id="1946" w:name="_Toc402172696"/>
      <w:bookmarkStart w:id="1947" w:name="_Toc402172816"/>
      <w:bookmarkStart w:id="1948" w:name="_Toc402172938"/>
      <w:bookmarkStart w:id="1949" w:name="_Toc402173058"/>
      <w:bookmarkStart w:id="1950" w:name="_Toc402790490"/>
      <w:bookmarkStart w:id="1951" w:name="_Toc402795353"/>
      <w:bookmarkStart w:id="1952" w:name="_Toc402795476"/>
      <w:bookmarkStart w:id="1953" w:name="_Toc404695298"/>
      <w:bookmarkStart w:id="1954" w:name="_Toc417310660"/>
      <w:bookmarkStart w:id="1955" w:name="_Toc417312206"/>
      <w:bookmarkStart w:id="1956" w:name="_Toc417561327"/>
      <w:bookmarkStart w:id="1957" w:name="_Toc420491344"/>
      <w:bookmarkStart w:id="1958" w:name="_Toc420492723"/>
      <w:bookmarkStart w:id="1959" w:name="_Toc423438405"/>
      <w:bookmarkStart w:id="1960" w:name="_Toc423439721"/>
      <w:bookmarkStart w:id="1961" w:name="_Toc430171407"/>
      <w:bookmarkStart w:id="1962" w:name="_Toc430171840"/>
      <w:bookmarkStart w:id="1963" w:name="_Toc435109403"/>
      <w:bookmarkStart w:id="1964" w:name="_Toc435607660"/>
      <w:bookmarkStart w:id="1965" w:name="_Toc435780415"/>
      <w:bookmarkStart w:id="1966" w:name="_Toc459373829"/>
      <w:bookmarkStart w:id="1967" w:name="_Toc465069990"/>
      <w:bookmarkStart w:id="1968" w:name="_Toc465070180"/>
      <w:bookmarkStart w:id="1969" w:name="_Toc465417829"/>
      <w:bookmarkStart w:id="1970" w:name="_Toc465417981"/>
      <w:bookmarkStart w:id="1971" w:name="_Toc483483453"/>
      <w:bookmarkStart w:id="1972" w:name="_Toc483554157"/>
      <w:bookmarkStart w:id="1973" w:name="_Toc485632075"/>
      <w:bookmarkStart w:id="1974" w:name="_Toc486510048"/>
      <w:bookmarkStart w:id="1975" w:name="_Toc488830958"/>
      <w:bookmarkStart w:id="1976" w:name="_Toc494794468"/>
      <w:bookmarkStart w:id="1977" w:name="_Toc495054343"/>
      <w:bookmarkStart w:id="1978" w:name="_Toc495064463"/>
      <w:r>
        <w:rPr>
          <w:rStyle w:val="CharSchNo"/>
        </w:rPr>
        <w:t>Schedule 7</w:t>
      </w:r>
      <w:r>
        <w:rPr>
          <w:rStyle w:val="CharSDivNo"/>
        </w:rPr>
        <w:t> </w:t>
      </w:r>
      <w:r>
        <w:t>—</w:t>
      </w:r>
      <w:r>
        <w:rPr>
          <w:rStyle w:val="CharSDivText"/>
        </w:rPr>
        <w:t> </w:t>
      </w:r>
      <w:r>
        <w:rPr>
          <w:rStyle w:val="CharSchText"/>
        </w:rPr>
        <w:t>Notations to indicate certain conditions apply</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979" w:name="_Toc391886881"/>
      <w:bookmarkStart w:id="1980" w:name="_Toc391887008"/>
      <w:bookmarkStart w:id="1981" w:name="_Toc391887299"/>
      <w:bookmarkStart w:id="1982" w:name="_Toc391888428"/>
      <w:bookmarkStart w:id="1983" w:name="_Toc391908187"/>
      <w:bookmarkStart w:id="1984" w:name="_Toc392154585"/>
      <w:bookmarkStart w:id="1985" w:name="_Toc392154711"/>
      <w:bookmarkStart w:id="1986" w:name="_Toc392154910"/>
      <w:bookmarkStart w:id="1987" w:name="_Toc392155036"/>
      <w:bookmarkStart w:id="1988" w:name="_Toc392162231"/>
      <w:bookmarkStart w:id="1989" w:name="_Toc392162357"/>
      <w:bookmarkStart w:id="1990" w:name="_Toc392162958"/>
      <w:bookmarkStart w:id="1991" w:name="_Toc392163205"/>
      <w:bookmarkStart w:id="1992" w:name="_Toc392163641"/>
      <w:bookmarkStart w:id="1993" w:name="_Toc395190945"/>
      <w:bookmarkStart w:id="1994" w:name="_Toc395192131"/>
      <w:bookmarkStart w:id="1995" w:name="_Toc395533461"/>
      <w:bookmarkStart w:id="1996" w:name="_Toc395533587"/>
      <w:bookmarkStart w:id="1997" w:name="_Toc395536400"/>
      <w:bookmarkStart w:id="1998" w:name="_Toc397074584"/>
      <w:bookmarkStart w:id="1999" w:name="_Toc397084302"/>
      <w:bookmarkStart w:id="2000" w:name="_Toc397091396"/>
      <w:bookmarkStart w:id="2001" w:name="_Toc397345492"/>
      <w:bookmarkStart w:id="2002" w:name="_Toc397351523"/>
      <w:bookmarkStart w:id="2003" w:name="_Toc397351649"/>
      <w:bookmarkStart w:id="2004" w:name="_Toc397351775"/>
      <w:bookmarkStart w:id="2005" w:name="_Toc397351901"/>
      <w:bookmarkStart w:id="2006" w:name="_Toc397957354"/>
      <w:bookmarkStart w:id="2007" w:name="_Toc400031611"/>
      <w:bookmarkStart w:id="2008" w:name="_Toc401842047"/>
      <w:bookmarkStart w:id="2009" w:name="_Toc401842173"/>
      <w:bookmarkStart w:id="2010" w:name="_Toc401914137"/>
      <w:bookmarkStart w:id="2011" w:name="_Toc402172697"/>
      <w:bookmarkStart w:id="2012" w:name="_Toc402172817"/>
      <w:bookmarkStart w:id="2013" w:name="_Toc402172939"/>
      <w:bookmarkStart w:id="2014" w:name="_Toc402173059"/>
      <w:bookmarkStart w:id="2015" w:name="_Toc402790491"/>
      <w:bookmarkStart w:id="2016" w:name="_Toc402795354"/>
      <w:bookmarkStart w:id="2017" w:name="_Toc402795477"/>
      <w:bookmarkStart w:id="2018" w:name="_Toc404695299"/>
      <w:bookmarkStart w:id="2019" w:name="_Toc417310661"/>
      <w:bookmarkStart w:id="2020" w:name="_Toc417312207"/>
      <w:bookmarkStart w:id="2021" w:name="_Toc417561328"/>
      <w:bookmarkStart w:id="2022" w:name="_Toc420491345"/>
      <w:bookmarkStart w:id="2023" w:name="_Toc420492724"/>
      <w:bookmarkStart w:id="2024" w:name="_Toc423438406"/>
      <w:bookmarkStart w:id="2025" w:name="_Toc423439722"/>
      <w:bookmarkStart w:id="2026" w:name="_Toc430171408"/>
      <w:bookmarkStart w:id="2027" w:name="_Toc430171841"/>
      <w:bookmarkStart w:id="2028" w:name="_Toc435109404"/>
      <w:bookmarkStart w:id="2029" w:name="_Toc435607661"/>
      <w:bookmarkStart w:id="2030" w:name="_Toc435780416"/>
      <w:bookmarkStart w:id="2031" w:name="_Toc459373830"/>
      <w:r>
        <w:tab/>
        <w:t>[Schedule 7 amended in Gazette 20 Sep 2016 p. 3982.]</w:t>
      </w:r>
    </w:p>
    <w:p>
      <w:pPr>
        <w:pStyle w:val="yScheduleHeading"/>
      </w:pPr>
      <w:bookmarkStart w:id="2032" w:name="_Toc465069991"/>
      <w:bookmarkStart w:id="2033" w:name="_Toc465070181"/>
      <w:bookmarkStart w:id="2034" w:name="_Toc465417830"/>
      <w:bookmarkStart w:id="2035" w:name="_Toc465417982"/>
      <w:bookmarkStart w:id="2036" w:name="_Toc483483454"/>
      <w:bookmarkStart w:id="2037" w:name="_Toc483554158"/>
      <w:bookmarkStart w:id="2038" w:name="_Toc485632076"/>
      <w:bookmarkStart w:id="2039" w:name="_Toc486510049"/>
      <w:bookmarkStart w:id="2040" w:name="_Toc488830959"/>
      <w:bookmarkStart w:id="2041" w:name="_Toc494794469"/>
      <w:bookmarkStart w:id="2042" w:name="_Toc495054344"/>
      <w:bookmarkStart w:id="2043" w:name="_Toc495064464"/>
      <w:r>
        <w:rPr>
          <w:rStyle w:val="CharSchNo"/>
        </w:rPr>
        <w:t>Schedule 8</w:t>
      </w:r>
      <w:r>
        <w:rPr>
          <w:rStyle w:val="CharSDivNo"/>
        </w:rPr>
        <w:t> </w:t>
      </w:r>
      <w:r>
        <w:t>—</w:t>
      </w:r>
      <w:r>
        <w:rPr>
          <w:rStyle w:val="CharSDivText"/>
        </w:rPr>
        <w:t> </w:t>
      </w:r>
      <w:r>
        <w:rPr>
          <w:rStyle w:val="CharSchText"/>
        </w:rPr>
        <w:t>Licence prerequisites for learners’ permits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2044" w:name="_Toc391886883"/>
      <w:bookmarkStart w:id="2045" w:name="_Toc391887010"/>
      <w:bookmarkStart w:id="2046" w:name="_Toc391887301"/>
      <w:bookmarkStart w:id="2047" w:name="_Toc391888430"/>
      <w:bookmarkStart w:id="2048" w:name="_Toc391908189"/>
      <w:bookmarkStart w:id="2049" w:name="_Toc392154587"/>
      <w:bookmarkStart w:id="2050" w:name="_Toc392154713"/>
      <w:bookmarkStart w:id="2051" w:name="_Toc392154912"/>
      <w:bookmarkStart w:id="2052" w:name="_Toc392155038"/>
      <w:bookmarkStart w:id="2053" w:name="_Toc392162233"/>
      <w:bookmarkStart w:id="2054" w:name="_Toc392162359"/>
      <w:bookmarkStart w:id="2055" w:name="_Toc392162960"/>
      <w:bookmarkStart w:id="2056" w:name="_Toc392163207"/>
      <w:bookmarkStart w:id="2057" w:name="_Toc392163643"/>
      <w:bookmarkStart w:id="2058" w:name="_Toc395190947"/>
      <w:bookmarkStart w:id="2059" w:name="_Toc395192133"/>
      <w:bookmarkStart w:id="2060" w:name="_Toc395533463"/>
      <w:bookmarkStart w:id="2061" w:name="_Toc395533589"/>
      <w:bookmarkStart w:id="2062" w:name="_Toc395536402"/>
      <w:bookmarkStart w:id="2063" w:name="_Toc397074586"/>
      <w:bookmarkStart w:id="2064" w:name="_Toc397084304"/>
      <w:bookmarkStart w:id="2065" w:name="_Toc397091398"/>
      <w:bookmarkStart w:id="2066" w:name="_Toc397345494"/>
      <w:bookmarkStart w:id="2067" w:name="_Toc397351525"/>
      <w:bookmarkStart w:id="2068" w:name="_Toc397351651"/>
      <w:bookmarkStart w:id="2069" w:name="_Toc397351777"/>
      <w:bookmarkStart w:id="2070" w:name="_Toc397351903"/>
      <w:bookmarkStart w:id="2071" w:name="_Toc397957356"/>
      <w:bookmarkStart w:id="2072" w:name="_Toc400031613"/>
      <w:bookmarkStart w:id="2073" w:name="_Toc401842049"/>
      <w:bookmarkStart w:id="2074" w:name="_Toc401842175"/>
      <w:bookmarkStart w:id="2075" w:name="_Toc401914139"/>
      <w:bookmarkStart w:id="2076" w:name="_Toc402172698"/>
      <w:bookmarkStart w:id="2077" w:name="_Toc402172818"/>
      <w:bookmarkStart w:id="2078" w:name="_Toc402172940"/>
      <w:bookmarkStart w:id="2079" w:name="_Toc402173060"/>
      <w:bookmarkStart w:id="2080" w:name="_Toc402790492"/>
      <w:bookmarkStart w:id="2081" w:name="_Toc402795355"/>
      <w:bookmarkStart w:id="2082" w:name="_Toc402795478"/>
      <w:bookmarkStart w:id="2083" w:name="_Toc404695300"/>
      <w:bookmarkStart w:id="2084" w:name="_Toc417310662"/>
      <w:bookmarkStart w:id="2085" w:name="_Toc417312208"/>
      <w:bookmarkStart w:id="2086" w:name="_Toc417561329"/>
      <w:bookmarkStart w:id="2087" w:name="_Toc420491346"/>
      <w:bookmarkStart w:id="2088" w:name="_Toc420492725"/>
      <w:bookmarkStart w:id="2089" w:name="_Toc423438407"/>
      <w:bookmarkStart w:id="2090" w:name="_Toc423439723"/>
      <w:bookmarkStart w:id="2091" w:name="_Toc430171409"/>
      <w:bookmarkStart w:id="2092" w:name="_Toc430171842"/>
      <w:bookmarkStart w:id="2093" w:name="_Toc435109405"/>
      <w:bookmarkStart w:id="2094" w:name="_Toc435607662"/>
      <w:bookmarkStart w:id="2095" w:name="_Toc435780417"/>
      <w:bookmarkStart w:id="2096" w:name="_Toc459373831"/>
      <w:bookmarkStart w:id="2097" w:name="_Toc465069992"/>
      <w:bookmarkStart w:id="2098" w:name="_Toc465070182"/>
      <w:bookmarkStart w:id="2099" w:name="_Toc465417831"/>
      <w:bookmarkStart w:id="2100" w:name="_Toc465417983"/>
      <w:bookmarkStart w:id="2101" w:name="_Toc483483455"/>
      <w:bookmarkStart w:id="2102" w:name="_Toc483554159"/>
      <w:bookmarkStart w:id="2103" w:name="_Toc485632077"/>
      <w:bookmarkStart w:id="2104" w:name="_Toc486510050"/>
      <w:bookmarkStart w:id="2105" w:name="_Toc488830960"/>
      <w:bookmarkStart w:id="2106" w:name="_Toc494794470"/>
      <w:bookmarkStart w:id="2107" w:name="_Toc495054345"/>
      <w:bookmarkStart w:id="2108" w:name="_Toc495064465"/>
      <w:r>
        <w:rPr>
          <w:rStyle w:val="CharSchNo"/>
        </w:rPr>
        <w:t>Schedule 9</w:t>
      </w:r>
      <w:r>
        <w:rPr>
          <w:rStyle w:val="CharSDivNo"/>
        </w:rPr>
        <w:t> </w:t>
      </w:r>
      <w:r>
        <w:t>—</w:t>
      </w:r>
      <w:r>
        <w:rPr>
          <w:rStyle w:val="CharSDivText"/>
        </w:rPr>
        <w:t> </w:t>
      </w:r>
      <w:r>
        <w:rPr>
          <w:rStyle w:val="CharSchText"/>
        </w:rPr>
        <w:t>Fees relating to drivers’ licences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ShoulderClause"/>
      </w:pPr>
      <w:r>
        <w:t>[r. 74, 76 and 79]</w:t>
      </w:r>
    </w:p>
    <w:p>
      <w:pPr>
        <w:pStyle w:val="yHeading5"/>
      </w:pPr>
      <w:bookmarkStart w:id="2109" w:name="_Toc404695301"/>
      <w:bookmarkStart w:id="2110" w:name="_Toc417310663"/>
      <w:bookmarkStart w:id="2111" w:name="_Toc495064466"/>
      <w:bookmarkStart w:id="2112" w:name="_Toc494794471"/>
      <w:r>
        <w:tab/>
        <w:t>Terms used</w:t>
      </w:r>
      <w:bookmarkEnd w:id="2109"/>
      <w:bookmarkEnd w:id="2110"/>
      <w:bookmarkEnd w:id="2111"/>
      <w:bookmarkEnd w:id="2112"/>
    </w:p>
    <w:p>
      <w:pPr>
        <w:pStyle w:val="ySubsection"/>
      </w:pPr>
      <w:r>
        <w:tab/>
      </w:r>
      <w:r>
        <w:tab/>
        <w:t>In this Schedule —</w:t>
      </w:r>
    </w:p>
    <w:p>
      <w:pPr>
        <w:pStyle w:val="yDefstart"/>
      </w:pPr>
      <w:r>
        <w:tab/>
      </w:r>
      <w:r>
        <w:rPr>
          <w:rStyle w:val="CharDefText"/>
        </w:rPr>
        <w:t>hazard perception test</w:t>
      </w:r>
      <w:r>
        <w:t xml:space="preserve"> means a test under regulation </w:t>
      </w:r>
      <w:del w:id="2113" w:author="Master Repository Process" w:date="2021-09-12T11:10:00Z">
        <w:r>
          <w:delText>16</w:delText>
        </w:r>
      </w:del>
      <w:ins w:id="2114" w:author="Master Repository Process" w:date="2021-09-12T11:10:00Z">
        <w:r>
          <w:t>16A</w:t>
        </w:r>
      </w:ins>
      <w:r>
        <w:t>(2)(</w:t>
      </w:r>
      <w:del w:id="2115" w:author="Master Repository Process" w:date="2021-09-12T11:10:00Z">
        <w:r>
          <w:delText>d);</w:delText>
        </w:r>
      </w:del>
      <w:ins w:id="2116" w:author="Master Repository Process" w:date="2021-09-12T11:10:00Z">
        <w:r>
          <w:t xml:space="preserve">c) or 16B(2)(a); </w:t>
        </w:r>
      </w:ins>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w:t>
            </w:r>
            <w:del w:id="2117" w:author="Master Repository Process" w:date="2021-09-12T11:10:00Z">
              <w:r>
                <w:delText>under</w:delText>
              </w:r>
            </w:del>
            <w:ins w:id="2118" w:author="Master Repository Process" w:date="2021-09-12T11:10:00Z">
              <w:r>
                <w:t>referred to in</w:t>
              </w:r>
            </w:ins>
            <w:r>
              <w:t xml:space="preserve"> regulation </w:t>
            </w:r>
            <w:del w:id="2119" w:author="Master Repository Process" w:date="2021-09-12T11:10:00Z">
              <w:r>
                <w:delText>16</w:delText>
              </w:r>
            </w:del>
            <w:ins w:id="2120" w:author="Master Repository Process" w:date="2021-09-12T11:10:00Z">
              <w:r>
                <w:t>16A</w:t>
              </w:r>
            </w:ins>
            <w:r>
              <w:t>(2)(</w:t>
            </w:r>
            <w:del w:id="2121" w:author="Master Repository Process" w:date="2021-09-12T11:10:00Z">
              <w:r>
                <w:delText xml:space="preserve">a) or (c) </w:delText>
              </w:r>
            </w:del>
            <w:ins w:id="2122" w:author="Master Repository Process" w:date="2021-09-12T11:10:00Z">
              <w:r>
                <w:t>b)(ii)</w:t>
              </w:r>
            </w:ins>
          </w:p>
        </w:tc>
        <w:tc>
          <w:tcPr>
            <w:tcW w:w="1417" w:type="dxa"/>
          </w:tcPr>
          <w:p>
            <w:pPr>
              <w:pStyle w:val="yTableNAm"/>
              <w:tabs>
                <w:tab w:val="clear" w:pos="567"/>
                <w:tab w:val="decimal" w:pos="317"/>
              </w:tabs>
            </w:pPr>
            <w:r>
              <w:br/>
            </w:r>
            <w:r>
              <w:rPr>
                <w:szCs w:val="22"/>
              </w:rPr>
              <w:t>18.70</w:t>
            </w:r>
          </w:p>
        </w:tc>
      </w:tr>
    </w:tbl>
    <w:p>
      <w:pPr>
        <w:rPr>
          <w:ins w:id="2123" w:author="Master Repository Process" w:date="2021-09-12T11:10:00Z"/>
        </w:rPr>
      </w:pP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21.10</w:t>
            </w:r>
          </w:p>
        </w:tc>
      </w:tr>
    </w:tbl>
    <w:p>
      <w:pPr>
        <w:pStyle w:val="yFootnotesection"/>
        <w:keepNext/>
      </w:pPr>
      <w:r>
        <w:tab/>
        <w:t>[Schedule 9 amended in Gazette 27 May 2015 p. 1875; 27 May 2016 p. 1552; 26 May 2017 p. 2642</w:t>
      </w:r>
      <w:ins w:id="2124" w:author="Master Repository Process" w:date="2021-09-12T11:10:00Z">
        <w:r>
          <w:t>; 3 Oct 2017 p. 5054</w:t>
        </w:r>
      </w:ins>
      <w:r>
        <w:t>.]</w:t>
      </w:r>
    </w:p>
    <w:p>
      <w:pPr>
        <w:keepNext/>
        <w:keepLines/>
        <w:sectPr>
          <w:headerReference w:type="even" r:id="rId29"/>
          <w:footerReference w:type="default" r:id="rId30"/>
          <w:headerReference w:type="first" r:id="rId31"/>
          <w:footerReference w:type="first" r:id="rId32"/>
          <w:pgSz w:w="11907" w:h="16840" w:code="9"/>
          <w:pgMar w:top="2376" w:right="2405" w:bottom="3542" w:left="2405" w:header="706" w:footer="3380" w:gutter="0"/>
          <w:cols w:space="720"/>
          <w:noEndnote/>
          <w:docGrid w:linePitch="326"/>
        </w:sectPr>
      </w:pPr>
    </w:p>
    <w:p>
      <w:pPr>
        <w:pStyle w:val="nHeading2"/>
      </w:pPr>
      <w:bookmarkStart w:id="2125" w:name="_Toc407176642"/>
      <w:bookmarkStart w:id="2126" w:name="_Toc417031984"/>
      <w:bookmarkStart w:id="2127" w:name="_Toc417032012"/>
      <w:bookmarkStart w:id="2128" w:name="_Toc417312210"/>
      <w:bookmarkStart w:id="2129" w:name="_Toc417561331"/>
      <w:bookmarkStart w:id="2130" w:name="_Toc420491348"/>
      <w:bookmarkStart w:id="2131" w:name="_Toc420492727"/>
      <w:bookmarkStart w:id="2132" w:name="_Toc423438409"/>
      <w:bookmarkStart w:id="2133" w:name="_Toc423439725"/>
      <w:bookmarkStart w:id="2134" w:name="_Toc430171411"/>
      <w:bookmarkStart w:id="2135" w:name="_Toc430171844"/>
      <w:bookmarkStart w:id="2136" w:name="_Toc435109407"/>
      <w:bookmarkStart w:id="2137" w:name="_Toc435607664"/>
      <w:bookmarkStart w:id="2138" w:name="_Toc435780419"/>
      <w:bookmarkStart w:id="2139" w:name="_Toc459373833"/>
      <w:bookmarkStart w:id="2140" w:name="_Toc465069994"/>
      <w:bookmarkStart w:id="2141" w:name="_Toc465070184"/>
      <w:bookmarkStart w:id="2142" w:name="_Toc465417833"/>
      <w:bookmarkStart w:id="2143" w:name="_Toc465417985"/>
      <w:bookmarkStart w:id="2144" w:name="_Toc483483457"/>
      <w:bookmarkStart w:id="2145" w:name="_Toc483554161"/>
      <w:bookmarkStart w:id="2146" w:name="_Toc485632079"/>
      <w:bookmarkStart w:id="2147" w:name="_Toc486510052"/>
      <w:bookmarkStart w:id="2148" w:name="_Toc488830962"/>
      <w:bookmarkStart w:id="2149" w:name="_Toc494794472"/>
      <w:bookmarkStart w:id="2150" w:name="_Toc495054347"/>
      <w:bookmarkStart w:id="2151" w:name="_Toc495064467"/>
      <w:r>
        <w:t>Notes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2152" w:author="Master Repository Process" w:date="2021-09-12T11:10:00Z">
        <w:r>
          <w:rPr>
            <w:vertAlign w:val="superscript"/>
          </w:rPr>
          <w:delText> 1a</w:delText>
        </w:r>
      </w:del>
      <w:r>
        <w:t>.</w:t>
      </w:r>
    </w:p>
    <w:p>
      <w:pPr>
        <w:pStyle w:val="nHeading3"/>
        <w:rPr>
          <w:snapToGrid w:val="0"/>
        </w:rPr>
      </w:pPr>
      <w:bookmarkStart w:id="2153" w:name="_Toc417561546"/>
      <w:bookmarkStart w:id="2154" w:name="_Toc495064468"/>
      <w:bookmarkStart w:id="2155" w:name="_Toc494794473"/>
      <w:r>
        <w:rPr>
          <w:snapToGrid w:val="0"/>
        </w:rPr>
        <w:t>Compilation table</w:t>
      </w:r>
      <w:bookmarkEnd w:id="2153"/>
      <w:bookmarkEnd w:id="2154"/>
      <w:bookmarkEnd w:id="2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bl>
    <w:p>
      <w:pPr>
        <w:pStyle w:val="nSubsection"/>
        <w:spacing w:before="360"/>
        <w:rPr>
          <w:del w:id="2156" w:author="Master Repository Process" w:date="2021-09-12T11:10:00Z"/>
        </w:rPr>
      </w:pPr>
      <w:del w:id="2157" w:author="Master Repository Process" w:date="2021-09-12T11: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58" w:author="Master Repository Process" w:date="2021-09-12T11:10:00Z"/>
        </w:rPr>
      </w:pPr>
      <w:bookmarkStart w:id="2159" w:name="_Toc494794474"/>
      <w:del w:id="2160" w:author="Master Repository Process" w:date="2021-09-12T11:10:00Z">
        <w:r>
          <w:delText>Provisions that have not come into operation</w:delText>
        </w:r>
        <w:bookmarkEnd w:id="215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61" w:author="Master Repository Process" w:date="2021-09-12T11:10:00Z"/>
        </w:trPr>
        <w:tc>
          <w:tcPr>
            <w:tcW w:w="3118" w:type="dxa"/>
          </w:tcPr>
          <w:p>
            <w:pPr>
              <w:pStyle w:val="nTable"/>
              <w:spacing w:after="40"/>
              <w:rPr>
                <w:del w:id="2162" w:author="Master Repository Process" w:date="2021-09-12T11:10:00Z"/>
                <w:b/>
              </w:rPr>
            </w:pPr>
            <w:del w:id="2163" w:author="Master Repository Process" w:date="2021-09-12T11:10:00Z">
              <w:r>
                <w:rPr>
                  <w:b/>
                </w:rPr>
                <w:delText>Citation</w:delText>
              </w:r>
            </w:del>
          </w:p>
        </w:tc>
        <w:tc>
          <w:tcPr>
            <w:tcW w:w="1276" w:type="dxa"/>
          </w:tcPr>
          <w:p>
            <w:pPr>
              <w:pStyle w:val="nTable"/>
              <w:spacing w:after="40"/>
              <w:rPr>
                <w:del w:id="2164" w:author="Master Repository Process" w:date="2021-09-12T11:10:00Z"/>
                <w:b/>
              </w:rPr>
            </w:pPr>
            <w:del w:id="2165" w:author="Master Repository Process" w:date="2021-09-12T11:10:00Z">
              <w:r>
                <w:rPr>
                  <w:b/>
                </w:rPr>
                <w:delText>Gazettal</w:delText>
              </w:r>
            </w:del>
          </w:p>
        </w:tc>
        <w:tc>
          <w:tcPr>
            <w:tcW w:w="2693" w:type="dxa"/>
          </w:tcPr>
          <w:p>
            <w:pPr>
              <w:pStyle w:val="nTable"/>
              <w:spacing w:after="40"/>
              <w:rPr>
                <w:del w:id="2166" w:author="Master Repository Process" w:date="2021-09-12T11:10:00Z"/>
                <w:b/>
              </w:rPr>
            </w:pPr>
            <w:del w:id="2167" w:author="Master Repository Process" w:date="2021-09-12T11:10:00Z">
              <w:r>
                <w:rPr>
                  <w:b/>
                </w:rPr>
                <w:delText>Commencement</w:delText>
              </w:r>
            </w:del>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2017</w:t>
            </w:r>
            <w:r>
              <w:t xml:space="preserve"> </w:t>
            </w:r>
            <w:del w:id="2168" w:author="Master Repository Process" w:date="2021-09-12T11:10:00Z">
              <w:r>
                <w:delText>r. 3</w:delText>
              </w:r>
              <w:r>
                <w:noBreakHyphen/>
                <w:delText>10</w:delText>
              </w:r>
              <w:r>
                <w:rPr>
                  <w:vertAlign w:val="superscript"/>
                </w:rPr>
                <w:delText> 2</w:delText>
              </w:r>
            </w:del>
          </w:p>
        </w:tc>
        <w:tc>
          <w:tcPr>
            <w:tcW w:w="1276" w:type="dxa"/>
            <w:tcBorders>
              <w:top w:val="nil"/>
              <w:bottom w:val="single" w:sz="4" w:space="0" w:color="auto"/>
            </w:tcBorders>
          </w:tcPr>
          <w:p>
            <w:pPr>
              <w:pStyle w:val="nTable"/>
              <w:spacing w:after="40"/>
            </w:pPr>
            <w:r>
              <w:t>3 Oct 2017 p. 5050</w:t>
            </w:r>
            <w:r>
              <w:noBreakHyphen/>
              <w:t>4</w:t>
            </w:r>
          </w:p>
        </w:tc>
        <w:tc>
          <w:tcPr>
            <w:tcW w:w="2693" w:type="dxa"/>
            <w:tcBorders>
              <w:top w:val="nil"/>
              <w:bottom w:val="single" w:sz="4" w:space="0" w:color="auto"/>
            </w:tcBorders>
          </w:tcPr>
          <w:p>
            <w:pPr>
              <w:pStyle w:val="nTable"/>
              <w:spacing w:after="40"/>
            </w:pPr>
            <w:ins w:id="2169" w:author="Master Repository Process" w:date="2021-09-12T11:10:00Z">
              <w:r>
                <w:rPr>
                  <w:rFonts w:ascii="Times" w:hAnsi="Times"/>
                  <w:bCs/>
                  <w:snapToGrid w:val="0"/>
                  <w:spacing w:val="-2"/>
                </w:rPr>
                <w:t>r. 1 and 2: 3 Oct 2017 (see r. 2(a));</w:t>
              </w:r>
              <w:r>
                <w:rPr>
                  <w:rFonts w:ascii="Times" w:hAnsi="Times"/>
                  <w:bCs/>
                  <w:snapToGrid w:val="0"/>
                  <w:spacing w:val="-2"/>
                </w:rPr>
                <w:br/>
                <w:t xml:space="preserve">Regulations other than r. 1 and 2: </w:t>
              </w:r>
            </w:ins>
            <w:r>
              <w:rPr>
                <w:rFonts w:ascii="Times" w:hAnsi="Times"/>
                <w:bCs/>
                <w:snapToGrid w:val="0"/>
                <w:spacing w:val="-2"/>
              </w:rPr>
              <w:t>9 Oct 2017 (see r. 2(b))</w:t>
            </w:r>
          </w:p>
        </w:tc>
      </w:tr>
    </w:tbl>
    <w:p>
      <w:pPr>
        <w:pStyle w:val="nSubsection"/>
        <w:spacing w:before="200"/>
        <w:rPr>
          <w:del w:id="2170" w:author="Master Repository Process" w:date="2021-09-12T11:10:00Z"/>
          <w:snapToGrid w:val="0"/>
        </w:rPr>
      </w:pPr>
      <w:del w:id="2171" w:author="Master Repository Process" w:date="2021-09-12T11:10:00Z">
        <w:r>
          <w:rPr>
            <w:vertAlign w:val="superscript"/>
          </w:rPr>
          <w:delText>2</w:delText>
        </w:r>
        <w:r>
          <w:tab/>
        </w:r>
        <w:r>
          <w:rPr>
            <w:snapToGrid w:val="0"/>
          </w:rPr>
          <w:delText xml:space="preserve">On </w:delText>
        </w:r>
        <w:r>
          <w:delText>the</w:delText>
        </w:r>
        <w:r>
          <w:rPr>
            <w:snapToGrid w:val="0"/>
          </w:rPr>
          <w:delText xml:space="preserve"> date as at which this compilation was prepared the </w:delText>
        </w:r>
        <w:r>
          <w:rPr>
            <w:i/>
          </w:rPr>
          <w:delText xml:space="preserve">Road Traffic (Authorisation to Drive) Amendment Regulations 2017 </w:delText>
        </w:r>
        <w:r>
          <w:delText>r.</w:delText>
        </w:r>
        <w:r>
          <w:rPr>
            <w:snapToGrid w:val="0"/>
          </w:rPr>
          <w:delText> 3</w:delText>
        </w:r>
        <w:r>
          <w:rPr>
            <w:snapToGrid w:val="0"/>
          </w:rPr>
          <w:noBreakHyphen/>
          <w:delText>10 had not come into operation. They read as follows:</w:delText>
        </w:r>
      </w:del>
    </w:p>
    <w:p>
      <w:pPr>
        <w:pStyle w:val="BlankOpen"/>
        <w:rPr>
          <w:del w:id="2172" w:author="Master Repository Process" w:date="2021-09-12T11:10:00Z"/>
        </w:rPr>
      </w:pPr>
    </w:p>
    <w:p>
      <w:pPr>
        <w:pStyle w:val="nzHeading5"/>
        <w:rPr>
          <w:del w:id="2173" w:author="Master Repository Process" w:date="2021-09-12T11:10:00Z"/>
          <w:snapToGrid w:val="0"/>
        </w:rPr>
      </w:pPr>
      <w:bookmarkStart w:id="2174" w:name="_Toc491162290"/>
      <w:del w:id="2175" w:author="Master Repository Process" w:date="2021-09-12T11:10:00Z">
        <w:r>
          <w:rPr>
            <w:rStyle w:val="CharSectno"/>
          </w:rPr>
          <w:delText>3</w:delText>
        </w:r>
        <w:r>
          <w:rPr>
            <w:snapToGrid w:val="0"/>
          </w:rPr>
          <w:delText>.</w:delText>
        </w:r>
        <w:r>
          <w:rPr>
            <w:snapToGrid w:val="0"/>
          </w:rPr>
          <w:tab/>
          <w:delText>Regulations amended</w:delText>
        </w:r>
        <w:bookmarkEnd w:id="2174"/>
      </w:del>
    </w:p>
    <w:p>
      <w:pPr>
        <w:pStyle w:val="nzSubsection"/>
        <w:rPr>
          <w:del w:id="2176" w:author="Master Repository Process" w:date="2021-09-12T11:10:00Z"/>
        </w:rPr>
      </w:pPr>
      <w:del w:id="2177" w:author="Master Repository Process" w:date="2021-09-12T11:10:00Z">
        <w:r>
          <w:tab/>
        </w:r>
        <w:r>
          <w:tab/>
          <w:delText xml:space="preserve">These </w:delText>
        </w:r>
        <w:r>
          <w:rPr>
            <w:spacing w:val="-2"/>
          </w:rPr>
          <w:delText>regulations amend</w:delText>
        </w:r>
        <w:r>
          <w:delText xml:space="preserve"> the </w:delText>
        </w:r>
        <w:r>
          <w:rPr>
            <w:i/>
          </w:rPr>
          <w:delText>Road Traffic (Authorisation to Drive) Regulations 2014</w:delText>
        </w:r>
        <w:r>
          <w:delText>.</w:delText>
        </w:r>
      </w:del>
    </w:p>
    <w:p>
      <w:pPr>
        <w:pStyle w:val="nzHeading5"/>
        <w:rPr>
          <w:del w:id="2178" w:author="Master Repository Process" w:date="2021-09-12T11:10:00Z"/>
        </w:rPr>
      </w:pPr>
      <w:bookmarkStart w:id="2179" w:name="_Toc491162291"/>
      <w:del w:id="2180" w:author="Master Repository Process" w:date="2021-09-12T11:10:00Z">
        <w:r>
          <w:rPr>
            <w:rStyle w:val="CharSectno"/>
          </w:rPr>
          <w:delText>4</w:delText>
        </w:r>
        <w:r>
          <w:delText>.</w:delText>
        </w:r>
        <w:r>
          <w:tab/>
          <w:delText>Regulation 3 amended</w:delText>
        </w:r>
        <w:bookmarkEnd w:id="2179"/>
      </w:del>
    </w:p>
    <w:p>
      <w:pPr>
        <w:pStyle w:val="nzSubsection"/>
        <w:rPr>
          <w:del w:id="2181" w:author="Master Repository Process" w:date="2021-09-12T11:10:00Z"/>
        </w:rPr>
      </w:pPr>
      <w:del w:id="2182" w:author="Master Repository Process" w:date="2021-09-12T11:10:00Z">
        <w:r>
          <w:tab/>
        </w:r>
        <w:r>
          <w:tab/>
          <w:delText>In regulation 3 insert in alphabetical order:</w:delText>
        </w:r>
      </w:del>
    </w:p>
    <w:p>
      <w:pPr>
        <w:pStyle w:val="BlankOpen"/>
        <w:rPr>
          <w:del w:id="2183" w:author="Master Repository Process" w:date="2021-09-12T11:10:00Z"/>
        </w:rPr>
      </w:pPr>
    </w:p>
    <w:p>
      <w:pPr>
        <w:pStyle w:val="nzDefstart"/>
        <w:rPr>
          <w:del w:id="2184" w:author="Master Repository Process" w:date="2021-09-12T11:10:00Z"/>
        </w:rPr>
      </w:pPr>
      <w:del w:id="2185" w:author="Master Repository Process" w:date="2021-09-12T11:10:00Z">
        <w:r>
          <w:tab/>
        </w:r>
        <w:r>
          <w:rPr>
            <w:rStyle w:val="CharDefText"/>
          </w:rPr>
          <w:delText>moped licence</w:delText>
        </w:r>
        <w:r>
          <w:delText xml:space="preserve"> means a driver’s licence that authorises the holder to drive only a motor vehicle of class R endorsed with the condition N;</w:delText>
        </w:r>
      </w:del>
    </w:p>
    <w:p>
      <w:pPr>
        <w:pStyle w:val="nzDefstart"/>
        <w:rPr>
          <w:del w:id="2186" w:author="Master Repository Process" w:date="2021-09-12T11:10:00Z"/>
        </w:rPr>
      </w:pPr>
      <w:del w:id="2187" w:author="Master Repository Process" w:date="2021-09-12T11:10:00Z">
        <w:r>
          <w:tab/>
        </w:r>
        <w:r>
          <w:rPr>
            <w:rStyle w:val="CharDefText"/>
          </w:rPr>
          <w:delText>new driver’s licence applicant</w:delText>
        </w:r>
        <w:r>
          <w:delText xml:space="preserve"> means an applicant for a driver’s licence who — </w:delText>
        </w:r>
      </w:del>
    </w:p>
    <w:p>
      <w:pPr>
        <w:pStyle w:val="nzDefpara"/>
        <w:rPr>
          <w:del w:id="2188" w:author="Master Repository Process" w:date="2021-09-12T11:10:00Z"/>
        </w:rPr>
      </w:pPr>
      <w:del w:id="2189" w:author="Master Repository Process" w:date="2021-09-12T11:10:00Z">
        <w:r>
          <w:tab/>
          <w:delText>(a)</w:delText>
        </w:r>
        <w:r>
          <w:tab/>
          <w:delText>is a novice driver; and</w:delText>
        </w:r>
      </w:del>
    </w:p>
    <w:p>
      <w:pPr>
        <w:pStyle w:val="nzDefpara"/>
        <w:rPr>
          <w:del w:id="2190" w:author="Master Repository Process" w:date="2021-09-12T11:10:00Z"/>
        </w:rPr>
      </w:pPr>
      <w:del w:id="2191" w:author="Master Repository Process" w:date="2021-09-12T11:10:00Z">
        <w:r>
          <w:tab/>
          <w:delText>(b)</w:delText>
        </w:r>
        <w:r>
          <w:tab/>
          <w:delText xml:space="preserve">either — </w:delText>
        </w:r>
      </w:del>
    </w:p>
    <w:p>
      <w:pPr>
        <w:pStyle w:val="nzDefsubpara"/>
        <w:rPr>
          <w:del w:id="2192" w:author="Master Repository Process" w:date="2021-09-12T11:10:00Z"/>
        </w:rPr>
      </w:pPr>
      <w:del w:id="2193" w:author="Master Repository Process" w:date="2021-09-12T11:10:00Z">
        <w:r>
          <w:tab/>
          <w:delText>(i)</w:delText>
        </w:r>
        <w:r>
          <w:tab/>
          <w:delText>does not hold and has not previously held a driver’s licence; or</w:delText>
        </w:r>
      </w:del>
    </w:p>
    <w:p>
      <w:pPr>
        <w:pStyle w:val="nzDefsubpara"/>
        <w:rPr>
          <w:del w:id="2194" w:author="Master Repository Process" w:date="2021-09-12T11:10:00Z"/>
        </w:rPr>
      </w:pPr>
      <w:del w:id="2195" w:author="Master Repository Process" w:date="2021-09-12T11:10:00Z">
        <w:r>
          <w:tab/>
          <w:delText>(ii)</w:delText>
        </w:r>
        <w:r>
          <w:tab/>
          <w:delText>holds or has held a moped licence but no other driver’s licence;</w:delText>
        </w:r>
      </w:del>
    </w:p>
    <w:p>
      <w:pPr>
        <w:pStyle w:val="BlankClose"/>
        <w:rPr>
          <w:del w:id="2196" w:author="Master Repository Process" w:date="2021-09-12T11:10:00Z"/>
        </w:rPr>
      </w:pPr>
    </w:p>
    <w:p>
      <w:pPr>
        <w:pStyle w:val="nzHeading5"/>
        <w:rPr>
          <w:del w:id="2197" w:author="Master Repository Process" w:date="2021-09-12T11:10:00Z"/>
        </w:rPr>
      </w:pPr>
      <w:bookmarkStart w:id="2198" w:name="_Toc491162292"/>
      <w:del w:id="2199" w:author="Master Repository Process" w:date="2021-09-12T11:10:00Z">
        <w:r>
          <w:rPr>
            <w:rStyle w:val="CharSectno"/>
          </w:rPr>
          <w:delText>5</w:delText>
        </w:r>
        <w:r>
          <w:delText>.</w:delText>
        </w:r>
        <w:r>
          <w:tab/>
          <w:delText>Regulation 15 amended</w:delText>
        </w:r>
        <w:bookmarkEnd w:id="2198"/>
      </w:del>
    </w:p>
    <w:p>
      <w:pPr>
        <w:pStyle w:val="nzSubsection"/>
        <w:rPr>
          <w:del w:id="2200" w:author="Master Repository Process" w:date="2021-09-12T11:10:00Z"/>
        </w:rPr>
      </w:pPr>
      <w:del w:id="2201" w:author="Master Repository Process" w:date="2021-09-12T11:10:00Z">
        <w:r>
          <w:tab/>
        </w:r>
        <w:r>
          <w:tab/>
          <w:delText>In regulation 15(1)(b) delete “driver’s licence that is endorsed with condition N and authorises the person to drive only a vehicle of class R,” and insert:</w:delText>
        </w:r>
      </w:del>
    </w:p>
    <w:p>
      <w:pPr>
        <w:pStyle w:val="BlankOpen"/>
        <w:rPr>
          <w:del w:id="2202" w:author="Master Repository Process" w:date="2021-09-12T11:10:00Z"/>
        </w:rPr>
      </w:pPr>
    </w:p>
    <w:p>
      <w:pPr>
        <w:pStyle w:val="nzSubsection"/>
        <w:rPr>
          <w:del w:id="2203" w:author="Master Repository Process" w:date="2021-09-12T11:10:00Z"/>
        </w:rPr>
      </w:pPr>
      <w:del w:id="2204" w:author="Master Repository Process" w:date="2021-09-12T11:10:00Z">
        <w:r>
          <w:tab/>
        </w:r>
        <w:r>
          <w:tab/>
          <w:delText>moped licence,</w:delText>
        </w:r>
      </w:del>
    </w:p>
    <w:p>
      <w:pPr>
        <w:pStyle w:val="BlankClose"/>
        <w:rPr>
          <w:del w:id="2205" w:author="Master Repository Process" w:date="2021-09-12T11:10:00Z"/>
        </w:rPr>
      </w:pPr>
    </w:p>
    <w:p>
      <w:pPr>
        <w:pStyle w:val="nzHeading5"/>
        <w:rPr>
          <w:del w:id="2206" w:author="Master Repository Process" w:date="2021-09-12T11:10:00Z"/>
        </w:rPr>
      </w:pPr>
      <w:bookmarkStart w:id="2207" w:name="_Toc491162293"/>
      <w:del w:id="2208" w:author="Master Repository Process" w:date="2021-09-12T11:10:00Z">
        <w:r>
          <w:rPr>
            <w:rStyle w:val="CharSectno"/>
          </w:rPr>
          <w:delText>6</w:delText>
        </w:r>
        <w:r>
          <w:delText>.</w:delText>
        </w:r>
        <w:r>
          <w:tab/>
          <w:delText>Regulation 16 amended</w:delText>
        </w:r>
        <w:bookmarkEnd w:id="2207"/>
      </w:del>
    </w:p>
    <w:p>
      <w:pPr>
        <w:pStyle w:val="nzSubsection"/>
        <w:rPr>
          <w:del w:id="2209" w:author="Master Repository Process" w:date="2021-09-12T11:10:00Z"/>
        </w:rPr>
      </w:pPr>
      <w:del w:id="2210" w:author="Master Repository Process" w:date="2021-09-12T11:10:00Z">
        <w:r>
          <w:tab/>
          <w:delText>(1)</w:delText>
        </w:r>
        <w:r>
          <w:tab/>
          <w:delText>In regulation 16(1) delete “demonstrate” and insert:</w:delText>
        </w:r>
      </w:del>
    </w:p>
    <w:p>
      <w:pPr>
        <w:pStyle w:val="BlankOpen"/>
        <w:rPr>
          <w:del w:id="2211" w:author="Master Repository Process" w:date="2021-09-12T11:10:00Z"/>
        </w:rPr>
      </w:pPr>
    </w:p>
    <w:p>
      <w:pPr>
        <w:pStyle w:val="nzSubsection"/>
        <w:rPr>
          <w:del w:id="2212" w:author="Master Repository Process" w:date="2021-09-12T11:10:00Z"/>
        </w:rPr>
      </w:pPr>
      <w:del w:id="2213" w:author="Master Repository Process" w:date="2021-09-12T11:10:00Z">
        <w:r>
          <w:tab/>
        </w:r>
        <w:r>
          <w:tab/>
          <w:delText xml:space="preserve">demonstrate, in accordance with regulation 16A, 16B or 16C, </w:delText>
        </w:r>
      </w:del>
    </w:p>
    <w:p>
      <w:pPr>
        <w:pStyle w:val="BlankClose"/>
        <w:rPr>
          <w:del w:id="2214" w:author="Master Repository Process" w:date="2021-09-12T11:10:00Z"/>
        </w:rPr>
      </w:pPr>
    </w:p>
    <w:p>
      <w:pPr>
        <w:pStyle w:val="nzSubsection"/>
        <w:rPr>
          <w:del w:id="2215" w:author="Master Repository Process" w:date="2021-09-12T11:10:00Z"/>
        </w:rPr>
      </w:pPr>
      <w:del w:id="2216" w:author="Master Repository Process" w:date="2021-09-12T11:10:00Z">
        <w:r>
          <w:tab/>
          <w:delText>(2)</w:delText>
        </w:r>
        <w:r>
          <w:tab/>
          <w:delText>Delete regulation 16(2) to (6) and insert:</w:delText>
        </w:r>
      </w:del>
    </w:p>
    <w:p>
      <w:pPr>
        <w:pStyle w:val="BlankOpen"/>
        <w:rPr>
          <w:del w:id="2217" w:author="Master Repository Process" w:date="2021-09-12T11:10:00Z"/>
        </w:rPr>
      </w:pPr>
    </w:p>
    <w:p>
      <w:pPr>
        <w:pStyle w:val="nzSubsection"/>
        <w:rPr>
          <w:del w:id="2218" w:author="Master Repository Process" w:date="2021-09-12T11:10:00Z"/>
        </w:rPr>
      </w:pPr>
      <w:del w:id="2219" w:author="Master Repository Process" w:date="2021-09-12T11:10:00Z">
        <w:r>
          <w:tab/>
          <w:delText>(2)</w:delText>
        </w:r>
        <w:r>
          <w:tab/>
          <w:delText xml:space="preserve">Subregulation (1) does not prevent the CEO from being satisfied that a person can demonstrate sufficient ability to safely drive a motor vehicle — </w:delText>
        </w:r>
      </w:del>
    </w:p>
    <w:p>
      <w:pPr>
        <w:pStyle w:val="nzIndenta"/>
        <w:rPr>
          <w:del w:id="2220" w:author="Master Repository Process" w:date="2021-09-12T11:10:00Z"/>
        </w:rPr>
      </w:pPr>
      <w:del w:id="2221" w:author="Master Repository Process" w:date="2021-09-12T11:10:00Z">
        <w:r>
          <w:tab/>
          <w:delText>(a)</w:delText>
        </w:r>
        <w:r>
          <w:tab/>
          <w:delText>in the circumstances described, and on the basis described, in regulation 24(2); or</w:delText>
        </w:r>
      </w:del>
    </w:p>
    <w:p>
      <w:pPr>
        <w:pStyle w:val="nzIndenta"/>
        <w:rPr>
          <w:del w:id="2222" w:author="Master Repository Process" w:date="2021-09-12T11:10:00Z"/>
        </w:rPr>
      </w:pPr>
      <w:del w:id="2223" w:author="Master Repository Process" w:date="2021-09-12T11:10:00Z">
        <w:r>
          <w:tab/>
          <w:delText>(b)</w:delText>
        </w:r>
        <w:r>
          <w:tab/>
          <w:delText>in any circumstances, and on any basis, as the CEO sees fit.</w:delText>
        </w:r>
      </w:del>
    </w:p>
    <w:p>
      <w:pPr>
        <w:pStyle w:val="BlankClose"/>
        <w:rPr>
          <w:del w:id="2224" w:author="Master Repository Process" w:date="2021-09-12T11:10:00Z"/>
        </w:rPr>
      </w:pPr>
    </w:p>
    <w:p>
      <w:pPr>
        <w:pStyle w:val="nzHeading5"/>
        <w:rPr>
          <w:del w:id="2225" w:author="Master Repository Process" w:date="2021-09-12T11:10:00Z"/>
        </w:rPr>
      </w:pPr>
      <w:bookmarkStart w:id="2226" w:name="_Toc491162294"/>
      <w:del w:id="2227" w:author="Master Repository Process" w:date="2021-09-12T11:10:00Z">
        <w:r>
          <w:rPr>
            <w:rStyle w:val="CharSectno"/>
          </w:rPr>
          <w:delText>7</w:delText>
        </w:r>
        <w:r>
          <w:delText>.</w:delText>
        </w:r>
        <w:r>
          <w:tab/>
          <w:delText>Regulations 16A to 16C inserted</w:delText>
        </w:r>
        <w:bookmarkEnd w:id="2226"/>
      </w:del>
    </w:p>
    <w:p>
      <w:pPr>
        <w:pStyle w:val="nzSubsection"/>
        <w:rPr>
          <w:del w:id="2228" w:author="Master Repository Process" w:date="2021-09-12T11:10:00Z"/>
        </w:rPr>
      </w:pPr>
      <w:del w:id="2229" w:author="Master Repository Process" w:date="2021-09-12T11:10:00Z">
        <w:r>
          <w:tab/>
        </w:r>
        <w:r>
          <w:tab/>
          <w:delText>After regulation 16 insert:</w:delText>
        </w:r>
      </w:del>
    </w:p>
    <w:p>
      <w:pPr>
        <w:pStyle w:val="BlankOpen"/>
        <w:rPr>
          <w:del w:id="2230" w:author="Master Repository Process" w:date="2021-09-12T11:10:00Z"/>
        </w:rPr>
      </w:pPr>
    </w:p>
    <w:p>
      <w:pPr>
        <w:pStyle w:val="nzHeading5"/>
        <w:rPr>
          <w:del w:id="2231" w:author="Master Repository Process" w:date="2021-09-12T11:10:00Z"/>
        </w:rPr>
      </w:pPr>
      <w:bookmarkStart w:id="2232" w:name="_Toc491162295"/>
      <w:del w:id="2233" w:author="Master Repository Process" w:date="2021-09-12T11:10:00Z">
        <w:r>
          <w:delText>16A.</w:delText>
        </w:r>
        <w:r>
          <w:tab/>
          <w:delText>New driver’s licence applicant: class C if under 25 years of age and class R endorsed with condition E</w:delText>
        </w:r>
        <w:bookmarkEnd w:id="2232"/>
      </w:del>
    </w:p>
    <w:p>
      <w:pPr>
        <w:pStyle w:val="nzSubsection"/>
        <w:rPr>
          <w:del w:id="2234" w:author="Master Repository Process" w:date="2021-09-12T11:10:00Z"/>
        </w:rPr>
      </w:pPr>
      <w:del w:id="2235" w:author="Master Repository Process" w:date="2021-09-12T11:10:00Z">
        <w:r>
          <w:tab/>
          <w:delText>(1)</w:delText>
        </w:r>
        <w:r>
          <w:tab/>
          <w:delText xml:space="preserve">This regulation applies to an applicant for a driver’s licence — </w:delText>
        </w:r>
      </w:del>
    </w:p>
    <w:p>
      <w:pPr>
        <w:pStyle w:val="nzIndenta"/>
        <w:rPr>
          <w:del w:id="2236" w:author="Master Repository Process" w:date="2021-09-12T11:10:00Z"/>
        </w:rPr>
      </w:pPr>
      <w:del w:id="2237" w:author="Master Repository Process" w:date="2021-09-12T11:10:00Z">
        <w:r>
          <w:tab/>
          <w:delText>(a)</w:delText>
        </w:r>
        <w:r>
          <w:tab/>
          <w:delText xml:space="preserve">if — </w:delText>
        </w:r>
      </w:del>
    </w:p>
    <w:p>
      <w:pPr>
        <w:pStyle w:val="nzIndenti"/>
        <w:rPr>
          <w:del w:id="2238" w:author="Master Repository Process" w:date="2021-09-12T11:10:00Z"/>
        </w:rPr>
      </w:pPr>
      <w:del w:id="2239" w:author="Master Repository Process" w:date="2021-09-12T11:10:00Z">
        <w:r>
          <w:tab/>
          <w:delText>(i)</w:delText>
        </w:r>
        <w:r>
          <w:tab/>
          <w:delText>the applicant is a new driver’s licence applicant who has not reached 25 years of age; and</w:delText>
        </w:r>
      </w:del>
    </w:p>
    <w:p>
      <w:pPr>
        <w:pStyle w:val="nzIndenti"/>
        <w:rPr>
          <w:del w:id="2240" w:author="Master Repository Process" w:date="2021-09-12T11:10:00Z"/>
        </w:rPr>
      </w:pPr>
      <w:del w:id="2241" w:author="Master Repository Process" w:date="2021-09-12T11:10:00Z">
        <w:r>
          <w:tab/>
          <w:delText>(ii)</w:delText>
        </w:r>
        <w:r>
          <w:tab/>
          <w:delText>the driver’s licence would authorise the driving of a motor vehicle of class C;</w:delText>
        </w:r>
      </w:del>
    </w:p>
    <w:p>
      <w:pPr>
        <w:pStyle w:val="nzIndenta"/>
        <w:rPr>
          <w:del w:id="2242" w:author="Master Repository Process" w:date="2021-09-12T11:10:00Z"/>
        </w:rPr>
      </w:pPr>
      <w:del w:id="2243" w:author="Master Repository Process" w:date="2021-09-12T11:10:00Z">
        <w:r>
          <w:tab/>
        </w:r>
        <w:r>
          <w:tab/>
          <w:delText>or</w:delText>
        </w:r>
      </w:del>
    </w:p>
    <w:p>
      <w:pPr>
        <w:pStyle w:val="nzIndenta"/>
        <w:rPr>
          <w:del w:id="2244" w:author="Master Repository Process" w:date="2021-09-12T11:10:00Z"/>
        </w:rPr>
      </w:pPr>
      <w:del w:id="2245" w:author="Master Repository Process" w:date="2021-09-12T11:10:00Z">
        <w:r>
          <w:tab/>
          <w:delText>(b)</w:delText>
        </w:r>
        <w:r>
          <w:tab/>
          <w:delText xml:space="preserve">if — </w:delText>
        </w:r>
      </w:del>
    </w:p>
    <w:p>
      <w:pPr>
        <w:pStyle w:val="nzIndenti"/>
        <w:rPr>
          <w:del w:id="2246" w:author="Master Repository Process" w:date="2021-09-12T11:10:00Z"/>
        </w:rPr>
      </w:pPr>
      <w:del w:id="2247" w:author="Master Repository Process" w:date="2021-09-12T11:10:00Z">
        <w:r>
          <w:tab/>
          <w:delText>(i)</w:delText>
        </w:r>
        <w:r>
          <w:tab/>
          <w:delText>the applicant is a new driver’s licence applicant; and</w:delText>
        </w:r>
      </w:del>
    </w:p>
    <w:p>
      <w:pPr>
        <w:pStyle w:val="nzIndenti"/>
        <w:rPr>
          <w:del w:id="2248" w:author="Master Repository Process" w:date="2021-09-12T11:10:00Z"/>
        </w:rPr>
      </w:pPr>
      <w:del w:id="2249" w:author="Master Repository Process" w:date="2021-09-12T11:10:00Z">
        <w:r>
          <w:tab/>
          <w:delText>(ii)</w:delText>
        </w:r>
        <w:r>
          <w:tab/>
          <w:delText>the driver’s licence would authorise the driving of a motor vehicle of class R endorsed with condition E.</w:delText>
        </w:r>
      </w:del>
    </w:p>
    <w:p>
      <w:pPr>
        <w:pStyle w:val="nzSubsection"/>
        <w:rPr>
          <w:del w:id="2250" w:author="Master Repository Process" w:date="2021-09-12T11:10:00Z"/>
        </w:rPr>
      </w:pPr>
      <w:del w:id="2251" w:author="Master Repository Process" w:date="2021-09-12T11:10:00Z">
        <w:r>
          <w:tab/>
          <w:delText>(2)</w:delText>
        </w:r>
        <w:r>
          <w:tab/>
          <w:delText xml:space="preserve">The applicant may demonstrate sufficient ability to safely drive a motor vehicle as the licence would authorise by — </w:delText>
        </w:r>
      </w:del>
    </w:p>
    <w:p>
      <w:pPr>
        <w:pStyle w:val="nzIndenta"/>
        <w:rPr>
          <w:del w:id="2252" w:author="Master Repository Process" w:date="2021-09-12T11:10:00Z"/>
        </w:rPr>
      </w:pPr>
      <w:del w:id="2253" w:author="Master Repository Process" w:date="2021-09-12T11:10:00Z">
        <w:r>
          <w:tab/>
          <w:delText>(a)</w:delText>
        </w:r>
        <w:r>
          <w:tab/>
          <w:delText xml:space="preserve">driving the motor vehicle on a road for at least 50 hours, including at least 5 hours of driving the vehicle at night (as defined in the </w:delText>
        </w:r>
        <w:r>
          <w:rPr>
            <w:i/>
          </w:rPr>
          <w:delText>Road Traffic (Vehicles) Act 2012</w:delText>
        </w:r>
        <w:r>
          <w:delText xml:space="preserve"> section 3(1)), in the course of instruction by — </w:delText>
        </w:r>
      </w:del>
    </w:p>
    <w:p>
      <w:pPr>
        <w:pStyle w:val="nzIndenti"/>
        <w:rPr>
          <w:del w:id="2254" w:author="Master Repository Process" w:date="2021-09-12T11:10:00Z"/>
        </w:rPr>
      </w:pPr>
      <w:del w:id="2255" w:author="Master Repository Process" w:date="2021-09-12T11:10:00Z">
        <w:r>
          <w:tab/>
          <w:delText>(i)</w:delText>
        </w:r>
        <w:r>
          <w:tab/>
          <w:delText xml:space="preserve">a person who holds a licence issued under the </w:delText>
        </w:r>
        <w:r>
          <w:rPr>
            <w:i/>
          </w:rPr>
          <w:delText>Motor Vehicle Drivers Instructors Act 1963</w:delText>
        </w:r>
        <w:r>
          <w:delText>; or</w:delText>
        </w:r>
      </w:del>
    </w:p>
    <w:p>
      <w:pPr>
        <w:pStyle w:val="nzIndenti"/>
        <w:rPr>
          <w:del w:id="2256" w:author="Master Repository Process" w:date="2021-09-12T11:10:00Z"/>
        </w:rPr>
      </w:pPr>
      <w:del w:id="2257" w:author="Master Repository Process" w:date="2021-09-12T11:10:00Z">
        <w:r>
          <w:tab/>
          <w:delText>(ii)</w:delText>
        </w:r>
        <w:r>
          <w:tab/>
          <w:delText>a person who may give driving instruction under regulation 43(2);</w:delText>
        </w:r>
      </w:del>
    </w:p>
    <w:p>
      <w:pPr>
        <w:pStyle w:val="nzIndenta"/>
        <w:rPr>
          <w:del w:id="2258" w:author="Master Repository Process" w:date="2021-09-12T11:10:00Z"/>
        </w:rPr>
      </w:pPr>
      <w:del w:id="2259" w:author="Master Repository Process" w:date="2021-09-12T11:10:00Z">
        <w:r>
          <w:tab/>
        </w:r>
        <w:r>
          <w:tab/>
          <w:delText>and</w:delText>
        </w:r>
      </w:del>
    </w:p>
    <w:p>
      <w:pPr>
        <w:pStyle w:val="nzIndenta"/>
        <w:rPr>
          <w:del w:id="2260" w:author="Master Repository Process" w:date="2021-09-12T11:10:00Z"/>
        </w:rPr>
      </w:pPr>
      <w:del w:id="2261" w:author="Master Repository Process" w:date="2021-09-12T11:10:00Z">
        <w:r>
          <w:tab/>
          <w:delText>(b)</w:delText>
        </w:r>
        <w:r>
          <w:tab/>
          <w:delText xml:space="preserve">making a record of the driving undertaken in compliance with paragraph (a) — </w:delText>
        </w:r>
      </w:del>
    </w:p>
    <w:p>
      <w:pPr>
        <w:pStyle w:val="nzIndenti"/>
        <w:rPr>
          <w:del w:id="2262" w:author="Master Repository Process" w:date="2021-09-12T11:10:00Z"/>
        </w:rPr>
      </w:pPr>
      <w:del w:id="2263" w:author="Master Repository Process" w:date="2021-09-12T11:10:00Z">
        <w:r>
          <w:tab/>
          <w:delText>(i)</w:delText>
        </w:r>
        <w:r>
          <w:tab/>
          <w:delText>signed by the person who gave the instruction; and</w:delText>
        </w:r>
      </w:del>
    </w:p>
    <w:p>
      <w:pPr>
        <w:pStyle w:val="nzIndenti"/>
        <w:rPr>
          <w:del w:id="2264" w:author="Master Repository Process" w:date="2021-09-12T11:10:00Z"/>
        </w:rPr>
      </w:pPr>
      <w:del w:id="2265" w:author="Master Repository Process" w:date="2021-09-12T11:10:00Z">
        <w:r>
          <w:tab/>
          <w:delText>(ii)</w:delText>
        </w:r>
        <w:r>
          <w:tab/>
          <w:delText>in a logbook approved by the CEO;</w:delText>
        </w:r>
      </w:del>
    </w:p>
    <w:p>
      <w:pPr>
        <w:pStyle w:val="nzIndenta"/>
        <w:rPr>
          <w:del w:id="2266" w:author="Master Repository Process" w:date="2021-09-12T11:10:00Z"/>
        </w:rPr>
      </w:pPr>
      <w:del w:id="2267" w:author="Master Repository Process" w:date="2021-09-12T11:10:00Z">
        <w:r>
          <w:tab/>
        </w:r>
        <w:r>
          <w:tab/>
          <w:delText>and</w:delText>
        </w:r>
      </w:del>
    </w:p>
    <w:p>
      <w:pPr>
        <w:pStyle w:val="nzIndenta"/>
        <w:rPr>
          <w:del w:id="2268" w:author="Master Repository Process" w:date="2021-09-12T11:10:00Z"/>
        </w:rPr>
      </w:pPr>
      <w:del w:id="2269" w:author="Master Repository Process" w:date="2021-09-12T11:10:00Z">
        <w:r>
          <w:tab/>
          <w:delText>(c)</w:delText>
        </w:r>
        <w:r>
          <w:tab/>
          <w:delText>having reached 16 years and 6 months of age, by a test approved by the CEO and conducted not less than 6 months after the learner’s permit was granted in relation to the application, satisfying the CEO that the applicant has sufficient ability to recognise hazards on roads; and</w:delText>
        </w:r>
      </w:del>
    </w:p>
    <w:p>
      <w:pPr>
        <w:pStyle w:val="nzIndenta"/>
        <w:rPr>
          <w:del w:id="2270" w:author="Master Repository Process" w:date="2021-09-12T11:10:00Z"/>
        </w:rPr>
      </w:pPr>
      <w:del w:id="2271" w:author="Master Repository Process" w:date="2021-09-12T11:10:00Z">
        <w:r>
          <w:tab/>
          <w:delText>(d)</w:delText>
        </w:r>
        <w:r>
          <w:tab/>
          <w:delText>after completing the requirements set out in paragraphs (a), (b) and (c) and having reached 17 years of age, satisfying the CEO that the applicant is able to control the motor vehicle.</w:delText>
        </w:r>
      </w:del>
    </w:p>
    <w:p>
      <w:pPr>
        <w:pStyle w:val="nzHeading5"/>
        <w:rPr>
          <w:del w:id="2272" w:author="Master Repository Process" w:date="2021-09-12T11:10:00Z"/>
        </w:rPr>
      </w:pPr>
      <w:bookmarkStart w:id="2273" w:name="_Toc491162296"/>
      <w:del w:id="2274" w:author="Master Repository Process" w:date="2021-09-12T11:10:00Z">
        <w:r>
          <w:delText>16B.</w:delText>
        </w:r>
        <w:r>
          <w:tab/>
          <w:delText>New driver’s licence applicant: class C if 25 years of age and over</w:delText>
        </w:r>
        <w:bookmarkEnd w:id="2273"/>
      </w:del>
    </w:p>
    <w:p>
      <w:pPr>
        <w:pStyle w:val="nzSubsection"/>
        <w:rPr>
          <w:del w:id="2275" w:author="Master Repository Process" w:date="2021-09-12T11:10:00Z"/>
        </w:rPr>
      </w:pPr>
      <w:del w:id="2276" w:author="Master Repository Process" w:date="2021-09-12T11:10:00Z">
        <w:r>
          <w:tab/>
          <w:delText>(1)</w:delText>
        </w:r>
        <w:r>
          <w:tab/>
          <w:delText xml:space="preserve">This regulation applies to an applicant for a driver’s licence if — </w:delText>
        </w:r>
      </w:del>
    </w:p>
    <w:p>
      <w:pPr>
        <w:pStyle w:val="nzIndenta"/>
        <w:rPr>
          <w:del w:id="2277" w:author="Master Repository Process" w:date="2021-09-12T11:10:00Z"/>
        </w:rPr>
      </w:pPr>
      <w:del w:id="2278" w:author="Master Repository Process" w:date="2021-09-12T11:10:00Z">
        <w:r>
          <w:tab/>
          <w:delText>(a)</w:delText>
        </w:r>
        <w:r>
          <w:tab/>
          <w:delText>the applicant is a new driver’s licence applicant who has reached 25 years of age; and</w:delText>
        </w:r>
      </w:del>
    </w:p>
    <w:p>
      <w:pPr>
        <w:pStyle w:val="nzIndenta"/>
        <w:rPr>
          <w:del w:id="2279" w:author="Master Repository Process" w:date="2021-09-12T11:10:00Z"/>
        </w:rPr>
      </w:pPr>
      <w:del w:id="2280" w:author="Master Repository Process" w:date="2021-09-12T11:10:00Z">
        <w:r>
          <w:tab/>
          <w:delText>(b)</w:delText>
        </w:r>
        <w:r>
          <w:tab/>
          <w:delText>the driver’s licence would authorise the driving of a motor vehicle of class C.</w:delText>
        </w:r>
      </w:del>
    </w:p>
    <w:p>
      <w:pPr>
        <w:pStyle w:val="nzSubsection"/>
        <w:rPr>
          <w:del w:id="2281" w:author="Master Repository Process" w:date="2021-09-12T11:10:00Z"/>
        </w:rPr>
      </w:pPr>
      <w:del w:id="2282" w:author="Master Repository Process" w:date="2021-09-12T11:10:00Z">
        <w:r>
          <w:tab/>
          <w:delText>(2)</w:delText>
        </w:r>
        <w:r>
          <w:tab/>
          <w:delText xml:space="preserve">The applicant may demonstrate sufficient ability to safely drive a motor vehicle as the licence would authorise by — </w:delText>
        </w:r>
      </w:del>
    </w:p>
    <w:p>
      <w:pPr>
        <w:pStyle w:val="nzIndenta"/>
        <w:rPr>
          <w:del w:id="2283" w:author="Master Repository Process" w:date="2021-09-12T11:10:00Z"/>
        </w:rPr>
      </w:pPr>
      <w:del w:id="2284" w:author="Master Repository Process" w:date="2021-09-12T11:10:00Z">
        <w:r>
          <w:tab/>
          <w:delText>(a)</w:delText>
        </w:r>
        <w:r>
          <w:tab/>
          <w:delText>a test approved by the CEO and conducted not less than 6 months after the learner’s permit was granted in relation to the application, satisfying the CEO that the applicant has sufficient ability to recognise hazards on roads; and</w:delText>
        </w:r>
      </w:del>
    </w:p>
    <w:p>
      <w:pPr>
        <w:pStyle w:val="nzIndenta"/>
        <w:rPr>
          <w:del w:id="2285" w:author="Master Repository Process" w:date="2021-09-12T11:10:00Z"/>
        </w:rPr>
      </w:pPr>
      <w:del w:id="2286" w:author="Master Repository Process" w:date="2021-09-12T11:10:00Z">
        <w:r>
          <w:tab/>
          <w:delText>(b)</w:delText>
        </w:r>
        <w:r>
          <w:tab/>
          <w:delText>satisfying the CEO that the applicant is able to control the motor vehicle.</w:delText>
        </w:r>
      </w:del>
    </w:p>
    <w:p>
      <w:pPr>
        <w:pStyle w:val="nzHeading5"/>
        <w:rPr>
          <w:del w:id="2287" w:author="Master Repository Process" w:date="2021-09-12T11:10:00Z"/>
        </w:rPr>
      </w:pPr>
      <w:bookmarkStart w:id="2288" w:name="_Toc491162297"/>
      <w:del w:id="2289" w:author="Master Repository Process" w:date="2021-09-12T11:10:00Z">
        <w:r>
          <w:delText>16C.</w:delText>
        </w:r>
        <w:r>
          <w:tab/>
          <w:delText>Other driver’s licence applicant</w:delText>
        </w:r>
        <w:bookmarkEnd w:id="2288"/>
      </w:del>
    </w:p>
    <w:p>
      <w:pPr>
        <w:pStyle w:val="nzSubsection"/>
        <w:rPr>
          <w:del w:id="2290" w:author="Master Repository Process" w:date="2021-09-12T11:10:00Z"/>
        </w:rPr>
      </w:pPr>
      <w:del w:id="2291" w:author="Master Repository Process" w:date="2021-09-12T11:10:00Z">
        <w:r>
          <w:tab/>
          <w:delText>(1)</w:delText>
        </w:r>
        <w:r>
          <w:tab/>
          <w:delText>This regulation applies to an applicant for a driver’s licence if the applicant is not a new driver’s licence applicant.</w:delText>
        </w:r>
      </w:del>
    </w:p>
    <w:p>
      <w:pPr>
        <w:pStyle w:val="nzSubsection"/>
        <w:rPr>
          <w:del w:id="2292" w:author="Master Repository Process" w:date="2021-09-12T11:10:00Z"/>
        </w:rPr>
      </w:pPr>
      <w:del w:id="2293" w:author="Master Repository Process" w:date="2021-09-12T11:10:00Z">
        <w:r>
          <w:tab/>
          <w:delText>(2)</w:delText>
        </w:r>
        <w:r>
          <w:tab/>
          <w:delText>The applicant may demonstrate sufficient ability to safely drive a motor vehicle as the licence would authorise by satisfying the CEO that the applicant is able to control the motor vehicle.</w:delText>
        </w:r>
      </w:del>
    </w:p>
    <w:p>
      <w:pPr>
        <w:pStyle w:val="BlankClose"/>
        <w:rPr>
          <w:del w:id="2294" w:author="Master Repository Process" w:date="2021-09-12T11:10:00Z"/>
        </w:rPr>
      </w:pPr>
    </w:p>
    <w:p>
      <w:pPr>
        <w:pStyle w:val="nzHeading5"/>
        <w:rPr>
          <w:del w:id="2295" w:author="Master Repository Process" w:date="2021-09-12T11:10:00Z"/>
        </w:rPr>
      </w:pPr>
      <w:bookmarkStart w:id="2296" w:name="_Toc491162298"/>
      <w:del w:id="2297" w:author="Master Repository Process" w:date="2021-09-12T11:10:00Z">
        <w:r>
          <w:rPr>
            <w:rStyle w:val="CharSectno"/>
          </w:rPr>
          <w:delText>8</w:delText>
        </w:r>
        <w:r>
          <w:delText>.</w:delText>
        </w:r>
        <w:r>
          <w:tab/>
          <w:delText>Regulation 17 amended</w:delText>
        </w:r>
        <w:bookmarkEnd w:id="2296"/>
      </w:del>
    </w:p>
    <w:p>
      <w:pPr>
        <w:pStyle w:val="nzSubsection"/>
        <w:rPr>
          <w:del w:id="2298" w:author="Master Repository Process" w:date="2021-09-12T11:10:00Z"/>
        </w:rPr>
      </w:pPr>
      <w:del w:id="2299" w:author="Master Repository Process" w:date="2021-09-12T11:10:00Z">
        <w:r>
          <w:tab/>
        </w:r>
        <w:r>
          <w:tab/>
          <w:delText>In regulation 17(2) delete “driver’s licence to authorise the person to drive a motor vehicle of class R while the licence is endorsed with condition N.” and insert:</w:delText>
        </w:r>
      </w:del>
    </w:p>
    <w:p>
      <w:pPr>
        <w:pStyle w:val="BlankOpen"/>
        <w:rPr>
          <w:del w:id="2300" w:author="Master Repository Process" w:date="2021-09-12T11:10:00Z"/>
        </w:rPr>
      </w:pPr>
    </w:p>
    <w:p>
      <w:pPr>
        <w:pStyle w:val="nzSubsection"/>
        <w:rPr>
          <w:del w:id="2301" w:author="Master Repository Process" w:date="2021-09-12T11:10:00Z"/>
        </w:rPr>
      </w:pPr>
      <w:del w:id="2302" w:author="Master Repository Process" w:date="2021-09-12T11:10:00Z">
        <w:r>
          <w:tab/>
        </w:r>
        <w:r>
          <w:tab/>
          <w:delText>moped licence.</w:delText>
        </w:r>
      </w:del>
    </w:p>
    <w:p>
      <w:pPr>
        <w:pStyle w:val="BlankClose"/>
        <w:rPr>
          <w:del w:id="2303" w:author="Master Repository Process" w:date="2021-09-12T11:10:00Z"/>
        </w:rPr>
      </w:pPr>
    </w:p>
    <w:p>
      <w:pPr>
        <w:pStyle w:val="nzHeading5"/>
        <w:rPr>
          <w:del w:id="2304" w:author="Master Repository Process" w:date="2021-09-12T11:10:00Z"/>
        </w:rPr>
      </w:pPr>
      <w:bookmarkStart w:id="2305" w:name="_Toc491162299"/>
      <w:del w:id="2306" w:author="Master Repository Process" w:date="2021-09-12T11:10:00Z">
        <w:r>
          <w:rPr>
            <w:rStyle w:val="CharSectno"/>
          </w:rPr>
          <w:delText>9</w:delText>
        </w:r>
        <w:r>
          <w:delText>.</w:delText>
        </w:r>
        <w:r>
          <w:tab/>
          <w:delText>Regulation 18 amended</w:delText>
        </w:r>
        <w:bookmarkEnd w:id="2305"/>
      </w:del>
    </w:p>
    <w:p>
      <w:pPr>
        <w:pStyle w:val="nzSubsection"/>
        <w:rPr>
          <w:del w:id="2307" w:author="Master Repository Process" w:date="2021-09-12T11:10:00Z"/>
        </w:rPr>
      </w:pPr>
      <w:del w:id="2308" w:author="Master Repository Process" w:date="2021-09-12T11:10:00Z">
        <w:r>
          <w:tab/>
        </w:r>
        <w:r>
          <w:tab/>
          <w:delText>In regulation 18(a) delete “regulation 16(2)(b); and” and insert:</w:delText>
        </w:r>
      </w:del>
    </w:p>
    <w:p>
      <w:pPr>
        <w:pStyle w:val="BlankOpen"/>
        <w:rPr>
          <w:del w:id="2309" w:author="Master Repository Process" w:date="2021-09-12T11:10:00Z"/>
        </w:rPr>
      </w:pPr>
    </w:p>
    <w:p>
      <w:pPr>
        <w:pStyle w:val="nzSubsection"/>
        <w:rPr>
          <w:del w:id="2310" w:author="Master Repository Process" w:date="2021-09-12T11:10:00Z"/>
        </w:rPr>
      </w:pPr>
      <w:del w:id="2311" w:author="Master Repository Process" w:date="2021-09-12T11:10:00Z">
        <w:r>
          <w:tab/>
        </w:r>
        <w:r>
          <w:tab/>
          <w:delText>regulation 16A(2)(d), 16B(2)(b), 16C(2); and</w:delText>
        </w:r>
      </w:del>
    </w:p>
    <w:p>
      <w:pPr>
        <w:pStyle w:val="BlankClose"/>
        <w:rPr>
          <w:del w:id="2312" w:author="Master Repository Process" w:date="2021-09-12T11:10:00Z"/>
        </w:rPr>
      </w:pPr>
    </w:p>
    <w:p>
      <w:pPr>
        <w:pStyle w:val="nzHeading5"/>
        <w:rPr>
          <w:del w:id="2313" w:author="Master Repository Process" w:date="2021-09-12T11:10:00Z"/>
        </w:rPr>
      </w:pPr>
      <w:bookmarkStart w:id="2314" w:name="_Toc491162300"/>
      <w:del w:id="2315" w:author="Master Repository Process" w:date="2021-09-12T11:10:00Z">
        <w:r>
          <w:rPr>
            <w:rStyle w:val="CharSectno"/>
          </w:rPr>
          <w:delText>10</w:delText>
        </w:r>
        <w:r>
          <w:delText>.</w:delText>
        </w:r>
        <w:r>
          <w:tab/>
          <w:delText>Schedule 9 amended</w:delText>
        </w:r>
        <w:bookmarkEnd w:id="2314"/>
      </w:del>
    </w:p>
    <w:p>
      <w:pPr>
        <w:pStyle w:val="nzSubsection"/>
        <w:rPr>
          <w:del w:id="2316" w:author="Master Repository Process" w:date="2021-09-12T11:10:00Z"/>
        </w:rPr>
      </w:pPr>
      <w:del w:id="2317" w:author="Master Repository Process" w:date="2021-09-12T11:10:00Z">
        <w:r>
          <w:tab/>
          <w:delText>(1)</w:delText>
        </w:r>
        <w:r>
          <w:tab/>
          <w:delText xml:space="preserve">In Schedule 9 in the definition of </w:delText>
        </w:r>
        <w:r>
          <w:rPr>
            <w:b/>
            <w:i/>
            <w:sz w:val="22"/>
          </w:rPr>
          <w:delText>hazard perception test</w:delText>
        </w:r>
        <w:r>
          <w:delText xml:space="preserve"> delete “</w:delText>
        </w:r>
        <w:r>
          <w:rPr>
            <w:sz w:val="22"/>
          </w:rPr>
          <w:delText>regulation 16(2)(d);</w:delText>
        </w:r>
        <w:r>
          <w:delText>” and insert:</w:delText>
        </w:r>
      </w:del>
    </w:p>
    <w:p>
      <w:pPr>
        <w:pStyle w:val="BlankOpen"/>
        <w:rPr>
          <w:del w:id="2318" w:author="Master Repository Process" w:date="2021-09-12T11:10:00Z"/>
        </w:rPr>
      </w:pPr>
    </w:p>
    <w:p>
      <w:pPr>
        <w:pStyle w:val="nzSubsection"/>
        <w:rPr>
          <w:del w:id="2319" w:author="Master Repository Process" w:date="2021-09-12T11:10:00Z"/>
        </w:rPr>
      </w:pPr>
      <w:del w:id="2320" w:author="Master Repository Process" w:date="2021-09-12T11:10:00Z">
        <w:r>
          <w:tab/>
        </w:r>
        <w:r>
          <w:tab/>
        </w:r>
        <w:r>
          <w:rPr>
            <w:sz w:val="22"/>
          </w:rPr>
          <w:delText>regulation 16A(2)(c) or 16B(2)(a);</w:delText>
        </w:r>
      </w:del>
    </w:p>
    <w:p>
      <w:pPr>
        <w:pStyle w:val="BlankClose"/>
        <w:rPr>
          <w:del w:id="2321" w:author="Master Repository Process" w:date="2021-09-12T11:10:00Z"/>
        </w:rPr>
      </w:pPr>
    </w:p>
    <w:p>
      <w:pPr>
        <w:pStyle w:val="nzSubsection"/>
        <w:rPr>
          <w:del w:id="2322" w:author="Master Repository Process" w:date="2021-09-12T11:10:00Z"/>
        </w:rPr>
      </w:pPr>
      <w:del w:id="2323" w:author="Master Repository Process" w:date="2021-09-12T11:10:00Z">
        <w:r>
          <w:tab/>
          <w:delText>(2)</w:delText>
        </w:r>
        <w:r>
          <w:tab/>
          <w:delText xml:space="preserve">In Schedule 9 item 11 delete “under </w:delText>
        </w:r>
        <w:r>
          <w:rPr>
            <w:sz w:val="22"/>
          </w:rPr>
          <w:delText>regulation 16(2)(a) or (c)</w:delText>
        </w:r>
        <w:r>
          <w:delText>” and insert:</w:delText>
        </w:r>
      </w:del>
    </w:p>
    <w:p>
      <w:pPr>
        <w:pStyle w:val="BlankOpen"/>
        <w:rPr>
          <w:del w:id="2324" w:author="Master Repository Process" w:date="2021-09-12T11:10:00Z"/>
        </w:rPr>
      </w:pPr>
    </w:p>
    <w:p>
      <w:pPr>
        <w:pStyle w:val="nzSubsection"/>
        <w:rPr>
          <w:del w:id="2325" w:author="Master Repository Process" w:date="2021-09-12T11:10:00Z"/>
        </w:rPr>
      </w:pPr>
      <w:del w:id="2326" w:author="Master Repository Process" w:date="2021-09-12T11:10:00Z">
        <w:r>
          <w:tab/>
        </w:r>
        <w:r>
          <w:tab/>
        </w:r>
        <w:r>
          <w:rPr>
            <w:sz w:val="22"/>
          </w:rPr>
          <w:delText>referred to in regulation 16A(2)(b)(ii)</w:delText>
        </w:r>
      </w:del>
    </w:p>
    <w:p>
      <w:pPr>
        <w:pStyle w:val="BlankClose"/>
        <w:rPr>
          <w:del w:id="2327" w:author="Master Repository Process" w:date="2021-09-12T11:10:00Z"/>
        </w:rPr>
      </w:pPr>
    </w:p>
    <w:p>
      <w:pPr>
        <w:pStyle w:val="BlankClose"/>
        <w:rPr>
          <w:del w:id="2328" w:author="Master Repository Process" w:date="2021-09-12T11:10:00Z"/>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02" w:name="Schedule"/>
    <w:bookmarkEnd w:id="17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9" w:name="Compilation"/>
    <w:bookmarkEnd w:id="23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0" w:name="Coversheet"/>
    <w:bookmarkEnd w:id="2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87BD6F-889F-4B30-A4B7-58AA78C7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3.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header" Target="header15.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23915</Words>
  <Characters>114075</Characters>
  <Application>Microsoft Office Word</Application>
  <DocSecurity>0</DocSecurity>
  <Lines>3456</Lines>
  <Paragraphs>1839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00-p0-00 - 00-q0-00</dc:title>
  <dc:subject/>
  <dc:creator/>
  <cp:keywords/>
  <dc:description/>
  <cp:lastModifiedBy>Master Repository Process</cp:lastModifiedBy>
  <cp:revision>2</cp:revision>
  <cp:lastPrinted>2014-11-27T00:21:00Z</cp:lastPrinted>
  <dcterms:created xsi:type="dcterms:W3CDTF">2021-09-12T03:09:00Z</dcterms:created>
  <dcterms:modified xsi:type="dcterms:W3CDTF">2021-09-12T03:10:00Z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20171009</vt:lpwstr>
  </property>
  <property fmtid="{D5CDD505-2E9C-101B-9397-08002B2CF9AE}" pid="5" name="FromSuffix">
    <vt:lpwstr>00-p0-00</vt:lpwstr>
  </property>
  <property fmtid="{D5CDD505-2E9C-101B-9397-08002B2CF9AE}" pid="6" name="FromAsAtDate">
    <vt:lpwstr>03 Oct 2017</vt:lpwstr>
  </property>
  <property fmtid="{D5CDD505-2E9C-101B-9397-08002B2CF9AE}" pid="7" name="ToSuffix">
    <vt:lpwstr>00-q0-00</vt:lpwstr>
  </property>
  <property fmtid="{D5CDD505-2E9C-101B-9397-08002B2CF9AE}" pid="8" name="ToAsAtDate">
    <vt:lpwstr>09 Oct 2017</vt:lpwstr>
  </property>
</Properties>
</file>