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18 Oct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404150646"/>
      <w:bookmarkStart w:id="2" w:name="_Toc419375034"/>
      <w:bookmarkStart w:id="3" w:name="_Toc419375059"/>
      <w:bookmarkStart w:id="4" w:name="_Toc419453343"/>
      <w:bookmarkStart w:id="5" w:name="_Toc464729565"/>
      <w:bookmarkStart w:id="6" w:name="_Toc495998191"/>
      <w:bookmarkStart w:id="7" w:name="_Toc495998499"/>
      <w:bookmarkStart w:id="8" w:name="_Toc496004088"/>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Footnoteheading"/>
      </w:pPr>
      <w:r>
        <w:tab/>
        <w:t>[Heading inserted in Gazette 11 Jul 2001 p. 3459.]</w:t>
      </w:r>
    </w:p>
    <w:p>
      <w:pPr>
        <w:pStyle w:val="Heading5"/>
      </w:pPr>
      <w:bookmarkStart w:id="10" w:name="_Toc404150647"/>
      <w:bookmarkStart w:id="11" w:name="_Toc496004089"/>
      <w:bookmarkStart w:id="12" w:name="_Toc464729566"/>
      <w:r>
        <w:rPr>
          <w:rStyle w:val="CharSectno"/>
        </w:rPr>
        <w:t>1</w:t>
      </w:r>
      <w:r>
        <w:t>.</w:t>
      </w:r>
      <w:r>
        <w:tab/>
        <w:t>Citation</w:t>
      </w:r>
      <w:bookmarkEnd w:id="10"/>
      <w:bookmarkEnd w:id="11"/>
      <w:bookmarkEnd w:id="12"/>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3" w:name="_Toc404150648"/>
      <w:bookmarkStart w:id="14" w:name="_Toc496004090"/>
      <w:bookmarkStart w:id="15" w:name="_Toc464729567"/>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rPr>
          <w:ins w:id="16" w:author="Master Repository Process" w:date="2021-09-11T17:43:00Z"/>
        </w:rPr>
      </w:pPr>
      <w:bookmarkStart w:id="17" w:name="_Toc491182242"/>
      <w:bookmarkStart w:id="18" w:name="_Toc491253854"/>
      <w:bookmarkStart w:id="19" w:name="_Toc496004091"/>
      <w:bookmarkStart w:id="20" w:name="_Toc404150649"/>
      <w:bookmarkStart w:id="21" w:name="_Toc419375037"/>
      <w:bookmarkStart w:id="22" w:name="_Toc419375062"/>
      <w:bookmarkStart w:id="23" w:name="_Toc419453346"/>
      <w:bookmarkStart w:id="24" w:name="_Toc464729568"/>
      <w:ins w:id="25" w:author="Master Repository Process" w:date="2021-09-11T17:43:00Z">
        <w:r>
          <w:rPr>
            <w:rStyle w:val="CharSectno"/>
          </w:rPr>
          <w:t>2AA</w:t>
        </w:r>
        <w:r>
          <w:t>.</w:t>
        </w:r>
        <w:r>
          <w:tab/>
          <w:t>Terms used</w:t>
        </w:r>
        <w:bookmarkEnd w:id="17"/>
        <w:bookmarkEnd w:id="18"/>
        <w:bookmarkEnd w:id="19"/>
      </w:ins>
    </w:p>
    <w:p>
      <w:pPr>
        <w:pStyle w:val="Subsection"/>
        <w:rPr>
          <w:ins w:id="26" w:author="Master Repository Process" w:date="2021-09-11T17:43:00Z"/>
        </w:rPr>
      </w:pPr>
      <w:ins w:id="27" w:author="Master Repository Process" w:date="2021-09-11T17:43:00Z">
        <w:r>
          <w:tab/>
        </w:r>
        <w:r>
          <w:tab/>
          <w:t xml:space="preserve">In these regulations — </w:t>
        </w:r>
      </w:ins>
    </w:p>
    <w:p>
      <w:pPr>
        <w:pStyle w:val="Defstart"/>
        <w:rPr>
          <w:ins w:id="28" w:author="Master Repository Process" w:date="2021-09-11T17:43:00Z"/>
        </w:rPr>
      </w:pPr>
      <w:ins w:id="29" w:author="Master Repository Process" w:date="2021-09-11T17:43:00Z">
        <w:r>
          <w:tab/>
        </w:r>
        <w:r>
          <w:rPr>
            <w:rStyle w:val="CharDefText"/>
          </w:rPr>
          <w:t>Perth metropolitan region</w:t>
        </w:r>
        <w:r>
          <w:t xml:space="preserve"> means the metropolitan region as defined in the </w:t>
        </w:r>
        <w:r>
          <w:rPr>
            <w:i/>
          </w:rPr>
          <w:t>Planning and Development Act 2005</w:t>
        </w:r>
        <w:r>
          <w:t xml:space="preserve"> section 4(1);</w:t>
        </w:r>
      </w:ins>
    </w:p>
    <w:p>
      <w:pPr>
        <w:pStyle w:val="Defstart"/>
        <w:rPr>
          <w:ins w:id="30" w:author="Master Repository Process" w:date="2021-09-11T17:43:00Z"/>
        </w:rPr>
      </w:pPr>
      <w:ins w:id="31" w:author="Master Repository Process" w:date="2021-09-11T17:43:00Z">
        <w:r>
          <w:tab/>
        </w:r>
        <w:r>
          <w:rPr>
            <w:rStyle w:val="CharDefText"/>
          </w:rPr>
          <w:t>townsite</w:t>
        </w:r>
        <w:r>
          <w:t xml:space="preserve"> means an area that, under the </w:t>
        </w:r>
        <w:r>
          <w:rPr>
            <w:i/>
          </w:rPr>
          <w:t>Land Administration Act 1997</w:t>
        </w:r>
        <w:r>
          <w:t>, has been or is to be treated as having been constituted a townsite.</w:t>
        </w:r>
      </w:ins>
    </w:p>
    <w:p>
      <w:pPr>
        <w:pStyle w:val="Footnotesection"/>
        <w:rPr>
          <w:ins w:id="32" w:author="Master Repository Process" w:date="2021-09-11T17:43:00Z"/>
        </w:rPr>
      </w:pPr>
      <w:ins w:id="33" w:author="Master Repository Process" w:date="2021-09-11T17:43:00Z">
        <w:r>
          <w:tab/>
          <w:t>[Regulation 2AA inserted in Gazette 17 Oct 2017 p. 5335.]</w:t>
        </w:r>
      </w:ins>
    </w:p>
    <w:p>
      <w:pPr>
        <w:pStyle w:val="Heading2"/>
      </w:pPr>
      <w:bookmarkStart w:id="34" w:name="_Toc495998195"/>
      <w:bookmarkStart w:id="35" w:name="_Toc495998503"/>
      <w:bookmarkStart w:id="36" w:name="_Toc496004092"/>
      <w:r>
        <w:rPr>
          <w:rStyle w:val="CharPartNo"/>
        </w:rPr>
        <w:t>Part 2</w:t>
      </w:r>
      <w:r>
        <w:t> — </w:t>
      </w:r>
      <w:r>
        <w:rPr>
          <w:rStyle w:val="CharPartText"/>
        </w:rPr>
        <w:t>Special provisions about motor fuel</w:t>
      </w:r>
      <w:bookmarkEnd w:id="20"/>
      <w:bookmarkEnd w:id="21"/>
      <w:bookmarkEnd w:id="22"/>
      <w:bookmarkEnd w:id="23"/>
      <w:bookmarkEnd w:id="24"/>
      <w:bookmarkEnd w:id="34"/>
      <w:bookmarkEnd w:id="35"/>
      <w:bookmarkEnd w:id="36"/>
    </w:p>
    <w:p>
      <w:pPr>
        <w:pStyle w:val="Footnoteheading"/>
      </w:pPr>
      <w:r>
        <w:tab/>
        <w:t>[Heading inserted in Gazette 11 Jul 2001 p. 3459.]</w:t>
      </w:r>
    </w:p>
    <w:p>
      <w:pPr>
        <w:pStyle w:val="Heading3"/>
      </w:pPr>
      <w:bookmarkStart w:id="37" w:name="_Toc404150650"/>
      <w:bookmarkStart w:id="38" w:name="_Toc419375038"/>
      <w:bookmarkStart w:id="39" w:name="_Toc419375063"/>
      <w:bookmarkStart w:id="40" w:name="_Toc419453347"/>
      <w:bookmarkStart w:id="41" w:name="_Toc464729569"/>
      <w:bookmarkStart w:id="42" w:name="_Toc495998196"/>
      <w:bookmarkStart w:id="43" w:name="_Toc495998504"/>
      <w:bookmarkStart w:id="44" w:name="_Toc496004093"/>
      <w:r>
        <w:rPr>
          <w:rStyle w:val="CharDivNo"/>
        </w:rPr>
        <w:t>Division 1</w:t>
      </w:r>
      <w:r>
        <w:t> — </w:t>
      </w:r>
      <w:r>
        <w:rPr>
          <w:rStyle w:val="CharDivText"/>
        </w:rPr>
        <w:t>Retail sale</w:t>
      </w:r>
      <w:bookmarkEnd w:id="37"/>
      <w:bookmarkEnd w:id="38"/>
      <w:bookmarkEnd w:id="39"/>
      <w:bookmarkEnd w:id="40"/>
      <w:bookmarkEnd w:id="41"/>
      <w:bookmarkEnd w:id="42"/>
      <w:bookmarkEnd w:id="43"/>
      <w:bookmarkEnd w:id="44"/>
    </w:p>
    <w:p>
      <w:pPr>
        <w:pStyle w:val="Footnoteheading"/>
      </w:pPr>
      <w:r>
        <w:tab/>
        <w:t>[Heading inserted in Gazette 11 Jul 2001 p. 3459.]</w:t>
      </w:r>
    </w:p>
    <w:p>
      <w:pPr>
        <w:pStyle w:val="Heading5"/>
      </w:pPr>
      <w:bookmarkStart w:id="45" w:name="_Toc404150651"/>
      <w:bookmarkStart w:id="46" w:name="_Toc496004094"/>
      <w:bookmarkStart w:id="47" w:name="_Toc464729570"/>
      <w:r>
        <w:rPr>
          <w:rStyle w:val="CharSectno"/>
        </w:rPr>
        <w:t>2A</w:t>
      </w:r>
      <w:r>
        <w:t>.</w:t>
      </w:r>
      <w:r>
        <w:tab/>
        <w:t>Terms used</w:t>
      </w:r>
      <w:bookmarkEnd w:id="45"/>
      <w:bookmarkEnd w:id="46"/>
      <w:bookmarkEnd w:id="47"/>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8" w:name="_Toc404150652"/>
      <w:bookmarkStart w:id="49" w:name="_Toc496004095"/>
      <w:bookmarkStart w:id="50" w:name="_Toc464729571"/>
      <w:r>
        <w:rPr>
          <w:rStyle w:val="CharSectno"/>
        </w:rPr>
        <w:t>3</w:t>
      </w:r>
      <w:r>
        <w:t>.</w:t>
      </w:r>
      <w:r>
        <w:tab/>
        <w:t>Standard retail price to be as notified</w:t>
      </w:r>
      <w:bookmarkEnd w:id="48"/>
      <w:bookmarkEnd w:id="49"/>
      <w:bookmarkEnd w:id="5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51" w:name="_Toc404150653"/>
      <w:bookmarkStart w:id="52" w:name="_Toc496004096"/>
      <w:bookmarkStart w:id="53" w:name="_Toc464729572"/>
      <w:r>
        <w:rPr>
          <w:rStyle w:val="CharSectno"/>
        </w:rPr>
        <w:t>3A</w:t>
      </w:r>
      <w:r>
        <w:t>.</w:t>
      </w:r>
      <w:r>
        <w:tab/>
        <w:t>Requirements for giving notification</w:t>
      </w:r>
      <w:bookmarkEnd w:id="51"/>
      <w:bookmarkEnd w:id="52"/>
      <w:bookmarkEnd w:id="53"/>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54" w:name="_Toc491182244"/>
      <w:bookmarkStart w:id="55" w:name="_Toc491253856"/>
      <w:bookmarkStart w:id="56" w:name="_Toc496004097"/>
      <w:bookmarkStart w:id="57" w:name="_Toc464729573"/>
      <w:bookmarkStart w:id="58" w:name="_Toc404150654"/>
      <w:r>
        <w:rPr>
          <w:rStyle w:val="CharSectno"/>
        </w:rPr>
        <w:t>4</w:t>
      </w:r>
      <w:r>
        <w:t>.</w:t>
      </w:r>
      <w:r>
        <w:tab/>
        <w:t>Price changes in certain places need not be notified</w:t>
      </w:r>
      <w:bookmarkEnd w:id="54"/>
      <w:bookmarkEnd w:id="55"/>
      <w:bookmarkEnd w:id="56"/>
      <w:bookmarkEnd w:id="57"/>
    </w:p>
    <w:p>
      <w:pPr>
        <w:pStyle w:val="Subsection"/>
      </w:pPr>
      <w:r>
        <w:tab/>
      </w:r>
      <w:del w:id="59" w:author="Master Repository Process" w:date="2021-09-11T17:43:00Z">
        <w:r>
          <w:delText>(1)</w:delText>
        </w:r>
      </w:del>
      <w:r>
        <w:tab/>
        <w:t xml:space="preserve">Regulation 3(1) does not apply to a place that — </w:t>
      </w:r>
    </w:p>
    <w:p>
      <w:pPr>
        <w:pStyle w:val="Indenta"/>
      </w:pPr>
      <w:r>
        <w:tab/>
        <w:t>(a)</w:t>
      </w:r>
      <w:r>
        <w:tab/>
        <w:t>is outside the Perth metropolitan region</w:t>
      </w:r>
      <w:del w:id="60" w:author="Master Repository Process" w:date="2021-09-11T17:43:00Z">
        <w:r>
          <w:delText>, as defined in subregulation (2);</w:delText>
        </w:r>
      </w:del>
      <w:ins w:id="61" w:author="Master Repository Process" w:date="2021-09-11T17:43:00Z">
        <w:r>
          <w:t>;</w:t>
        </w:r>
      </w:ins>
      <w:r>
        <w:t xml:space="preserve"> and</w:t>
      </w:r>
    </w:p>
    <w:p>
      <w:pPr>
        <w:pStyle w:val="Indenta"/>
      </w:pPr>
      <w:r>
        <w:tab/>
        <w:t>(b)</w:t>
      </w:r>
      <w:r>
        <w:tab/>
        <w:t>is not in a local government district</w:t>
      </w:r>
      <w:ins w:id="62" w:author="Master Repository Process" w:date="2021-09-11T17:43:00Z">
        <w:r>
          <w:t>, locality</w:t>
        </w:r>
      </w:ins>
      <w:r>
        <w:t xml:space="preserve"> or townsite listed in Schedule 1.</w:t>
      </w:r>
    </w:p>
    <w:p>
      <w:pPr>
        <w:pStyle w:val="Subsection"/>
        <w:spacing w:before="120"/>
        <w:rPr>
          <w:del w:id="63" w:author="Master Repository Process" w:date="2021-09-11T17:43:00Z"/>
        </w:rPr>
      </w:pPr>
      <w:del w:id="64" w:author="Master Repository Process" w:date="2021-09-11T17:43:00Z">
        <w:r>
          <w:tab/>
          <w:delText>(2)</w:delText>
        </w:r>
        <w:r>
          <w:tab/>
          <w:delText xml:space="preserve">In this regulation — </w:delText>
        </w:r>
      </w:del>
    </w:p>
    <w:p>
      <w:pPr>
        <w:pStyle w:val="Defstart"/>
        <w:rPr>
          <w:del w:id="65" w:author="Master Repository Process" w:date="2021-09-11T17:43:00Z"/>
        </w:rPr>
      </w:pPr>
      <w:del w:id="66" w:author="Master Repository Process" w:date="2021-09-11T17:43:00Z">
        <w:r>
          <w:tab/>
        </w:r>
        <w:r>
          <w:rPr>
            <w:rStyle w:val="CharDefText"/>
          </w:rPr>
          <w:delText>Perth metropolitan region</w:delText>
        </w:r>
        <w:r>
          <w:delText xml:space="preserve"> means the region described in the </w:delText>
        </w:r>
        <w:r>
          <w:rPr>
            <w:i/>
            <w:iCs/>
          </w:rPr>
          <w:delText>Planning and Development Act 2005</w:delText>
        </w:r>
        <w:r>
          <w:delText xml:space="preserve"> Schedule 3;</w:delText>
        </w:r>
      </w:del>
    </w:p>
    <w:p>
      <w:pPr>
        <w:pStyle w:val="Defstart"/>
        <w:rPr>
          <w:del w:id="67" w:author="Master Repository Process" w:date="2021-09-11T17:43:00Z"/>
        </w:rPr>
      </w:pPr>
      <w:del w:id="68" w:author="Master Repository Process" w:date="2021-09-11T17:43:00Z">
        <w:r>
          <w:tab/>
        </w:r>
        <w:r>
          <w:rPr>
            <w:rStyle w:val="CharDefText"/>
          </w:rPr>
          <w:delText>townsite</w:delText>
        </w:r>
        <w:r>
          <w:delText xml:space="preserve"> means an area that, under the </w:delText>
        </w:r>
        <w:r>
          <w:rPr>
            <w:i/>
          </w:rPr>
          <w:delText>Land Administration Act 1997</w:delText>
        </w:r>
        <w:r>
          <w:delText xml:space="preserve">, has been or is to be treated as having been constituted a townsite. </w:delText>
        </w:r>
      </w:del>
    </w:p>
    <w:p>
      <w:pPr>
        <w:pStyle w:val="Footnotesection"/>
      </w:pPr>
      <w:r>
        <w:tab/>
        <w:t xml:space="preserve">[Regulation 4 </w:t>
      </w:r>
      <w:del w:id="69" w:author="Master Repository Process" w:date="2021-09-11T17:43:00Z">
        <w:r>
          <w:delText>amended</w:delText>
        </w:r>
      </w:del>
      <w:ins w:id="70" w:author="Master Repository Process" w:date="2021-09-11T17:43:00Z">
        <w:r>
          <w:t>inserted</w:t>
        </w:r>
      </w:ins>
      <w:r>
        <w:t xml:space="preserve"> in Gazette </w:t>
      </w:r>
      <w:del w:id="71" w:author="Master Repository Process" w:date="2021-09-11T17:43:00Z">
        <w:r>
          <w:delText>23 Aug 2001</w:delText>
        </w:r>
      </w:del>
      <w:ins w:id="72" w:author="Master Repository Process" w:date="2021-09-11T17:43:00Z">
        <w:r>
          <w:t>17 Oct 2017</w:t>
        </w:r>
      </w:ins>
      <w:r>
        <w:t xml:space="preserve"> p. </w:t>
      </w:r>
      <w:del w:id="73" w:author="Master Repository Process" w:date="2021-09-11T17:43:00Z">
        <w:r>
          <w:delText>4381; 12 Aug 2008 p. 3536</w:delText>
        </w:r>
      </w:del>
      <w:ins w:id="74" w:author="Master Repository Process" w:date="2021-09-11T17:43:00Z">
        <w:r>
          <w:t>5336</w:t>
        </w:r>
      </w:ins>
      <w:r>
        <w:t>.]</w:t>
      </w:r>
    </w:p>
    <w:p>
      <w:pPr>
        <w:pStyle w:val="Heading5"/>
        <w:spacing w:before="180"/>
      </w:pPr>
      <w:bookmarkStart w:id="75" w:name="_Toc404150655"/>
      <w:bookmarkStart w:id="76" w:name="_Toc496004098"/>
      <w:bookmarkStart w:id="77" w:name="_Toc464729574"/>
      <w:bookmarkEnd w:id="58"/>
      <w:r>
        <w:rPr>
          <w:rStyle w:val="CharSectno"/>
        </w:rPr>
        <w:t>5</w:t>
      </w:r>
      <w:r>
        <w:t>.</w:t>
      </w:r>
      <w:r>
        <w:tab/>
        <w:t>Places where regulation 6 applies</w:t>
      </w:r>
      <w:bookmarkEnd w:id="75"/>
      <w:bookmarkEnd w:id="76"/>
      <w:bookmarkEnd w:id="77"/>
    </w:p>
    <w:p>
      <w:pPr>
        <w:pStyle w:val="Subsection"/>
        <w:spacing w:before="120"/>
      </w:pPr>
      <w:r>
        <w:tab/>
      </w:r>
      <w:r>
        <w:tab/>
        <w:t>Regulation 6 applies to a place that is in a local government district</w:t>
      </w:r>
      <w:ins w:id="78" w:author="Master Repository Process" w:date="2021-09-11T17:43:00Z">
        <w:r>
          <w:t>, locality</w:t>
        </w:r>
      </w:ins>
      <w:r>
        <w:t xml:space="preserve"> or townsite listed in Schedule 1.</w:t>
      </w:r>
    </w:p>
    <w:p>
      <w:pPr>
        <w:pStyle w:val="Footnotesection"/>
      </w:pPr>
      <w:r>
        <w:tab/>
        <w:t>[Regulation 5 inserted in Gazette 16 Nov 2001 p. 5981</w:t>
      </w:r>
      <w:ins w:id="79" w:author="Master Repository Process" w:date="2021-09-11T17:43:00Z">
        <w:r>
          <w:t>; amended in Gazette 17 Oct 2017 p. 5336</w:t>
        </w:r>
      </w:ins>
      <w:r>
        <w:t>.]</w:t>
      </w:r>
    </w:p>
    <w:p>
      <w:pPr>
        <w:pStyle w:val="Heading5"/>
        <w:spacing w:before="180"/>
      </w:pPr>
      <w:bookmarkStart w:id="80" w:name="_Toc404150656"/>
      <w:bookmarkStart w:id="81" w:name="_Toc496004099"/>
      <w:bookmarkStart w:id="82" w:name="_Toc464729575"/>
      <w:r>
        <w:rPr>
          <w:rStyle w:val="CharSectno"/>
        </w:rPr>
        <w:t>6</w:t>
      </w:r>
      <w:r>
        <w:t>.</w:t>
      </w:r>
      <w:r>
        <w:tab/>
        <w:t>Retailer to display standard retail prices</w:t>
      </w:r>
      <w:bookmarkEnd w:id="80"/>
      <w:bookmarkEnd w:id="81"/>
      <w:bookmarkEnd w:id="82"/>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83" w:name="_Toc404150657"/>
      <w:bookmarkStart w:id="84" w:name="_Toc419375045"/>
      <w:bookmarkStart w:id="85" w:name="_Toc419375070"/>
      <w:bookmarkStart w:id="86" w:name="_Toc419453354"/>
      <w:bookmarkStart w:id="87" w:name="_Toc464729576"/>
      <w:bookmarkStart w:id="88" w:name="_Toc495998203"/>
      <w:bookmarkStart w:id="89" w:name="_Toc495998511"/>
      <w:bookmarkStart w:id="90" w:name="_Toc496004100"/>
      <w:r>
        <w:rPr>
          <w:rStyle w:val="CharDivNo"/>
        </w:rPr>
        <w:t>Division 2</w:t>
      </w:r>
      <w:r>
        <w:t> — </w:t>
      </w:r>
      <w:r>
        <w:rPr>
          <w:rStyle w:val="CharDivText"/>
        </w:rPr>
        <w:t>Before retail sale</w:t>
      </w:r>
      <w:bookmarkEnd w:id="83"/>
      <w:bookmarkEnd w:id="84"/>
      <w:bookmarkEnd w:id="85"/>
      <w:bookmarkEnd w:id="86"/>
      <w:bookmarkEnd w:id="87"/>
      <w:bookmarkEnd w:id="88"/>
      <w:bookmarkEnd w:id="89"/>
      <w:bookmarkEnd w:id="90"/>
    </w:p>
    <w:p>
      <w:pPr>
        <w:pStyle w:val="Footnoteheading"/>
      </w:pPr>
      <w:r>
        <w:tab/>
        <w:t>[Heading inserted in Gazette 11 Jul 2001 p. 3461.]</w:t>
      </w:r>
    </w:p>
    <w:p>
      <w:pPr>
        <w:pStyle w:val="Heading5"/>
      </w:pPr>
      <w:bookmarkStart w:id="91" w:name="_Toc404150658"/>
      <w:bookmarkStart w:id="92" w:name="_Toc496004101"/>
      <w:bookmarkStart w:id="93" w:name="_Toc464729577"/>
      <w:r>
        <w:rPr>
          <w:rStyle w:val="CharSectno"/>
        </w:rPr>
        <w:t>7</w:t>
      </w:r>
      <w:r>
        <w:t>.</w:t>
      </w:r>
      <w:r>
        <w:tab/>
        <w:t>How to notify Commissioner of price changes</w:t>
      </w:r>
      <w:bookmarkEnd w:id="91"/>
      <w:bookmarkEnd w:id="92"/>
      <w:bookmarkEnd w:id="93"/>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94" w:name="_Toc404150659"/>
      <w:bookmarkStart w:id="95" w:name="_Toc496004102"/>
      <w:bookmarkStart w:id="96" w:name="_Toc464729578"/>
      <w:r>
        <w:rPr>
          <w:rStyle w:val="CharSectno"/>
        </w:rPr>
        <w:t>9</w:t>
      </w:r>
      <w:r>
        <w:t>.</w:t>
      </w:r>
      <w:r>
        <w:tab/>
        <w:t>Details of price differences</w:t>
      </w:r>
      <w:bookmarkEnd w:id="94"/>
      <w:bookmarkEnd w:id="95"/>
      <w:bookmarkEnd w:id="96"/>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97" w:name="_Toc404150660"/>
      <w:bookmarkStart w:id="98" w:name="_Toc496004103"/>
      <w:bookmarkStart w:id="99" w:name="_Toc464729579"/>
      <w:r>
        <w:rPr>
          <w:rStyle w:val="CharSectno"/>
        </w:rPr>
        <w:t>10</w:t>
      </w:r>
      <w:r>
        <w:t>.</w:t>
      </w:r>
      <w:r>
        <w:tab/>
        <w:t>Notifying Commissioner of price differences</w:t>
      </w:r>
      <w:bookmarkEnd w:id="97"/>
      <w:bookmarkEnd w:id="98"/>
      <w:bookmarkEnd w:id="99"/>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00" w:name="_Toc404150661"/>
      <w:bookmarkStart w:id="101" w:name="_Toc419375049"/>
      <w:bookmarkStart w:id="102" w:name="_Toc419375074"/>
      <w:bookmarkStart w:id="103" w:name="_Toc419453358"/>
      <w:bookmarkStart w:id="104" w:name="_Toc464729580"/>
      <w:bookmarkStart w:id="105" w:name="_Toc495998207"/>
      <w:bookmarkStart w:id="106" w:name="_Toc495998515"/>
      <w:bookmarkStart w:id="107" w:name="_Toc496004104"/>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100"/>
      <w:bookmarkEnd w:id="101"/>
      <w:bookmarkEnd w:id="102"/>
      <w:bookmarkEnd w:id="103"/>
      <w:bookmarkEnd w:id="104"/>
      <w:bookmarkEnd w:id="105"/>
      <w:bookmarkEnd w:id="106"/>
      <w:bookmarkEnd w:id="107"/>
    </w:p>
    <w:p>
      <w:pPr>
        <w:pStyle w:val="Footnoteheading"/>
      </w:pPr>
      <w:r>
        <w:tab/>
        <w:t>[Heading inserted in Gazette 9 Nov 2001 p. 5925.]</w:t>
      </w:r>
    </w:p>
    <w:p>
      <w:pPr>
        <w:pStyle w:val="Heading5"/>
      </w:pPr>
      <w:bookmarkStart w:id="108" w:name="_Toc404150662"/>
      <w:bookmarkStart w:id="109" w:name="_Toc496004105"/>
      <w:bookmarkStart w:id="110" w:name="_Toc464729581"/>
      <w:r>
        <w:rPr>
          <w:rStyle w:val="CharSectno"/>
        </w:rPr>
        <w:t>11</w:t>
      </w:r>
      <w:r>
        <w:t>.</w:t>
      </w:r>
      <w:r>
        <w:tab/>
        <w:t>Prescribed offences (s. 31B)</w:t>
      </w:r>
      <w:bookmarkEnd w:id="108"/>
      <w:bookmarkEnd w:id="109"/>
      <w:bookmarkEnd w:id="110"/>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11" w:name="_Toc404150663"/>
      <w:bookmarkStart w:id="112" w:name="_Toc496004106"/>
      <w:bookmarkStart w:id="113" w:name="_Toc464729582"/>
      <w:r>
        <w:rPr>
          <w:rStyle w:val="CharSectno"/>
        </w:rPr>
        <w:t>12</w:t>
      </w:r>
      <w:r>
        <w:t>.</w:t>
      </w:r>
      <w:r>
        <w:tab/>
        <w:t>Prescribed modified penalties (s. 31C)</w:t>
      </w:r>
      <w:bookmarkEnd w:id="111"/>
      <w:bookmarkEnd w:id="112"/>
      <w:bookmarkEnd w:id="11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14" w:name="_Toc404150664"/>
      <w:bookmarkStart w:id="115" w:name="_Toc496004107"/>
      <w:bookmarkStart w:id="116" w:name="_Toc464729583"/>
      <w:r>
        <w:rPr>
          <w:rStyle w:val="CharSectno"/>
        </w:rPr>
        <w:t>13</w:t>
      </w:r>
      <w:r>
        <w:t>.</w:t>
      </w:r>
      <w:r>
        <w:tab/>
        <w:t>Prescribed form of infringement notice (s. 31C)</w:t>
      </w:r>
      <w:bookmarkEnd w:id="114"/>
      <w:bookmarkEnd w:id="115"/>
      <w:bookmarkEnd w:id="116"/>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17" w:name="_Toc404150665"/>
      <w:bookmarkStart w:id="118" w:name="_Toc496004108"/>
      <w:bookmarkStart w:id="119" w:name="_Toc464729584"/>
      <w:r>
        <w:rPr>
          <w:rStyle w:val="CharSectno"/>
        </w:rPr>
        <w:t>14</w:t>
      </w:r>
      <w:r>
        <w:t>.</w:t>
      </w:r>
      <w:r>
        <w:tab/>
        <w:t>Prescribed form of withdrawal of notice (s. 31E)</w:t>
      </w:r>
      <w:bookmarkEnd w:id="117"/>
      <w:bookmarkEnd w:id="118"/>
      <w:bookmarkEnd w:id="119"/>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20" w:name="_Toc404150666"/>
      <w:bookmarkStart w:id="121" w:name="_Toc419375054"/>
      <w:bookmarkStart w:id="122" w:name="_Toc419375079"/>
      <w:bookmarkStart w:id="123" w:name="_Toc419453363"/>
      <w:bookmarkStart w:id="124" w:name="_Toc464729585"/>
      <w:bookmarkStart w:id="125" w:name="_Toc495998212"/>
      <w:bookmarkStart w:id="126" w:name="_Toc495998520"/>
      <w:bookmarkStart w:id="127" w:name="_Toc496004109"/>
      <w:r>
        <w:rPr>
          <w:rStyle w:val="CharSchNo"/>
        </w:rPr>
        <w:t>Schedule 1</w:t>
      </w:r>
      <w:r>
        <w:t> — </w:t>
      </w:r>
      <w:r>
        <w:rPr>
          <w:rStyle w:val="CharSchText"/>
        </w:rPr>
        <w:t>Places where regulations 3(1) and 6 apply</w:t>
      </w:r>
      <w:bookmarkEnd w:id="120"/>
      <w:bookmarkEnd w:id="121"/>
      <w:bookmarkEnd w:id="122"/>
      <w:bookmarkEnd w:id="123"/>
      <w:bookmarkEnd w:id="124"/>
      <w:bookmarkEnd w:id="125"/>
      <w:bookmarkEnd w:id="126"/>
      <w:bookmarkEnd w:id="127"/>
    </w:p>
    <w:p>
      <w:pPr>
        <w:pStyle w:val="yShoulderClause"/>
      </w:pPr>
      <w:ins w:id="128" w:author="Master Repository Process" w:date="2021-09-11T17:43:00Z">
        <w:r>
          <w:tab/>
        </w:r>
        <w:r>
          <w:tab/>
        </w:r>
      </w:ins>
      <w:r>
        <w:t>[r.</w:t>
      </w:r>
      <w:del w:id="129" w:author="Master Repository Process" w:date="2021-09-11T17:43:00Z">
        <w:r>
          <w:delText xml:space="preserve"> </w:delText>
        </w:r>
      </w:del>
      <w:ins w:id="130" w:author="Master Repository Process" w:date="2021-09-11T17:43:00Z">
        <w:r>
          <w:t> </w:t>
        </w:r>
      </w:ins>
      <w:r>
        <w:t>4(</w:t>
      </w:r>
      <w:del w:id="131" w:author="Master Repository Process" w:date="2021-09-11T17:43:00Z">
        <w:r>
          <w:delText>1)(</w:delText>
        </w:r>
      </w:del>
      <w:r>
        <w:t>b), 5]</w:t>
      </w:r>
    </w:p>
    <w:p>
      <w:pPr>
        <w:pStyle w:val="yFootnotesection"/>
      </w:pPr>
      <w:r>
        <w:tab/>
        <w:t>[Heading inserted in Gazette 13 May 2003 p. </w:t>
      </w:r>
      <w:del w:id="132" w:author="Master Repository Process" w:date="2021-09-11T17:43:00Z">
        <w:r>
          <w:delText>1665</w:delText>
        </w:r>
      </w:del>
      <w:ins w:id="133" w:author="Master Repository Process" w:date="2021-09-11T17:43:00Z">
        <w:r>
          <w:t>1665; amended in Gazette 17 Oct 2017 p. 5336</w:t>
        </w:r>
      </w:ins>
      <w:r>
        <w:t>.]</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del w:id="134" w:author="Master Repository Process" w:date="2021-09-11T17:43:00Z">
              <w:r>
                <w:delText>Geraldton</w:delText>
              </w:r>
            </w:del>
            <w:ins w:id="135" w:author="Master Repository Process" w:date="2021-09-11T17:43:00Z">
              <w:r>
                <w:t>Donnybrook</w:t>
              </w:r>
              <w:r>
                <w:noBreakHyphen/>
                <w:t>Balingup</w:t>
              </w:r>
            </w:ins>
          </w:p>
        </w:tc>
      </w:tr>
      <w:tr>
        <w:trPr>
          <w:cantSplit/>
          <w:trHeight w:val="276"/>
        </w:trPr>
        <w:tc>
          <w:tcPr>
            <w:tcW w:w="2552" w:type="dxa"/>
          </w:tcPr>
          <w:p>
            <w:pPr>
              <w:pStyle w:val="yTableNAm"/>
            </w:pPr>
            <w:r>
              <w:t>Augusta</w:t>
            </w:r>
            <w:r>
              <w:noBreakHyphen/>
              <w:t>Margaret River</w:t>
            </w:r>
          </w:p>
        </w:tc>
        <w:tc>
          <w:tcPr>
            <w:tcW w:w="2410" w:type="dxa"/>
          </w:tcPr>
          <w:p>
            <w:pPr>
              <w:pStyle w:val="yTableNAm"/>
            </w:pPr>
            <w:del w:id="136" w:author="Master Repository Process" w:date="2021-09-11T17:43:00Z">
              <w:r>
                <w:delText>Greenough</w:delText>
              </w:r>
            </w:del>
            <w:ins w:id="137" w:author="Master Repository Process" w:date="2021-09-11T17:43:00Z">
              <w:r>
                <w:t>Greater Geraldton</w:t>
              </w:r>
            </w:ins>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ns w:id="138" w:author="Master Repository Process" w:date="2021-09-11T17:43:00Z"/>
          <w:i/>
        </w:rPr>
      </w:pPr>
      <w:ins w:id="139" w:author="Master Repository Process" w:date="2021-09-11T17:43:00Z">
        <w:r>
          <w:rPr>
            <w:i/>
          </w:rPr>
          <w:t>Localities</w:t>
        </w:r>
      </w:ins>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del w:id="140" w:author="Master Repository Process" w:date="2021-09-11T17:43:00Z">
              <w:r>
                <w:delText>Donnybrook</w:delText>
              </w:r>
              <w:r>
                <w:noBreakHyphen/>
                <w:delText>Balingup</w:delText>
              </w:r>
            </w:del>
            <w:ins w:id="141" w:author="Master Repository Process" w:date="2021-09-11T17:43:00Z">
              <w:r>
                <w:t>Brown Range</w:t>
              </w:r>
            </w:ins>
          </w:p>
        </w:tc>
        <w:tc>
          <w:tcPr>
            <w:tcW w:w="2410" w:type="dxa"/>
          </w:tcPr>
          <w:p>
            <w:pPr>
              <w:pStyle w:val="yTableNAm"/>
            </w:pPr>
            <w:ins w:id="142" w:author="Master Repository Process" w:date="2021-09-11T17:43:00Z">
              <w:r>
                <w:t>Greys Plain</w:t>
              </w:r>
            </w:ins>
          </w:p>
        </w:tc>
      </w:tr>
      <w:tr>
        <w:trPr>
          <w:cantSplit/>
          <w:trHeight w:val="276"/>
          <w:ins w:id="143" w:author="Master Repository Process" w:date="2021-09-11T17:43:00Z"/>
        </w:trPr>
        <w:tc>
          <w:tcPr>
            <w:tcW w:w="2552" w:type="dxa"/>
          </w:tcPr>
          <w:p>
            <w:pPr>
              <w:pStyle w:val="yTableNAm"/>
              <w:rPr>
                <w:ins w:id="144" w:author="Master Repository Process" w:date="2021-09-11T17:43:00Z"/>
              </w:rPr>
            </w:pPr>
            <w:ins w:id="145" w:author="Master Repository Process" w:date="2021-09-11T17:43:00Z">
              <w:r>
                <w:t>Capricorn</w:t>
              </w:r>
            </w:ins>
          </w:p>
        </w:tc>
        <w:tc>
          <w:tcPr>
            <w:tcW w:w="2410" w:type="dxa"/>
          </w:tcPr>
          <w:p>
            <w:pPr>
              <w:pStyle w:val="yTableNAm"/>
              <w:rPr>
                <w:ins w:id="146" w:author="Master Repository Process" w:date="2021-09-11T17:43:00Z"/>
              </w:rPr>
            </w:pPr>
            <w:ins w:id="147" w:author="Master Repository Process" w:date="2021-09-11T17:43:00Z">
              <w:r>
                <w:t>Kambalda East</w:t>
              </w:r>
            </w:ins>
          </w:p>
        </w:tc>
      </w:tr>
      <w:tr>
        <w:trPr>
          <w:cantSplit/>
          <w:trHeight w:val="276"/>
          <w:ins w:id="148" w:author="Master Repository Process" w:date="2021-09-11T17:43:00Z"/>
        </w:trPr>
        <w:tc>
          <w:tcPr>
            <w:tcW w:w="2552" w:type="dxa"/>
          </w:tcPr>
          <w:p>
            <w:pPr>
              <w:pStyle w:val="yTableNAm"/>
              <w:rPr>
                <w:ins w:id="149" w:author="Master Repository Process" w:date="2021-09-11T17:43:00Z"/>
              </w:rPr>
            </w:pPr>
            <w:ins w:id="150" w:author="Master Repository Process" w:date="2021-09-11T17:43:00Z">
              <w:r>
                <w:t>Cataby</w:t>
              </w:r>
            </w:ins>
          </w:p>
        </w:tc>
        <w:tc>
          <w:tcPr>
            <w:tcW w:w="2410" w:type="dxa"/>
          </w:tcPr>
          <w:p>
            <w:pPr>
              <w:pStyle w:val="yTableNAm"/>
              <w:rPr>
                <w:ins w:id="151" w:author="Master Repository Process" w:date="2021-09-11T17:43:00Z"/>
              </w:rPr>
            </w:pPr>
            <w:ins w:id="152" w:author="Master Repository Process" w:date="2021-09-11T17:43:00Z">
              <w:r>
                <w:t>Kambalda West</w:t>
              </w:r>
            </w:ins>
          </w:p>
        </w:tc>
      </w:tr>
      <w:tr>
        <w:trPr>
          <w:cantSplit/>
          <w:trHeight w:val="276"/>
          <w:ins w:id="153" w:author="Master Repository Process" w:date="2021-09-11T17:43:00Z"/>
        </w:trPr>
        <w:tc>
          <w:tcPr>
            <w:tcW w:w="2552" w:type="dxa"/>
          </w:tcPr>
          <w:p>
            <w:pPr>
              <w:pStyle w:val="yTableNAm"/>
              <w:rPr>
                <w:ins w:id="154" w:author="Master Repository Process" w:date="2021-09-11T17:43:00Z"/>
              </w:rPr>
            </w:pPr>
            <w:ins w:id="155" w:author="Master Repository Process" w:date="2021-09-11T17:43:00Z">
              <w:r>
                <w:t>Dongara</w:t>
              </w:r>
            </w:ins>
          </w:p>
        </w:tc>
        <w:tc>
          <w:tcPr>
            <w:tcW w:w="2410" w:type="dxa"/>
          </w:tcPr>
          <w:p>
            <w:pPr>
              <w:pStyle w:val="yTableNAm"/>
              <w:rPr>
                <w:ins w:id="156" w:author="Master Repository Process" w:date="2021-09-11T17:43:00Z"/>
              </w:rPr>
            </w:pPr>
            <w:ins w:id="157" w:author="Master Repository Process" w:date="2021-09-11T17:43:00Z">
              <w:r>
                <w:t>Kingsford</w:t>
              </w:r>
            </w:ins>
          </w:p>
        </w:tc>
      </w:tr>
      <w:tr>
        <w:trPr>
          <w:cantSplit/>
          <w:trHeight w:val="276"/>
          <w:ins w:id="158" w:author="Master Repository Process" w:date="2021-09-11T17:43:00Z"/>
        </w:trPr>
        <w:tc>
          <w:tcPr>
            <w:tcW w:w="2552" w:type="dxa"/>
          </w:tcPr>
          <w:p>
            <w:pPr>
              <w:pStyle w:val="yTableNAm"/>
              <w:rPr>
                <w:ins w:id="159" w:author="Master Repository Process" w:date="2021-09-11T17:43:00Z"/>
              </w:rPr>
            </w:pPr>
            <w:ins w:id="160" w:author="Master Repository Process" w:date="2021-09-11T17:43:00Z">
              <w:r>
                <w:t>Fitzroy Crossing</w:t>
              </w:r>
            </w:ins>
          </w:p>
        </w:tc>
        <w:tc>
          <w:tcPr>
            <w:tcW w:w="2410" w:type="dxa"/>
          </w:tcPr>
          <w:p>
            <w:pPr>
              <w:pStyle w:val="yTableNAm"/>
              <w:rPr>
                <w:ins w:id="161" w:author="Master Repository Process" w:date="2021-09-11T17:43:00Z"/>
              </w:rPr>
            </w:pPr>
            <w:ins w:id="162" w:author="Master Repository Process" w:date="2021-09-11T17:43:00Z">
              <w:r>
                <w:t>Port Denison</w:t>
              </w:r>
            </w:ins>
          </w:p>
        </w:tc>
      </w:tr>
      <w:tr>
        <w:trPr>
          <w:cantSplit/>
          <w:trHeight w:val="276"/>
          <w:ins w:id="163" w:author="Master Repository Process" w:date="2021-09-11T17:43:00Z"/>
        </w:trPr>
        <w:tc>
          <w:tcPr>
            <w:tcW w:w="2552" w:type="dxa"/>
          </w:tcPr>
          <w:p>
            <w:pPr>
              <w:pStyle w:val="yTableNAm"/>
              <w:rPr>
                <w:ins w:id="164" w:author="Master Repository Process" w:date="2021-09-11T17:43:00Z"/>
              </w:rPr>
            </w:pPr>
            <w:ins w:id="165" w:author="Master Repository Process" w:date="2021-09-11T17:43:00Z">
              <w:r>
                <w:t>Gap Ridge</w:t>
              </w:r>
            </w:ins>
          </w:p>
        </w:tc>
        <w:tc>
          <w:tcPr>
            <w:tcW w:w="2410" w:type="dxa"/>
          </w:tcPr>
          <w:p>
            <w:pPr>
              <w:pStyle w:val="yTableNAm"/>
              <w:rPr>
                <w:ins w:id="166" w:author="Master Repository Process" w:date="2021-09-11T17:43:00Z"/>
              </w:rPr>
            </w:pPr>
            <w:ins w:id="167" w:author="Master Repository Process" w:date="2021-09-11T17:43:00Z">
              <w:r>
                <w:t>Yilkari</w:t>
              </w:r>
            </w:ins>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del w:id="168" w:author="Master Repository Process" w:date="2021-09-11T17:43:00Z">
              <w:r>
                <w:delText>Karratha</w:delText>
              </w:r>
            </w:del>
            <w:ins w:id="169" w:author="Master Repository Process" w:date="2021-09-11T17:43:00Z">
              <w:r>
                <w:t>Kojonup</w:t>
              </w:r>
            </w:ins>
          </w:p>
        </w:tc>
      </w:tr>
      <w:tr>
        <w:trPr>
          <w:cantSplit/>
          <w:trHeight w:val="276"/>
          <w:del w:id="170" w:author="Master Repository Process" w:date="2021-09-11T17:43:00Z"/>
        </w:trPr>
        <w:tc>
          <w:tcPr>
            <w:tcW w:w="2552" w:type="dxa"/>
          </w:tcPr>
          <w:p>
            <w:pPr>
              <w:pStyle w:val="yTable"/>
              <w:rPr>
                <w:del w:id="171" w:author="Master Repository Process" w:date="2021-09-11T17:43:00Z"/>
              </w:rPr>
            </w:pPr>
            <w:del w:id="172" w:author="Master Repository Process" w:date="2021-09-11T17:43:00Z">
              <w:r>
                <w:delText>Broome</w:delText>
              </w:r>
            </w:del>
          </w:p>
        </w:tc>
        <w:tc>
          <w:tcPr>
            <w:tcW w:w="2410" w:type="dxa"/>
          </w:tcPr>
          <w:p>
            <w:pPr>
              <w:pStyle w:val="yTable"/>
              <w:rPr>
                <w:del w:id="173" w:author="Master Repository Process" w:date="2021-09-11T17:43:00Z"/>
              </w:rPr>
            </w:pPr>
            <w:del w:id="174" w:author="Master Repository Process" w:date="2021-09-11T17:43:00Z">
              <w:r>
                <w:delText>Kellerberrin</w:delText>
              </w:r>
            </w:del>
          </w:p>
        </w:tc>
      </w:tr>
      <w:tr>
        <w:trPr>
          <w:cantSplit/>
          <w:trHeight w:val="276"/>
          <w:del w:id="175" w:author="Master Repository Process" w:date="2021-09-11T17:43:00Z"/>
        </w:trPr>
        <w:tc>
          <w:tcPr>
            <w:tcW w:w="2552" w:type="dxa"/>
          </w:tcPr>
          <w:p>
            <w:pPr>
              <w:pStyle w:val="yTable"/>
              <w:rPr>
                <w:del w:id="176" w:author="Master Repository Process" w:date="2021-09-11T17:43:00Z"/>
              </w:rPr>
            </w:pPr>
            <w:del w:id="177" w:author="Master Repository Process" w:date="2021-09-11T17:43:00Z">
              <w:r>
                <w:delText>Busselton</w:delText>
              </w:r>
            </w:del>
          </w:p>
        </w:tc>
        <w:tc>
          <w:tcPr>
            <w:tcW w:w="2410" w:type="dxa"/>
          </w:tcPr>
          <w:p>
            <w:pPr>
              <w:pStyle w:val="yTable"/>
              <w:rPr>
                <w:del w:id="178" w:author="Master Repository Process" w:date="2021-09-11T17:43:00Z"/>
              </w:rPr>
            </w:pPr>
            <w:del w:id="179" w:author="Master Repository Process" w:date="2021-09-11T17:43:00Z">
              <w:r>
                <w:delText>Kojonup</w:delText>
              </w:r>
            </w:del>
          </w:p>
        </w:tc>
      </w:tr>
      <w:tr>
        <w:trPr>
          <w:cantSplit/>
          <w:trHeight w:val="276"/>
        </w:trPr>
        <w:tc>
          <w:tcPr>
            <w:tcW w:w="2552" w:type="dxa"/>
          </w:tcPr>
          <w:p>
            <w:pPr>
              <w:pStyle w:val="yTableNAm"/>
            </w:pPr>
            <w:del w:id="180" w:author="Master Repository Process" w:date="2021-09-11T17:43:00Z">
              <w:r>
                <w:delText>Carnarvon</w:delText>
              </w:r>
            </w:del>
            <w:ins w:id="181" w:author="Master Repository Process" w:date="2021-09-11T17:43:00Z">
              <w:r>
                <w:t>Broome</w:t>
              </w:r>
            </w:ins>
          </w:p>
        </w:tc>
        <w:tc>
          <w:tcPr>
            <w:tcW w:w="2410" w:type="dxa"/>
          </w:tcPr>
          <w:p>
            <w:pPr>
              <w:pStyle w:val="yTableNAm"/>
            </w:pPr>
            <w:r>
              <w:t>Kununurra</w:t>
            </w:r>
          </w:p>
        </w:tc>
      </w:tr>
      <w:tr>
        <w:trPr>
          <w:cantSplit/>
          <w:trHeight w:val="276"/>
        </w:trPr>
        <w:tc>
          <w:tcPr>
            <w:tcW w:w="2552" w:type="dxa"/>
          </w:tcPr>
          <w:p>
            <w:pPr>
              <w:pStyle w:val="yTableNAm"/>
            </w:pPr>
            <w:del w:id="182" w:author="Master Repository Process" w:date="2021-09-11T17:43:00Z">
              <w:r>
                <w:delText>Cataby</w:delText>
              </w:r>
            </w:del>
            <w:ins w:id="183" w:author="Master Repository Process" w:date="2021-09-11T17:43:00Z">
              <w:r>
                <w:t>Carnarvon</w:t>
              </w:r>
            </w:ins>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del w:id="184" w:author="Master Repository Process" w:date="2021-09-11T17:43:00Z">
              <w:r>
                <w:delText>South Hedland</w:delText>
              </w:r>
            </w:del>
            <w:ins w:id="185" w:author="Master Repository Process" w:date="2021-09-11T17:43:00Z">
              <w:r>
                <w:t>Tammin</w:t>
              </w:r>
            </w:ins>
          </w:p>
        </w:tc>
      </w:tr>
      <w:tr>
        <w:trPr>
          <w:cantSplit/>
          <w:trHeight w:val="276"/>
        </w:trPr>
        <w:tc>
          <w:tcPr>
            <w:tcW w:w="2552" w:type="dxa"/>
          </w:tcPr>
          <w:p>
            <w:pPr>
              <w:pStyle w:val="yTableNAm"/>
            </w:pPr>
            <w:r>
              <w:t>Jurien</w:t>
            </w:r>
          </w:p>
        </w:tc>
        <w:tc>
          <w:tcPr>
            <w:tcW w:w="2410" w:type="dxa"/>
          </w:tcPr>
          <w:p>
            <w:pPr>
              <w:pStyle w:val="yTableNAm"/>
            </w:pPr>
            <w:del w:id="186" w:author="Master Repository Process" w:date="2021-09-11T17:43:00Z">
              <w:r>
                <w:delText>Tammin</w:delText>
              </w:r>
            </w:del>
            <w:ins w:id="187" w:author="Master Repository Process" w:date="2021-09-11T17:43:00Z">
              <w:r>
                <w:t>Williams</w:t>
              </w:r>
            </w:ins>
          </w:p>
        </w:tc>
      </w:tr>
      <w:tr>
        <w:trPr>
          <w:cantSplit/>
          <w:trHeight w:val="276"/>
        </w:trPr>
        <w:tc>
          <w:tcPr>
            <w:tcW w:w="2552" w:type="dxa"/>
          </w:tcPr>
          <w:p>
            <w:pPr>
              <w:pStyle w:val="yTableNAm"/>
            </w:pPr>
            <w:r>
              <w:t>Kalgoorlie</w:t>
            </w:r>
          </w:p>
        </w:tc>
        <w:tc>
          <w:tcPr>
            <w:tcW w:w="2410" w:type="dxa"/>
          </w:tcPr>
          <w:p>
            <w:pPr>
              <w:pStyle w:val="yTableNAm"/>
            </w:pPr>
            <w:del w:id="188" w:author="Master Repository Process" w:date="2021-09-11T17:43:00Z">
              <w:r>
                <w:delText>Williams</w:delText>
              </w:r>
            </w:del>
            <w:ins w:id="189" w:author="Master Repository Process" w:date="2021-09-11T17:43:00Z">
              <w:r>
                <w:t>Wubin</w:t>
              </w:r>
            </w:ins>
          </w:p>
        </w:tc>
      </w:tr>
      <w:tr>
        <w:trPr>
          <w:cantSplit/>
          <w:trHeight w:val="276"/>
        </w:trPr>
        <w:tc>
          <w:tcPr>
            <w:tcW w:w="2552" w:type="dxa"/>
          </w:tcPr>
          <w:p>
            <w:pPr>
              <w:pStyle w:val="yTableNAm"/>
            </w:pPr>
            <w:del w:id="190" w:author="Master Repository Process" w:date="2021-09-11T17:43:00Z">
              <w:r>
                <w:delText>Kambalda (East)</w:delText>
              </w:r>
            </w:del>
            <w:ins w:id="191" w:author="Master Repository Process" w:date="2021-09-11T17:43:00Z">
              <w:r>
                <w:t>Karratha</w:t>
              </w:r>
            </w:ins>
          </w:p>
        </w:tc>
        <w:tc>
          <w:tcPr>
            <w:tcW w:w="2410" w:type="dxa"/>
          </w:tcPr>
          <w:p>
            <w:pPr>
              <w:pStyle w:val="yTableNAm"/>
            </w:pPr>
            <w:del w:id="192" w:author="Master Repository Process" w:date="2021-09-11T17:43:00Z">
              <w:r>
                <w:delText>Wubin</w:delText>
              </w:r>
            </w:del>
            <w:ins w:id="193" w:author="Master Repository Process" w:date="2021-09-11T17:43:00Z">
              <w:r>
                <w:t>York</w:t>
              </w:r>
            </w:ins>
          </w:p>
        </w:tc>
      </w:tr>
      <w:tr>
        <w:trPr>
          <w:cantSplit/>
          <w:trHeight w:val="276"/>
        </w:trPr>
        <w:tc>
          <w:tcPr>
            <w:tcW w:w="2552" w:type="dxa"/>
          </w:tcPr>
          <w:p>
            <w:pPr>
              <w:pStyle w:val="yTableNAm"/>
            </w:pPr>
            <w:del w:id="194" w:author="Master Repository Process" w:date="2021-09-11T17:43:00Z">
              <w:r>
                <w:delText>Kambalda (West)</w:delText>
              </w:r>
            </w:del>
            <w:ins w:id="195" w:author="Master Repository Process" w:date="2021-09-11T17:43:00Z">
              <w:r>
                <w:t>Kellerberrin</w:t>
              </w:r>
            </w:ins>
          </w:p>
        </w:tc>
        <w:tc>
          <w:tcPr>
            <w:tcW w:w="2410" w:type="dxa"/>
          </w:tcPr>
          <w:p>
            <w:pPr>
              <w:pStyle w:val="yTableNAm"/>
            </w:pPr>
            <w:del w:id="196" w:author="Master Repository Process" w:date="2021-09-11T17:43:00Z">
              <w:r>
                <w:delText>York</w:delText>
              </w:r>
            </w:del>
          </w:p>
        </w:tc>
      </w:tr>
    </w:tbl>
    <w:p>
      <w:pPr>
        <w:pStyle w:val="yFootnotesection"/>
      </w:pPr>
      <w:r>
        <w:tab/>
        <w:t>[Schedule 1 inserted in Gazette 13 May 2003 p. 1665</w:t>
      </w:r>
      <w:r>
        <w:noBreakHyphen/>
        <w:t>6; amended in Gazette 3 Oct 2006 p. 4337; 15 May 2015 p. 1720; 21 Oct 2016 p. 4782</w:t>
      </w:r>
      <w:ins w:id="197" w:author="Master Repository Process" w:date="2021-09-11T17:43:00Z">
        <w:r>
          <w:t>; 17 Oct 2017 p. 5336</w:t>
        </w:r>
        <w:r>
          <w:noBreakHyphen/>
          <w:t>7</w:t>
        </w:r>
      </w:ins>
      <w:r>
        <w:t>.]</w:t>
      </w:r>
    </w:p>
    <w:p>
      <w:pPr>
        <w:pStyle w:val="yScheduleHeading"/>
      </w:pPr>
      <w:bookmarkStart w:id="198" w:name="_Toc404150667"/>
      <w:bookmarkStart w:id="199" w:name="_Toc419375055"/>
      <w:bookmarkStart w:id="200" w:name="_Toc419375080"/>
      <w:bookmarkStart w:id="201" w:name="_Toc419453364"/>
      <w:bookmarkStart w:id="202" w:name="_Toc464729586"/>
      <w:bookmarkStart w:id="203" w:name="_Toc495998213"/>
      <w:bookmarkStart w:id="204" w:name="_Toc495998521"/>
      <w:bookmarkStart w:id="205" w:name="_Toc496004110"/>
      <w:r>
        <w:rPr>
          <w:rStyle w:val="CharSchNo"/>
        </w:rPr>
        <w:t>Schedule 2</w:t>
      </w:r>
      <w:r>
        <w:t> — </w:t>
      </w:r>
      <w:r>
        <w:rPr>
          <w:rStyle w:val="CharSchText"/>
        </w:rPr>
        <w:t>Prescribed offences and modified penalties</w:t>
      </w:r>
      <w:bookmarkEnd w:id="198"/>
      <w:bookmarkEnd w:id="199"/>
      <w:bookmarkEnd w:id="200"/>
      <w:bookmarkEnd w:id="201"/>
      <w:bookmarkEnd w:id="202"/>
      <w:bookmarkEnd w:id="203"/>
      <w:bookmarkEnd w:id="204"/>
      <w:bookmarkEnd w:id="205"/>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206" w:name="_Toc404150668"/>
      <w:bookmarkStart w:id="207" w:name="_Toc419375056"/>
      <w:bookmarkStart w:id="208" w:name="_Toc419375081"/>
      <w:bookmarkStart w:id="209" w:name="_Toc419453365"/>
      <w:bookmarkStart w:id="210" w:name="_Toc464729587"/>
      <w:bookmarkStart w:id="211" w:name="_Toc495998214"/>
      <w:bookmarkStart w:id="212" w:name="_Toc495998522"/>
      <w:bookmarkStart w:id="213" w:name="_Toc496004111"/>
      <w:r>
        <w:rPr>
          <w:rStyle w:val="CharSchNo"/>
        </w:rPr>
        <w:t>Schedule 3</w:t>
      </w:r>
      <w:r>
        <w:t> — </w:t>
      </w:r>
      <w:r>
        <w:rPr>
          <w:rStyle w:val="CharSchText"/>
        </w:rPr>
        <w:t>Forms</w:t>
      </w:r>
      <w:bookmarkEnd w:id="206"/>
      <w:bookmarkEnd w:id="207"/>
      <w:bookmarkEnd w:id="208"/>
      <w:bookmarkEnd w:id="209"/>
      <w:bookmarkEnd w:id="210"/>
      <w:bookmarkEnd w:id="211"/>
      <w:bookmarkEnd w:id="212"/>
      <w:bookmarkEnd w:id="213"/>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15" w:name="_Toc404150669"/>
      <w:bookmarkStart w:id="216" w:name="_Toc419375057"/>
      <w:bookmarkStart w:id="217" w:name="_Toc419375082"/>
      <w:bookmarkStart w:id="218" w:name="_Toc419453366"/>
      <w:bookmarkStart w:id="219" w:name="_Toc464729588"/>
      <w:bookmarkStart w:id="220" w:name="_Toc495998215"/>
      <w:bookmarkStart w:id="221" w:name="_Toc495998523"/>
      <w:bookmarkStart w:id="222" w:name="_Toc496004112"/>
      <w:r>
        <w:t>Notes</w:t>
      </w:r>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23" w:name="_Toc404150670"/>
      <w:bookmarkStart w:id="224" w:name="_Toc496004113"/>
      <w:bookmarkStart w:id="225" w:name="_Toc464729589"/>
      <w:r>
        <w:t>Compilation table</w:t>
      </w:r>
      <w:bookmarkEnd w:id="223"/>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ins w:id="226" w:author="Master Repository Process" w:date="2021-09-11T17:43:00Z"/>
        </w:trPr>
        <w:tc>
          <w:tcPr>
            <w:tcW w:w="3119" w:type="dxa"/>
            <w:tcBorders>
              <w:bottom w:val="single" w:sz="4" w:space="0" w:color="auto"/>
            </w:tcBorders>
          </w:tcPr>
          <w:p>
            <w:pPr>
              <w:pStyle w:val="nTable"/>
              <w:spacing w:after="40"/>
              <w:ind w:right="113"/>
              <w:rPr>
                <w:ins w:id="227" w:author="Master Repository Process" w:date="2021-09-11T17:43:00Z"/>
                <w:i/>
              </w:rPr>
            </w:pPr>
            <w:ins w:id="228" w:author="Master Repository Process" w:date="2021-09-11T17:43:00Z">
              <w:r>
                <w:rPr>
                  <w:i/>
                </w:rPr>
                <w:t>Petroleum Products Pricing Amendment Regulations 2017</w:t>
              </w:r>
            </w:ins>
          </w:p>
        </w:tc>
        <w:tc>
          <w:tcPr>
            <w:tcW w:w="1276" w:type="dxa"/>
            <w:tcBorders>
              <w:bottom w:val="single" w:sz="4" w:space="0" w:color="auto"/>
            </w:tcBorders>
          </w:tcPr>
          <w:p>
            <w:pPr>
              <w:pStyle w:val="nTable"/>
              <w:spacing w:after="40"/>
              <w:rPr>
                <w:ins w:id="229" w:author="Master Repository Process" w:date="2021-09-11T17:43:00Z"/>
              </w:rPr>
            </w:pPr>
            <w:ins w:id="230" w:author="Master Repository Process" w:date="2021-09-11T17:43:00Z">
              <w:r>
                <w:t>17 Oct 2017 p. 5335</w:t>
              </w:r>
              <w:r>
                <w:noBreakHyphen/>
                <w:t>7</w:t>
              </w:r>
            </w:ins>
          </w:p>
        </w:tc>
        <w:tc>
          <w:tcPr>
            <w:tcW w:w="2693" w:type="dxa"/>
            <w:tcBorders>
              <w:bottom w:val="single" w:sz="4" w:space="0" w:color="auto"/>
            </w:tcBorders>
          </w:tcPr>
          <w:p>
            <w:pPr>
              <w:pStyle w:val="nTable"/>
              <w:spacing w:after="40"/>
              <w:rPr>
                <w:ins w:id="231" w:author="Master Repository Process" w:date="2021-09-11T17:43:00Z"/>
              </w:rPr>
            </w:pPr>
            <w:ins w:id="232" w:author="Master Repository Process" w:date="2021-09-11T17:43:00Z">
              <w:r>
                <w:t>r. 1 and 2: 17 Oct 2017 (see r. 2(a));</w:t>
              </w:r>
              <w:r>
                <w:br/>
                <w:t>Regulations other than r. 1 and 2: 18 Oct 2017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96C8F4-9207-48A7-821B-2FDE4BCC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4007</Words>
  <Characters>20081</Characters>
  <Application>Microsoft Office Word</Application>
  <DocSecurity>0</DocSecurity>
  <Lines>836</Lines>
  <Paragraphs>472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23616</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02-e0-00 - 02-f0-00</dc:title>
  <dc:subject/>
  <dc:creator/>
  <cp:keywords/>
  <dc:description/>
  <cp:lastModifiedBy>Master Repository Process</cp:lastModifiedBy>
  <cp:revision>2</cp:revision>
  <cp:lastPrinted>2009-08-27T00:49:00Z</cp:lastPrinted>
  <dcterms:created xsi:type="dcterms:W3CDTF">2021-09-11T09:43:00Z</dcterms:created>
  <dcterms:modified xsi:type="dcterms:W3CDTF">2021-09-11T09:43:00Z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20171018</vt:lpwstr>
  </property>
  <property fmtid="{D5CDD505-2E9C-101B-9397-08002B2CF9AE}" pid="7" name="FromSuffix">
    <vt:lpwstr>02-e0-00</vt:lpwstr>
  </property>
  <property fmtid="{D5CDD505-2E9C-101B-9397-08002B2CF9AE}" pid="8" name="FromAsAtDate">
    <vt:lpwstr>22 Oct 2016</vt:lpwstr>
  </property>
  <property fmtid="{D5CDD505-2E9C-101B-9397-08002B2CF9AE}" pid="9" name="ToSuffix">
    <vt:lpwstr>02-f0-00</vt:lpwstr>
  </property>
  <property fmtid="{D5CDD505-2E9C-101B-9397-08002B2CF9AE}" pid="10" name="ToAsAtDate">
    <vt:lpwstr>18 Oct 2017</vt:lpwstr>
  </property>
</Properties>
</file>