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06 Oct 2017</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25T11:18:00Z"/>
        </w:trPr>
        <w:tc>
          <w:tcPr>
            <w:tcW w:w="2434" w:type="dxa"/>
            <w:vMerge w:val="restart"/>
          </w:tcPr>
          <w:p>
            <w:pPr>
              <w:rPr>
                <w:ins w:id="2" w:author="Master Repository Process" w:date="2021-09-25T11:18:00Z"/>
              </w:rPr>
            </w:pPr>
          </w:p>
        </w:tc>
        <w:tc>
          <w:tcPr>
            <w:tcW w:w="2434" w:type="dxa"/>
            <w:vMerge w:val="restart"/>
          </w:tcPr>
          <w:p>
            <w:pPr>
              <w:jc w:val="center"/>
              <w:rPr>
                <w:ins w:id="3" w:author="Master Repository Process" w:date="2021-09-25T11:18:00Z"/>
              </w:rPr>
            </w:pPr>
            <w:ins w:id="4" w:author="Master Repository Process" w:date="2021-09-25T11:1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25T11:18:00Z"/>
              </w:rPr>
            </w:pPr>
            <w:ins w:id="6" w:author="Master Repository Process" w:date="2021-09-25T11:18:00Z">
              <w:r>
                <w:rPr>
                  <w:b/>
                  <w:sz w:val="22"/>
                </w:rPr>
                <w:t xml:space="preserve">Reprinted under the </w:t>
              </w:r>
              <w:r>
                <w:rPr>
                  <w:b/>
                  <w:i/>
                  <w:sz w:val="22"/>
                </w:rPr>
                <w:t>Reprints Act 1984</w:t>
              </w:r>
              <w:r>
                <w:rPr>
                  <w:b/>
                  <w:sz w:val="22"/>
                </w:rPr>
                <w:t xml:space="preserve"> as</w:t>
              </w:r>
            </w:ins>
          </w:p>
        </w:tc>
      </w:tr>
      <w:tr>
        <w:trPr>
          <w:cantSplit/>
          <w:ins w:id="7" w:author="Master Repository Process" w:date="2021-09-25T11:18:00Z"/>
        </w:trPr>
        <w:tc>
          <w:tcPr>
            <w:tcW w:w="2434" w:type="dxa"/>
            <w:vMerge/>
          </w:tcPr>
          <w:p>
            <w:pPr>
              <w:rPr>
                <w:ins w:id="8" w:author="Master Repository Process" w:date="2021-09-25T11:18:00Z"/>
              </w:rPr>
            </w:pPr>
          </w:p>
        </w:tc>
        <w:tc>
          <w:tcPr>
            <w:tcW w:w="2434" w:type="dxa"/>
            <w:vMerge/>
          </w:tcPr>
          <w:p>
            <w:pPr>
              <w:jc w:val="center"/>
              <w:rPr>
                <w:ins w:id="9" w:author="Master Repository Process" w:date="2021-09-25T11:18:00Z"/>
              </w:rPr>
            </w:pPr>
          </w:p>
        </w:tc>
        <w:tc>
          <w:tcPr>
            <w:tcW w:w="2434" w:type="dxa"/>
          </w:tcPr>
          <w:p>
            <w:pPr>
              <w:keepNext/>
              <w:rPr>
                <w:ins w:id="10" w:author="Master Repository Process" w:date="2021-09-25T11:18:00Z"/>
                <w:b/>
                <w:sz w:val="22"/>
              </w:rPr>
            </w:pPr>
            <w:ins w:id="11" w:author="Master Repository Process" w:date="2021-09-25T11:18:00Z">
              <w:r>
                <w:rPr>
                  <w:b/>
                  <w:sz w:val="22"/>
                </w:rPr>
                <w:t>at 6 October 2017</w:t>
              </w:r>
            </w:ins>
          </w:p>
        </w:tc>
      </w:tr>
    </w:tbl>
    <w:p>
      <w:pPr>
        <w:pStyle w:val="WA"/>
        <w:spacing w:before="12"/>
      </w:pPr>
      <w:r>
        <w:t>Western</w:t>
      </w:r>
      <w:del w:id="12" w:author="Master Repository Process" w:date="2021-09-25T11:18:00Z">
        <w:r>
          <w:delText> </w:delText>
        </w:r>
      </w:del>
      <w:ins w:id="13" w:author="Master Repository Process" w:date="2021-09-25T11:18:00Z">
        <w:r>
          <w:t xml:space="preserve"> </w:t>
        </w:r>
      </w:ins>
      <w:r>
        <w:t>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4" w:name="_Toc489006578"/>
      <w:bookmarkStart w:id="15" w:name="_Toc489007048"/>
      <w:bookmarkStart w:id="16" w:name="_Toc492304439"/>
      <w:bookmarkStart w:id="17" w:name="_Toc496108199"/>
      <w:bookmarkStart w:id="18" w:name="_Toc486245484"/>
      <w:bookmarkStart w:id="19" w:name="_Toc486421220"/>
      <w:r>
        <w:rPr>
          <w:rStyle w:val="CharPartNo"/>
        </w:rPr>
        <w:t>P</w:t>
      </w:r>
      <w:bookmarkStart w:id="20" w:name="_GoBack"/>
      <w:bookmarkEnd w:id="20"/>
      <w:r>
        <w:rPr>
          <w:rStyle w:val="CharPartNo"/>
        </w:rPr>
        <w:t>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p>
    <w:p>
      <w:pPr>
        <w:pStyle w:val="Heading5"/>
        <w:rPr>
          <w:snapToGrid w:val="0"/>
        </w:rPr>
      </w:pPr>
      <w:bookmarkStart w:id="21" w:name="_Toc496108200"/>
      <w:bookmarkStart w:id="22" w:name="_Toc486421221"/>
      <w:r>
        <w:rPr>
          <w:rStyle w:val="CharSectno"/>
        </w:rPr>
        <w:t>1</w:t>
      </w:r>
      <w:r>
        <w:rPr>
          <w:snapToGrid w:val="0"/>
        </w:rPr>
        <w:t>.</w:t>
      </w:r>
      <w:r>
        <w:rPr>
          <w:snapToGrid w:val="0"/>
        </w:rPr>
        <w:tab/>
        <w:t>Citation</w:t>
      </w:r>
      <w:bookmarkEnd w:id="21"/>
      <w:bookmarkEnd w:id="22"/>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3" w:name="_Toc496108201"/>
      <w:bookmarkStart w:id="24" w:name="_Toc486421222"/>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5" w:name="_Toc496108202"/>
      <w:bookmarkStart w:id="26" w:name="_Toc486421223"/>
      <w:r>
        <w:rPr>
          <w:rStyle w:val="CharSectno"/>
        </w:rPr>
        <w:t>3</w:t>
      </w:r>
      <w:r>
        <w:rPr>
          <w:snapToGrid w:val="0"/>
        </w:rPr>
        <w:t>.</w:t>
      </w:r>
      <w:r>
        <w:rPr>
          <w:snapToGrid w:val="0"/>
        </w:rPr>
        <w:tab/>
        <w:t>Application</w:t>
      </w:r>
      <w:bookmarkEnd w:id="25"/>
      <w:bookmarkEnd w:id="26"/>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7" w:name="_Toc496108203"/>
      <w:bookmarkStart w:id="28" w:name="_Toc486421224"/>
      <w:r>
        <w:rPr>
          <w:rStyle w:val="CharSectno"/>
        </w:rPr>
        <w:t>4</w:t>
      </w:r>
      <w:r>
        <w:rPr>
          <w:snapToGrid w:val="0"/>
        </w:rPr>
        <w:t>.</w:t>
      </w:r>
      <w:r>
        <w:rPr>
          <w:snapToGrid w:val="0"/>
        </w:rPr>
        <w:tab/>
        <w:t>Terms used</w:t>
      </w:r>
      <w:bookmarkEnd w:id="27"/>
      <w:bookmarkEnd w:id="2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29" w:name="_Toc496108204"/>
      <w:bookmarkStart w:id="30" w:name="_Toc486421225"/>
      <w:r>
        <w:rPr>
          <w:rStyle w:val="CharSectno"/>
        </w:rPr>
        <w:t>5</w:t>
      </w:r>
      <w:r>
        <w:rPr>
          <w:snapToGrid w:val="0"/>
        </w:rPr>
        <w:t>.</w:t>
      </w:r>
      <w:r>
        <w:rPr>
          <w:snapToGrid w:val="0"/>
        </w:rPr>
        <w:tab/>
        <w:t>Fees</w:t>
      </w:r>
      <w:bookmarkEnd w:id="29"/>
      <w:bookmarkEnd w:id="30"/>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31" w:name="_Toc496108205"/>
      <w:bookmarkStart w:id="32" w:name="_Toc486421226"/>
      <w:r>
        <w:rPr>
          <w:rStyle w:val="CharSectno"/>
        </w:rPr>
        <w:t>7</w:t>
      </w:r>
      <w:r>
        <w:rPr>
          <w:snapToGrid w:val="0"/>
        </w:rPr>
        <w:t>.</w:t>
      </w:r>
      <w:r>
        <w:rPr>
          <w:snapToGrid w:val="0"/>
        </w:rPr>
        <w:tab/>
        <w:t>Conditions of licensing</w:t>
      </w:r>
      <w:bookmarkEnd w:id="31"/>
      <w:bookmarkEnd w:id="32"/>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33" w:name="_Toc489006585"/>
      <w:bookmarkStart w:id="34" w:name="_Toc489007055"/>
      <w:bookmarkStart w:id="35" w:name="_Toc492304446"/>
      <w:bookmarkStart w:id="36" w:name="_Toc496108206"/>
      <w:bookmarkStart w:id="37" w:name="_Toc486245491"/>
      <w:bookmarkStart w:id="38" w:name="_Toc486421227"/>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33"/>
      <w:bookmarkEnd w:id="34"/>
      <w:bookmarkEnd w:id="35"/>
      <w:bookmarkEnd w:id="36"/>
      <w:bookmarkEnd w:id="37"/>
      <w:bookmarkEnd w:id="38"/>
    </w:p>
    <w:p>
      <w:pPr>
        <w:pStyle w:val="Heading5"/>
        <w:rPr>
          <w:snapToGrid w:val="0"/>
        </w:rPr>
      </w:pPr>
      <w:bookmarkStart w:id="39" w:name="_Toc496108207"/>
      <w:bookmarkStart w:id="40" w:name="_Toc486421228"/>
      <w:r>
        <w:rPr>
          <w:rStyle w:val="CharSectno"/>
        </w:rPr>
        <w:t>8</w:t>
      </w:r>
      <w:r>
        <w:rPr>
          <w:snapToGrid w:val="0"/>
        </w:rPr>
        <w:t>.</w:t>
      </w:r>
      <w:r>
        <w:rPr>
          <w:snapToGrid w:val="0"/>
        </w:rPr>
        <w:tab/>
        <w:t>Application for licence</w:t>
      </w:r>
      <w:bookmarkEnd w:id="39"/>
      <w:bookmarkEnd w:id="40"/>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41" w:name="_Toc496108208"/>
      <w:bookmarkStart w:id="42" w:name="_Toc486421229"/>
      <w:r>
        <w:rPr>
          <w:rStyle w:val="CharSectno"/>
        </w:rPr>
        <w:t>9</w:t>
      </w:r>
      <w:r>
        <w:rPr>
          <w:snapToGrid w:val="0"/>
        </w:rPr>
        <w:t>.</w:t>
      </w:r>
      <w:r>
        <w:rPr>
          <w:snapToGrid w:val="0"/>
        </w:rPr>
        <w:tab/>
        <w:t>Licences valid for 12 months</w:t>
      </w:r>
      <w:bookmarkEnd w:id="41"/>
      <w:bookmarkEnd w:id="42"/>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43" w:name="_Toc496108209"/>
      <w:bookmarkStart w:id="44" w:name="_Toc486421230"/>
      <w:r>
        <w:rPr>
          <w:rStyle w:val="CharSectno"/>
        </w:rPr>
        <w:t>10</w:t>
      </w:r>
      <w:r>
        <w:rPr>
          <w:snapToGrid w:val="0"/>
        </w:rPr>
        <w:t>.</w:t>
      </w:r>
      <w:r>
        <w:rPr>
          <w:snapToGrid w:val="0"/>
        </w:rPr>
        <w:tab/>
        <w:t>Renewal of licence</w:t>
      </w:r>
      <w:bookmarkEnd w:id="43"/>
      <w:bookmarkEnd w:id="44"/>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45" w:name="_Toc496108210"/>
      <w:bookmarkStart w:id="46" w:name="_Toc486421231"/>
      <w:r>
        <w:rPr>
          <w:rStyle w:val="CharSectno"/>
        </w:rPr>
        <w:t>11</w:t>
      </w:r>
      <w:r>
        <w:rPr>
          <w:snapToGrid w:val="0"/>
        </w:rPr>
        <w:t>.</w:t>
      </w:r>
      <w:r>
        <w:rPr>
          <w:snapToGrid w:val="0"/>
        </w:rPr>
        <w:tab/>
        <w:t>Change of owner and transfer of licence</w:t>
      </w:r>
      <w:bookmarkEnd w:id="45"/>
      <w:bookmarkEnd w:id="46"/>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47" w:name="_Toc496108211"/>
      <w:bookmarkStart w:id="48" w:name="_Toc486421232"/>
      <w:r>
        <w:rPr>
          <w:rStyle w:val="CharSectno"/>
        </w:rPr>
        <w:t>12</w:t>
      </w:r>
      <w:r>
        <w:rPr>
          <w:snapToGrid w:val="0"/>
        </w:rPr>
        <w:t>.</w:t>
      </w:r>
      <w:r>
        <w:rPr>
          <w:snapToGrid w:val="0"/>
        </w:rPr>
        <w:tab/>
        <w:t>Vehicle to be approved</w:t>
      </w:r>
      <w:bookmarkEnd w:id="47"/>
      <w:bookmarkEnd w:id="48"/>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49" w:name="_Toc496108212"/>
      <w:bookmarkStart w:id="50" w:name="_Toc486421233"/>
      <w:r>
        <w:rPr>
          <w:rStyle w:val="CharSectno"/>
        </w:rPr>
        <w:t>14</w:t>
      </w:r>
      <w:r>
        <w:rPr>
          <w:snapToGrid w:val="0"/>
        </w:rPr>
        <w:t>.</w:t>
      </w:r>
      <w:r>
        <w:rPr>
          <w:snapToGrid w:val="0"/>
        </w:rPr>
        <w:tab/>
        <w:t>Number plates</w:t>
      </w:r>
      <w:bookmarkEnd w:id="49"/>
      <w:bookmarkEnd w:id="50"/>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51" w:name="_Toc496108213"/>
      <w:bookmarkStart w:id="52" w:name="_Toc486421234"/>
      <w:r>
        <w:rPr>
          <w:rStyle w:val="CharSectno"/>
        </w:rPr>
        <w:t>15</w:t>
      </w:r>
      <w:r>
        <w:rPr>
          <w:snapToGrid w:val="0"/>
        </w:rPr>
        <w:t>.</w:t>
      </w:r>
      <w:r>
        <w:rPr>
          <w:snapToGrid w:val="0"/>
        </w:rPr>
        <w:tab/>
        <w:t>Replacement of taxi</w:t>
      </w:r>
      <w:r>
        <w:rPr>
          <w:snapToGrid w:val="0"/>
        </w:rPr>
        <w:noBreakHyphen/>
        <w:t>car</w:t>
      </w:r>
      <w:bookmarkEnd w:id="51"/>
      <w:bookmarkEnd w:id="52"/>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53" w:name="_Toc496108214"/>
      <w:bookmarkStart w:id="54" w:name="_Toc486421235"/>
      <w:r>
        <w:rPr>
          <w:rStyle w:val="CharSectno"/>
        </w:rPr>
        <w:t>16</w:t>
      </w:r>
      <w:r>
        <w:rPr>
          <w:snapToGrid w:val="0"/>
        </w:rPr>
        <w:t>.</w:t>
      </w:r>
      <w:r>
        <w:rPr>
          <w:snapToGrid w:val="0"/>
        </w:rPr>
        <w:tab/>
        <w:t>Removal of vehicle from district</w:t>
      </w:r>
      <w:bookmarkEnd w:id="53"/>
      <w:bookmarkEnd w:id="54"/>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55" w:name="_Toc496108215"/>
      <w:bookmarkStart w:id="56" w:name="_Toc486421236"/>
      <w:r>
        <w:rPr>
          <w:rStyle w:val="CharSectno"/>
        </w:rPr>
        <w:t>17</w:t>
      </w:r>
      <w:r>
        <w:rPr>
          <w:snapToGrid w:val="0"/>
        </w:rPr>
        <w:t>.</w:t>
      </w:r>
      <w:r>
        <w:rPr>
          <w:snapToGrid w:val="0"/>
        </w:rPr>
        <w:tab/>
        <w:t>Substitution of taxi</w:t>
      </w:r>
      <w:r>
        <w:rPr>
          <w:snapToGrid w:val="0"/>
        </w:rPr>
        <w:noBreakHyphen/>
        <w:t>car under repair</w:t>
      </w:r>
      <w:bookmarkEnd w:id="55"/>
      <w:bookmarkEnd w:id="56"/>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57" w:name="_Toc489006595"/>
      <w:bookmarkStart w:id="58" w:name="_Toc489007065"/>
      <w:bookmarkStart w:id="59" w:name="_Toc492304456"/>
      <w:bookmarkStart w:id="60" w:name="_Toc496108216"/>
      <w:bookmarkStart w:id="61" w:name="_Toc486245501"/>
      <w:bookmarkStart w:id="62" w:name="_Toc486421237"/>
      <w:r>
        <w:rPr>
          <w:rStyle w:val="CharPartNo"/>
        </w:rPr>
        <w:t>Part IV</w:t>
      </w:r>
      <w:r>
        <w:rPr>
          <w:rStyle w:val="CharDivNo"/>
        </w:rPr>
        <w:t> </w:t>
      </w:r>
      <w:r>
        <w:t>—</w:t>
      </w:r>
      <w:r>
        <w:rPr>
          <w:rStyle w:val="CharDivText"/>
        </w:rPr>
        <w:t> </w:t>
      </w:r>
      <w:r>
        <w:rPr>
          <w:rStyle w:val="CharPartText"/>
        </w:rPr>
        <w:t>Conduct of drivers</w:t>
      </w:r>
      <w:bookmarkEnd w:id="57"/>
      <w:bookmarkEnd w:id="58"/>
      <w:bookmarkEnd w:id="59"/>
      <w:bookmarkEnd w:id="60"/>
      <w:bookmarkEnd w:id="61"/>
      <w:bookmarkEnd w:id="62"/>
    </w:p>
    <w:p>
      <w:pPr>
        <w:pStyle w:val="Heading5"/>
        <w:rPr>
          <w:snapToGrid w:val="0"/>
        </w:rPr>
      </w:pPr>
      <w:bookmarkStart w:id="63" w:name="_Toc496108217"/>
      <w:bookmarkStart w:id="64" w:name="_Toc486421238"/>
      <w:r>
        <w:rPr>
          <w:rStyle w:val="CharSectno"/>
        </w:rPr>
        <w:t>24</w:t>
      </w:r>
      <w:r>
        <w:rPr>
          <w:snapToGrid w:val="0"/>
        </w:rPr>
        <w:t>.</w:t>
      </w:r>
      <w:r>
        <w:rPr>
          <w:snapToGrid w:val="0"/>
        </w:rPr>
        <w:tab/>
        <w:t>Drivers to be clean and neat</w:t>
      </w:r>
      <w:bookmarkEnd w:id="63"/>
      <w:bookmarkEnd w:id="64"/>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65" w:name="_Toc496108218"/>
      <w:bookmarkStart w:id="66" w:name="_Toc486421239"/>
      <w:r>
        <w:rPr>
          <w:rStyle w:val="CharSectno"/>
        </w:rPr>
        <w:t>25</w:t>
      </w:r>
      <w:r>
        <w:rPr>
          <w:snapToGrid w:val="0"/>
        </w:rPr>
        <w:t>.</w:t>
      </w:r>
      <w:r>
        <w:rPr>
          <w:snapToGrid w:val="0"/>
        </w:rPr>
        <w:tab/>
        <w:t>Conduct of driver</w:t>
      </w:r>
      <w:bookmarkEnd w:id="65"/>
      <w:bookmarkEnd w:id="66"/>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67" w:name="_Toc496108219"/>
      <w:bookmarkStart w:id="68" w:name="_Toc486421240"/>
      <w:r>
        <w:rPr>
          <w:rStyle w:val="CharSectno"/>
        </w:rPr>
        <w:t>26</w:t>
      </w:r>
      <w:r>
        <w:rPr>
          <w:snapToGrid w:val="0"/>
        </w:rPr>
        <w:t>.</w:t>
      </w:r>
      <w:r>
        <w:rPr>
          <w:snapToGrid w:val="0"/>
        </w:rPr>
        <w:tab/>
        <w:t>Obligation on driver</w:t>
      </w:r>
      <w:bookmarkEnd w:id="67"/>
      <w:bookmarkEnd w:id="68"/>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ins w:id="69" w:author="Master Repository Process" w:date="2021-09-25T11:18:00Z">
        <w:r>
          <w:t xml:space="preserve"> or</w:t>
        </w:r>
      </w:ins>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ins w:id="70" w:author="Master Repository Process" w:date="2021-09-25T11:18:00Z">
        <w:r>
          <w:t xml:space="preserve"> or</w:t>
        </w:r>
      </w:ins>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rPr>
          <w:ins w:id="71" w:author="Master Repository Process" w:date="2021-09-25T11:18:00Z"/>
        </w:rPr>
      </w:pPr>
      <w:ins w:id="72" w:author="Master Repository Process" w:date="2021-09-25T11:18:00Z">
        <w:r>
          <w:tab/>
        </w:r>
        <w:r>
          <w:tab/>
          <w:t>or</w:t>
        </w:r>
      </w:ins>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ins w:id="73" w:author="Master Repository Process" w:date="2021-09-25T11:18:00Z">
        <w:r>
          <w:t xml:space="preserve"> and</w:t>
        </w:r>
      </w:ins>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74" w:name="_Toc496108220"/>
      <w:bookmarkStart w:id="75" w:name="_Toc486421241"/>
      <w:r>
        <w:rPr>
          <w:rStyle w:val="CharSectno"/>
        </w:rPr>
        <w:t>26A</w:t>
      </w:r>
      <w:r>
        <w:rPr>
          <w:snapToGrid w:val="0"/>
        </w:rPr>
        <w:t>.</w:t>
      </w:r>
      <w:r>
        <w:rPr>
          <w:snapToGrid w:val="0"/>
        </w:rPr>
        <w:tab/>
        <w:t>Passengers not to exceed licensed number</w:t>
      </w:r>
      <w:bookmarkEnd w:id="74"/>
      <w:bookmarkEnd w:id="75"/>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76" w:name="_Toc496108221"/>
      <w:bookmarkStart w:id="77" w:name="_Toc486421242"/>
      <w:r>
        <w:rPr>
          <w:rStyle w:val="CharSectno"/>
        </w:rPr>
        <w:t>26B</w:t>
      </w:r>
      <w:r>
        <w:t>.</w:t>
      </w:r>
      <w:r>
        <w:tab/>
        <w:t>Requirement to carry guide dogs</w:t>
      </w:r>
      <w:bookmarkEnd w:id="76"/>
      <w:bookmarkEnd w:id="77"/>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78" w:name="_Toc496108222"/>
      <w:bookmarkStart w:id="79" w:name="_Toc486421243"/>
      <w:r>
        <w:rPr>
          <w:rStyle w:val="CharSectno"/>
        </w:rPr>
        <w:t>27</w:t>
      </w:r>
      <w:r>
        <w:rPr>
          <w:snapToGrid w:val="0"/>
        </w:rPr>
        <w:t>.</w:t>
      </w:r>
      <w:r>
        <w:rPr>
          <w:snapToGrid w:val="0"/>
        </w:rPr>
        <w:tab/>
        <w:t>Shortest route</w:t>
      </w:r>
      <w:bookmarkEnd w:id="78"/>
      <w:bookmarkEnd w:id="79"/>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80" w:name="_Toc496108223"/>
      <w:bookmarkStart w:id="81" w:name="_Toc486421244"/>
      <w:r>
        <w:rPr>
          <w:rStyle w:val="CharSectno"/>
        </w:rPr>
        <w:t>27A</w:t>
      </w:r>
      <w:r>
        <w:rPr>
          <w:snapToGrid w:val="0"/>
        </w:rPr>
        <w:t>.</w:t>
      </w:r>
      <w:r>
        <w:rPr>
          <w:snapToGrid w:val="0"/>
        </w:rPr>
        <w:tab/>
        <w:t>Display of driver identification</w:t>
      </w:r>
      <w:bookmarkEnd w:id="80"/>
      <w:bookmarkEnd w:id="81"/>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82" w:name="_Toc489006603"/>
      <w:bookmarkStart w:id="83" w:name="_Toc489007073"/>
      <w:bookmarkStart w:id="84" w:name="_Toc492304464"/>
      <w:bookmarkStart w:id="85" w:name="_Toc496108224"/>
      <w:bookmarkStart w:id="86" w:name="_Toc486245509"/>
      <w:bookmarkStart w:id="87" w:name="_Toc486421245"/>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82"/>
      <w:bookmarkEnd w:id="83"/>
      <w:bookmarkEnd w:id="84"/>
      <w:bookmarkEnd w:id="85"/>
      <w:bookmarkEnd w:id="86"/>
      <w:bookmarkEnd w:id="87"/>
    </w:p>
    <w:p>
      <w:pPr>
        <w:pStyle w:val="Heading5"/>
        <w:rPr>
          <w:snapToGrid w:val="0"/>
        </w:rPr>
      </w:pPr>
      <w:bookmarkStart w:id="88" w:name="_Toc496108225"/>
      <w:bookmarkStart w:id="89" w:name="_Toc486421246"/>
      <w:r>
        <w:rPr>
          <w:rStyle w:val="CharSectno"/>
        </w:rPr>
        <w:t>28</w:t>
      </w:r>
      <w:r>
        <w:rPr>
          <w:snapToGrid w:val="0"/>
        </w:rPr>
        <w:t>.</w:t>
      </w:r>
      <w:r>
        <w:rPr>
          <w:snapToGrid w:val="0"/>
        </w:rPr>
        <w:tab/>
        <w:t>Condition of vehicle</w:t>
      </w:r>
      <w:bookmarkEnd w:id="88"/>
      <w:bookmarkEnd w:id="89"/>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90" w:name="_Toc496108226"/>
      <w:bookmarkStart w:id="91" w:name="_Toc486421247"/>
      <w:r>
        <w:rPr>
          <w:rStyle w:val="CharSectno"/>
        </w:rPr>
        <w:t>29</w:t>
      </w:r>
      <w:r>
        <w:rPr>
          <w:snapToGrid w:val="0"/>
        </w:rPr>
        <w:t>.</w:t>
      </w:r>
      <w:r>
        <w:rPr>
          <w:snapToGrid w:val="0"/>
        </w:rPr>
        <w:tab/>
        <w:t>Signs on taxi</w:t>
      </w:r>
      <w:r>
        <w:rPr>
          <w:snapToGrid w:val="0"/>
        </w:rPr>
        <w:noBreakHyphen/>
        <w:t>cars</w:t>
      </w:r>
      <w:bookmarkEnd w:id="90"/>
      <w:bookmarkEnd w:id="91"/>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92" w:name="_Toc489006606"/>
      <w:bookmarkStart w:id="93" w:name="_Toc489007076"/>
      <w:bookmarkStart w:id="94" w:name="_Toc492304467"/>
      <w:bookmarkStart w:id="95" w:name="_Toc496108227"/>
      <w:bookmarkStart w:id="96" w:name="_Toc486245512"/>
      <w:bookmarkStart w:id="97" w:name="_Toc486421248"/>
      <w:r>
        <w:rPr>
          <w:rStyle w:val="CharPartNo"/>
        </w:rPr>
        <w:t>Part VII</w:t>
      </w:r>
      <w:r>
        <w:rPr>
          <w:rStyle w:val="CharDivNo"/>
        </w:rPr>
        <w:t> </w:t>
      </w:r>
      <w:r>
        <w:t>—</w:t>
      </w:r>
      <w:r>
        <w:rPr>
          <w:rStyle w:val="CharDivText"/>
        </w:rPr>
        <w:t> </w:t>
      </w:r>
      <w:r>
        <w:rPr>
          <w:rStyle w:val="CharPartText"/>
        </w:rPr>
        <w:t>Taximeters</w:t>
      </w:r>
      <w:bookmarkEnd w:id="92"/>
      <w:bookmarkEnd w:id="93"/>
      <w:bookmarkEnd w:id="94"/>
      <w:bookmarkEnd w:id="95"/>
      <w:bookmarkEnd w:id="96"/>
      <w:bookmarkEnd w:id="97"/>
    </w:p>
    <w:p>
      <w:pPr>
        <w:pStyle w:val="Heading5"/>
        <w:rPr>
          <w:snapToGrid w:val="0"/>
        </w:rPr>
      </w:pPr>
      <w:bookmarkStart w:id="98" w:name="_Toc496108228"/>
      <w:bookmarkStart w:id="99" w:name="_Toc486421249"/>
      <w:r>
        <w:rPr>
          <w:rStyle w:val="CharSectno"/>
        </w:rPr>
        <w:t>33</w:t>
      </w:r>
      <w:r>
        <w:rPr>
          <w:snapToGrid w:val="0"/>
        </w:rPr>
        <w:t>.</w:t>
      </w:r>
      <w:r>
        <w:rPr>
          <w:snapToGrid w:val="0"/>
        </w:rPr>
        <w:tab/>
        <w:t>Requirements in relation to taximeters</w:t>
      </w:r>
      <w:bookmarkEnd w:id="98"/>
      <w:bookmarkEnd w:id="99"/>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ins w:id="100" w:author="Master Repository Process" w:date="2021-09-25T11:18:00Z">
        <w:r>
          <w:rPr>
            <w:snapToGrid w:val="0"/>
          </w:rPr>
          <w:t xml:space="preserve"> and</w:t>
        </w:r>
      </w:ins>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101" w:name="_Toc496108229"/>
      <w:bookmarkStart w:id="102" w:name="_Toc486421250"/>
      <w:r>
        <w:rPr>
          <w:rStyle w:val="CharSectno"/>
        </w:rPr>
        <w:t>34</w:t>
      </w:r>
      <w:r>
        <w:rPr>
          <w:snapToGrid w:val="0"/>
        </w:rPr>
        <w:t>.</w:t>
      </w:r>
      <w:r>
        <w:rPr>
          <w:snapToGrid w:val="0"/>
        </w:rPr>
        <w:tab/>
        <w:t>Director General may direct fitting of taximeter</w:t>
      </w:r>
      <w:bookmarkEnd w:id="101"/>
      <w:bookmarkEnd w:id="102"/>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103" w:name="_Toc496108230"/>
      <w:bookmarkStart w:id="104" w:name="_Toc486421251"/>
      <w:r>
        <w:rPr>
          <w:rStyle w:val="CharSectno"/>
        </w:rPr>
        <w:t>35</w:t>
      </w:r>
      <w:r>
        <w:rPr>
          <w:snapToGrid w:val="0"/>
        </w:rPr>
        <w:t>.</w:t>
      </w:r>
      <w:r>
        <w:rPr>
          <w:snapToGrid w:val="0"/>
        </w:rPr>
        <w:tab/>
        <w:t>Inspection before use</w:t>
      </w:r>
      <w:bookmarkEnd w:id="103"/>
      <w:bookmarkEnd w:id="10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105" w:name="_Toc496108231"/>
      <w:bookmarkStart w:id="106" w:name="_Toc486421252"/>
      <w:r>
        <w:rPr>
          <w:rStyle w:val="CharSectno"/>
        </w:rPr>
        <w:t>36</w:t>
      </w:r>
      <w:r>
        <w:rPr>
          <w:snapToGrid w:val="0"/>
        </w:rPr>
        <w:t>.</w:t>
      </w:r>
      <w:r>
        <w:rPr>
          <w:snapToGrid w:val="0"/>
        </w:rPr>
        <w:tab/>
        <w:t>Obligations upon the owner of a taximeter</w:t>
      </w:r>
      <w:bookmarkEnd w:id="105"/>
      <w:bookmarkEnd w:id="106"/>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ins w:id="107" w:author="Master Repository Process" w:date="2021-09-25T11:18:00Z">
        <w:r>
          <w:rPr>
            <w:snapToGrid w:val="0"/>
          </w:rPr>
          <w:t xml:space="preserve"> and</w:t>
        </w:r>
      </w:ins>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ins w:id="108" w:author="Master Repository Process" w:date="2021-09-25T11:18:00Z">
        <w:r>
          <w:rPr>
            <w:snapToGrid w:val="0"/>
          </w:rPr>
          <w:t xml:space="preserve"> and</w:t>
        </w:r>
      </w:ins>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ins w:id="109" w:author="Master Repository Process" w:date="2021-09-25T11:18:00Z">
        <w:r>
          <w:rPr>
            <w:snapToGrid w:val="0"/>
          </w:rPr>
          <w:t xml:space="preserve"> and</w:t>
        </w:r>
      </w:ins>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ins w:id="110" w:author="Master Repository Process" w:date="2021-09-25T11:18:00Z">
        <w:r>
          <w:rPr>
            <w:snapToGrid w:val="0"/>
          </w:rPr>
          <w:t xml:space="preserve"> and</w:t>
        </w:r>
      </w:ins>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111" w:name="_Toc496108232"/>
      <w:bookmarkStart w:id="112" w:name="_Toc486421253"/>
      <w:r>
        <w:rPr>
          <w:rStyle w:val="CharSectno"/>
        </w:rPr>
        <w:t>37</w:t>
      </w:r>
      <w:r>
        <w:rPr>
          <w:snapToGrid w:val="0"/>
        </w:rPr>
        <w:t>.</w:t>
      </w:r>
      <w:r>
        <w:rPr>
          <w:snapToGrid w:val="0"/>
        </w:rPr>
        <w:tab/>
        <w:t>Fare chart</w:t>
      </w:r>
      <w:bookmarkEnd w:id="111"/>
      <w:bookmarkEnd w:id="112"/>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113" w:name="_Toc496108233"/>
      <w:bookmarkStart w:id="114" w:name="_Toc486421254"/>
      <w:r>
        <w:rPr>
          <w:rStyle w:val="CharSectno"/>
        </w:rPr>
        <w:t>38</w:t>
      </w:r>
      <w:r>
        <w:rPr>
          <w:snapToGrid w:val="0"/>
        </w:rPr>
        <w:t>.</w:t>
      </w:r>
      <w:r>
        <w:rPr>
          <w:snapToGrid w:val="0"/>
        </w:rPr>
        <w:tab/>
        <w:t>Taximeter not to be manipulated</w:t>
      </w:r>
      <w:bookmarkEnd w:id="113"/>
      <w:bookmarkEnd w:id="114"/>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115" w:name="_Toc496108234"/>
      <w:bookmarkStart w:id="116" w:name="_Toc486421255"/>
      <w:r>
        <w:rPr>
          <w:rStyle w:val="CharSectno"/>
        </w:rPr>
        <w:t>39</w:t>
      </w:r>
      <w:r>
        <w:t>.</w:t>
      </w:r>
      <w:r>
        <w:tab/>
        <w:t xml:space="preserve">Hire </w:t>
      </w:r>
      <w:r>
        <w:rPr>
          <w:snapToGrid w:val="0"/>
        </w:rPr>
        <w:t>period and operation of taximeter</w:t>
      </w:r>
      <w:bookmarkEnd w:id="115"/>
      <w:bookmarkEnd w:id="116"/>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117" w:name="_Toc489006614"/>
      <w:bookmarkStart w:id="118" w:name="_Toc489007084"/>
      <w:bookmarkStart w:id="119" w:name="_Toc492304475"/>
      <w:bookmarkStart w:id="120" w:name="_Toc496108235"/>
      <w:bookmarkStart w:id="121" w:name="_Toc486245520"/>
      <w:bookmarkStart w:id="122" w:name="_Toc486421256"/>
      <w:r>
        <w:rPr>
          <w:rStyle w:val="CharPartNo"/>
        </w:rPr>
        <w:t>Part VIII</w:t>
      </w:r>
      <w:r>
        <w:rPr>
          <w:rStyle w:val="CharDivNo"/>
        </w:rPr>
        <w:t> </w:t>
      </w:r>
      <w:r>
        <w:t>—</w:t>
      </w:r>
      <w:r>
        <w:rPr>
          <w:rStyle w:val="CharDivText"/>
        </w:rPr>
        <w:t> </w:t>
      </w:r>
      <w:r>
        <w:rPr>
          <w:rStyle w:val="CharPartText"/>
        </w:rPr>
        <w:t>Powers of authorised officers and the Director General</w:t>
      </w:r>
      <w:bookmarkEnd w:id="117"/>
      <w:bookmarkEnd w:id="118"/>
      <w:bookmarkEnd w:id="119"/>
      <w:bookmarkEnd w:id="120"/>
      <w:bookmarkEnd w:id="121"/>
      <w:bookmarkEnd w:id="122"/>
    </w:p>
    <w:p>
      <w:pPr>
        <w:pStyle w:val="Footnoteheading"/>
      </w:pPr>
      <w:r>
        <w:tab/>
        <w:t>[Heading amended in Gazette 20 Dec 1985 p. 4856.]</w:t>
      </w:r>
    </w:p>
    <w:p>
      <w:pPr>
        <w:pStyle w:val="Heading5"/>
        <w:rPr>
          <w:snapToGrid w:val="0"/>
        </w:rPr>
      </w:pPr>
      <w:bookmarkStart w:id="123" w:name="_Toc496108236"/>
      <w:bookmarkStart w:id="124" w:name="_Toc486421257"/>
      <w:r>
        <w:rPr>
          <w:rStyle w:val="CharSectno"/>
        </w:rPr>
        <w:t>40</w:t>
      </w:r>
      <w:r>
        <w:rPr>
          <w:snapToGrid w:val="0"/>
        </w:rPr>
        <w:t>.</w:t>
      </w:r>
      <w:r>
        <w:rPr>
          <w:snapToGrid w:val="0"/>
        </w:rPr>
        <w:tab/>
        <w:t>Directions of an authorised officer to be obeyed</w:t>
      </w:r>
      <w:bookmarkEnd w:id="123"/>
      <w:bookmarkEnd w:id="124"/>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ins w:id="125" w:author="Master Repository Process" w:date="2021-09-25T11:18:00Z">
        <w:r>
          <w:rPr>
            <w:snapToGrid w:val="0"/>
          </w:rPr>
          <w:t xml:space="preserve"> or</w:t>
        </w:r>
      </w:ins>
    </w:p>
    <w:p>
      <w:pPr>
        <w:pStyle w:val="Indenta"/>
        <w:rPr>
          <w:snapToGrid w:val="0"/>
        </w:rPr>
      </w:pPr>
      <w:r>
        <w:rPr>
          <w:snapToGrid w:val="0"/>
        </w:rPr>
        <w:tab/>
        <w:t>(b)</w:t>
      </w:r>
      <w:r>
        <w:rPr>
          <w:snapToGrid w:val="0"/>
        </w:rPr>
        <w:tab/>
        <w:t>direct an operator, hirer or passenger to answer any question relating to the operation of the vehicle;</w:t>
      </w:r>
      <w:ins w:id="126" w:author="Master Repository Process" w:date="2021-09-25T11:18:00Z">
        <w:r>
          <w:rPr>
            <w:snapToGrid w:val="0"/>
          </w:rPr>
          <w:t xml:space="preserve"> or</w:t>
        </w:r>
      </w:ins>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127" w:name="_Toc496108237"/>
      <w:bookmarkStart w:id="128" w:name="_Toc486421258"/>
      <w:r>
        <w:rPr>
          <w:rStyle w:val="CharSectno"/>
        </w:rPr>
        <w:t>41</w:t>
      </w:r>
      <w:r>
        <w:rPr>
          <w:snapToGrid w:val="0"/>
        </w:rPr>
        <w:t>.</w:t>
      </w:r>
      <w:r>
        <w:rPr>
          <w:snapToGrid w:val="0"/>
        </w:rPr>
        <w:tab/>
        <w:t>Notice of inspection</w:t>
      </w:r>
      <w:bookmarkEnd w:id="127"/>
      <w:bookmarkEnd w:id="128"/>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129" w:name="_Toc496108238"/>
      <w:bookmarkStart w:id="130" w:name="_Toc486421259"/>
      <w:r>
        <w:rPr>
          <w:rStyle w:val="CharSectno"/>
        </w:rPr>
        <w:t>42</w:t>
      </w:r>
      <w:r>
        <w:rPr>
          <w:snapToGrid w:val="0"/>
        </w:rPr>
        <w:t>.</w:t>
      </w:r>
      <w:r>
        <w:rPr>
          <w:snapToGrid w:val="0"/>
        </w:rPr>
        <w:tab/>
        <w:t>Owner or operator may be directed to attend</w:t>
      </w:r>
      <w:bookmarkEnd w:id="129"/>
      <w:bookmarkEnd w:id="130"/>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131" w:name="_Toc496108239"/>
      <w:bookmarkStart w:id="132" w:name="_Toc486421260"/>
      <w:r>
        <w:rPr>
          <w:rStyle w:val="CharSectno"/>
        </w:rPr>
        <w:t>43</w:t>
      </w:r>
      <w:r>
        <w:rPr>
          <w:snapToGrid w:val="0"/>
        </w:rPr>
        <w:t>.</w:t>
      </w:r>
      <w:r>
        <w:rPr>
          <w:snapToGrid w:val="0"/>
        </w:rPr>
        <w:tab/>
        <w:t>Statistics may be required</w:t>
      </w:r>
      <w:bookmarkEnd w:id="131"/>
      <w:bookmarkEnd w:id="132"/>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133" w:name="_Toc489006619"/>
      <w:bookmarkStart w:id="134" w:name="_Toc489007089"/>
      <w:bookmarkStart w:id="135" w:name="_Toc492304480"/>
      <w:bookmarkStart w:id="136" w:name="_Toc496108240"/>
      <w:bookmarkStart w:id="137" w:name="_Toc486245525"/>
      <w:bookmarkStart w:id="138" w:name="_Toc486421261"/>
      <w:r>
        <w:rPr>
          <w:rStyle w:val="CharPartNo"/>
        </w:rPr>
        <w:t>Part IX</w:t>
      </w:r>
      <w:r>
        <w:rPr>
          <w:rStyle w:val="CharDivNo"/>
        </w:rPr>
        <w:t> </w:t>
      </w:r>
      <w:r>
        <w:t>—</w:t>
      </w:r>
      <w:r>
        <w:rPr>
          <w:rStyle w:val="CharDivText"/>
        </w:rPr>
        <w:t> </w:t>
      </w:r>
      <w:r>
        <w:rPr>
          <w:rStyle w:val="CharPartText"/>
        </w:rPr>
        <w:t>Disciplinary procedure</w:t>
      </w:r>
      <w:bookmarkEnd w:id="133"/>
      <w:bookmarkEnd w:id="134"/>
      <w:bookmarkEnd w:id="135"/>
      <w:bookmarkEnd w:id="136"/>
      <w:bookmarkEnd w:id="137"/>
      <w:bookmarkEnd w:id="138"/>
    </w:p>
    <w:p>
      <w:pPr>
        <w:pStyle w:val="Heading5"/>
        <w:rPr>
          <w:snapToGrid w:val="0"/>
        </w:rPr>
      </w:pPr>
      <w:bookmarkStart w:id="139" w:name="_Toc496108241"/>
      <w:bookmarkStart w:id="140" w:name="_Toc486421262"/>
      <w:r>
        <w:rPr>
          <w:rStyle w:val="CharSectno"/>
        </w:rPr>
        <w:t>44</w:t>
      </w:r>
      <w:r>
        <w:rPr>
          <w:snapToGrid w:val="0"/>
        </w:rPr>
        <w:t>.</w:t>
      </w:r>
      <w:r>
        <w:rPr>
          <w:snapToGrid w:val="0"/>
        </w:rPr>
        <w:tab/>
        <w:t>Powers of Minister</w:t>
      </w:r>
      <w:bookmarkEnd w:id="139"/>
      <w:bookmarkEnd w:id="140"/>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ins w:id="141" w:author="Master Repository Process" w:date="2021-09-25T11:18:00Z">
        <w:r>
          <w:rPr>
            <w:snapToGrid w:val="0"/>
          </w:rPr>
          <w:t xml:space="preserve"> or</w:t>
        </w:r>
      </w:ins>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ins w:id="142" w:author="Master Repository Process" w:date="2021-09-25T11:18:00Z">
        <w:r>
          <w:rPr>
            <w:snapToGrid w:val="0"/>
          </w:rPr>
          <w:t xml:space="preserve"> or</w:t>
        </w:r>
      </w:ins>
    </w:p>
    <w:p>
      <w:pPr>
        <w:pStyle w:val="Indenta"/>
        <w:rPr>
          <w:snapToGrid w:val="0"/>
        </w:rPr>
      </w:pPr>
      <w:r>
        <w:rPr>
          <w:snapToGrid w:val="0"/>
        </w:rPr>
        <w:tab/>
        <w:t>(e)</w:t>
      </w:r>
      <w:r>
        <w:rPr>
          <w:snapToGrid w:val="0"/>
        </w:rPr>
        <w:tab/>
        <w:t>reprimand the holder of the taxi</w:t>
      </w:r>
      <w:r>
        <w:rPr>
          <w:snapToGrid w:val="0"/>
        </w:rPr>
        <w:noBreakHyphen/>
        <w:t>car licence;</w:t>
      </w:r>
      <w:ins w:id="143" w:author="Master Repository Process" w:date="2021-09-25T11:18:00Z">
        <w:r>
          <w:rPr>
            <w:snapToGrid w:val="0"/>
          </w:rPr>
          <w:t xml:space="preserve"> or</w:t>
        </w:r>
      </w:ins>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144" w:name="_Toc496108242"/>
      <w:bookmarkStart w:id="145" w:name="_Toc486421263"/>
      <w:r>
        <w:rPr>
          <w:rStyle w:val="CharSectno"/>
        </w:rPr>
        <w:t>45</w:t>
      </w:r>
      <w:r>
        <w:rPr>
          <w:snapToGrid w:val="0"/>
        </w:rPr>
        <w:t>.</w:t>
      </w:r>
      <w:r>
        <w:rPr>
          <w:snapToGrid w:val="0"/>
        </w:rPr>
        <w:tab/>
        <w:t>Minister to give notice before exercising certain powers</w:t>
      </w:r>
      <w:bookmarkEnd w:id="144"/>
      <w:bookmarkEnd w:id="145"/>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146" w:name="_Toc496108243"/>
      <w:bookmarkStart w:id="147" w:name="_Toc486421264"/>
      <w:r>
        <w:rPr>
          <w:rStyle w:val="CharSectno"/>
        </w:rPr>
        <w:t>46</w:t>
      </w:r>
      <w:r>
        <w:t>.</w:t>
      </w:r>
      <w:r>
        <w:tab/>
        <w:t>Review</w:t>
      </w:r>
      <w:bookmarkEnd w:id="146"/>
      <w:bookmarkEnd w:id="147"/>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148" w:name="_Toc489006623"/>
      <w:bookmarkStart w:id="149" w:name="_Toc489007093"/>
      <w:bookmarkStart w:id="150" w:name="_Toc492304484"/>
      <w:bookmarkStart w:id="151" w:name="_Toc496108244"/>
      <w:bookmarkStart w:id="152" w:name="_Toc486245529"/>
      <w:bookmarkStart w:id="153" w:name="_Toc486421265"/>
      <w:r>
        <w:rPr>
          <w:rStyle w:val="CharPartNo"/>
        </w:rPr>
        <w:t>Part X</w:t>
      </w:r>
      <w:r>
        <w:rPr>
          <w:rStyle w:val="CharDivNo"/>
        </w:rPr>
        <w:t> </w:t>
      </w:r>
      <w:r>
        <w:t>—</w:t>
      </w:r>
      <w:r>
        <w:rPr>
          <w:rStyle w:val="CharDivText"/>
        </w:rPr>
        <w:t> </w:t>
      </w:r>
      <w:r>
        <w:rPr>
          <w:rStyle w:val="CharPartText"/>
        </w:rPr>
        <w:t>Offence and penalty</w:t>
      </w:r>
      <w:bookmarkEnd w:id="148"/>
      <w:bookmarkEnd w:id="149"/>
      <w:bookmarkEnd w:id="150"/>
      <w:bookmarkEnd w:id="151"/>
      <w:bookmarkEnd w:id="152"/>
      <w:bookmarkEnd w:id="153"/>
    </w:p>
    <w:p>
      <w:pPr>
        <w:pStyle w:val="Heading5"/>
        <w:rPr>
          <w:snapToGrid w:val="0"/>
        </w:rPr>
      </w:pPr>
      <w:bookmarkStart w:id="154" w:name="_Toc496108245"/>
      <w:bookmarkStart w:id="155" w:name="_Toc486421266"/>
      <w:r>
        <w:rPr>
          <w:rStyle w:val="CharSectno"/>
        </w:rPr>
        <w:t>47</w:t>
      </w:r>
      <w:r>
        <w:rPr>
          <w:snapToGrid w:val="0"/>
        </w:rPr>
        <w:t>.</w:t>
      </w:r>
      <w:r>
        <w:rPr>
          <w:snapToGrid w:val="0"/>
        </w:rPr>
        <w:tab/>
        <w:t>Offence and penalty</w:t>
      </w:r>
      <w:bookmarkEnd w:id="154"/>
      <w:bookmarkEnd w:id="155"/>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156" w:name="_Toc496108246"/>
      <w:bookmarkStart w:id="157" w:name="_Toc486421267"/>
      <w:r>
        <w:rPr>
          <w:rStyle w:val="CharSectno"/>
        </w:rPr>
        <w:t>48</w:t>
      </w:r>
      <w:r>
        <w:t>.</w:t>
      </w:r>
      <w:r>
        <w:tab/>
        <w:t>Infringement notices and modified penalties</w:t>
      </w:r>
      <w:bookmarkEnd w:id="156"/>
      <w:bookmarkEnd w:id="157"/>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10" w:bottom="3544" w:left="2410" w:header="709" w:footer="3379" w:gutter="0"/>
          <w:pgNumType w:start="1"/>
          <w:cols w:space="720"/>
          <w:noEndnote/>
          <w:titlePg/>
          <w:docGrid w:linePitch="326"/>
        </w:sectPr>
      </w:pPr>
    </w:p>
    <w:p>
      <w:pPr>
        <w:pStyle w:val="yScheduleHeading"/>
      </w:pPr>
      <w:bookmarkStart w:id="158" w:name="_Toc489006626"/>
      <w:bookmarkStart w:id="159" w:name="_Toc489007096"/>
      <w:bookmarkStart w:id="160" w:name="_Toc492304487"/>
      <w:bookmarkStart w:id="161" w:name="_Toc496108247"/>
      <w:bookmarkStart w:id="162" w:name="_Toc484521109"/>
      <w:bookmarkStart w:id="163" w:name="_Toc484521152"/>
      <w:bookmarkStart w:id="164" w:name="_Toc484522651"/>
      <w:bookmarkStart w:id="165" w:name="_Toc484609357"/>
      <w:bookmarkStart w:id="166" w:name="_Toc484609435"/>
      <w:bookmarkStart w:id="167" w:name="_Toc486245532"/>
      <w:bookmarkStart w:id="168" w:name="_Toc486421268"/>
      <w:r>
        <w:rPr>
          <w:rStyle w:val="CharSchNo"/>
        </w:rPr>
        <w:t>Schedule 1</w:t>
      </w:r>
      <w:r>
        <w:rPr>
          <w:rStyle w:val="CharSDivNo"/>
        </w:rPr>
        <w:t> </w:t>
      </w:r>
      <w:r>
        <w:t>—</w:t>
      </w:r>
      <w:r>
        <w:rPr>
          <w:rStyle w:val="CharSDivText"/>
        </w:rPr>
        <w:t> </w:t>
      </w:r>
      <w:r>
        <w:rPr>
          <w:rStyle w:val="CharSchText"/>
        </w:rPr>
        <w:t>Fees</w:t>
      </w:r>
      <w:bookmarkEnd w:id="158"/>
      <w:bookmarkEnd w:id="159"/>
      <w:bookmarkEnd w:id="160"/>
      <w:bookmarkEnd w:id="161"/>
      <w:bookmarkEnd w:id="162"/>
      <w:bookmarkEnd w:id="163"/>
      <w:bookmarkEnd w:id="164"/>
      <w:bookmarkEnd w:id="165"/>
      <w:bookmarkEnd w:id="166"/>
      <w:bookmarkEnd w:id="167"/>
      <w:bookmarkEnd w:id="168"/>
    </w:p>
    <w:p>
      <w:pPr>
        <w:pStyle w:val="yShoulderClause"/>
      </w:pPr>
      <w:r>
        <w:t>[r. 8, 10, 11, 14 and 17]</w:t>
      </w:r>
    </w:p>
    <w:p>
      <w:pPr>
        <w:pStyle w:val="yFootnoteheading"/>
        <w:spacing w:after="120"/>
      </w:pPr>
      <w:r>
        <w:tab/>
        <w:t>[Heading inserted in Gazette 23 Jun 2017 p. 3271.]</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jc w:val="center"/>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jc w:val="center"/>
            </w:pPr>
            <w:r>
              <w:t>213.70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jc w:val="center"/>
            </w:pPr>
            <w:r>
              <w:br/>
              <w:t>213.70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jc w:val="center"/>
            </w:pPr>
            <w:r>
              <w:t>224.85</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jc w:val="center"/>
            </w:pPr>
            <w:r>
              <w:t>43.75</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jc w:val="center"/>
            </w:pPr>
            <w:r>
              <w:br/>
              <w:t>75.30</w:t>
            </w:r>
          </w:p>
        </w:tc>
      </w:tr>
    </w:tbl>
    <w:p>
      <w:pPr>
        <w:pStyle w:val="yFootnotesection"/>
        <w:rPr>
          <w:rStyle w:val="CharSchNo"/>
          <w:b/>
          <w:snapToGrid/>
        </w:rPr>
      </w:pPr>
      <w:r>
        <w:tab/>
        <w:t>[Schedule 1 inserted in Gazette 23 Jun 2017 p. 3271.]</w:t>
      </w:r>
    </w:p>
    <w:p>
      <w:pPr>
        <w:pStyle w:val="yScheduleHeading"/>
      </w:pPr>
      <w:bookmarkStart w:id="169" w:name="_Toc489006627"/>
      <w:bookmarkStart w:id="170" w:name="_Toc489007097"/>
      <w:bookmarkStart w:id="171" w:name="_Toc492304488"/>
      <w:bookmarkStart w:id="172" w:name="_Toc496108248"/>
      <w:bookmarkStart w:id="173" w:name="_Toc486245533"/>
      <w:bookmarkStart w:id="174" w:name="_Toc486421269"/>
      <w:r>
        <w:rPr>
          <w:rStyle w:val="CharSchNo"/>
        </w:rPr>
        <w:t>Schedule 2</w:t>
      </w:r>
      <w:r>
        <w:rPr>
          <w:rStyle w:val="CharSDivNo"/>
        </w:rPr>
        <w:t> </w:t>
      </w:r>
      <w:r>
        <w:t>—</w:t>
      </w:r>
      <w:r>
        <w:rPr>
          <w:rStyle w:val="CharSDivText"/>
        </w:rPr>
        <w:t> </w:t>
      </w:r>
      <w:r>
        <w:rPr>
          <w:rStyle w:val="CharSchText"/>
        </w:rPr>
        <w:t>Modified penalties</w:t>
      </w:r>
      <w:bookmarkEnd w:id="169"/>
      <w:bookmarkEnd w:id="170"/>
      <w:bookmarkEnd w:id="171"/>
      <w:bookmarkEnd w:id="172"/>
      <w:bookmarkEnd w:id="173"/>
      <w:bookmarkEnd w:id="174"/>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ins w:id="175" w:author="Master Repository Process" w:date="2021-09-25T11:18:00Z">
              <w:r>
                <w:br/>
              </w:r>
              <w:r>
                <w:br/>
              </w:r>
            </w:ins>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del w:id="176" w:author="Master Repository Process" w:date="2021-09-25T11:18:00Z">
              <w:r>
                <w:br/>
              </w:r>
            </w:del>
            <w:r>
              <w:br/>
            </w:r>
            <w:r>
              <w:br/>
            </w:r>
            <w:r>
              <w:br/>
              <w:t>$50</w:t>
            </w:r>
          </w:p>
        </w:tc>
      </w:tr>
    </w:tbl>
    <w:p>
      <w:pPr>
        <w:pStyle w:val="yFootnotesection"/>
      </w:pPr>
      <w:r>
        <w:tab/>
        <w:t>[Schedule 2 inserted in Gazette 14 Jul 2006 p. 2578</w:t>
      </w:r>
      <w:r>
        <w:noBreakHyphen/>
        <w:t>9; amended in Gazette 28 Jun 2016 p. 2692.]</w:t>
      </w:r>
    </w:p>
    <w:p>
      <w:pPr>
        <w:rPr>
          <w:ins w:id="177" w:author="Master Repository Process" w:date="2021-09-25T11:18:00Z"/>
        </w:rPr>
        <w:sectPr>
          <w:headerReference w:type="even" r:id="rId22"/>
          <w:headerReference w:type="default" r:id="rId23"/>
          <w:headerReference w:type="first" r:id="rId24"/>
          <w:pgSz w:w="11907" w:h="16840" w:code="9"/>
          <w:pgMar w:top="2376" w:right="2410" w:bottom="3544" w:left="2410" w:header="709" w:footer="3379" w:gutter="0"/>
          <w:cols w:space="720"/>
          <w:noEndnote/>
          <w:docGrid w:linePitch="326"/>
        </w:sectPr>
      </w:pPr>
      <w:bookmarkStart w:id="179" w:name="_Toc489006628"/>
      <w:bookmarkStart w:id="180" w:name="_Toc489007098"/>
    </w:p>
    <w:p>
      <w:pPr>
        <w:pStyle w:val="yScheduleHeading"/>
      </w:pPr>
      <w:bookmarkStart w:id="181" w:name="_Toc492304489"/>
      <w:bookmarkStart w:id="182" w:name="_Toc496108249"/>
      <w:bookmarkStart w:id="183" w:name="_Toc486245534"/>
      <w:bookmarkStart w:id="184" w:name="_Toc486421270"/>
      <w:r>
        <w:rPr>
          <w:rStyle w:val="CharSchNo"/>
        </w:rPr>
        <w:t>Schedule 3</w:t>
      </w:r>
      <w:r>
        <w:rPr>
          <w:rStyle w:val="CharSDivNo"/>
        </w:rPr>
        <w:t> </w:t>
      </w:r>
      <w:r>
        <w:t>—</w:t>
      </w:r>
      <w:r>
        <w:rPr>
          <w:rStyle w:val="CharSDivText"/>
        </w:rPr>
        <w:t> </w:t>
      </w:r>
      <w:r>
        <w:rPr>
          <w:rStyle w:val="CharSchText"/>
        </w:rPr>
        <w:t>Forms</w:t>
      </w:r>
      <w:bookmarkEnd w:id="179"/>
      <w:bookmarkEnd w:id="180"/>
      <w:bookmarkEnd w:id="181"/>
      <w:bookmarkEnd w:id="182"/>
      <w:bookmarkEnd w:id="183"/>
      <w:bookmarkEnd w:id="184"/>
    </w:p>
    <w:p>
      <w:pPr>
        <w:pStyle w:val="yShoulderClause"/>
        <w:spacing w:before="60"/>
      </w:pPr>
      <w:r>
        <w:t>[r. 48(2) and (3)]</w:t>
      </w:r>
    </w:p>
    <w:p>
      <w:pPr>
        <w:pStyle w:val="yFootnoteheading"/>
      </w:pPr>
      <w:r>
        <w:tab/>
        <w:t>[Heading inserted in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rPr>
          <w:ins w:id="185" w:author="Master Repository Process" w:date="2021-09-25T11:18:00Z"/>
        </w:rPr>
      </w:pPr>
      <w:ins w:id="186" w:author="Master Repository Process" w:date="2021-09-25T11:1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footerReference w:type="even" r:id="rId28"/>
          <w:pgSz w:w="11907" w:h="16840" w:code="9"/>
          <w:pgMar w:top="2376" w:right="2410" w:bottom="3544" w:left="2410" w:header="709" w:footer="3379" w:gutter="0"/>
          <w:cols w:space="720"/>
          <w:noEndnote/>
          <w:docGrid w:linePitch="326"/>
        </w:sectPr>
      </w:pPr>
    </w:p>
    <w:p>
      <w:pPr>
        <w:pStyle w:val="nHeading2"/>
      </w:pPr>
      <w:bookmarkStart w:id="187" w:name="_Toc489006629"/>
      <w:bookmarkStart w:id="188" w:name="_Toc489007099"/>
      <w:bookmarkStart w:id="189" w:name="_Toc492304490"/>
      <w:bookmarkStart w:id="190" w:name="_Toc496108250"/>
      <w:bookmarkStart w:id="191" w:name="_Toc486245535"/>
      <w:bookmarkStart w:id="192" w:name="_Toc486421271"/>
      <w:r>
        <w:t>Notes</w:t>
      </w:r>
      <w:bookmarkEnd w:id="187"/>
      <w:bookmarkEnd w:id="188"/>
      <w:bookmarkEnd w:id="189"/>
      <w:bookmarkEnd w:id="190"/>
      <w:bookmarkEnd w:id="191"/>
      <w:bookmarkEnd w:id="192"/>
    </w:p>
    <w:p>
      <w:pPr>
        <w:pStyle w:val="nSubsection"/>
      </w:pPr>
      <w:r>
        <w:rPr>
          <w:vertAlign w:val="superscript"/>
        </w:rPr>
        <w:t>1</w:t>
      </w:r>
      <w:r>
        <w:tab/>
        <w:t xml:space="preserve">This </w:t>
      </w:r>
      <w:ins w:id="193" w:author="Master Repository Process" w:date="2021-09-25T11:18:00Z">
        <w:r>
          <w:t xml:space="preserve">reprint </w:t>
        </w:r>
      </w:ins>
      <w:r>
        <w:t>is a compilation</w:t>
      </w:r>
      <w:ins w:id="194" w:author="Master Repository Process" w:date="2021-09-25T11:18:00Z">
        <w:r>
          <w:t xml:space="preserve"> as at 6 October 2017</w:t>
        </w:r>
      </w:ins>
      <w:r>
        <w:t xml:space="preserve"> of the </w:t>
      </w:r>
      <w:r>
        <w:rPr>
          <w:i/>
          <w:noProof/>
        </w:rPr>
        <w:t>Transport (Country Taxi</w:t>
      </w:r>
      <w:r>
        <w:rPr>
          <w:i/>
          <w:noProof/>
        </w:rPr>
        <w:noBreakHyphen/>
        <w:t>car)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95" w:name="_Toc496108251"/>
      <w:bookmarkStart w:id="196" w:name="_Toc486421272"/>
      <w:r>
        <w:rPr>
          <w:snapToGrid w:val="0"/>
        </w:rPr>
        <w:t>Compilation table</w:t>
      </w:r>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r>
        <w:tc>
          <w:tcPr>
            <w:tcW w:w="3118" w:type="dxa"/>
          </w:tcPr>
          <w:p>
            <w:pPr>
              <w:pStyle w:val="nTable"/>
              <w:spacing w:after="40"/>
              <w:rPr>
                <w:i/>
              </w:rPr>
            </w:pPr>
            <w:r>
              <w:rPr>
                <w:i/>
              </w:rPr>
              <w:t>Transport Regulations Amendment (Fees and Charges) Regulations (No. 2) 2017</w:t>
            </w:r>
            <w:r>
              <w:t xml:space="preserve"> Pt. 7</w:t>
            </w:r>
          </w:p>
        </w:tc>
        <w:tc>
          <w:tcPr>
            <w:tcW w:w="1276" w:type="dxa"/>
          </w:tcPr>
          <w:p>
            <w:pPr>
              <w:pStyle w:val="nTable"/>
              <w:spacing w:after="40"/>
            </w:pPr>
            <w:r>
              <w:t>23 Jun 2017 p. 3253</w:t>
            </w:r>
            <w:r>
              <w:noBreakHyphen/>
              <w:t>78</w:t>
            </w:r>
          </w:p>
        </w:tc>
        <w:tc>
          <w:tcPr>
            <w:tcW w:w="2693" w:type="dxa"/>
          </w:tcPr>
          <w:p>
            <w:pPr>
              <w:pStyle w:val="nTable"/>
              <w:spacing w:after="40"/>
            </w:pPr>
            <w:r>
              <w:t>1 Jul 2017 (see r. 2(b))</w:t>
            </w:r>
          </w:p>
        </w:tc>
      </w:tr>
      <w:tr>
        <w:trPr>
          <w:ins w:id="197" w:author="Master Repository Process" w:date="2021-09-25T11:18:00Z"/>
        </w:trPr>
        <w:tc>
          <w:tcPr>
            <w:tcW w:w="7087" w:type="dxa"/>
            <w:gridSpan w:val="3"/>
            <w:tcBorders>
              <w:bottom w:val="single" w:sz="8" w:space="0" w:color="auto"/>
            </w:tcBorders>
            <w:shd w:val="clear" w:color="auto" w:fill="auto"/>
          </w:tcPr>
          <w:p>
            <w:pPr>
              <w:pStyle w:val="nTable"/>
              <w:spacing w:after="40"/>
              <w:rPr>
                <w:ins w:id="198" w:author="Master Repository Process" w:date="2021-09-25T11:18:00Z"/>
              </w:rPr>
            </w:pPr>
            <w:ins w:id="199" w:author="Master Repository Process" w:date="2021-09-25T11:18:00Z">
              <w:r>
                <w:rPr>
                  <w:b/>
                </w:rPr>
                <w:t xml:space="preserve">Reprint 5: The </w:t>
              </w:r>
              <w:r>
                <w:rPr>
                  <w:b/>
                  <w:i/>
                  <w:noProof/>
                </w:rPr>
                <w:t>Transport (Country Taxi-car) Regulations 1982</w:t>
              </w:r>
              <w:r>
                <w:rPr>
                  <w:b/>
                </w:rPr>
                <w:t xml:space="preserve"> as at 6 Oct 2017</w:t>
              </w:r>
              <w:r>
                <w:t xml:space="preserve"> (includes amendments listed above)</w:t>
              </w:r>
            </w:ins>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rPr>
          <w:del w:id="200" w:author="Master Repository Process" w:date="2021-09-25T11:18:00Z"/>
        </w:rPr>
      </w:pPr>
      <w:del w:id="201" w:author="Master Repository Process" w:date="2021-09-25T11:18:00Z">
        <w:r>
          <w:rPr>
            <w:vertAlign w:val="superscript"/>
          </w:rPr>
          <w:delText>3</w:delText>
        </w:r>
        <w:r>
          <w:tab/>
          <w:delText xml:space="preserve">Under the </w:delText>
        </w:r>
        <w:r>
          <w:rPr>
            <w:i/>
            <w:iCs/>
          </w:rPr>
          <w:delText>Courts Legislation Amendment and Repeal Act 2004</w:delText>
        </w:r>
        <w:r>
          <w:delText xml:space="preserve"> s. 54(2) a </w:delText>
        </w:r>
        <w:r>
          <w:rPr>
            <w:snapToGrid w:val="0"/>
          </w:rPr>
          <w:delText>reference</w:delText>
        </w:r>
        <w:r>
          <w:delText xml:space="preserve"> in a written law to a clerk of petty sessions is, unless the contrary intention appears, to be construed as if it had been amended to be a reference to a registrar of the Magistrates Court.</w:delText>
        </w:r>
      </w:del>
    </w:p>
    <w:p>
      <w:pPr>
        <w:pStyle w:val="nSubsection"/>
        <w:spacing w:before="160"/>
      </w:pPr>
      <w:del w:id="202" w:author="Master Repository Process" w:date="2021-09-25T11:18:00Z">
        <w:r>
          <w:tab/>
          <w:delText xml:space="preserve">If immediately before commencement of the </w:delText>
        </w:r>
        <w:r>
          <w:rPr>
            <w:i/>
            <w:iCs/>
          </w:rPr>
          <w:delText>Courts Legislation Amendment and Repeal Act 2004</w:delText>
        </w:r>
        <w:r>
          <w:delText xml:space="preserve"> Pt. 2 Div. 2, a person held office under the </w:delText>
        </w:r>
        <w:r>
          <w:rPr>
            <w:i/>
            <w:iCs/>
          </w:rPr>
          <w:delText>Local Courts Act 1904</w:delText>
        </w:r>
        <w:r>
          <w:delText xml:space="preserve"> s. 13 as a clerk, then on commencement the person is taken under the </w:delText>
        </w:r>
        <w:r>
          <w:rPr>
            <w:i/>
            <w:iCs/>
          </w:rPr>
          <w:delText>Courts Legislation Amendment and Repeal Act 2004</w:delText>
        </w:r>
        <w:r>
          <w:delText xml:space="preserve"> s. 6(1) to have been appointed as a</w:delText>
        </w:r>
      </w:del>
      <w:ins w:id="203" w:author="Master Repository Process" w:date="2021-09-25T11:18:00Z">
        <w:r>
          <w:rPr>
            <w:vertAlign w:val="superscript"/>
          </w:rPr>
          <w:t>3</w:t>
        </w:r>
        <w:r>
          <w:tab/>
          <w:t>Now known as the</w:t>
        </w:r>
      </w:ins>
      <w:r>
        <w:t xml:space="preserv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9"/>
          <w:headerReference w:type="default" r:id="rId30"/>
          <w:footerReference w:type="default" r:id="rId31"/>
          <w:headerReference w:type="first" r:id="rId32"/>
          <w:pgSz w:w="11907" w:h="16840" w:code="9"/>
          <w:pgMar w:top="2376" w:right="2410" w:bottom="3544" w:left="2410" w:header="720" w:footer="3379"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178" w:name="Schedule"/>
        <w:bookmarkEnd w:id="178"/>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728115537"/>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D256A11-3934-4AB5-A5F1-59D3F815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5.xml"/><Relationship Id="rId3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DC1F1-B7A1-4B1D-92BE-293EA0989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7542</Words>
  <Characters>36960</Characters>
  <Application>Microsoft Office Word</Application>
  <DocSecurity>0</DocSecurity>
  <Lines>1274</Lines>
  <Paragraphs>754</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04-o0-00 - 05-a0-00</dc:title>
  <dc:subject/>
  <dc:creator/>
  <cp:keywords/>
  <dc:description/>
  <cp:lastModifiedBy>Master Repository Process</cp:lastModifiedBy>
  <cp:revision>2</cp:revision>
  <cp:lastPrinted>2017-09-04T04:47:00Z</cp:lastPrinted>
  <dcterms:created xsi:type="dcterms:W3CDTF">2021-09-25T03:18:00Z</dcterms:created>
  <dcterms:modified xsi:type="dcterms:W3CDTF">2021-09-25T03:18:00Z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CommencementDate">
    <vt:lpwstr>20171006</vt:lpwstr>
  </property>
  <property fmtid="{D5CDD505-2E9C-101B-9397-08002B2CF9AE}" pid="8" name="FromSuffix">
    <vt:lpwstr>04-o0-00</vt:lpwstr>
  </property>
  <property fmtid="{D5CDD505-2E9C-101B-9397-08002B2CF9AE}" pid="9" name="FromAsAtDate">
    <vt:lpwstr>01 Jul 2017</vt:lpwstr>
  </property>
  <property fmtid="{D5CDD505-2E9C-101B-9397-08002B2CF9AE}" pid="10" name="ToSuffix">
    <vt:lpwstr>05-a0-00</vt:lpwstr>
  </property>
  <property fmtid="{D5CDD505-2E9C-101B-9397-08002B2CF9AE}" pid="11" name="ToAsAtDate">
    <vt:lpwstr>06 Oct 2017</vt:lpwstr>
  </property>
</Properties>
</file>