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Sep 2017</w:t>
      </w:r>
      <w:r>
        <w:fldChar w:fldCharType="end"/>
      </w:r>
      <w:r>
        <w:t xml:space="preserve">, </w:t>
      </w:r>
      <w:r>
        <w:fldChar w:fldCharType="begin"/>
      </w:r>
      <w:r>
        <w:instrText xml:space="preserve"> DocProperty FromSuffix </w:instrText>
      </w:r>
      <w:r>
        <w:fldChar w:fldCharType="separate"/>
      </w:r>
      <w:r>
        <w:t>14-c0-00</w:t>
      </w:r>
      <w:r>
        <w:fldChar w:fldCharType="end"/>
      </w:r>
      <w:r>
        <w:t>] and [</w:t>
      </w:r>
      <w:r>
        <w:fldChar w:fldCharType="begin"/>
      </w:r>
      <w:r>
        <w:instrText xml:space="preserve"> DocProperty ToAsAtDate</w:instrText>
      </w:r>
      <w:r>
        <w:fldChar w:fldCharType="separate"/>
      </w:r>
      <w:r>
        <w:t>28 Oct 2017</w:t>
      </w:r>
      <w:r>
        <w:fldChar w:fldCharType="end"/>
      </w:r>
      <w:r>
        <w:t xml:space="preserve">, </w:t>
      </w:r>
      <w:r>
        <w:fldChar w:fldCharType="begin"/>
      </w:r>
      <w:r>
        <w:instrText xml:space="preserve"> DocProperty ToSuffix</w:instrText>
      </w:r>
      <w:r>
        <w:fldChar w:fldCharType="separate"/>
      </w:r>
      <w:r>
        <w:t>14-d0-00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1" w:name="_Toc496793311"/>
      <w:bookmarkStart w:id="2" w:name="_Toc491947989"/>
      <w:bookmarkStart w:id="3" w:name="_Toc491948420"/>
      <w:bookmarkStart w:id="4" w:name="_Toc491957240"/>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Heading5"/>
        <w:rPr>
          <w:snapToGrid w:val="0"/>
        </w:rPr>
      </w:pPr>
      <w:bookmarkStart w:id="6" w:name="_Toc496793312"/>
      <w:bookmarkStart w:id="7" w:name="_Toc491957241"/>
      <w:r>
        <w:rPr>
          <w:rStyle w:val="CharSectno"/>
        </w:rPr>
        <w:t>1</w:t>
      </w:r>
      <w:r>
        <w:rPr>
          <w:snapToGrid w:val="0"/>
        </w:rPr>
        <w:t>.</w:t>
      </w:r>
      <w:r>
        <w:rPr>
          <w:snapToGrid w:val="0"/>
        </w:rPr>
        <w:tab/>
        <w:t>Citation</w:t>
      </w:r>
      <w:bookmarkEnd w:id="6"/>
      <w:bookmarkEnd w:id="7"/>
    </w:p>
    <w:p>
      <w:pPr>
        <w:pStyle w:val="Subsection"/>
        <w:rPr>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8" w:name="_Toc496793313"/>
      <w:bookmarkStart w:id="9" w:name="_Toc491957242"/>
      <w:r>
        <w:rPr>
          <w:rStyle w:val="CharSectno"/>
        </w:rPr>
        <w:t>2</w:t>
      </w:r>
      <w:r>
        <w:rPr>
          <w:snapToGrid w:val="0"/>
        </w:rPr>
        <w:t>.</w:t>
      </w:r>
      <w:r>
        <w:rPr>
          <w:snapToGrid w:val="0"/>
        </w:rPr>
        <w:tab/>
        <w:t>Commencement</w:t>
      </w:r>
      <w:bookmarkEnd w:id="8"/>
      <w:bookmarkEnd w:id="9"/>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10" w:name="_Toc496793314"/>
      <w:bookmarkStart w:id="11" w:name="_Toc491957243"/>
      <w:r>
        <w:rPr>
          <w:rStyle w:val="CharSectno"/>
        </w:rPr>
        <w:t>3</w:t>
      </w:r>
      <w:r>
        <w:rPr>
          <w:snapToGrid w:val="0"/>
        </w:rPr>
        <w:t>.</w:t>
      </w:r>
      <w:r>
        <w:rPr>
          <w:snapToGrid w:val="0"/>
        </w:rPr>
        <w:tab/>
        <w:t>Terms used</w:t>
      </w:r>
      <w:bookmarkEnd w:id="10"/>
      <w:bookmarkEnd w:id="11"/>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Abalone Zone</w:t>
      </w:r>
      <w:r>
        <w:t>, followed by a number, means the zone of that number described in Schedule 16;</w:t>
      </w:r>
    </w:p>
    <w:p>
      <w:pPr>
        <w:pStyle w:val="Defstart"/>
      </w:pPr>
      <w: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lastRenderedPageBreak/>
        <w:tab/>
      </w:r>
      <w:r>
        <w:rPr>
          <w:rStyle w:val="CharDefText"/>
        </w:rPr>
        <w:t>complying drop net</w:t>
      </w:r>
      <w:r>
        <w:t xml:space="preserve"> means a drop net that —</w:t>
      </w:r>
    </w:p>
    <w:p>
      <w:pPr>
        <w:pStyle w:val="Defpara"/>
      </w:pPr>
      <w:r>
        <w:tab/>
        <w:t>(a)</w:t>
      </w:r>
      <w:r>
        <w:tab/>
        <w:t>is not more than 1.5 m at its widest point; and</w:t>
      </w:r>
    </w:p>
    <w:p>
      <w:pPr>
        <w:pStyle w:val="Defpara"/>
        <w:keepNext/>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tab/>
      </w:r>
      <w:r>
        <w:rPr>
          <w:rStyle w:val="CharDefText"/>
        </w:rPr>
        <w:t>fillet</w:t>
      </w:r>
      <w:r>
        <w:t xml:space="preserve"> means any part or piece of a finfish, other than the following — </w:t>
      </w:r>
    </w:p>
    <w:p>
      <w:pPr>
        <w:pStyle w:val="Defpara"/>
      </w:pPr>
      <w:r>
        <w:tab/>
        <w:t>(a)</w:t>
      </w:r>
      <w:r>
        <w:tab/>
        <w:t>a detached backbone;</w:t>
      </w:r>
    </w:p>
    <w:p>
      <w:pPr>
        <w:pStyle w:val="Defpara"/>
      </w:pPr>
      <w:r>
        <w:tab/>
        <w:t>(b)</w:t>
      </w:r>
      <w:r>
        <w:tab/>
        <w:t>a detached wing;</w:t>
      </w:r>
    </w:p>
    <w:p>
      <w:pPr>
        <w:pStyle w:val="Defpara"/>
      </w:pPr>
      <w:r>
        <w:tab/>
        <w:t>(c)</w:t>
      </w:r>
      <w:r>
        <w:tab/>
        <w:t>a fin;</w:t>
      </w:r>
    </w:p>
    <w:p>
      <w:pPr>
        <w:pStyle w:val="Defpara"/>
      </w:pPr>
      <w:r>
        <w:tab/>
        <w:t>(d)</w:t>
      </w:r>
      <w:r>
        <w:tab/>
        <w:t>a fish trunk;</w:t>
      </w:r>
    </w:p>
    <w:p>
      <w:pPr>
        <w:pStyle w:val="Defpara"/>
      </w:pPr>
      <w:r>
        <w:tab/>
        <w:t>(e)</w:t>
      </w:r>
      <w:r>
        <w:tab/>
        <w:t>a head;</w:t>
      </w:r>
    </w:p>
    <w:p>
      <w:pPr>
        <w:pStyle w:val="Defpara"/>
      </w:pPr>
      <w:r>
        <w:tab/>
        <w:t>(f)</w:t>
      </w:r>
      <w:r>
        <w:tab/>
        <w:t>a product of gilling or gutting the fish;</w:t>
      </w:r>
    </w:p>
    <w:p>
      <w:pPr>
        <w:pStyle w:val="Defpara"/>
      </w:pPr>
      <w:r>
        <w:tab/>
        <w:t>(g)</w:t>
      </w:r>
      <w:r>
        <w:tab/>
        <w:t>a tail;</w:t>
      </w:r>
    </w:p>
    <w:p>
      <w:pPr>
        <w:pStyle w:val="Defpara"/>
      </w:pPr>
      <w:r>
        <w:tab/>
        <w:t>(h)</w:t>
      </w:r>
      <w:r>
        <w:tab/>
        <w:t>a whole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pPr>
      <w:r>
        <w:tab/>
        <w:t>(a)</w:t>
      </w:r>
      <w:r>
        <w:tab/>
        <w:t>a hand scoop or hand dip net; or</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fish processor’s licence</w:t>
      </w:r>
      <w:r>
        <w:t xml:space="preserve"> means a licence granted under section 83 of the Act;</w:t>
      </w:r>
    </w:p>
    <w:p>
      <w:pPr>
        <w:pStyle w:val="Defstart"/>
        <w:keepNext/>
        <w:keepLines/>
      </w:pPr>
      <w:r>
        <w:rPr>
          <w:b/>
        </w:rPr>
        <w:tab/>
      </w:r>
      <w:r>
        <w:rPr>
          <w:rStyle w:val="CharDefText"/>
        </w:rPr>
        <w:t>fish trunk</w:t>
      </w:r>
      <w:r>
        <w:t xml:space="preserve"> means —</w:t>
      </w:r>
    </w:p>
    <w:p>
      <w:pPr>
        <w:pStyle w:val="Defpara"/>
        <w:keepNext/>
        <w:keepLines/>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finfish described in regulation 14(4)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the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north of 27° 00′ south latitude, excluding the Pilbara and Kimberley Region;</w:t>
      </w:r>
    </w:p>
    <w:p>
      <w:pPr>
        <w:pStyle w:val="Defstart"/>
        <w:keepNext/>
        <w:keepLines/>
      </w:pPr>
      <w:r>
        <w:rPr>
          <w:b/>
        </w:rPr>
        <w:tab/>
      </w:r>
      <w:r>
        <w:rPr>
          <w:rStyle w:val="CharDefText"/>
        </w:rPr>
        <w:t>gear identification number</w:t>
      </w:r>
      <w:r>
        <w:t xml:space="preserve"> of a person means —</w:t>
      </w:r>
    </w:p>
    <w:p>
      <w:pPr>
        <w:pStyle w:val="Defpara"/>
        <w:keepNext/>
        <w:keepLines/>
      </w:pPr>
      <w:r>
        <w:tab/>
        <w:t>(a)</w:t>
      </w:r>
      <w:r>
        <w:tab/>
        <w:t>any letters and numbers specified in accordance with —</w:t>
      </w:r>
    </w:p>
    <w:p>
      <w:pPr>
        <w:pStyle w:val="Defsubpara"/>
      </w:pPr>
      <w:r>
        <w:tab/>
        <w:t>(i)</w:t>
      </w:r>
      <w:r>
        <w:tab/>
        <w:t>regulation 124(2)(b) on a recreational fishing licence held by the person; or</w:t>
      </w:r>
    </w:p>
    <w:p>
      <w:pPr>
        <w:pStyle w:val="Defsubpara"/>
      </w:pPr>
      <w:r>
        <w:tab/>
        <w:t>(ii)</w:t>
      </w:r>
      <w:r>
        <w:tab/>
        <w:t>regulation 124(4)(b)(iii) on a receipt issued to the person under regulation 124(3) for an application for the grant or renewal of a recreational fishing licence;</w:t>
      </w:r>
    </w:p>
    <w:p>
      <w:pPr>
        <w:pStyle w:val="Defpara"/>
      </w:pPr>
      <w:r>
        <w:tab/>
      </w:r>
      <w:r>
        <w:tab/>
        <w:t>or</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rPr>
            <w:t>Lancelin</w:t>
          </w:r>
        </w:smartTag>
        <w:r>
          <w:rPr>
            <w:i/>
          </w:rPr>
          <w:t xml:space="preserve"> </w:t>
        </w:r>
        <w:smartTag w:uri="urn:schemas-microsoft-com:office:smarttags" w:element="PlaceType">
          <w:r>
            <w:rPr>
              <w:i/>
            </w:rPr>
            <w:t>Island</w:t>
          </w:r>
        </w:smartTag>
      </w:smartTag>
      <w:r>
        <w:rPr>
          <w:i/>
        </w:rPr>
        <w:t xml:space="preserve"> Lagoon Fish Habitat Protection Area Order 2001</w:t>
      </w:r>
      <w:r>
        <w:t>;</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pPr>
      <w:r>
        <w:tab/>
        <w:t>(a)</w:t>
      </w:r>
      <w:r>
        <w:tab/>
        <w:t>Harvey Weir; and</w:t>
      </w:r>
    </w:p>
    <w:p>
      <w:pPr>
        <w:pStyle w:val="Defpara"/>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keepNex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keepNext/>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tab/>
      </w:r>
      <w:r>
        <w:rPr>
          <w:rStyle w:val="CharDefText"/>
        </w:rPr>
        <w:t>scheduled fish disease</w:t>
      </w:r>
      <w:r>
        <w:t xml:space="preserve"> means a disease mentioned in Schedule 17;</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keepNex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the Shark Bay eastern gul</w:t>
      </w:r>
      <w:r>
        <w:rPr>
          <w:rStyle w:val="CharDefText"/>
          <w:spacing w:val="40"/>
        </w:rPr>
        <w:t>f</w:t>
      </w:r>
      <w:r>
        <w:t xml:space="preserve"> means the waters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keepNext/>
      </w:pPr>
      <w:r>
        <w:tab/>
      </w:r>
      <w:r>
        <w:rPr>
          <w:rStyle w:val="CharDefText"/>
        </w:rPr>
        <w:t>West Coast Region</w:t>
      </w:r>
      <w:r>
        <w:t xml:space="preserve"> means —</w:t>
      </w:r>
    </w:p>
    <w:p>
      <w:pPr>
        <w:pStyle w:val="Defpara"/>
        <w:keepNext/>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 24 Sep 2013 p. 4437; 30 May 2014 p. 1714; 22 Oct 2014 p. 4087; 23 Jan 2015 p. 399-400; 30 Jun 2015 p. 2331.]</w:t>
      </w:r>
    </w:p>
    <w:p>
      <w:pPr>
        <w:pStyle w:val="Ednotesection"/>
      </w:pPr>
      <w:r>
        <w:t>[</w:t>
      </w:r>
      <w:r>
        <w:rPr>
          <w:b/>
        </w:rPr>
        <w:t>3A.</w:t>
      </w:r>
      <w:r>
        <w:tab/>
        <w:t>Deleted in Gazette 4 Nov 2005 p. 5301.]</w:t>
      </w:r>
    </w:p>
    <w:p>
      <w:pPr>
        <w:pStyle w:val="Heading5"/>
        <w:rPr>
          <w:snapToGrid w:val="0"/>
        </w:rPr>
      </w:pPr>
      <w:bookmarkStart w:id="12" w:name="_Toc496793315"/>
      <w:bookmarkStart w:id="13" w:name="_Toc491957244"/>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12"/>
      <w:bookmarkEnd w:id="13"/>
    </w:p>
    <w:p>
      <w:pPr>
        <w:pStyle w:val="Subsection"/>
        <w:keepNext/>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14" w:name="_Toc496793316"/>
      <w:bookmarkStart w:id="15" w:name="_Toc491957245"/>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14"/>
      <w:bookmarkEnd w:id="15"/>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16" w:name="_Toc496793317"/>
      <w:bookmarkStart w:id="17" w:name="_Toc491957246"/>
      <w:r>
        <w:rPr>
          <w:rStyle w:val="CharSectno"/>
        </w:rPr>
        <w:t>6</w:t>
      </w:r>
      <w:r>
        <w:rPr>
          <w:snapToGrid w:val="0"/>
        </w:rPr>
        <w:t>.</w:t>
      </w:r>
      <w:r>
        <w:rPr>
          <w:snapToGrid w:val="0"/>
        </w:rPr>
        <w:tab/>
        <w:t>Fee prescribed for exemption application (Act s. 7(4))</w:t>
      </w:r>
      <w:bookmarkEnd w:id="16"/>
      <w:bookmarkEnd w:id="17"/>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18" w:name="_Toc496793318"/>
      <w:bookmarkStart w:id="19" w:name="_Toc491957247"/>
      <w:r>
        <w:rPr>
          <w:rStyle w:val="CharSectno"/>
        </w:rPr>
        <w:t>7</w:t>
      </w:r>
      <w:r>
        <w:rPr>
          <w:snapToGrid w:val="0"/>
        </w:rPr>
        <w:t>.</w:t>
      </w:r>
      <w:r>
        <w:rPr>
          <w:snapToGrid w:val="0"/>
        </w:rPr>
        <w:tab/>
        <w:t>Exemption, power to require return of</w:t>
      </w:r>
      <w:bookmarkEnd w:id="18"/>
      <w:bookmarkEnd w:id="19"/>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20" w:name="_Toc496793319"/>
      <w:bookmarkStart w:id="21" w:name="_Toc491947997"/>
      <w:bookmarkStart w:id="22" w:name="_Toc491948428"/>
      <w:bookmarkStart w:id="23" w:name="_Toc491957248"/>
      <w:r>
        <w:rPr>
          <w:rStyle w:val="CharPartNo"/>
        </w:rPr>
        <w:t>Part 2</w:t>
      </w:r>
      <w:r>
        <w:rPr>
          <w:rStyle w:val="CharDivNo"/>
        </w:rPr>
        <w:t> </w:t>
      </w:r>
      <w:r>
        <w:t>—</w:t>
      </w:r>
      <w:r>
        <w:rPr>
          <w:rStyle w:val="CharDivText"/>
        </w:rPr>
        <w:t> </w:t>
      </w:r>
      <w:r>
        <w:rPr>
          <w:rStyle w:val="CharPartText"/>
        </w:rPr>
        <w:t>Administration</w:t>
      </w:r>
      <w:bookmarkEnd w:id="20"/>
      <w:bookmarkEnd w:id="21"/>
      <w:bookmarkEnd w:id="22"/>
      <w:bookmarkEnd w:id="23"/>
    </w:p>
    <w:p>
      <w:pPr>
        <w:pStyle w:val="Heading5"/>
        <w:rPr>
          <w:snapToGrid w:val="0"/>
        </w:rPr>
      </w:pPr>
      <w:bookmarkStart w:id="24" w:name="_Toc496793320"/>
      <w:bookmarkStart w:id="25" w:name="_Toc491957249"/>
      <w:r>
        <w:rPr>
          <w:rStyle w:val="CharSectno"/>
        </w:rPr>
        <w:t>8</w:t>
      </w:r>
      <w:r>
        <w:rPr>
          <w:snapToGrid w:val="0"/>
        </w:rPr>
        <w:t>.</w:t>
      </w:r>
      <w:r>
        <w:rPr>
          <w:snapToGrid w:val="0"/>
        </w:rPr>
        <w:tab/>
        <w:t>Common seal of Minister for Fisheries, use of etc.</w:t>
      </w:r>
      <w:bookmarkEnd w:id="24"/>
      <w:bookmarkEnd w:id="25"/>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Ednotepart"/>
      </w:pPr>
      <w:r>
        <w:t>[Part 3 (r. 9) deleted in Gazette 23 Jan 2015 p. 400.]</w:t>
      </w:r>
    </w:p>
    <w:p>
      <w:pPr>
        <w:pStyle w:val="Heading2"/>
      </w:pPr>
      <w:bookmarkStart w:id="26" w:name="_Toc496793321"/>
      <w:bookmarkStart w:id="27" w:name="_Toc491947999"/>
      <w:bookmarkStart w:id="28" w:name="_Toc491948430"/>
      <w:bookmarkStart w:id="29" w:name="_Toc491957250"/>
      <w:r>
        <w:rPr>
          <w:rStyle w:val="CharPartNo"/>
        </w:rPr>
        <w:t>Part 4</w:t>
      </w:r>
      <w:r>
        <w:t> — </w:t>
      </w:r>
      <w:r>
        <w:rPr>
          <w:rStyle w:val="CharPartText"/>
        </w:rPr>
        <w:t>General regulation of fishing</w:t>
      </w:r>
      <w:bookmarkEnd w:id="26"/>
      <w:bookmarkEnd w:id="27"/>
      <w:bookmarkEnd w:id="28"/>
      <w:bookmarkEnd w:id="29"/>
    </w:p>
    <w:p>
      <w:pPr>
        <w:pStyle w:val="Heading3"/>
        <w:spacing w:before="180"/>
      </w:pPr>
      <w:bookmarkStart w:id="30" w:name="_Toc496793322"/>
      <w:bookmarkStart w:id="31" w:name="_Toc491948000"/>
      <w:bookmarkStart w:id="32" w:name="_Toc491948431"/>
      <w:bookmarkStart w:id="33" w:name="_Toc491957251"/>
      <w:r>
        <w:rPr>
          <w:rStyle w:val="CharDivNo"/>
        </w:rPr>
        <w:t>Division 1</w:t>
      </w:r>
      <w:r>
        <w:rPr>
          <w:snapToGrid w:val="0"/>
        </w:rPr>
        <w:t> — </w:t>
      </w:r>
      <w:r>
        <w:rPr>
          <w:rStyle w:val="CharDivText"/>
        </w:rPr>
        <w:t>Protected fish</w:t>
      </w:r>
      <w:bookmarkEnd w:id="30"/>
      <w:bookmarkEnd w:id="31"/>
      <w:bookmarkEnd w:id="32"/>
      <w:bookmarkEnd w:id="33"/>
    </w:p>
    <w:p>
      <w:pPr>
        <w:pStyle w:val="Heading5"/>
        <w:spacing w:before="180"/>
      </w:pPr>
      <w:bookmarkStart w:id="34" w:name="_Toc496793323"/>
      <w:bookmarkStart w:id="35" w:name="_Toc491957252"/>
      <w:r>
        <w:rPr>
          <w:rStyle w:val="CharSectno"/>
        </w:rPr>
        <w:t>10</w:t>
      </w:r>
      <w:r>
        <w:t>.</w:t>
      </w:r>
      <w:r>
        <w:tab/>
        <w:t>Classes of fish prescribed (Act s. 45)</w:t>
      </w:r>
      <w:bookmarkEnd w:id="34"/>
      <w:bookmarkEnd w:id="35"/>
    </w:p>
    <w:p>
      <w:pPr>
        <w:pStyle w:val="Subsection"/>
        <w:spacing w:before="120"/>
      </w:pPr>
      <w:r>
        <w:tab/>
      </w:r>
      <w:r>
        <w:tab/>
        <w:t xml:space="preserve">For the purposes of the Act — </w:t>
      </w:r>
    </w:p>
    <w:p>
      <w:pPr>
        <w:pStyle w:val="Indenta"/>
      </w:pPr>
      <w:r>
        <w:tab/>
        <w:t>(a)</w:t>
      </w:r>
      <w:r>
        <w:tab/>
        <w:t>the classes of fish listed in Schedule 2 Part 1 are commercially protected fish; and</w:t>
      </w:r>
    </w:p>
    <w:p>
      <w:pPr>
        <w:pStyle w:val="Indenta"/>
      </w:pPr>
      <w:r>
        <w:tab/>
        <w:t>(b)</w:t>
      </w:r>
      <w:r>
        <w:tab/>
        <w:t>the classes of fish listed in Schedule 2 Part 2 are totally protected fish; and</w:t>
      </w:r>
    </w:p>
    <w:p>
      <w:pPr>
        <w:pStyle w:val="Indenta"/>
      </w:pPr>
      <w:r>
        <w:tab/>
        <w:t>(c)</w:t>
      </w:r>
      <w:r>
        <w:tab/>
        <w:t>the classes of fish listed in Schedule 2 Part 3 are recreationally protected fish.</w:t>
      </w:r>
    </w:p>
    <w:p>
      <w:pPr>
        <w:pStyle w:val="Footnotesection"/>
        <w:spacing w:before="80"/>
        <w:ind w:left="890" w:hanging="890"/>
      </w:pPr>
      <w:r>
        <w:tab/>
        <w:t>[Regulation 10 inserted in Gazette 14 Sep 2012 p. 4372</w:t>
      </w:r>
      <w:r>
        <w:noBreakHyphen/>
        <w:t>3.]</w:t>
      </w:r>
    </w:p>
    <w:p>
      <w:pPr>
        <w:pStyle w:val="Heading5"/>
        <w:spacing w:before="180"/>
      </w:pPr>
      <w:bookmarkStart w:id="36" w:name="_Toc496793324"/>
      <w:bookmarkStart w:id="37" w:name="_Toc491957253"/>
      <w:r>
        <w:rPr>
          <w:rStyle w:val="CharSectno"/>
        </w:rPr>
        <w:t>11</w:t>
      </w:r>
      <w:r>
        <w:t>.</w:t>
      </w:r>
      <w:r>
        <w:tab/>
        <w:t>Defences etc. prescribed (Act s. 48)</w:t>
      </w:r>
      <w:bookmarkEnd w:id="36"/>
      <w:bookmarkEnd w:id="37"/>
    </w:p>
    <w:p>
      <w:pPr>
        <w:pStyle w:val="Subsection"/>
        <w:spacing w:before="120"/>
        <w:rPr>
          <w:snapToGrid w:val="0"/>
        </w:rPr>
      </w:pPr>
      <w:r>
        <w:rPr>
          <w:snapToGrid w:val="0"/>
        </w:rPr>
        <w:tab/>
        <w:t>(1)</w:t>
      </w:r>
      <w:r>
        <w:rPr>
          <w:snapToGrid w:val="0"/>
        </w:rPr>
        <w:tab/>
        <w:t>For the purposes of section 48(1)(b) of the Act all fish the subject of an aquaculture licence are fish of a prescribed class.</w:t>
      </w:r>
    </w:p>
    <w:p>
      <w:pPr>
        <w:pStyle w:val="Subsection"/>
        <w:spacing w:before="120"/>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spacing w:before="120"/>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spacing w:before="120"/>
      </w:pPr>
      <w:r>
        <w:tab/>
        <w:t>(4)</w:t>
      </w:r>
      <w:r>
        <w:tab/>
        <w:t>For the purposes of section 48(1)(c) of the Act, where the fish the subject of an offence —</w:t>
      </w:r>
    </w:p>
    <w:p>
      <w:pPr>
        <w:pStyle w:val="Indenta"/>
      </w:pPr>
      <w:r>
        <w:tab/>
        <w:t>(a)</w:t>
      </w:r>
      <w:r>
        <w:tab/>
        <w:t>is a shark or ray that is commercially protected; and</w:t>
      </w:r>
    </w:p>
    <w:p>
      <w:pPr>
        <w:pStyle w:val="Indenta"/>
        <w:keepNext/>
        <w:keepLines/>
      </w:pPr>
      <w:r>
        <w:tab/>
        <w:t>(b)</w:t>
      </w:r>
      <w:r>
        <w:tab/>
        <w:t>in the case of a dusky shark, has an interdorsal fin length, within the meaning in Schedule 2 Part 2 Division 2, of less than 70 cm,</w:t>
      </w:r>
    </w:p>
    <w:p>
      <w:pPr>
        <w:pStyle w:val="Subsection"/>
        <w:keepNext/>
        <w:keepLines/>
        <w:spacing w:before="120"/>
      </w:pPr>
      <w:r>
        <w:tab/>
      </w:r>
      <w:r>
        <w:tab/>
        <w:t>it is a defence that the fish was taken by a person acting under a managed fishery licence granted in respect of —</w:t>
      </w:r>
    </w:p>
    <w:p>
      <w:pPr>
        <w:pStyle w:val="Indenta"/>
      </w:pPr>
      <w:r>
        <w:tab/>
        <w:t>(c)</w:t>
      </w:r>
      <w:r>
        <w:tab/>
        <w:t>the Marine Aquarium Fish Managed Fishery; or</w:t>
      </w:r>
    </w:p>
    <w:p>
      <w:pPr>
        <w:pStyle w:val="Indenta"/>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48(1)(c)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Subsection"/>
        <w:spacing w:before="120"/>
      </w:pPr>
      <w:r>
        <w:tab/>
        <w:t>(6)</w:t>
      </w:r>
      <w:r>
        <w:tab/>
        <w:t>For the purposes of section 48(1)(c) of the Act, where the fish the subject of an offence is a weedy seadragon, it is a defence that the fish was taken by a person acting under a managed fishery licence granted in respect of the Marine Aquarium Fish Managed Fishery.</w:t>
      </w:r>
    </w:p>
    <w:p>
      <w:pPr>
        <w:pStyle w:val="Footnotesection"/>
      </w:pPr>
      <w:r>
        <w:tab/>
        <w:t>[Regulation 11 inserted in Gazette 10 Nov 2006 p. 4704</w:t>
      </w:r>
      <w:r>
        <w:noBreakHyphen/>
        <w:t>5; amended in Gazette 13 Feb 2009 p. 298; 2 Nov 2011 p. 4620.]</w:t>
      </w:r>
    </w:p>
    <w:p>
      <w:pPr>
        <w:pStyle w:val="Heading5"/>
        <w:spacing w:before="180"/>
        <w:rPr>
          <w:snapToGrid w:val="0"/>
        </w:rPr>
      </w:pPr>
      <w:bookmarkStart w:id="38" w:name="_Toc496793325"/>
      <w:bookmarkStart w:id="39" w:name="_Toc491957254"/>
      <w:r>
        <w:rPr>
          <w:rStyle w:val="CharSectno"/>
        </w:rPr>
        <w:t>12</w:t>
      </w:r>
      <w:r>
        <w:rPr>
          <w:snapToGrid w:val="0"/>
        </w:rPr>
        <w:t>.</w:t>
      </w:r>
      <w:r>
        <w:rPr>
          <w:snapToGrid w:val="0"/>
        </w:rPr>
        <w:tab/>
        <w:t>Totally protected rock lobsters and crabs to be released</w:t>
      </w:r>
      <w:bookmarkEnd w:id="38"/>
      <w:bookmarkEnd w:id="39"/>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w:t>
      </w:r>
    </w:p>
    <w:p>
      <w:pPr>
        <w:pStyle w:val="Indenta"/>
        <w:rPr>
          <w:snapToGrid w:val="0"/>
        </w:rPr>
      </w:pPr>
      <w:r>
        <w:rPr>
          <w:snapToGrid w:val="0"/>
        </w:rPr>
        <w:tab/>
        <w:t>(a)</w:t>
      </w:r>
      <w:r>
        <w:rPr>
          <w:snapToGrid w:val="0"/>
        </w:rPr>
        <w:tab/>
        <w:t>released to the sea within 5 minutes of being taken; and</w:t>
      </w:r>
    </w:p>
    <w:p>
      <w:pPr>
        <w:pStyle w:val="Indenta"/>
        <w:keepNext/>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pPr>
      <w:r>
        <w:tab/>
        <w:t>(3)</w:t>
      </w:r>
      <w:r>
        <w:tab/>
        <w:t>A person, other than the holder of a commercial fishing licence, who takes any totally protected fish that is a crab must not, by any means, take any further crab until the crab is released into the water from which it was taken.</w:t>
      </w:r>
    </w:p>
    <w:p>
      <w:pPr>
        <w:pStyle w:val="Penstart"/>
        <w:rPr>
          <w:snapToGrid w:val="0"/>
        </w:rPr>
      </w:pPr>
      <w:r>
        <w:tab/>
        <w:t>Penalty: In the case of an individual, $3 000 or, in the case of a body corporate, $6 000.</w:t>
      </w:r>
    </w:p>
    <w:p>
      <w:pPr>
        <w:pStyle w:val="Footnotesection"/>
      </w:pPr>
      <w:r>
        <w:tab/>
        <w:t>[Regulation 12 amended in Gazette 7 Aug 2015 p. 3200</w:t>
      </w:r>
      <w:r>
        <w:noBreakHyphen/>
        <w:t>1.]</w:t>
      </w:r>
    </w:p>
    <w:p>
      <w:pPr>
        <w:pStyle w:val="Heading5"/>
        <w:spacing w:before="180"/>
        <w:rPr>
          <w:snapToGrid w:val="0"/>
        </w:rPr>
      </w:pPr>
      <w:bookmarkStart w:id="40" w:name="_Toc496793326"/>
      <w:bookmarkStart w:id="41" w:name="_Toc491957255"/>
      <w:r>
        <w:rPr>
          <w:rStyle w:val="CharSectno"/>
        </w:rPr>
        <w:t>13</w:t>
      </w:r>
      <w:r>
        <w:rPr>
          <w:snapToGrid w:val="0"/>
        </w:rPr>
        <w:t>.</w:t>
      </w:r>
      <w:r>
        <w:rPr>
          <w:snapToGrid w:val="0"/>
        </w:rPr>
        <w:tab/>
        <w:t>Mutilated etc. protected fish, possession of</w:t>
      </w:r>
      <w:bookmarkEnd w:id="40"/>
      <w:bookmarkEnd w:id="41"/>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spacing w:before="180"/>
      </w:pPr>
      <w:bookmarkStart w:id="42" w:name="_Toc496793327"/>
      <w:bookmarkStart w:id="43" w:name="_Toc491948005"/>
      <w:bookmarkStart w:id="44" w:name="_Toc491948436"/>
      <w:bookmarkStart w:id="45" w:name="_Toc491957256"/>
      <w:r>
        <w:rPr>
          <w:rStyle w:val="CharDivNo"/>
        </w:rPr>
        <w:t>Division 2</w:t>
      </w:r>
      <w:r>
        <w:rPr>
          <w:snapToGrid w:val="0"/>
        </w:rPr>
        <w:t> — </w:t>
      </w:r>
      <w:r>
        <w:rPr>
          <w:rStyle w:val="CharDivText"/>
        </w:rPr>
        <w:t>Requirements regarding fish trunks and fillets</w:t>
      </w:r>
      <w:bookmarkEnd w:id="42"/>
      <w:bookmarkEnd w:id="43"/>
      <w:bookmarkEnd w:id="44"/>
      <w:bookmarkEnd w:id="45"/>
    </w:p>
    <w:p>
      <w:pPr>
        <w:pStyle w:val="Footnoteheading"/>
        <w:tabs>
          <w:tab w:val="left" w:pos="851"/>
        </w:tabs>
      </w:pPr>
      <w:r>
        <w:tab/>
        <w:t>[Heading inserted in Gazette 4 Nov 2005 p. 5301.]</w:t>
      </w:r>
    </w:p>
    <w:p>
      <w:pPr>
        <w:pStyle w:val="Heading5"/>
        <w:spacing w:before="180"/>
      </w:pPr>
      <w:bookmarkStart w:id="46" w:name="_Toc496793328"/>
      <w:bookmarkStart w:id="47" w:name="_Toc491957257"/>
      <w:r>
        <w:rPr>
          <w:rStyle w:val="CharSectno"/>
        </w:rPr>
        <w:t>14A</w:t>
      </w:r>
      <w:r>
        <w:t>.</w:t>
      </w:r>
      <w:r>
        <w:tab/>
        <w:t>Term used: specified size</w:t>
      </w:r>
      <w:bookmarkEnd w:id="46"/>
      <w:bookmarkEnd w:id="47"/>
    </w:p>
    <w:p>
      <w:pPr>
        <w:pStyle w:val="Subsection"/>
      </w:pPr>
      <w:r>
        <w:tab/>
      </w:r>
      <w:r>
        <w:tab/>
        <w:t xml:space="preserve">In this Division — </w:t>
      </w:r>
    </w:p>
    <w:p>
      <w:pPr>
        <w:pStyle w:val="Defstart"/>
      </w:pPr>
      <w:r>
        <w:tab/>
      </w:r>
      <w:r>
        <w:rPr>
          <w:rStyle w:val="CharDefText"/>
        </w:rPr>
        <w:t>specified size</w:t>
      </w:r>
      <w:r>
        <w:t>, in relation to a class of finfish, means the size specified in the first Table in Schedule 2 Part 2 Division 3 Subdivision 2 for that class of finfish.</w:t>
      </w:r>
    </w:p>
    <w:p>
      <w:pPr>
        <w:pStyle w:val="Footnotesection"/>
      </w:pPr>
      <w:r>
        <w:tab/>
        <w:t>[Regulation 14A inserted in Gazette 29 Jan 2013 p. 302.]</w:t>
      </w:r>
    </w:p>
    <w:p>
      <w:pPr>
        <w:pStyle w:val="Heading5"/>
        <w:spacing w:before="180"/>
      </w:pPr>
      <w:bookmarkStart w:id="48" w:name="_Toc496793329"/>
      <w:bookmarkStart w:id="49" w:name="_Toc491957258"/>
      <w:r>
        <w:rPr>
          <w:rStyle w:val="CharSectno"/>
        </w:rPr>
        <w:t>14</w:t>
      </w:r>
      <w:r>
        <w:t>.</w:t>
      </w:r>
      <w:r>
        <w:tab/>
        <w:t>Certain types of finfish, how to be landed</w:t>
      </w:r>
      <w:bookmarkEnd w:id="48"/>
      <w:bookmarkEnd w:id="49"/>
    </w:p>
    <w:p>
      <w:pPr>
        <w:pStyle w:val="Subsection"/>
        <w:spacing w:before="120"/>
      </w:pPr>
      <w:r>
        <w:tab/>
        <w:t>(1)</w:t>
      </w:r>
      <w:r>
        <w:tab/>
        <w:t xml:space="preserve">A person must not — </w:t>
      </w:r>
    </w:p>
    <w:p>
      <w:pPr>
        <w:pStyle w:val="Indenta"/>
      </w:pPr>
      <w:r>
        <w:tab/>
        <w:t>(a)</w:t>
      </w:r>
      <w:r>
        <w:tab/>
        <w:t>bring a finfish referred to in an item in the Table onto land from waters specified for that item; or</w:t>
      </w:r>
    </w:p>
    <w:p>
      <w:pPr>
        <w:pStyle w:val="Indenta"/>
      </w:pPr>
      <w:r>
        <w:tab/>
        <w:t>(b)</w:t>
      </w:r>
      <w:r>
        <w:tab/>
        <w:t>carry a finfish referred to in an item in the Table through waters specified for that item,</w:t>
      </w:r>
    </w:p>
    <w:p>
      <w:pPr>
        <w:pStyle w:val="Subsection"/>
      </w:pPr>
      <w:r>
        <w:tab/>
      </w:r>
      <w:r>
        <w:tab/>
        <w:t>unless it is a whole fish.</w:t>
      </w:r>
    </w:p>
    <w:p>
      <w:pPr>
        <w:pStyle w:val="THeadingNAm"/>
      </w:pPr>
      <w:r>
        <w:t>Table</w:t>
      </w:r>
    </w:p>
    <w:tbl>
      <w:tblPr>
        <w:tblW w:w="6273" w:type="dxa"/>
        <w:tblInd w:w="959" w:type="dxa"/>
        <w:tblLayout w:type="fixed"/>
        <w:tblLook w:val="0000" w:firstRow="0" w:lastRow="0" w:firstColumn="0" w:lastColumn="0" w:noHBand="0" w:noVBand="0"/>
      </w:tblPr>
      <w:tblGrid>
        <w:gridCol w:w="992"/>
        <w:gridCol w:w="2163"/>
        <w:gridCol w:w="3118"/>
      </w:tblGrid>
      <w:tr>
        <w:trPr>
          <w:tblHeader/>
        </w:trPr>
        <w:tc>
          <w:tcPr>
            <w:tcW w:w="992" w:type="dxa"/>
            <w:tcBorders>
              <w:top w:val="single" w:sz="4" w:space="0" w:color="auto"/>
              <w:bottom w:val="single" w:sz="4" w:space="0" w:color="auto"/>
            </w:tcBorders>
          </w:tcPr>
          <w:p>
            <w:pPr>
              <w:pStyle w:val="TableNAm"/>
              <w:spacing w:before="80"/>
            </w:pPr>
            <w:r>
              <w:rPr>
                <w:b/>
              </w:rPr>
              <w:t>Item</w:t>
            </w:r>
          </w:p>
        </w:tc>
        <w:tc>
          <w:tcPr>
            <w:tcW w:w="2163" w:type="dxa"/>
            <w:tcBorders>
              <w:top w:val="single" w:sz="4" w:space="0" w:color="auto"/>
              <w:bottom w:val="single" w:sz="4" w:space="0" w:color="auto"/>
            </w:tcBorders>
          </w:tcPr>
          <w:p>
            <w:pPr>
              <w:pStyle w:val="TableNAm"/>
              <w:spacing w:before="80"/>
            </w:pPr>
            <w:r>
              <w:rPr>
                <w:b/>
              </w:rPr>
              <w:t>Type of finfish</w:t>
            </w:r>
          </w:p>
        </w:tc>
        <w:tc>
          <w:tcPr>
            <w:tcW w:w="3118" w:type="dxa"/>
            <w:tcBorders>
              <w:top w:val="single" w:sz="4" w:space="0" w:color="auto"/>
              <w:bottom w:val="single" w:sz="4" w:space="0" w:color="auto"/>
            </w:tcBorders>
          </w:tcPr>
          <w:p>
            <w:pPr>
              <w:pStyle w:val="TableNAm"/>
              <w:spacing w:before="80"/>
            </w:pPr>
            <w:r>
              <w:rPr>
                <w:b/>
              </w:rPr>
              <w:t xml:space="preserve">Waters </w:t>
            </w:r>
          </w:p>
        </w:tc>
      </w:tr>
      <w:tr>
        <w:tc>
          <w:tcPr>
            <w:tcW w:w="992" w:type="dxa"/>
            <w:tcBorders>
              <w:top w:val="single" w:sz="4" w:space="0" w:color="auto"/>
            </w:tcBorders>
          </w:tcPr>
          <w:p>
            <w:pPr>
              <w:pStyle w:val="TableNAm"/>
              <w:spacing w:before="80"/>
            </w:pPr>
            <w:r>
              <w:t>1.</w:t>
            </w:r>
          </w:p>
        </w:tc>
        <w:tc>
          <w:tcPr>
            <w:tcW w:w="2163" w:type="dxa"/>
            <w:tcBorders>
              <w:top w:val="single" w:sz="4" w:space="0" w:color="auto"/>
            </w:tcBorders>
          </w:tcPr>
          <w:p>
            <w:pPr>
              <w:pStyle w:val="TableNAm"/>
              <w:spacing w:before="80"/>
            </w:pPr>
            <w:r>
              <w:t>barramundi</w:t>
            </w:r>
          </w:p>
        </w:tc>
        <w:tc>
          <w:tcPr>
            <w:tcW w:w="3118" w:type="dxa"/>
            <w:tcBorders>
              <w:top w:val="single" w:sz="4" w:space="0" w:color="auto"/>
            </w:tcBorders>
          </w:tcPr>
          <w:p>
            <w:pPr>
              <w:pStyle w:val="TableNAm"/>
              <w:spacing w:before="80"/>
            </w:pPr>
            <w:r>
              <w:t>WA waters</w:t>
            </w:r>
          </w:p>
        </w:tc>
      </w:tr>
      <w:tr>
        <w:trPr>
          <w:cantSplit/>
        </w:trPr>
        <w:tc>
          <w:tcPr>
            <w:tcW w:w="992" w:type="dxa"/>
          </w:tcPr>
          <w:p>
            <w:pPr>
              <w:pStyle w:val="TableNAm"/>
              <w:spacing w:before="80"/>
            </w:pPr>
            <w:r>
              <w:t>2.</w:t>
            </w:r>
          </w:p>
        </w:tc>
        <w:tc>
          <w:tcPr>
            <w:tcW w:w="2163" w:type="dxa"/>
          </w:tcPr>
          <w:p>
            <w:pPr>
              <w:pStyle w:val="TableNAm"/>
              <w:spacing w:before="80"/>
            </w:pPr>
            <w:r>
              <w:t>estuary cod</w:t>
            </w:r>
          </w:p>
        </w:tc>
        <w:tc>
          <w:tcPr>
            <w:tcW w:w="3118" w:type="dxa"/>
          </w:tcPr>
          <w:p>
            <w:pPr>
              <w:pStyle w:val="TableNAm"/>
              <w:spacing w:before="80"/>
            </w:pPr>
            <w:r>
              <w:t>WA waters</w:t>
            </w:r>
          </w:p>
        </w:tc>
      </w:tr>
      <w:tr>
        <w:trPr>
          <w:cantSplit/>
        </w:trPr>
        <w:tc>
          <w:tcPr>
            <w:tcW w:w="992" w:type="dxa"/>
            <w:tcBorders>
              <w:bottom w:val="single" w:sz="4" w:space="0" w:color="auto"/>
            </w:tcBorders>
          </w:tcPr>
          <w:p>
            <w:pPr>
              <w:pStyle w:val="TableNAm"/>
              <w:spacing w:before="80"/>
            </w:pPr>
            <w:r>
              <w:t>3.</w:t>
            </w:r>
          </w:p>
        </w:tc>
        <w:tc>
          <w:tcPr>
            <w:tcW w:w="2163" w:type="dxa"/>
            <w:tcBorders>
              <w:bottom w:val="single" w:sz="4" w:space="0" w:color="auto"/>
            </w:tcBorders>
          </w:tcPr>
          <w:p>
            <w:pPr>
              <w:pStyle w:val="TableNAm"/>
              <w:spacing w:before="80"/>
            </w:pPr>
            <w:r>
              <w:t>malabar cod</w:t>
            </w:r>
          </w:p>
        </w:tc>
        <w:tc>
          <w:tcPr>
            <w:tcW w:w="3118" w:type="dxa"/>
            <w:tcBorders>
              <w:bottom w:val="single" w:sz="4" w:space="0" w:color="auto"/>
            </w:tcBorders>
          </w:tcPr>
          <w:p>
            <w:pPr>
              <w:pStyle w:val="TableNAm"/>
              <w:spacing w:before="80"/>
            </w:pPr>
            <w:r>
              <w:t>WA waters</w:t>
            </w:r>
          </w:p>
        </w:tc>
      </w:tr>
    </w:tbl>
    <w:p>
      <w:pPr>
        <w:pStyle w:val="Penstart"/>
      </w:pPr>
      <w:r>
        <w:tab/>
        <w:t>Penalty: a fine of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whaler shark that is a fish trunk; or</w:t>
      </w:r>
    </w:p>
    <w:p>
      <w:pPr>
        <w:pStyle w:val="Indenta"/>
        <w:keepNext/>
      </w:pPr>
      <w:r>
        <w:tab/>
        <w:t>(c)</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Subsection"/>
      </w:pPr>
      <w:r>
        <w:tab/>
        <w:t>(3)</w:t>
      </w:r>
      <w:r>
        <w:tab/>
        <w:t>A person must not bring onto land or carry through WA waters a finfish of a class referred to in the first Table in Schedule 2 Part 2 Division 3 Subdivision 2 that is equal to or greater than the specified size for the class of fish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keepNext/>
      </w:pPr>
      <w:r>
        <w:tab/>
        <w:t>(v)</w:t>
      </w:r>
      <w:r>
        <w:tab/>
        <w:t>where the fish is frozen, can be measured and identified without being thawed.</w:t>
      </w:r>
    </w:p>
    <w:p>
      <w:pPr>
        <w:pStyle w:val="Penstart"/>
      </w:pPr>
      <w:r>
        <w:tab/>
        <w:t>Penalty: a fine of $3 000 and the penalty provided in section 222 of the Act.</w:t>
      </w:r>
    </w:p>
    <w:p>
      <w:pPr>
        <w:pStyle w:val="Subsection"/>
      </w:pPr>
      <w:r>
        <w:tab/>
        <w:t>(4)</w:t>
      </w:r>
      <w:r>
        <w:tab/>
        <w:t>A person must not bring onto land or carry through WA waters a finfish other than a finfish referred to in subregulation (1) or (3) unless it is —</w:t>
      </w:r>
    </w:p>
    <w:p>
      <w:pPr>
        <w:pStyle w:val="Indenta"/>
      </w:pPr>
      <w:r>
        <w:tab/>
        <w:t>(a)</w:t>
      </w:r>
      <w:r>
        <w:tab/>
        <w:t>a whole fish; or</w:t>
      </w:r>
    </w:p>
    <w:p>
      <w:pPr>
        <w:pStyle w:val="Indenta"/>
      </w:pPr>
      <w:r>
        <w:tab/>
        <w:t>(b)</w:t>
      </w:r>
      <w:r>
        <w:tab/>
        <w:t>a fish trunk or fillet that has the skin attached.</w:t>
      </w:r>
    </w:p>
    <w:p>
      <w:pPr>
        <w:pStyle w:val="Penstart"/>
      </w:pPr>
      <w:r>
        <w:tab/>
        <w:t>Penalty: a fine of $1 000 and the penalty provided in section 222 of the Act.</w:t>
      </w:r>
    </w:p>
    <w:p>
      <w:pPr>
        <w:pStyle w:val="Subsection"/>
      </w:pPr>
      <w:r>
        <w:tab/>
        <w:t>(5)</w:t>
      </w:r>
      <w:r>
        <w:tab/>
        <w:t xml:space="preserve">Subregulations (3) and (4) do not apply to, or in respect of — </w:t>
      </w:r>
    </w:p>
    <w:p>
      <w:pPr>
        <w:pStyle w:val="Indenta"/>
      </w:pPr>
      <w:r>
        <w:tab/>
        <w:t>(a)</w:t>
      </w:r>
      <w:r>
        <w:tab/>
        <w:t>finfish taken for a commercial purpose in accordance with an authorisation; or</w:t>
      </w:r>
    </w:p>
    <w:p>
      <w:pPr>
        <w:pStyle w:val="Indenta"/>
      </w:pPr>
      <w:r>
        <w:tab/>
        <w:t>(b)</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Footnotesection"/>
      </w:pPr>
      <w:r>
        <w:tab/>
        <w:t>[Regulation 14 inserted in Gazette 29 Jan 2013 p. 302</w:t>
      </w:r>
      <w:r>
        <w:noBreakHyphen/>
        <w:t>3; amended in Gazette 28 Jun 2013 p. 2888-90; 30 May 2014 p. 1714; 8 Jan 2016 p. 21.]</w:t>
      </w:r>
    </w:p>
    <w:p>
      <w:pPr>
        <w:pStyle w:val="Ednotesection"/>
        <w:spacing w:before="200"/>
      </w:pPr>
      <w:r>
        <w:t>[</w:t>
      </w:r>
      <w:r>
        <w:rPr>
          <w:b/>
        </w:rPr>
        <w:t>15, 16.</w:t>
      </w:r>
      <w:r>
        <w:tab/>
        <w:t>Deleted in Gazette 28 Jun 2013 p. 2890.]</w:t>
      </w:r>
    </w:p>
    <w:p>
      <w:pPr>
        <w:pStyle w:val="Ednotesection"/>
        <w:spacing w:before="200"/>
      </w:pPr>
      <w:r>
        <w:t>[</w:t>
      </w:r>
      <w:r>
        <w:rPr>
          <w:b/>
        </w:rPr>
        <w:t>16A.</w:t>
      </w:r>
      <w:r>
        <w:rPr>
          <w:b/>
        </w:rPr>
        <w:tab/>
      </w:r>
      <w:r>
        <w:t>Deleted in Gazette 29 Jan 2013 p. 302.]</w:t>
      </w:r>
    </w:p>
    <w:p>
      <w:pPr>
        <w:pStyle w:val="Heading5"/>
        <w:spacing w:before="200"/>
      </w:pPr>
      <w:bookmarkStart w:id="50" w:name="_Toc496793330"/>
      <w:bookmarkStart w:id="51" w:name="_Toc491957259"/>
      <w:r>
        <w:rPr>
          <w:rStyle w:val="CharSectno"/>
        </w:rPr>
        <w:t>16B</w:t>
      </w:r>
      <w:r>
        <w:t>.</w:t>
      </w:r>
      <w:r>
        <w:tab/>
        <w:t>Sharks and rays, possession of by commercial fishers</w:t>
      </w:r>
      <w:bookmarkEnd w:id="50"/>
      <w:bookmarkEnd w:id="51"/>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spacing w:before="120"/>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keepNext/>
        <w:keepLines/>
        <w:spacing w:before="120"/>
      </w:pPr>
      <w:r>
        <w:tab/>
        <w:t>(5)</w:t>
      </w:r>
      <w:r>
        <w:tab/>
        <w:t>In this regulation —</w:t>
      </w:r>
    </w:p>
    <w:p>
      <w:pPr>
        <w:pStyle w:val="Defstart"/>
        <w:keepNext/>
        <w:keepLines/>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keepLines/>
      </w:pPr>
      <w:bookmarkStart w:id="52" w:name="_Toc496793331"/>
      <w:bookmarkStart w:id="53" w:name="_Toc491948009"/>
      <w:bookmarkStart w:id="54" w:name="_Toc491948440"/>
      <w:bookmarkStart w:id="55" w:name="_Toc491957260"/>
      <w:r>
        <w:rPr>
          <w:rStyle w:val="CharDivNo"/>
        </w:rPr>
        <w:t>Division 3</w:t>
      </w:r>
      <w:r>
        <w:t> — </w:t>
      </w:r>
      <w:r>
        <w:rPr>
          <w:rStyle w:val="CharDivText"/>
        </w:rPr>
        <w:t>Possession limits</w:t>
      </w:r>
      <w:bookmarkEnd w:id="52"/>
      <w:bookmarkEnd w:id="53"/>
      <w:bookmarkEnd w:id="54"/>
      <w:bookmarkEnd w:id="55"/>
    </w:p>
    <w:p>
      <w:pPr>
        <w:pStyle w:val="Footnoteheading"/>
        <w:keepNext/>
        <w:keepLines/>
        <w:tabs>
          <w:tab w:val="left" w:pos="851"/>
        </w:tabs>
      </w:pPr>
      <w:r>
        <w:tab/>
        <w:t>[Heading inserted in Gazette 1 Oct 2003 p. 4289.]</w:t>
      </w:r>
    </w:p>
    <w:p>
      <w:pPr>
        <w:pStyle w:val="Heading4"/>
        <w:keepNext w:val="0"/>
      </w:pPr>
      <w:bookmarkStart w:id="56" w:name="_Toc496793332"/>
      <w:bookmarkStart w:id="57" w:name="_Toc491948010"/>
      <w:bookmarkStart w:id="58" w:name="_Toc491948441"/>
      <w:bookmarkStart w:id="59" w:name="_Toc491957261"/>
      <w:r>
        <w:t>Subdivision 1A — Preliminary</w:t>
      </w:r>
      <w:bookmarkEnd w:id="56"/>
      <w:bookmarkEnd w:id="57"/>
      <w:bookmarkEnd w:id="58"/>
      <w:bookmarkEnd w:id="59"/>
    </w:p>
    <w:p>
      <w:pPr>
        <w:pStyle w:val="Footnoteheading"/>
      </w:pPr>
      <w:r>
        <w:tab/>
        <w:t>[Heading inserted in Gazette 4 Nov 2005 p. 5306.]</w:t>
      </w:r>
    </w:p>
    <w:p>
      <w:pPr>
        <w:pStyle w:val="Heading5"/>
        <w:keepNext w:val="0"/>
        <w:keepLines w:val="0"/>
        <w:spacing w:before="240"/>
      </w:pPr>
      <w:bookmarkStart w:id="60" w:name="_Toc496793333"/>
      <w:bookmarkStart w:id="61" w:name="_Toc491957262"/>
      <w:r>
        <w:rPr>
          <w:rStyle w:val="CharSectno"/>
        </w:rPr>
        <w:t>16C</w:t>
      </w:r>
      <w:r>
        <w:t>.</w:t>
      </w:r>
      <w:r>
        <w:tab/>
        <w:t>Term used: finfish</w:t>
      </w:r>
      <w:bookmarkEnd w:id="60"/>
      <w:bookmarkEnd w:id="61"/>
    </w:p>
    <w:p>
      <w:pPr>
        <w:pStyle w:val="Subsection"/>
        <w:spacing w:before="180"/>
      </w:pPr>
      <w:r>
        <w:tab/>
      </w:r>
      <w:r>
        <w:tab/>
        <w:t>In this Division —</w:t>
      </w:r>
    </w:p>
    <w:p>
      <w:pPr>
        <w:pStyle w:val="Defstart"/>
        <w:spacing w:before="120"/>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spacing w:before="180"/>
      </w:pPr>
      <w:bookmarkStart w:id="62" w:name="_Toc496793334"/>
      <w:bookmarkStart w:id="63" w:name="_Toc491957263"/>
      <w:r>
        <w:rPr>
          <w:rStyle w:val="CharSectno"/>
        </w:rPr>
        <w:t>16CA</w:t>
      </w:r>
      <w:r>
        <w:t>.</w:t>
      </w:r>
      <w:r>
        <w:tab/>
        <w:t>Bag limits, application and effect of</w:t>
      </w:r>
      <w:bookmarkEnd w:id="62"/>
      <w:bookmarkEnd w:id="63"/>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spacing w:before="260"/>
      </w:pPr>
      <w:bookmarkStart w:id="64" w:name="_Toc496793335"/>
      <w:bookmarkStart w:id="65" w:name="_Toc491948013"/>
      <w:bookmarkStart w:id="66" w:name="_Toc491948444"/>
      <w:bookmarkStart w:id="67" w:name="_Toc491957264"/>
      <w:r>
        <w:t>Subdivision 1 — Possession limits Statewide</w:t>
      </w:r>
      <w:bookmarkEnd w:id="64"/>
      <w:bookmarkEnd w:id="65"/>
      <w:bookmarkEnd w:id="66"/>
      <w:bookmarkEnd w:id="67"/>
    </w:p>
    <w:p>
      <w:pPr>
        <w:pStyle w:val="Footnoteheading"/>
        <w:tabs>
          <w:tab w:val="left" w:pos="851"/>
        </w:tabs>
      </w:pPr>
      <w:r>
        <w:tab/>
        <w:t>[Heading inserted in Gazette 1 Oct 2003 p. 4289.]</w:t>
      </w:r>
    </w:p>
    <w:p>
      <w:pPr>
        <w:pStyle w:val="Heading5"/>
        <w:spacing w:before="240"/>
        <w:rPr>
          <w:snapToGrid w:val="0"/>
        </w:rPr>
      </w:pPr>
      <w:bookmarkStart w:id="68" w:name="_Toc496793336"/>
      <w:bookmarkStart w:id="69" w:name="_Toc491957265"/>
      <w:r>
        <w:rPr>
          <w:rStyle w:val="CharSectno"/>
        </w:rPr>
        <w:t>16D</w:t>
      </w:r>
      <w:r>
        <w:rPr>
          <w:snapToGrid w:val="0"/>
        </w:rPr>
        <w:t>.</w:t>
      </w:r>
      <w:r>
        <w:rPr>
          <w:snapToGrid w:val="0"/>
        </w:rPr>
        <w:tab/>
        <w:t>Finfish, general possession limit of (Act s. 51(1))</w:t>
      </w:r>
      <w:bookmarkEnd w:id="68"/>
      <w:bookmarkEnd w:id="69"/>
    </w:p>
    <w:p>
      <w:pPr>
        <w:pStyle w:val="Subsection"/>
        <w:spacing w:before="180"/>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spacing w:before="180"/>
        <w:rPr>
          <w:snapToGrid w:val="0"/>
        </w:rPr>
      </w:pPr>
      <w:r>
        <w:tab/>
        <w:t>(2)</w:t>
      </w:r>
      <w:r>
        <w:tab/>
        <w:t xml:space="preserve">This regulation is </w:t>
      </w:r>
      <w:r>
        <w:rPr>
          <w:snapToGrid w:val="0"/>
        </w:rPr>
        <w:t>subject to</w:t>
      </w:r>
      <w:r>
        <w:t xml:space="preserve"> regulation 16H.</w:t>
      </w:r>
    </w:p>
    <w:p>
      <w:pPr>
        <w:pStyle w:val="Footnotesection"/>
      </w:pPr>
      <w:r>
        <w:tab/>
        <w:t>[Regulation 16D inserted in Gazette 1 Oct 2003 p. 4289</w:t>
      </w:r>
      <w:r>
        <w:noBreakHyphen/>
        <w:t>90; amended in Gazette 4 Nov 2005 p. 5306; 29 May 2008 p. 2055</w:t>
      </w:r>
      <w:r>
        <w:noBreakHyphen/>
        <w:t>6; 23 Jan 2015 p. 400; 8 Jan 2016 p. 21.]</w:t>
      </w:r>
    </w:p>
    <w:p>
      <w:pPr>
        <w:pStyle w:val="Heading5"/>
        <w:spacing w:before="240"/>
        <w:rPr>
          <w:snapToGrid w:val="0"/>
        </w:rPr>
      </w:pPr>
      <w:bookmarkStart w:id="70" w:name="_Toc496793337"/>
      <w:bookmarkStart w:id="71" w:name="_Toc491957266"/>
      <w:r>
        <w:rPr>
          <w:rStyle w:val="CharSectno"/>
        </w:rPr>
        <w:t>16E</w:t>
      </w:r>
      <w:r>
        <w:t>.</w:t>
      </w:r>
      <w:r>
        <w:tab/>
        <w:t>Fish on boats (Act s. 51(1))</w:t>
      </w:r>
      <w:bookmarkEnd w:id="70"/>
      <w:bookmarkEnd w:id="71"/>
    </w:p>
    <w:p>
      <w:pPr>
        <w:pStyle w:val="Subsection"/>
        <w:keepNext/>
        <w:keepLines/>
        <w:spacing w:before="180"/>
      </w:pPr>
      <w:r>
        <w:tab/>
        <w:t>(1)</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tab/>
      </w:r>
      <w:r>
        <w:rPr>
          <w:rStyle w:val="CharDefText"/>
        </w:rPr>
        <w:t>day trip</w:t>
      </w:r>
      <w:r>
        <w:t xml:space="preserve"> means a voyage undertaken by a person on a boat, except a voyage which has taken place over more than one day.</w:t>
      </w:r>
    </w:p>
    <w:p>
      <w:pPr>
        <w:pStyle w:val="Subsection"/>
        <w:keepNext/>
      </w:pPr>
      <w:r>
        <w:tab/>
        <w:t>(2)</w:t>
      </w:r>
      <w:r>
        <w:tab/>
        <w:t>For the purposes of section 51(1) of the Act, the maximum quantity of finfish that a person on a boat may be in possession of where the person is on, or has just completed, a day trip is —</w:t>
      </w:r>
    </w:p>
    <w:p>
      <w:pPr>
        <w:pStyle w:val="Indenta"/>
        <w:spacing w:before="50"/>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For the purposes of section 51(1) of the Act, the maximum quantity of finfish that the master of a boat may be in possession of on the boat where the master is on, or has just completed, a day trip is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spacing w:before="120"/>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pPr>
      <w:r>
        <w:tab/>
        <w:t>(b)</w:t>
      </w:r>
      <w:r>
        <w:tab/>
        <w:t>if there are 2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spacing w:before="60"/>
      </w:pPr>
      <w:r>
        <w:tab/>
        <w:t>(b)</w:t>
      </w:r>
      <w:r>
        <w:tab/>
        <w:t>if there are 2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Penstart"/>
      </w:pPr>
      <w:r>
        <w:tab/>
        <w:t>Penalty: a fine of $10 000 and the penalty provided in section 222 of the Act.</w:t>
      </w:r>
    </w:p>
    <w:p>
      <w:pPr>
        <w:pStyle w:val="Subsection"/>
        <w:spacing w:before="180"/>
      </w:pPr>
      <w:r>
        <w:tab/>
        <w:t>(3D)</w:t>
      </w:r>
      <w:r>
        <w:tab/>
        <w:t xml:space="preserve">The master of a charter boat does not commit an offence under subregulation (3C)(c)(ii) if — </w:t>
      </w:r>
    </w:p>
    <w:p>
      <w:pPr>
        <w:pStyle w:val="Indenta"/>
      </w:pPr>
      <w:r>
        <w:tab/>
        <w:t>(a)</w:t>
      </w:r>
      <w:r>
        <w:tab/>
        <w:t>there are 10 or more persons on the charter boat; and</w:t>
      </w:r>
    </w:p>
    <w:p>
      <w:pPr>
        <w:pStyle w:val="Indenta"/>
      </w:pPr>
      <w:r>
        <w:tab/>
        <w:t>(b)</w:t>
      </w:r>
      <w:r>
        <w:tab/>
        <w:t>there are no more than 20 mud crabs (brown and green combined) on or attached to the boat and any tender or other vessel operating with or attached to the boat.</w:t>
      </w:r>
      <w:r>
        <w:tab/>
      </w:r>
    </w:p>
    <w:p>
      <w:pPr>
        <w:pStyle w:val="Subsection"/>
        <w:spacing w:before="200"/>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pPr>
      <w:r>
        <w:tab/>
        <w:t>(a)</w:t>
      </w:r>
      <w:r>
        <w:tab/>
        <w:t>if the boat is a charter boat — is not more than 6; or</w:t>
      </w:r>
    </w:p>
    <w:p>
      <w:pPr>
        <w:pStyle w:val="Indenta"/>
      </w:pPr>
      <w:r>
        <w:tab/>
        <w:t>(b)</w:t>
      </w:r>
      <w:r>
        <w:tab/>
        <w:t>if the boat is other than a charter boat — is not more than 2.</w:t>
      </w:r>
    </w:p>
    <w:p>
      <w:pPr>
        <w:pStyle w:val="Penstart"/>
      </w:pPr>
      <w:r>
        <w:tab/>
        <w:t>Penalty: a fine of $10 000 and the penalty provided in section 222 of the Act.</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 (3A) or (3B) </w:t>
      </w:r>
      <w:r>
        <w:rPr>
          <w:snapToGrid w:val="0"/>
        </w:rPr>
        <w:t>it is a defence for the person charged to prove that the person was the master of a commercial passenger boat not used for fishing.</w:t>
      </w:r>
    </w:p>
    <w:p>
      <w:pPr>
        <w:pStyle w:val="Subsection"/>
      </w:pPr>
      <w:r>
        <w:tab/>
        <w:t>(5)</w:t>
      </w:r>
      <w:r>
        <w:tab/>
        <w:t>For the purpose of —</w:t>
      </w:r>
    </w:p>
    <w:p>
      <w:pPr>
        <w:pStyle w:val="Indenta"/>
      </w:pPr>
      <w:r>
        <w:tab/>
        <w:t>(a)</w:t>
      </w:r>
      <w:r>
        <w:tab/>
        <w:t>subregulations (3) and (3B), fish on a boat that are not in the possession of any other person on the boat are to be taken to be in the possession of the master of the boat; and</w:t>
      </w:r>
    </w:p>
    <w:p>
      <w:pPr>
        <w:pStyle w:val="Indenta"/>
        <w:keepLines/>
      </w:pPr>
      <w:r>
        <w:tab/>
        <w:t>(b)</w:t>
      </w:r>
      <w:r>
        <w:tab/>
        <w:t>determining the number of fish in a person’s possession under subregulation (2)(b) or (3)(b) 2 single</w:t>
      </w:r>
      <w:r>
        <w:noBreakHyphen/>
        <w:t>sided fillets of finfish are to be taken to be equivalent to one whole fish.</w:t>
      </w:r>
    </w:p>
    <w:p>
      <w:pPr>
        <w:pStyle w:val="Footnotesection"/>
        <w:spacing w:before="8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 23 Jan 2015 p. 400; 7 Aug 2015 p. 3201.]</w:t>
      </w:r>
    </w:p>
    <w:p>
      <w:pPr>
        <w:pStyle w:val="Heading5"/>
        <w:spacing w:before="200"/>
      </w:pPr>
      <w:bookmarkStart w:id="72" w:name="_Toc496793338"/>
      <w:bookmarkStart w:id="73" w:name="_Toc491957267"/>
      <w:r>
        <w:rPr>
          <w:rStyle w:val="CharSectno"/>
        </w:rPr>
        <w:t>16GA</w:t>
      </w:r>
      <w:r>
        <w:t>.</w:t>
      </w:r>
      <w:r>
        <w:tab/>
        <w:t>Rock lobster (Act s. 51(1))</w:t>
      </w:r>
      <w:bookmarkEnd w:id="72"/>
      <w:bookmarkEnd w:id="73"/>
    </w:p>
    <w:p>
      <w:pPr>
        <w:pStyle w:val="Subsection"/>
        <w:spacing w:before="120"/>
      </w:pPr>
      <w:r>
        <w:tab/>
      </w:r>
      <w:r>
        <w:tab/>
        <w:t>Subject to regulation 16E(3A)(a)(iv) and (b)(iv), (3B)(a)(iv) and (b)(iv) and (3C)(a)(iv) and (b)(iv), for the purposes of section 51(1) of the Act, the maximum quantity of rock lobster that a person may be in possession of is 24 rock lobsters.</w:t>
      </w:r>
    </w:p>
    <w:p>
      <w:pPr>
        <w:pStyle w:val="Footnotesection"/>
        <w:ind w:left="890" w:hanging="890"/>
      </w:pPr>
      <w:r>
        <w:tab/>
        <w:t>[Regulation 16GA inserted in Gazette 29 Jan 2013 p. 304.]</w:t>
      </w:r>
    </w:p>
    <w:p>
      <w:pPr>
        <w:pStyle w:val="Heading5"/>
      </w:pPr>
      <w:bookmarkStart w:id="74" w:name="_Toc496793339"/>
      <w:bookmarkStart w:id="75" w:name="_Toc491957268"/>
      <w:r>
        <w:rPr>
          <w:rStyle w:val="CharSectno"/>
        </w:rPr>
        <w:t>16GB</w:t>
      </w:r>
      <w:r>
        <w:t>.</w:t>
      </w:r>
      <w:r>
        <w:tab/>
        <w:t>Barramundi (Act s. 51(1))</w:t>
      </w:r>
      <w:bookmarkEnd w:id="74"/>
      <w:bookmarkEnd w:id="75"/>
    </w:p>
    <w:p>
      <w:pPr>
        <w:pStyle w:val="Subsection"/>
        <w:spacing w:before="180"/>
      </w:pPr>
      <w:r>
        <w:tab/>
        <w:t>(1)</w:t>
      </w:r>
      <w:r>
        <w:tab/>
        <w:t>For the purposes of section 51(1) of the Act, the maximum quantity of barramundi that a person may be in possession of, other than at the person’s principal place of residence, is 2 barramundi.</w:t>
      </w:r>
    </w:p>
    <w:p>
      <w:pPr>
        <w:pStyle w:val="Subsection"/>
        <w:spacing w:before="180"/>
      </w:pPr>
      <w:r>
        <w:tab/>
        <w:t>(2)</w:t>
      </w:r>
      <w:r>
        <w:tab/>
        <w:t>For the purpose of determining the number of barramundi in a person’s possession 2 single</w:t>
      </w:r>
      <w:r>
        <w:noBreakHyphen/>
        <w:t>sided fillets of barramundi are to be taken to be equivalent to one whole barramundi.</w:t>
      </w:r>
    </w:p>
    <w:p>
      <w:pPr>
        <w:pStyle w:val="Footnotesection"/>
        <w:ind w:left="890" w:hanging="890"/>
      </w:pPr>
      <w:r>
        <w:tab/>
        <w:t>[Regulation 16GB inserted in Gazette 29 Jan 2013 p. 304.]</w:t>
      </w:r>
    </w:p>
    <w:p>
      <w:pPr>
        <w:pStyle w:val="Heading5"/>
        <w:spacing w:before="240"/>
      </w:pPr>
      <w:bookmarkStart w:id="76" w:name="_Toc496793340"/>
      <w:bookmarkStart w:id="77" w:name="_Toc491957269"/>
      <w:r>
        <w:rPr>
          <w:rStyle w:val="CharSectno"/>
        </w:rPr>
        <w:t>16GC</w:t>
      </w:r>
      <w:r>
        <w:t>.</w:t>
      </w:r>
      <w:r>
        <w:tab/>
        <w:t>Marron (Act s. 51(1), (2))</w:t>
      </w:r>
      <w:bookmarkEnd w:id="76"/>
      <w:bookmarkEnd w:id="77"/>
    </w:p>
    <w:p>
      <w:pPr>
        <w:pStyle w:val="Subsection"/>
        <w:spacing w:before="180"/>
      </w:pPr>
      <w:r>
        <w:tab/>
        <w:t>(1)</w:t>
      </w:r>
      <w:r>
        <w:tab/>
        <w:t>For the purposes of section 51(1) of the Act, the maximum quantity of marron that a person may be in possession of —</w:t>
      </w:r>
    </w:p>
    <w:p>
      <w:pPr>
        <w:pStyle w:val="Indenta"/>
      </w:pPr>
      <w:r>
        <w:tab/>
        <w:t>(a)</w:t>
      </w:r>
      <w:r>
        <w:tab/>
        <w:t>on marron trophy waters or within 500 m of the high water mark of marron trophy waters, is 5 marron; and</w:t>
      </w:r>
    </w:p>
    <w:p>
      <w:pPr>
        <w:pStyle w:val="Indenta"/>
      </w:pPr>
      <w:r>
        <w:tab/>
        <w:t>(b)</w:t>
      </w:r>
      <w:r>
        <w:tab/>
        <w:t>at any other place, is 16 marron.</w:t>
      </w:r>
    </w:p>
    <w:p>
      <w:pPr>
        <w:pStyle w:val="Subsection"/>
        <w:spacing w:before="180"/>
      </w:pPr>
      <w:r>
        <w:tab/>
        <w:t>(2)</w:t>
      </w:r>
      <w:r>
        <w:tab/>
        <w:t>The possession limits prescribed by subregulation (1) do not apply during the non</w:t>
      </w:r>
      <w:r>
        <w:noBreakHyphen/>
        <w:t>possession period as defined in regulation 38O.</w:t>
      </w:r>
    </w:p>
    <w:p>
      <w:pPr>
        <w:pStyle w:val="Subsection"/>
        <w:spacing w:before="180"/>
      </w:pPr>
      <w:r>
        <w:tab/>
        <w:t>(3)</w:t>
      </w:r>
      <w:r>
        <w:tab/>
        <w:t>The possession limit prescribed by subregulation (1)(b) does not apply to a person who is on private land owned or occupied by the person.</w:t>
      </w:r>
    </w:p>
    <w:p>
      <w:pPr>
        <w:pStyle w:val="Subsection"/>
        <w:spacing w:before="180"/>
      </w:pPr>
      <w:r>
        <w:tab/>
        <w:t>(4)</w:t>
      </w:r>
      <w:r>
        <w:tab/>
        <w:t>It is a defence in proceedings against a person under section 51(2) of the Act in respect of the possession of marron —</w:t>
      </w:r>
    </w:p>
    <w:p>
      <w:pPr>
        <w:pStyle w:val="Indenta"/>
        <w:spacing w:before="100"/>
      </w:pPr>
      <w:r>
        <w:tab/>
        <w:t>(a)</w:t>
      </w:r>
      <w:r>
        <w:tab/>
        <w:t>that the marron had been sold by retail to the public; or</w:t>
      </w:r>
    </w:p>
    <w:p>
      <w:pPr>
        <w:pStyle w:val="Indenta"/>
        <w:keepNext/>
        <w:spacing w:before="100"/>
      </w:pPr>
      <w:r>
        <w:tab/>
        <w:t>(b)</w:t>
      </w:r>
      <w:r>
        <w:tab/>
        <w:t>that the marron were in the person’s possession at a place for the purpose of being —</w:t>
      </w:r>
    </w:p>
    <w:p>
      <w:pPr>
        <w:pStyle w:val="Indenti"/>
        <w:spacing w:before="100"/>
      </w:pPr>
      <w:r>
        <w:tab/>
        <w:t>(i)</w:t>
      </w:r>
      <w:r>
        <w:tab/>
        <w:t>sold by retail to the public; or</w:t>
      </w:r>
    </w:p>
    <w:p>
      <w:pPr>
        <w:pStyle w:val="Indenti"/>
        <w:keepNext/>
        <w:keepLines/>
        <w:spacing w:before="100"/>
      </w:pPr>
      <w:r>
        <w:tab/>
        <w:t>(ii)</w:t>
      </w:r>
      <w:r>
        <w:tab/>
        <w:t>served as meals to the public,</w:t>
      </w:r>
    </w:p>
    <w:p>
      <w:pPr>
        <w:pStyle w:val="Indenta"/>
        <w:keepNext/>
        <w:keepLines/>
        <w:spacing w:before="100"/>
      </w:pPr>
      <w:r>
        <w:tab/>
      </w:r>
      <w:r>
        <w:tab/>
        <w:t>in, on or from that place; or</w:t>
      </w:r>
    </w:p>
    <w:p>
      <w:pPr>
        <w:pStyle w:val="Indenta"/>
      </w:pPr>
      <w:r>
        <w:tab/>
        <w:t>(c)</w:t>
      </w:r>
      <w:r>
        <w:tab/>
        <w:t>that the marron were in the person’s possession —</w:t>
      </w:r>
    </w:p>
    <w:p>
      <w:pPr>
        <w:pStyle w:val="Indenti"/>
      </w:pPr>
      <w:r>
        <w:tab/>
        <w:t>(i)</w:t>
      </w:r>
      <w:r>
        <w:tab/>
        <w:t>at a place specified in a fish processor’s licence under section 83(2) of the Act; and</w:t>
      </w:r>
    </w:p>
    <w:p>
      <w:pPr>
        <w:pStyle w:val="Indenti"/>
      </w:pPr>
      <w:r>
        <w:tab/>
        <w:t>(ii)</w:t>
      </w:r>
      <w:r>
        <w:tab/>
        <w:t>for the purpose of being processed in accordance with that licence.</w:t>
      </w:r>
    </w:p>
    <w:p>
      <w:pPr>
        <w:pStyle w:val="Footnotesection"/>
        <w:ind w:left="890" w:hanging="890"/>
      </w:pPr>
      <w:r>
        <w:tab/>
        <w:t>[Regulation 16GC inserted in Gazette 29 Jan 2013 p. 305.]</w:t>
      </w:r>
    </w:p>
    <w:p>
      <w:pPr>
        <w:pStyle w:val="Heading5"/>
      </w:pPr>
      <w:bookmarkStart w:id="78" w:name="_Toc496793341"/>
      <w:bookmarkStart w:id="79" w:name="_Toc491957270"/>
      <w:r>
        <w:rPr>
          <w:rStyle w:val="CharSectno"/>
        </w:rPr>
        <w:t>16GD</w:t>
      </w:r>
      <w:r>
        <w:t>.</w:t>
      </w:r>
      <w:r>
        <w:tab/>
        <w:t>Abalone (Act s. 51(1))</w:t>
      </w:r>
      <w:bookmarkEnd w:id="78"/>
      <w:bookmarkEnd w:id="79"/>
    </w:p>
    <w:p>
      <w:pPr>
        <w:pStyle w:val="Subsection"/>
      </w:pPr>
      <w:r>
        <w:tab/>
        <w:t>(1)</w:t>
      </w:r>
      <w: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Subsection"/>
      </w:pPr>
      <w:r>
        <w:tab/>
        <w:t>(2)</w:t>
      </w:r>
      <w:r>
        <w:tab/>
        <w:t>For the purposes of section 51(1) of the Act, the maximum quantity of abalone that a person may be in possession of, other than at the person’s principal place of residence, is —</w:t>
      </w:r>
    </w:p>
    <w:p>
      <w:pPr>
        <w:pStyle w:val="Indenta"/>
      </w:pPr>
      <w:r>
        <w:tab/>
        <w:t>(a)</w:t>
      </w:r>
      <w:r>
        <w:tab/>
        <w:t>20 abalone that are other than prescribed abalone; and</w:t>
      </w:r>
    </w:p>
    <w:p>
      <w:pPr>
        <w:pStyle w:val="Indenta"/>
      </w:pPr>
      <w:r>
        <w:tab/>
        <w:t>(b)</w:t>
      </w:r>
      <w:r>
        <w:tab/>
        <w:t>10 prescribed abalone.</w:t>
      </w:r>
    </w:p>
    <w:p>
      <w:pPr>
        <w:pStyle w:val="Subsection"/>
      </w:pPr>
      <w:r>
        <w:tab/>
        <w:t>(3)</w:t>
      </w:r>
      <w:r>
        <w:tab/>
        <w:t>For the purposes of section 51(1) of the Act, the maximum quantity of abalone that a person may have at the person’s principal place of residence is —</w:t>
      </w:r>
    </w:p>
    <w:p>
      <w:pPr>
        <w:pStyle w:val="Indenta"/>
      </w:pPr>
      <w:r>
        <w:tab/>
        <w:t>(a)</w:t>
      </w:r>
      <w:r>
        <w:tab/>
        <w:t>80 abalone that are other than prescribed abalone; and</w:t>
      </w:r>
    </w:p>
    <w:p>
      <w:pPr>
        <w:pStyle w:val="Indenta"/>
      </w:pPr>
      <w:r>
        <w:tab/>
        <w:t>(b)</w:t>
      </w:r>
      <w:r>
        <w:tab/>
        <w:t>20 prescribed abalone.</w:t>
      </w:r>
    </w:p>
    <w:p>
      <w:pPr>
        <w:pStyle w:val="Footnotesection"/>
        <w:ind w:left="890" w:hanging="890"/>
      </w:pPr>
      <w:r>
        <w:tab/>
        <w:t>[Regulation 16GD inserted in Gazette 29 Jan 2013 p. 306.]</w:t>
      </w:r>
    </w:p>
    <w:p>
      <w:pPr>
        <w:pStyle w:val="Heading5"/>
        <w:spacing w:before="180"/>
      </w:pPr>
      <w:bookmarkStart w:id="80" w:name="_Toc496793342"/>
      <w:bookmarkStart w:id="81" w:name="_Toc491957271"/>
      <w:r>
        <w:rPr>
          <w:rStyle w:val="CharSectno"/>
        </w:rPr>
        <w:t>16GE</w:t>
      </w:r>
      <w:r>
        <w:t>.</w:t>
      </w:r>
      <w:r>
        <w:tab/>
        <w:t>Fish on fishing boats (commercial)</w:t>
      </w:r>
      <w:bookmarkEnd w:id="80"/>
      <w:bookmarkEnd w:id="81"/>
    </w:p>
    <w:p>
      <w:pPr>
        <w:pStyle w:val="Subsection"/>
      </w:pPr>
      <w:r>
        <w:tab/>
        <w:t>(1)</w:t>
      </w:r>
      <w:r>
        <w:tab/>
        <w:t>The maximum quantity of fish of a type specified in an item of the Table that a master of a fishing boat may be in possession of on that boat is as set out in that item.</w:t>
      </w:r>
    </w:p>
    <w:p>
      <w:pPr>
        <w:pStyle w:val="THeadingNAm"/>
        <w:spacing w:before="140"/>
      </w:pPr>
      <w:r>
        <w:t>Table</w:t>
      </w:r>
    </w:p>
    <w:tbl>
      <w:tblPr>
        <w:tblW w:w="6186" w:type="dxa"/>
        <w:tblInd w:w="987" w:type="dxa"/>
        <w:tblBorders>
          <w:top w:val="single" w:sz="4" w:space="0" w:color="auto"/>
          <w:bottom w:val="single" w:sz="4" w:space="0" w:color="auto"/>
        </w:tblBorders>
        <w:tblLayout w:type="fixed"/>
        <w:tblCellMar>
          <w:left w:w="57" w:type="dxa"/>
          <w:bottom w:w="57" w:type="dxa"/>
          <w:right w:w="57" w:type="dxa"/>
        </w:tblCellMar>
        <w:tblLook w:val="0000" w:firstRow="0" w:lastRow="0" w:firstColumn="0" w:lastColumn="0" w:noHBand="0" w:noVBand="0"/>
      </w:tblPr>
      <w:tblGrid>
        <w:gridCol w:w="771"/>
        <w:gridCol w:w="4395"/>
        <w:gridCol w:w="1020"/>
      </w:tblGrid>
      <w:tr>
        <w:trPr>
          <w:tblHeader/>
        </w:trPr>
        <w:tc>
          <w:tcPr>
            <w:tcW w:w="771" w:type="dxa"/>
            <w:tcBorders>
              <w:top w:val="single" w:sz="4" w:space="0" w:color="auto"/>
              <w:bottom w:val="single" w:sz="4" w:space="0" w:color="auto"/>
            </w:tcBorders>
          </w:tcPr>
          <w:p>
            <w:pPr>
              <w:pStyle w:val="TableNAm"/>
              <w:spacing w:before="60"/>
            </w:pPr>
            <w:r>
              <w:rPr>
                <w:b/>
              </w:rPr>
              <w:t>Item</w:t>
            </w:r>
          </w:p>
        </w:tc>
        <w:tc>
          <w:tcPr>
            <w:tcW w:w="4395" w:type="dxa"/>
            <w:tcBorders>
              <w:top w:val="single" w:sz="4" w:space="0" w:color="auto"/>
              <w:bottom w:val="single" w:sz="4" w:space="0" w:color="auto"/>
            </w:tcBorders>
          </w:tcPr>
          <w:p>
            <w:pPr>
              <w:pStyle w:val="TableNAm"/>
              <w:spacing w:before="60"/>
            </w:pPr>
            <w:r>
              <w:rPr>
                <w:b/>
              </w:rPr>
              <w:t>Type of fish</w:t>
            </w:r>
          </w:p>
        </w:tc>
        <w:tc>
          <w:tcPr>
            <w:tcW w:w="1020" w:type="dxa"/>
            <w:tcBorders>
              <w:top w:val="single" w:sz="4" w:space="0" w:color="auto"/>
              <w:bottom w:val="single" w:sz="4" w:space="0" w:color="auto"/>
            </w:tcBorders>
          </w:tcPr>
          <w:p>
            <w:pPr>
              <w:pStyle w:val="TableNAm"/>
              <w:spacing w:before="60"/>
              <w:jc w:val="center"/>
            </w:pPr>
            <w:r>
              <w:rPr>
                <w:b/>
              </w:rPr>
              <w:t>Number of fish</w:t>
            </w:r>
          </w:p>
        </w:tc>
      </w:tr>
      <w:tr>
        <w:tc>
          <w:tcPr>
            <w:tcW w:w="771" w:type="dxa"/>
            <w:tcBorders>
              <w:top w:val="single" w:sz="4" w:space="0" w:color="auto"/>
              <w:bottom w:val="nil"/>
            </w:tcBorders>
          </w:tcPr>
          <w:p>
            <w:pPr>
              <w:pStyle w:val="TableNAm"/>
              <w:spacing w:before="60"/>
            </w:pPr>
            <w:r>
              <w:t>1.</w:t>
            </w:r>
          </w:p>
        </w:tc>
        <w:tc>
          <w:tcPr>
            <w:tcW w:w="4395" w:type="dxa"/>
            <w:tcBorders>
              <w:top w:val="single" w:sz="4" w:space="0" w:color="auto"/>
              <w:bottom w:val="nil"/>
            </w:tcBorders>
          </w:tcPr>
          <w:p>
            <w:pPr>
              <w:pStyle w:val="TableNAm"/>
              <w:spacing w:before="60"/>
            </w:pPr>
            <w:r>
              <w:t>Billfish (marlins, sailfish and spearfish) and swordfish</w:t>
            </w:r>
            <w:r>
              <w:br/>
              <w:t>Tuna, Southern Bluefin</w:t>
            </w:r>
            <w:r>
              <w:br/>
              <w:t>Tuna, Longtail (Northern Bluefin)</w:t>
            </w:r>
          </w:p>
        </w:tc>
        <w:tc>
          <w:tcPr>
            <w:tcW w:w="1020" w:type="dxa"/>
            <w:tcBorders>
              <w:top w:val="single" w:sz="4" w:space="0" w:color="auto"/>
              <w:bottom w:val="nil"/>
            </w:tcBorders>
          </w:tcPr>
          <w:p>
            <w:pPr>
              <w:pStyle w:val="TableNAm"/>
              <w:spacing w:before="60"/>
              <w:jc w:val="center"/>
            </w:pPr>
            <w:r>
              <w:t>0</w:t>
            </w:r>
          </w:p>
        </w:tc>
      </w:tr>
      <w:tr>
        <w:tc>
          <w:tcPr>
            <w:tcW w:w="771" w:type="dxa"/>
            <w:tcBorders>
              <w:top w:val="nil"/>
              <w:bottom w:val="nil"/>
            </w:tcBorders>
          </w:tcPr>
          <w:p>
            <w:pPr>
              <w:pStyle w:val="TableNAm"/>
              <w:spacing w:before="60"/>
            </w:pPr>
            <w:r>
              <w:t>2.</w:t>
            </w:r>
          </w:p>
        </w:tc>
        <w:tc>
          <w:tcPr>
            <w:tcW w:w="4395" w:type="dxa"/>
            <w:tcBorders>
              <w:top w:val="nil"/>
              <w:bottom w:val="nil"/>
            </w:tcBorders>
          </w:tcPr>
          <w:p>
            <w:pPr>
              <w:pStyle w:val="TableNAm"/>
              <w:spacing w:before="60"/>
            </w:pPr>
            <w:r>
              <w:t>Tuna, yellowfin and bigeye</w:t>
            </w:r>
          </w:p>
        </w:tc>
        <w:tc>
          <w:tcPr>
            <w:tcW w:w="1020" w:type="dxa"/>
            <w:tcBorders>
              <w:top w:val="nil"/>
              <w:bottom w:val="nil"/>
            </w:tcBorders>
          </w:tcPr>
          <w:p>
            <w:pPr>
              <w:pStyle w:val="TableNAm"/>
              <w:spacing w:before="60"/>
              <w:jc w:val="center"/>
            </w:pPr>
            <w:r>
              <w:t>2</w:t>
            </w:r>
          </w:p>
        </w:tc>
      </w:tr>
      <w:tr>
        <w:tc>
          <w:tcPr>
            <w:tcW w:w="771" w:type="dxa"/>
            <w:tcBorders>
              <w:top w:val="nil"/>
            </w:tcBorders>
          </w:tcPr>
          <w:p>
            <w:pPr>
              <w:pStyle w:val="TableNAm"/>
              <w:spacing w:before="60"/>
            </w:pPr>
            <w:r>
              <w:t>3.</w:t>
            </w:r>
          </w:p>
        </w:tc>
        <w:tc>
          <w:tcPr>
            <w:tcW w:w="4395" w:type="dxa"/>
            <w:tcBorders>
              <w:top w:val="nil"/>
            </w:tcBorders>
          </w:tcPr>
          <w:p>
            <w:pPr>
              <w:pStyle w:val="TableNAm"/>
              <w:spacing w:before="60"/>
            </w:pPr>
            <w:r>
              <w:t>Mackerel, jack, Peruvian jack, yellowtail jack and blue</w:t>
            </w:r>
            <w:r>
              <w:br/>
              <w:t>Tuna, albacore, longtail and skipjack</w:t>
            </w:r>
            <w:r>
              <w:br/>
              <w:t>Redbait</w:t>
            </w:r>
            <w:r>
              <w:br/>
              <w:t xml:space="preserve">Fish of the </w:t>
            </w:r>
            <w:r>
              <w:rPr>
                <w:u w:val="single"/>
              </w:rPr>
              <w:t>Family</w:t>
            </w:r>
            <w:r>
              <w:t xml:space="preserve"> Bramidae when taken in WA waters outside the 200 m isobath</w:t>
            </w:r>
          </w:p>
        </w:tc>
        <w:tc>
          <w:tcPr>
            <w:tcW w:w="1020" w:type="dxa"/>
            <w:tcBorders>
              <w:top w:val="nil"/>
            </w:tcBorders>
          </w:tcPr>
          <w:p>
            <w:pPr>
              <w:pStyle w:val="TableNAm"/>
              <w:spacing w:before="60"/>
              <w:jc w:val="center"/>
            </w:pPr>
            <w:r>
              <w:t>10</w:t>
            </w:r>
          </w:p>
        </w:tc>
      </w:tr>
    </w:tbl>
    <w:p>
      <w:pPr>
        <w:pStyle w:val="Subsection"/>
      </w:pPr>
      <w:r>
        <w:tab/>
        <w:t>(2)</w:t>
      </w:r>
      <w:r>
        <w:tab/>
        <w:t>For the purposes of this regulation, the master of a fishing boat on which any fish are held or transported is to be taken to be in possession of the fish.</w:t>
      </w:r>
    </w:p>
    <w:p>
      <w:pPr>
        <w:pStyle w:val="Subsection"/>
      </w:pPr>
      <w:r>
        <w:tab/>
        <w:t>(3)</w:t>
      </w:r>
      <w:r>
        <w:tab/>
        <w:t>This regulation does not apply —</w:t>
      </w:r>
    </w:p>
    <w:p>
      <w:pPr>
        <w:pStyle w:val="Indenta"/>
      </w:pPr>
      <w:r>
        <w:tab/>
        <w:t>(a)</w:t>
      </w:r>
      <w:r>
        <w:tab/>
        <w:t>to fish taken in accordance with a Fishing Permit or Statutory Fishing Right granted under the Commonwealth Act; or</w:t>
      </w:r>
    </w:p>
    <w:p>
      <w:pPr>
        <w:pStyle w:val="Indenta"/>
      </w:pPr>
      <w:r>
        <w:tab/>
        <w:t>(b)</w:t>
      </w:r>
      <w:r>
        <w:tab/>
        <w:t>where all the fish held or transported on the fishing boat were taken solely for a non</w:t>
      </w:r>
      <w:r>
        <w:noBreakHyphen/>
        <w:t>commercial purpose.</w:t>
      </w:r>
    </w:p>
    <w:p>
      <w:pPr>
        <w:pStyle w:val="Subsection"/>
        <w:keepNext/>
        <w:spacing w:before="100"/>
      </w:pPr>
      <w:r>
        <w:tab/>
        <w:t>(4)</w:t>
      </w:r>
      <w:r>
        <w:tab/>
        <w:t>The master of a fishing boat must not be in possession of more fish on that boat than is specified in the Table to subregulation (1).</w:t>
      </w:r>
    </w:p>
    <w:p>
      <w:pPr>
        <w:pStyle w:val="Penstart"/>
      </w:pPr>
      <w:r>
        <w:tab/>
        <w:t>Penalty: In the case of an individual, a fine of $5 000 or, in the case of a body corporate, a fine of $10 000.</w:t>
      </w:r>
    </w:p>
    <w:p>
      <w:pPr>
        <w:pStyle w:val="Footnotesection"/>
      </w:pPr>
      <w:r>
        <w:tab/>
        <w:t>[Regulation 16GE inserted in Gazette 29 Jan 2013 p. 306</w:t>
      </w:r>
      <w:r>
        <w:noBreakHyphen/>
        <w:t>7; amended in Gazette 30 May 2014 p. 1715.]</w:t>
      </w:r>
    </w:p>
    <w:p>
      <w:pPr>
        <w:pStyle w:val="Ednotesubdivision"/>
      </w:pPr>
      <w:r>
        <w:t>[Subdivision 2 (r. 16FA and 16F) deleted in Gazette 29 Jan 2013 p. 307.]</w:t>
      </w:r>
    </w:p>
    <w:p>
      <w:pPr>
        <w:pStyle w:val="Heading4"/>
      </w:pPr>
      <w:bookmarkStart w:id="82" w:name="_Toc496793343"/>
      <w:bookmarkStart w:id="83" w:name="_Toc491948021"/>
      <w:bookmarkStart w:id="84" w:name="_Toc491948452"/>
      <w:bookmarkStart w:id="85" w:name="_Toc491957272"/>
      <w:r>
        <w:t>Subdivision 3 — Possession limits in Freycinet Estuary Management Zone</w:t>
      </w:r>
      <w:bookmarkEnd w:id="82"/>
      <w:bookmarkEnd w:id="83"/>
      <w:bookmarkEnd w:id="84"/>
      <w:bookmarkEnd w:id="85"/>
    </w:p>
    <w:p>
      <w:pPr>
        <w:pStyle w:val="Footnoteheading"/>
      </w:pPr>
      <w:r>
        <w:tab/>
        <w:t>[Heading inserted in Gazette 8 Jan 2016 p. 21.]</w:t>
      </w:r>
    </w:p>
    <w:p>
      <w:pPr>
        <w:pStyle w:val="Heading5"/>
      </w:pPr>
      <w:bookmarkStart w:id="86" w:name="_Toc496793344"/>
      <w:bookmarkStart w:id="87" w:name="_Toc491957273"/>
      <w:r>
        <w:rPr>
          <w:rStyle w:val="CharSectno"/>
        </w:rPr>
        <w:t>16G</w:t>
      </w:r>
      <w:r>
        <w:t>.</w:t>
      </w:r>
      <w:r>
        <w:tab/>
        <w:t>Term used: Freycinet Estuary Management Zone</w:t>
      </w:r>
      <w:bookmarkEnd w:id="86"/>
      <w:bookmarkEnd w:id="87"/>
    </w:p>
    <w:p>
      <w:pPr>
        <w:pStyle w:val="Subsection"/>
      </w:pPr>
      <w:r>
        <w:tab/>
      </w:r>
      <w:r>
        <w:tab/>
        <w:t>In this Subdivision —</w:t>
      </w:r>
    </w:p>
    <w:p>
      <w:pPr>
        <w:pStyle w:val="Defstart"/>
      </w:pPr>
      <w:r>
        <w:tab/>
      </w:r>
      <w:r>
        <w:rPr>
          <w:rStyle w:val="CharDefText"/>
        </w:rPr>
        <w:t>Freycinet Estuary Management Zone</w:t>
      </w:r>
      <w:r>
        <w:t xml:space="preserve"> means the waters of the Shark Bay western gulf south of 26° 13′ south latitude, excluding the waters of Useless Inlet and Blind Inlet, and includes the adjacent land area west of Shark Bay Road and north of Useless Loop Road.</w:t>
      </w:r>
    </w:p>
    <w:p>
      <w:pPr>
        <w:pStyle w:val="Footnotesection"/>
      </w:pPr>
      <w:r>
        <w:tab/>
        <w:t>[Regulation 16G inserted in Gazette 8 Jan 2016 p. 21</w:t>
      </w:r>
      <w:r>
        <w:noBreakHyphen/>
        <w:t>2.]</w:t>
      </w:r>
    </w:p>
    <w:p>
      <w:pPr>
        <w:pStyle w:val="Heading5"/>
      </w:pPr>
      <w:bookmarkStart w:id="88" w:name="_Toc496793345"/>
      <w:bookmarkStart w:id="89" w:name="_Toc491957274"/>
      <w:r>
        <w:rPr>
          <w:rStyle w:val="CharSectno"/>
        </w:rPr>
        <w:t>16H</w:t>
      </w:r>
      <w:r>
        <w:t>.</w:t>
      </w:r>
      <w:r>
        <w:tab/>
        <w:t>Finfish in Freycinet Estuary Management Zone</w:t>
      </w:r>
      <w:bookmarkEnd w:id="88"/>
      <w:bookmarkEnd w:id="89"/>
    </w:p>
    <w:p>
      <w:pPr>
        <w:pStyle w:val="Subsection"/>
      </w:pPr>
      <w:r>
        <w:tab/>
      </w:r>
      <w:r>
        <w:tab/>
        <w:t xml:space="preserve">For the purposes of section 51(1) of the Act, the maximum quantity of finfish that a person may be in possession of in the Freycinet Estuary Management Zone is — </w:t>
      </w:r>
    </w:p>
    <w:p>
      <w:pPr>
        <w:pStyle w:val="Indenta"/>
      </w:pPr>
      <w:r>
        <w:tab/>
        <w:t>(a)</w:t>
      </w:r>
      <w:r>
        <w:tab/>
        <w:t xml:space="preserve">5 kg of fillets of fish; or </w:t>
      </w:r>
    </w:p>
    <w:p>
      <w:pPr>
        <w:pStyle w:val="Indenta"/>
      </w:pPr>
      <w:r>
        <w:tab/>
        <w:t>(b)</w:t>
      </w:r>
      <w:r>
        <w:tab/>
        <w:t xml:space="preserve">one day’s bag limit of whole fish or fish trunks. </w:t>
      </w:r>
    </w:p>
    <w:p>
      <w:pPr>
        <w:pStyle w:val="Footnotesection"/>
      </w:pPr>
      <w:r>
        <w:tab/>
        <w:t>[Regulation 16H inserted in Gazette 8 Jan 2016 p. 22.]</w:t>
      </w:r>
    </w:p>
    <w:p>
      <w:pPr>
        <w:pStyle w:val="Ednotesection"/>
      </w:pPr>
      <w:r>
        <w:t>[</w:t>
      </w:r>
      <w:r>
        <w:rPr>
          <w:b/>
        </w:rPr>
        <w:t>16I, 16J.</w:t>
      </w:r>
      <w:r>
        <w:tab/>
        <w:t>Deleted in Gazette 8 Jan 2016 p. 21</w:t>
      </w:r>
      <w:r>
        <w:noBreakHyphen/>
        <w:t>22.]</w:t>
      </w:r>
    </w:p>
    <w:p>
      <w:pPr>
        <w:pStyle w:val="Heading4"/>
        <w:keepLines/>
      </w:pPr>
      <w:bookmarkStart w:id="90" w:name="_Toc496793346"/>
      <w:bookmarkStart w:id="91" w:name="_Toc491948024"/>
      <w:bookmarkStart w:id="92" w:name="_Toc491948455"/>
      <w:bookmarkStart w:id="93" w:name="_Toc491957275"/>
      <w:r>
        <w:t>Subdivision 4 — Possession limits in Abrolhos Islands</w:t>
      </w:r>
      <w:bookmarkEnd w:id="90"/>
      <w:bookmarkEnd w:id="91"/>
      <w:bookmarkEnd w:id="92"/>
      <w:bookmarkEnd w:id="93"/>
    </w:p>
    <w:p>
      <w:pPr>
        <w:pStyle w:val="Footnoteheading"/>
        <w:keepNext/>
        <w:keepLines/>
        <w:tabs>
          <w:tab w:val="left" w:pos="851"/>
        </w:tabs>
      </w:pPr>
      <w:r>
        <w:tab/>
        <w:t>[Heading inserted in Gazette 1 Oct 2003 p. 4295; amended in Gazette 29 Jan 2013 p. 308.]</w:t>
      </w:r>
    </w:p>
    <w:p>
      <w:pPr>
        <w:pStyle w:val="Heading5"/>
      </w:pPr>
      <w:bookmarkStart w:id="94" w:name="_Toc496793347"/>
      <w:bookmarkStart w:id="95" w:name="_Toc491957276"/>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 (Act s. 51(1))</w:t>
      </w:r>
      <w:bookmarkEnd w:id="94"/>
      <w:bookmarkEnd w:id="95"/>
    </w:p>
    <w:p>
      <w:pPr>
        <w:pStyle w:val="Subsection"/>
      </w:pPr>
      <w:r>
        <w:tab/>
      </w:r>
      <w:r>
        <w:tab/>
        <w:t>For the purposes of section 51(1) of the Act, the maximum quantity of finfish that a person may be in possession of —</w:t>
      </w:r>
    </w:p>
    <w:p>
      <w:pPr>
        <w:pStyle w:val="Indenta"/>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keepNext/>
      </w:pPr>
      <w:r>
        <w:tab/>
        <w:t>(b)</w:t>
      </w:r>
      <w:r>
        <w:tab/>
        <w:t>in the Abrolhos Islands Fish Habitat Protection Area,</w:t>
      </w:r>
    </w:p>
    <w:p>
      <w:pPr>
        <w:pStyle w:val="Subsection"/>
      </w:pPr>
      <w:r>
        <w:tab/>
      </w:r>
      <w:r>
        <w:tab/>
        <w:t>is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 amended in Gazette 30 May 2014 p. 1715.]</w:t>
      </w:r>
    </w:p>
    <w:p>
      <w:pPr>
        <w:pStyle w:val="Ednotesection"/>
        <w:spacing w:before="180"/>
      </w:pPr>
      <w:r>
        <w:t>[</w:t>
      </w:r>
      <w:r>
        <w:rPr>
          <w:b/>
        </w:rPr>
        <w:t>16L</w:t>
      </w:r>
      <w:r>
        <w:rPr>
          <w:b/>
        </w:rPr>
        <w:noBreakHyphen/>
        <w:t>18.</w:t>
      </w:r>
      <w:r>
        <w:rPr>
          <w:b/>
        </w:rPr>
        <w:tab/>
      </w:r>
      <w:r>
        <w:t>Deleted in Gazette 29 Jan 2013 p. 308.]</w:t>
      </w:r>
    </w:p>
    <w:p>
      <w:pPr>
        <w:pStyle w:val="Ednotesection"/>
        <w:spacing w:before="180"/>
      </w:pPr>
      <w:r>
        <w:t>[</w:t>
      </w:r>
      <w:r>
        <w:rPr>
          <w:b/>
        </w:rPr>
        <w:t>19.</w:t>
      </w:r>
      <w:r>
        <w:tab/>
        <w:t>Deleted in Gazette 1 Oct 2003 p. 4297.]</w:t>
      </w:r>
    </w:p>
    <w:p>
      <w:pPr>
        <w:pStyle w:val="Heading4"/>
        <w:spacing w:before="180"/>
      </w:pPr>
      <w:bookmarkStart w:id="96" w:name="_Toc496793348"/>
      <w:bookmarkStart w:id="97" w:name="_Toc491948026"/>
      <w:bookmarkStart w:id="98" w:name="_Toc491948457"/>
      <w:bookmarkStart w:id="99" w:name="_Toc491957277"/>
      <w:r>
        <w:t>Subdivision 5 — Miscellaneous</w:t>
      </w:r>
      <w:bookmarkEnd w:id="96"/>
      <w:bookmarkEnd w:id="97"/>
      <w:bookmarkEnd w:id="98"/>
      <w:bookmarkEnd w:id="99"/>
    </w:p>
    <w:p>
      <w:pPr>
        <w:pStyle w:val="Footnoteheading"/>
      </w:pPr>
      <w:r>
        <w:tab/>
        <w:t>[Heading inserted in Gazette 29 Jan 2013 p. 308.]</w:t>
      </w:r>
    </w:p>
    <w:p>
      <w:pPr>
        <w:pStyle w:val="Heading5"/>
        <w:spacing w:before="200"/>
        <w:rPr>
          <w:snapToGrid w:val="0"/>
        </w:rPr>
      </w:pPr>
      <w:bookmarkStart w:id="100" w:name="_Toc496793349"/>
      <w:bookmarkStart w:id="101" w:name="_Toc491957278"/>
      <w:r>
        <w:rPr>
          <w:rStyle w:val="CharSectno"/>
        </w:rPr>
        <w:t>20</w:t>
      </w:r>
      <w:r>
        <w:rPr>
          <w:snapToGrid w:val="0"/>
        </w:rPr>
        <w:t>.</w:t>
      </w:r>
      <w:r>
        <w:rPr>
          <w:snapToGrid w:val="0"/>
        </w:rPr>
        <w:tab/>
        <w:t>Defence prescribed (Act s. 51(2))</w:t>
      </w:r>
      <w:bookmarkEnd w:id="100"/>
      <w:bookmarkEnd w:id="101"/>
    </w:p>
    <w:p>
      <w:pPr>
        <w:pStyle w:val="Subsection"/>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102" w:name="_Toc496793350"/>
      <w:bookmarkStart w:id="103" w:name="_Toc491957279"/>
      <w:r>
        <w:rPr>
          <w:rStyle w:val="CharSectno"/>
        </w:rPr>
        <w:t>21</w:t>
      </w:r>
      <w:r>
        <w:t>.</w:t>
      </w:r>
      <w:r>
        <w:tab/>
        <w:t>People presumed to be in possession of fish (Act s. 51)</w:t>
      </w:r>
      <w:bookmarkEnd w:id="102"/>
      <w:bookmarkEnd w:id="103"/>
    </w:p>
    <w:p>
      <w:pPr>
        <w:pStyle w:val="Subsection"/>
      </w:pPr>
      <w:r>
        <w:tab/>
        <w:t>(1)</w:t>
      </w:r>
      <w:r>
        <w:tab/>
        <w:t>In any proceedings for an offence against section 51 of the Act, in the absence of proof to the contrary —</w:t>
      </w:r>
    </w:p>
    <w:p>
      <w:pPr>
        <w:pStyle w:val="Indenta"/>
      </w:pPr>
      <w:r>
        <w:tab/>
        <w:t>(a)</w:t>
      </w:r>
      <w:r>
        <w:tab/>
        <w:t>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Ednotesubsection"/>
        <w:spacing w:before="120"/>
      </w:pPr>
      <w:r>
        <w:tab/>
        <w:t>[(2)</w:t>
      </w:r>
      <w:r>
        <w:tab/>
        <w:t>deleted]</w:t>
      </w:r>
    </w:p>
    <w:p>
      <w:pPr>
        <w:pStyle w:val="Footnotesection"/>
      </w:pPr>
      <w:r>
        <w:tab/>
        <w:t>[Regulation 21 inserted in Gazette 1 Oct 2003 p. 4298</w:t>
      </w:r>
      <w:r>
        <w:noBreakHyphen/>
        <w:t>9; amended in Gazette 29 Jan 2013 p. 308.]</w:t>
      </w:r>
    </w:p>
    <w:p>
      <w:pPr>
        <w:pStyle w:val="Heading3"/>
        <w:keepLines/>
      </w:pPr>
      <w:bookmarkStart w:id="104" w:name="_Toc496793351"/>
      <w:bookmarkStart w:id="105" w:name="_Toc491948029"/>
      <w:bookmarkStart w:id="106" w:name="_Toc491948460"/>
      <w:bookmarkStart w:id="107" w:name="_Toc491957280"/>
      <w:r>
        <w:rPr>
          <w:rStyle w:val="CharDivNo"/>
        </w:rPr>
        <w:t>Division 4</w:t>
      </w:r>
      <w:r>
        <w:t> — </w:t>
      </w:r>
      <w:r>
        <w:rPr>
          <w:rStyle w:val="CharDivText"/>
        </w:rPr>
        <w:t>Labelling of fish</w:t>
      </w:r>
      <w:bookmarkEnd w:id="104"/>
      <w:bookmarkEnd w:id="105"/>
      <w:bookmarkEnd w:id="106"/>
      <w:bookmarkEnd w:id="107"/>
    </w:p>
    <w:p>
      <w:pPr>
        <w:pStyle w:val="Footnoteheading"/>
        <w:keepNext/>
        <w:keepLines/>
      </w:pPr>
      <w:r>
        <w:tab/>
        <w:t>[Heading inserted in Gazette 1 Oct 2003 p. 4299.]</w:t>
      </w:r>
    </w:p>
    <w:p>
      <w:pPr>
        <w:pStyle w:val="Heading5"/>
        <w:keepNext w:val="0"/>
        <w:keepLines w:val="0"/>
      </w:pPr>
      <w:bookmarkStart w:id="108" w:name="_Toc496793352"/>
      <w:bookmarkStart w:id="109" w:name="_Toc491957281"/>
      <w:r>
        <w:rPr>
          <w:rStyle w:val="CharSectno"/>
        </w:rPr>
        <w:t>22</w:t>
      </w:r>
      <w:r>
        <w:t>.</w:t>
      </w:r>
      <w:r>
        <w:tab/>
        <w:t>Labelling requirements for packed or stored fish</w:t>
      </w:r>
      <w:bookmarkEnd w:id="108"/>
      <w:bookmarkEnd w:id="109"/>
    </w:p>
    <w:p>
      <w:pPr>
        <w:pStyle w:val="Subsection"/>
      </w:pPr>
      <w:r>
        <w:tab/>
        <w:t>(1)</w:t>
      </w:r>
      <w:r>
        <w:tab/>
        <w:t>A person who packages or stores fish 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keepNext/>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 28 Jun 2013 p. 2890.]</w:t>
      </w:r>
    </w:p>
    <w:p>
      <w:pPr>
        <w:pStyle w:val="Ednotedivision"/>
        <w:spacing w:before="200"/>
      </w:pPr>
      <w:r>
        <w:t>[Division 3: Former heading and r. 23</w:t>
      </w:r>
      <w:r>
        <w:noBreakHyphen/>
        <w:t>29 deleted in Gazette 1 Oct 2003 p. 4299.]</w:t>
      </w:r>
    </w:p>
    <w:p>
      <w:pPr>
        <w:pStyle w:val="Ednotedivision"/>
        <w:spacing w:before="200"/>
      </w:pPr>
      <w:r>
        <w:t>[Division 3A: Heading and r. 29A</w:t>
      </w:r>
      <w:r>
        <w:noBreakHyphen/>
        <w:t>29C deleted in Gazette 1 Oct 2003 p. 4299.]</w:t>
      </w:r>
    </w:p>
    <w:p>
      <w:pPr>
        <w:pStyle w:val="Ednotedivision"/>
        <w:spacing w:before="200"/>
      </w:pPr>
      <w:r>
        <w:t>[Division 4: Former heading and r. 30 deleted in Gazette 1 Oct 2003 p. 4299.]</w:t>
      </w:r>
    </w:p>
    <w:p>
      <w:pPr>
        <w:pStyle w:val="Ednotedivision"/>
        <w:spacing w:before="200"/>
      </w:pPr>
      <w:r>
        <w:t>[Division 4A: Heading and r. 30A, 30B deleted in Gazette 1 Oct 2003 p. 4299.]</w:t>
      </w:r>
    </w:p>
    <w:p>
      <w:pPr>
        <w:pStyle w:val="Ednotedivision"/>
        <w:spacing w:before="200"/>
      </w:pPr>
      <w:r>
        <w:t>[Division 4B: Heading and r. 30BA, 30C, 30E</w:t>
      </w:r>
      <w:r>
        <w:noBreakHyphen/>
        <w:t>30EC deleted in Gazette 1 Oct 2003 p. 4299; r. 30D deleted in Gazette 28 Feb 2003 p. 661.]</w:t>
      </w:r>
    </w:p>
    <w:p>
      <w:pPr>
        <w:pStyle w:val="Ednotedivision"/>
        <w:spacing w:before="200"/>
      </w:pPr>
      <w:r>
        <w:t>[Division 4C</w:t>
      </w:r>
      <w:r>
        <w:noBreakHyphen/>
        <w:t>4F: Headings and r. 30F</w:t>
      </w:r>
      <w:r>
        <w:noBreakHyphen/>
        <w:t>30M deleted in Gazette 1 Oct 2003 p. 4299.]</w:t>
      </w:r>
    </w:p>
    <w:p>
      <w:pPr>
        <w:pStyle w:val="Heading3"/>
      </w:pPr>
      <w:bookmarkStart w:id="110" w:name="_Toc496793353"/>
      <w:bookmarkStart w:id="111" w:name="_Toc491948031"/>
      <w:bookmarkStart w:id="112" w:name="_Toc491948462"/>
      <w:bookmarkStart w:id="113" w:name="_Toc491957282"/>
      <w:r>
        <w:rPr>
          <w:rStyle w:val="CharDivNo"/>
        </w:rPr>
        <w:t>Division 5</w:t>
      </w:r>
      <w:r>
        <w:rPr>
          <w:snapToGrid w:val="0"/>
        </w:rPr>
        <w:t> — </w:t>
      </w:r>
      <w:r>
        <w:rPr>
          <w:rStyle w:val="CharDivText"/>
        </w:rPr>
        <w:t>Requirements regarding rock lobsters</w:t>
      </w:r>
      <w:bookmarkEnd w:id="110"/>
      <w:bookmarkEnd w:id="111"/>
      <w:bookmarkEnd w:id="112"/>
      <w:bookmarkEnd w:id="113"/>
    </w:p>
    <w:p>
      <w:pPr>
        <w:pStyle w:val="Heading5"/>
      </w:pPr>
      <w:bookmarkStart w:id="114" w:name="_Toc496793354"/>
      <w:bookmarkStart w:id="115" w:name="_Toc491957283"/>
      <w:r>
        <w:rPr>
          <w:rStyle w:val="CharSectno"/>
        </w:rPr>
        <w:t>22A</w:t>
      </w:r>
      <w:r>
        <w:t>.</w:t>
      </w:r>
      <w:r>
        <w:tab/>
        <w:t>Term used: gear identification float</w:t>
      </w:r>
      <w:bookmarkEnd w:id="114"/>
      <w:bookmarkEnd w:id="115"/>
    </w:p>
    <w:p>
      <w:pPr>
        <w:pStyle w:val="Subsection"/>
      </w:pPr>
      <w:r>
        <w:tab/>
      </w:r>
      <w:r>
        <w:tab/>
        <w:t>In this Division —</w:t>
      </w:r>
    </w:p>
    <w:p>
      <w:pPr>
        <w:pStyle w:val="Defstart"/>
      </w:pPr>
      <w:r>
        <w:tab/>
      </w:r>
      <w:r>
        <w:rPr>
          <w:rStyle w:val="CharDefText"/>
        </w:rPr>
        <w:t>gear identification float</w:t>
      </w:r>
      <w:r>
        <w:t xml:space="preserve"> means a surface float attached to a rock lobster pot that is marked with a gear identification number.</w:t>
      </w:r>
    </w:p>
    <w:p>
      <w:pPr>
        <w:pStyle w:val="Footnotesection"/>
        <w:keepLines w:val="0"/>
        <w:rPr>
          <w:snapToGrid/>
        </w:rPr>
      </w:pPr>
      <w:r>
        <w:rPr>
          <w:snapToGrid/>
        </w:rPr>
        <w:tab/>
        <w:t>[Regulation 22A inserted in Gazette 18 Mar 2016 p. 743.]</w:t>
      </w:r>
    </w:p>
    <w:p>
      <w:pPr>
        <w:pStyle w:val="Heading5"/>
      </w:pPr>
      <w:bookmarkStart w:id="116" w:name="_Toc496793355"/>
      <w:bookmarkStart w:id="117" w:name="_Toc491957284"/>
      <w:r>
        <w:rPr>
          <w:rStyle w:val="CharSectno"/>
        </w:rPr>
        <w:t>22B</w:t>
      </w:r>
      <w:r>
        <w:t>.</w:t>
      </w:r>
      <w:r>
        <w:tab/>
        <w:t>Persons taken to be using rock lobster pots</w:t>
      </w:r>
      <w:bookmarkEnd w:id="116"/>
      <w:bookmarkEnd w:id="117"/>
    </w:p>
    <w:p>
      <w:pPr>
        <w:pStyle w:val="Subsection"/>
      </w:pPr>
      <w:r>
        <w:tab/>
      </w:r>
      <w:r>
        <w:tab/>
        <w:t>In any proceedings for an offence under this Division, if a rock lobster pot that is being used to fish for rock lobster has attached to it one or more gear identification floats, each person whose gear identification number is marked on any of the gear identification floats is, in the absence of proof to the contrary, to be taken to be using the pot to fish for rock lobster.</w:t>
      </w:r>
    </w:p>
    <w:p>
      <w:pPr>
        <w:pStyle w:val="Footnotesection"/>
        <w:keepLines w:val="0"/>
        <w:rPr>
          <w:snapToGrid/>
        </w:rPr>
      </w:pPr>
      <w:r>
        <w:rPr>
          <w:snapToGrid/>
        </w:rPr>
        <w:tab/>
        <w:t>[Regulation 22B inserted in Gazette 18 Mar 2016 p. 744.]</w:t>
      </w:r>
    </w:p>
    <w:p>
      <w:pPr>
        <w:pStyle w:val="Heading5"/>
      </w:pPr>
      <w:bookmarkStart w:id="118" w:name="_Toc496793356"/>
      <w:bookmarkStart w:id="119" w:name="_Toc491957285"/>
      <w:r>
        <w:rPr>
          <w:rStyle w:val="CharSectno"/>
        </w:rPr>
        <w:t>31</w:t>
      </w:r>
      <w:r>
        <w:t>.</w:t>
      </w:r>
      <w:r>
        <w:tab/>
        <w:t>Rock lobster: permitted ways to fish for and tail marking</w:t>
      </w:r>
      <w:bookmarkEnd w:id="118"/>
      <w:bookmarkEnd w:id="119"/>
    </w:p>
    <w:p>
      <w:pPr>
        <w:pStyle w:val="Subsection"/>
      </w:pPr>
      <w:r>
        <w:tab/>
        <w:t>(1)</w:t>
      </w:r>
      <w:r>
        <w:tab/>
        <w:t>In this regulation —</w:t>
      </w:r>
    </w:p>
    <w:p>
      <w:pPr>
        <w:pStyle w:val="Defstart"/>
      </w:pPr>
      <w:r>
        <w:rPr>
          <w:b/>
        </w:rPr>
        <w:tab/>
      </w:r>
      <w:r>
        <w:rPr>
          <w:rStyle w:val="CharDefText"/>
        </w:rPr>
        <w:t>allowed time</w:t>
      </w:r>
      <w:r>
        <w:t xml:space="preserve">, in relation to a rock lobster, means — </w:t>
      </w:r>
    </w:p>
    <w:p>
      <w:pPr>
        <w:pStyle w:val="Defpara"/>
      </w:pPr>
      <w:r>
        <w:tab/>
        <w:t>(a)</w:t>
      </w:r>
      <w:r>
        <w:tab/>
        <w:t>where a boat is used in connection with the taking of the rock lobster, within 5 minutes of bringing the rock lobster to the boat; or</w:t>
      </w:r>
    </w:p>
    <w:p>
      <w:pPr>
        <w:pStyle w:val="Defpara"/>
      </w:pPr>
      <w:r>
        <w:tab/>
        <w:t>(b)</w:t>
      </w:r>
      <w:r>
        <w:tab/>
        <w:t>where a boat is not used in connection with the taking of the rock lobster, within 5 minutes of bringing the rock lobster onto land;</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(telson) of the tail fan of a rock lobster by any means.</w:t>
      </w:r>
    </w:p>
    <w:p>
      <w:pPr>
        <w:pStyle w:val="Subsection"/>
        <w:spacing w:before="180"/>
      </w:pPr>
      <w:r>
        <w:tab/>
        <w:t>(2)</w:t>
      </w:r>
      <w:r>
        <w:tab/>
        <w:t xml:space="preserve">A person must not fish for rock lobster other than — </w:t>
      </w:r>
    </w:p>
    <w:p>
      <w:pPr>
        <w:pStyle w:val="Indenta"/>
        <w:spacing w:before="100"/>
      </w:pPr>
      <w:r>
        <w:tab/>
        <w:t>(a)</w:t>
      </w:r>
      <w:r>
        <w:tab/>
        <w:t>by hand —</w:t>
      </w:r>
    </w:p>
    <w:p>
      <w:pPr>
        <w:pStyle w:val="Indenti"/>
        <w:spacing w:before="100"/>
      </w:pPr>
      <w:r>
        <w:tab/>
        <w:t>(i)</w:t>
      </w:r>
      <w:r>
        <w:tab/>
        <w:t>without the use of an instrument; or</w:t>
      </w:r>
    </w:p>
    <w:p>
      <w:pPr>
        <w:pStyle w:val="Indenti"/>
        <w:spacing w:before="100"/>
      </w:pPr>
      <w:r>
        <w:tab/>
        <w:t>(ii)</w:t>
      </w:r>
      <w:r>
        <w:tab/>
        <w:t>using an instrument which is not capable of piercing a rock lobster,</w:t>
      </w:r>
    </w:p>
    <w:p>
      <w:pPr>
        <w:pStyle w:val="Indenta"/>
        <w:spacing w:before="100"/>
      </w:pPr>
      <w:r>
        <w:tab/>
      </w:r>
      <w:r>
        <w:tab/>
        <w:t>and without piercing or damaging the rock lobster; or</w:t>
      </w:r>
    </w:p>
    <w:p>
      <w:pPr>
        <w:pStyle w:val="Indenta"/>
        <w:spacing w:before="100"/>
      </w:pPr>
      <w:r>
        <w:tab/>
        <w:t>(b)</w:t>
      </w:r>
      <w:r>
        <w:tab/>
        <w:t>by means of using or submerging at any one time not more than 2 rock lobster pots which —</w:t>
      </w:r>
    </w:p>
    <w:p>
      <w:pPr>
        <w:pStyle w:val="Indenti"/>
        <w:spacing w:before="100"/>
      </w:pPr>
      <w:r>
        <w:tab/>
        <w:t>(i)</w:t>
      </w:r>
      <w:r>
        <w:tab/>
        <w:t>are attached to a surface float which conforms to the requirements of regulation 32; and</w:t>
      </w:r>
    </w:p>
    <w:p>
      <w:pPr>
        <w:pStyle w:val="Indenti"/>
        <w:spacing w:before="100"/>
      </w:pPr>
      <w:r>
        <w:tab/>
        <w:t>(ii)</w:t>
      </w:r>
      <w:r>
        <w:tab/>
        <w:t>are pulled from the water personally by the person.</w:t>
      </w:r>
    </w:p>
    <w:p>
      <w:pPr>
        <w:pStyle w:val="Penstart"/>
        <w:spacing w:before="100"/>
      </w:pPr>
      <w:r>
        <w:tab/>
        <w:t>Penalty: a fine of $5 000 and the penalty provided in section 222 of the Act.</w:t>
      </w:r>
    </w:p>
    <w:p>
      <w:pPr>
        <w:pStyle w:val="Subsection"/>
        <w:spacing w:before="180"/>
      </w:pPr>
      <w:r>
        <w:tab/>
        <w:t>(3)</w:t>
      </w:r>
      <w:r>
        <w:tab/>
        <w:t>A person who takes and keeps any rock lobster must tail clip or tail punch the rock lobster within the allowed time.</w:t>
      </w:r>
    </w:p>
    <w:p>
      <w:pPr>
        <w:pStyle w:val="Penstart"/>
      </w:pPr>
      <w:r>
        <w:tab/>
        <w:t>Penalty: a fine of $5 000 and the penalty provided in section 222 of the Act.</w:t>
      </w:r>
    </w:p>
    <w:p>
      <w:pPr>
        <w:pStyle w:val="Subsection"/>
        <w:spacing w:before="180"/>
      </w:pPr>
      <w:r>
        <w:tab/>
        <w:t>(4)</w:t>
      </w:r>
      <w:r>
        <w:tab/>
        <w:t>It is a defence in proceedings for an offence against subregulation (2) or (3) for the person charged to prove that the person was acting under the authority of a managed fishery licence granted in respect of rock lobster.</w:t>
      </w:r>
    </w:p>
    <w:p>
      <w:pPr>
        <w:pStyle w:val="Footnotesection"/>
      </w:pPr>
      <w:r>
        <w:tab/>
        <w:t>[Regulation 31 inserted in Gazette 27 Aug 2013 p. 4054-5.]</w:t>
      </w:r>
    </w:p>
    <w:p>
      <w:pPr>
        <w:pStyle w:val="Heading5"/>
      </w:pPr>
      <w:bookmarkStart w:id="120" w:name="_Toc496793357"/>
      <w:bookmarkStart w:id="121" w:name="_Toc491957286"/>
      <w:r>
        <w:rPr>
          <w:rStyle w:val="CharSectno"/>
        </w:rPr>
        <w:t>31A</w:t>
      </w:r>
      <w:r>
        <w:t>.</w:t>
      </w:r>
      <w:r>
        <w:tab/>
        <w:t>Bait for rock lobster, limits on type of</w:t>
      </w:r>
      <w:bookmarkEnd w:id="120"/>
      <w:bookmarkEnd w:id="121"/>
    </w:p>
    <w:p>
      <w:pPr>
        <w:pStyle w:val="Subsection"/>
      </w:pPr>
      <w:r>
        <w:tab/>
        <w:t>(1)</w:t>
      </w:r>
      <w:r>
        <w:tab/>
        <w:t>A person must not fish for rock lobster using as bait —</w:t>
      </w:r>
    </w:p>
    <w:p>
      <w:pPr>
        <w:pStyle w:val="Indenta"/>
        <w:spacing w:before="70"/>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any lobster material,</w:t>
      </w:r>
    </w:p>
    <w:p>
      <w:pPr>
        <w:pStyle w:val="Subsection"/>
        <w:spacing w:before="120"/>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pageBreakBefore/>
        <w:spacing w:before="0"/>
        <w:rPr>
          <w:snapToGrid w:val="0"/>
        </w:rPr>
      </w:pPr>
      <w:bookmarkStart w:id="122" w:name="_Toc496793358"/>
      <w:bookmarkStart w:id="123" w:name="_Toc491957287"/>
      <w:r>
        <w:rPr>
          <w:rStyle w:val="CharSectno"/>
        </w:rPr>
        <w:t>32</w:t>
      </w:r>
      <w:r>
        <w:rPr>
          <w:snapToGrid w:val="0"/>
        </w:rPr>
        <w:t>.</w:t>
      </w:r>
      <w:r>
        <w:rPr>
          <w:snapToGrid w:val="0"/>
        </w:rPr>
        <w:tab/>
        <w:t>Requirements for rock lobster pot floats</w:t>
      </w:r>
      <w:bookmarkEnd w:id="122"/>
      <w:bookmarkEnd w:id="123"/>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pPr>
        <w:pStyle w:val="Indenti"/>
      </w:pPr>
      <w:r>
        <w:tab/>
        <w:t>(i)</w:t>
      </w:r>
      <w:r>
        <w:tab/>
        <w:t>in the case of a pot set or pulled from a licensed fishing boat, the licensed fishing boat number of the boat; or</w:t>
      </w:r>
    </w:p>
    <w:p>
      <w:pPr>
        <w:pStyle w:val="Indenti"/>
      </w:pPr>
      <w:r>
        <w:tab/>
        <w:t>(ii)</w:t>
      </w:r>
      <w:r>
        <w:tab/>
        <w:t>in the case of a pot set or pulled other than from a licensed fishing boat, the gear identification number of the person setting or pulling the pot;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pPr>
      <w:r>
        <w:tab/>
        <w:t>Penalty for this subregulation: a fine of $5 000.</w:t>
      </w:r>
    </w:p>
    <w:p>
      <w:pPr>
        <w:pStyle w:val="Subsection"/>
      </w:pPr>
      <w:r>
        <w:tab/>
        <w:t>(1A)</w:t>
      </w:r>
      <w:r>
        <w:tab/>
        <w:t>A person must not use a rock lobster pot to fish for rock lobster if there are more than 2 gear identification floats attached to the pot.</w:t>
      </w:r>
    </w:p>
    <w:p>
      <w:pPr>
        <w:pStyle w:val="Penstart"/>
      </w:pPr>
      <w:r>
        <w:tab/>
        <w:t>Penalty for this subregulation: a fine of $5 000.</w:t>
      </w:r>
    </w:p>
    <w:p>
      <w:pPr>
        <w:pStyle w:val="Subsection"/>
      </w:pPr>
      <w:r>
        <w:tab/>
        <w:t>(1B)</w:t>
      </w:r>
      <w:r>
        <w:tab/>
        <w:t>A person does not commit an offence under subregulation (1A) if, at the time the person attached the person’s gear identification float to the rock lobster pot, no more than one other gear identification float was attached to the pot.</w:t>
      </w:r>
    </w:p>
    <w:p>
      <w:pPr>
        <w:pStyle w:val="Subsection"/>
      </w:pPr>
      <w:r>
        <w:tab/>
        <w:t>(1C)</w:t>
      </w:r>
      <w:r>
        <w:tab/>
        <w:t>If a rock lobster pot is on a boat or in the water, a person must not remove a gear identification float from the pot unless the float is marked with that person’s gear identification number.</w:t>
      </w:r>
    </w:p>
    <w:p>
      <w:pPr>
        <w:pStyle w:val="Penstart"/>
      </w:pPr>
      <w:r>
        <w:tab/>
        <w:t>Penalty for this subregulation: a fine of $5 000.</w:t>
      </w:r>
    </w:p>
    <w:p>
      <w:pPr>
        <w:pStyle w:val="Subsection"/>
        <w:rPr>
          <w:snapToGrid w:val="0"/>
        </w:rPr>
      </w:pPr>
      <w:r>
        <w:rPr>
          <w:snapToGrid w:val="0"/>
        </w:rPr>
        <w:tab/>
        <w:t>(2)</w:t>
      </w:r>
      <w:r>
        <w:rPr>
          <w:snapToGrid w:val="0"/>
        </w:rPr>
        <w:tab/>
        <w:t>A fisheries officer may seize a rock lobster pot and all floats and ropes if —</w:t>
      </w:r>
    </w:p>
    <w:p>
      <w:pPr>
        <w:pStyle w:val="Indenta"/>
        <w:spacing w:before="100"/>
        <w:rPr>
          <w:snapToGrid w:val="0"/>
        </w:rPr>
      </w:pPr>
      <w:r>
        <w:rPr>
          <w:snapToGrid w:val="0"/>
        </w:rPr>
        <w:tab/>
        <w:t>(a)</w:t>
      </w:r>
      <w:r>
        <w:rPr>
          <w:snapToGrid w:val="0"/>
        </w:rPr>
        <w:tab/>
        <w:t>the pot is not attached to a surface float; or</w:t>
      </w:r>
    </w:p>
    <w:p>
      <w:pPr>
        <w:pStyle w:val="Indenta"/>
        <w:spacing w:before="100"/>
        <w:rPr>
          <w:snapToGrid w:val="0"/>
        </w:rPr>
      </w:pPr>
      <w:r>
        <w:rPr>
          <w:snapToGrid w:val="0"/>
        </w:rPr>
        <w:tab/>
        <w:t>(b)</w:t>
      </w:r>
      <w:r>
        <w:rPr>
          <w:snapToGrid w:val="0"/>
        </w:rPr>
        <w:tab/>
        <w:t>the surface float to which the pot is attached does not comply with subregulation (1).</w:t>
      </w:r>
    </w:p>
    <w:p>
      <w:pPr>
        <w:pStyle w:val="Footnotesection"/>
        <w:ind w:left="890" w:hanging="890"/>
      </w:pPr>
      <w:r>
        <w:tab/>
        <w:t>[Regulation 32 amended in Gazette 27 Aug 2013 p. 4055; 18 Mar 2016 p. 744.]</w:t>
      </w:r>
    </w:p>
    <w:p>
      <w:pPr>
        <w:pStyle w:val="Ednotesection"/>
        <w:spacing w:before="240"/>
      </w:pPr>
      <w:r>
        <w:t>[</w:t>
      </w:r>
      <w:r>
        <w:rPr>
          <w:b/>
        </w:rPr>
        <w:t>33, 34.</w:t>
      </w:r>
      <w:r>
        <w:tab/>
        <w:t>Deleted in Gazette 27 Aug 2010 p. 4106.]</w:t>
      </w:r>
    </w:p>
    <w:p>
      <w:pPr>
        <w:pStyle w:val="Heading5"/>
        <w:spacing w:before="240"/>
        <w:rPr>
          <w:snapToGrid w:val="0"/>
        </w:rPr>
      </w:pPr>
      <w:bookmarkStart w:id="124" w:name="_Toc496793359"/>
      <w:bookmarkStart w:id="125" w:name="_Toc491957288"/>
      <w:r>
        <w:rPr>
          <w:rStyle w:val="CharSectno"/>
        </w:rPr>
        <w:t>35</w:t>
      </w:r>
      <w:r>
        <w:rPr>
          <w:snapToGrid w:val="0"/>
        </w:rPr>
        <w:t>.</w:t>
      </w:r>
      <w:r>
        <w:rPr>
          <w:snapToGrid w:val="0"/>
        </w:rPr>
        <w:tab/>
        <w:t>Rock lobster flesh, possession of</w:t>
      </w:r>
      <w:bookmarkEnd w:id="124"/>
      <w:bookmarkEnd w:id="125"/>
    </w:p>
    <w:p>
      <w:pPr>
        <w:pStyle w:val="Subsection"/>
        <w:spacing w:before="180"/>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ind w:left="890" w:hanging="890"/>
      </w:pPr>
      <w:r>
        <w:tab/>
        <w:t>[Regulation 35 amended in Gazette 4 Nov 2005 p. 5310.]</w:t>
      </w:r>
    </w:p>
    <w:p>
      <w:pPr>
        <w:pStyle w:val="Heading5"/>
        <w:keepLines w:val="0"/>
        <w:pageBreakBefore/>
        <w:spacing w:before="0"/>
        <w:rPr>
          <w:snapToGrid w:val="0"/>
        </w:rPr>
      </w:pPr>
      <w:bookmarkStart w:id="126" w:name="_Toc496793360"/>
      <w:bookmarkStart w:id="127" w:name="_Toc491957289"/>
      <w:r>
        <w:rPr>
          <w:rStyle w:val="CharSectno"/>
        </w:rPr>
        <w:t>36</w:t>
      </w:r>
      <w:r>
        <w:rPr>
          <w:snapToGrid w:val="0"/>
        </w:rPr>
        <w:t>.</w:t>
      </w:r>
      <w:r>
        <w:rPr>
          <w:snapToGrid w:val="0"/>
        </w:rPr>
        <w:tab/>
      </w:r>
      <w:r>
        <w:t>Boats used to fish for rock lobsters</w:t>
      </w:r>
      <w:bookmarkEnd w:id="126"/>
      <w:bookmarkEnd w:id="127"/>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pPr>
      <w:r>
        <w:tab/>
        <w:t>(II)</w:t>
      </w:r>
      <w:r>
        <w:tab/>
        <w:t>is on a voyage lasting more than one day,</w:t>
      </w:r>
    </w:p>
    <w:p>
      <w:pPr>
        <w:pStyle w:val="Indenti"/>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pPr>
      <w:r>
        <w:tab/>
        <w:t>(2)</w:t>
      </w:r>
      <w:r>
        <w:tab/>
        <w:t>The master of a fishing boat must not cause or permit any person on board the boat to pull a rock lobster pot unless the use of that pot is authorised under an authorisation granted under section 66 of the Act.</w:t>
      </w:r>
    </w:p>
    <w:p>
      <w:pPr>
        <w:pStyle w:val="Penstart"/>
      </w:pPr>
      <w:r>
        <w:tab/>
        <w:t>Penalty for an offence under subregulation (1) or (2): a fine of $5 000.</w:t>
      </w:r>
    </w:p>
    <w:p>
      <w:pPr>
        <w:pStyle w:val="Footnotesection"/>
      </w:pPr>
      <w:r>
        <w:tab/>
        <w:t>[Regulation 36 amended in Gazette 10 Nov 2006 p. 4707; 6 Jul 2007 p. 3387; 5 Nov 2009 p. 4412; 25 Sep 2012 p. 4520; 30 Jun 2015 p. 2331</w:t>
      </w:r>
      <w:r>
        <w:noBreakHyphen/>
        <w:t>2.]</w:t>
      </w:r>
    </w:p>
    <w:p>
      <w:pPr>
        <w:pStyle w:val="Heading5"/>
        <w:pageBreakBefore/>
        <w:spacing w:before="0"/>
        <w:rPr>
          <w:snapToGrid w:val="0"/>
        </w:rPr>
      </w:pPr>
      <w:bookmarkStart w:id="128" w:name="_Toc496793361"/>
      <w:bookmarkStart w:id="129" w:name="_Toc491957290"/>
      <w:r>
        <w:rPr>
          <w:rStyle w:val="CharSectno"/>
        </w:rPr>
        <w:t>37</w:t>
      </w:r>
      <w:r>
        <w:rPr>
          <w:snapToGrid w:val="0"/>
        </w:rPr>
        <w:t>.</w:t>
      </w:r>
      <w:r>
        <w:rPr>
          <w:snapToGrid w:val="0"/>
        </w:rPr>
        <w:tab/>
        <w:t>Offences against r. 36, defences for</w:t>
      </w:r>
      <w:bookmarkEnd w:id="128"/>
      <w:bookmarkEnd w:id="129"/>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pPr>
      <w:r>
        <w:tab/>
        <w:t>[Regulation 37 amended in Gazette 25 Sep 2012 p. 4520.]</w:t>
      </w:r>
    </w:p>
    <w:p>
      <w:pPr>
        <w:pStyle w:val="Heading5"/>
        <w:rPr>
          <w:snapToGrid w:val="0"/>
        </w:rPr>
      </w:pPr>
      <w:bookmarkStart w:id="130" w:name="_Toc496793362"/>
      <w:bookmarkStart w:id="131" w:name="_Toc491957291"/>
      <w:r>
        <w:rPr>
          <w:rStyle w:val="CharSectno"/>
        </w:rPr>
        <w:t>38</w:t>
      </w:r>
      <w:r>
        <w:rPr>
          <w:snapToGrid w:val="0"/>
        </w:rPr>
        <w:t>.</w:t>
      </w:r>
      <w:r>
        <w:rPr>
          <w:snapToGrid w:val="0"/>
        </w:rPr>
        <w:tab/>
        <w:t>Rock lobster pots, requirements for</w:t>
      </w:r>
      <w:bookmarkEnd w:id="130"/>
      <w:bookmarkEnd w:id="131"/>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 then north</w:t>
      </w:r>
      <w:r>
        <w:noBreakHyphen/>
        <w:t>north</w:t>
      </w:r>
      <w:r>
        <w:noBreakHyphen/>
        <w:t>westerly along the geodesic to the point 30° 30.54′ south latitude and 115° 0.06′ east longitude; then northerly along the geodesic to the point 30° 25.02′ south latitude and 114° 58.5′ east longitude; then northerly along the geodesic to the point 30° 12.42′ south latitude and 114° 57′ east longitude; then northerly along the geodesic to the point 30° 4.2′ south latitude and 114° 54.42′ east longitude; then northerly along the geodesic to the point 29° 54.96′ south latitude and 114° 53.52′ east longitude; then north</w:t>
      </w:r>
      <w:r>
        <w:noBreakHyphen/>
        <w:t>north</w:t>
      </w:r>
      <w:r>
        <w:noBreakHyphen/>
        <w:t>westerly along the geodesic to the point 29° 47.82′ south latitude and 114° 50.64′ east longitude;  then north</w:t>
      </w:r>
      <w:r>
        <w:noBreakHyphen/>
        <w:t>easterly along the geodesic to the point 29° 44.28′ south latitude and 114° 52.2′ east longitude; then northerly along the geodesic to the point 29° 35.16′ south latitude and 114° 53.58′ east longitude; then east along the parallel to its intersection with the high water mark (north of Freshwater Point); then generally southerly along the high water mark to the commencement point;</w:t>
      </w:r>
    </w:p>
    <w:p>
      <w:pPr>
        <w:pStyle w:val="Defstart"/>
      </w:pPr>
      <w:r>
        <w:tab/>
      </w:r>
      <w:r>
        <w:rPr>
          <w:rStyle w:val="CharDefText"/>
        </w:rPr>
        <w:t xml:space="preserve">Easter Group Zone </w:t>
      </w:r>
      <w:r>
        <w:t xml:space="preserve">means the waters of the Easter Group bounded by a line commencing at the point 28° 38.128′ south latitude and 113° 38.951′ east longitude and extending — </w:t>
      </w:r>
      <w:r>
        <w:br/>
        <w:t>generally easterly along the geodesic to the point 28° 36.66′ south latitude and 113° 54.402′ east longitude; then generally southerly along the geodesic to the point 28° 44.415′ south latitude and 113° 53.496′ east longitude; then south</w:t>
      </w:r>
      <w:r>
        <w:noBreakHyphen/>
        <w:t>westerly along the geodesic to the point 28° 48.924′ south latitude and 113° 45.5′ east longitude; then generally westerly along the geodesic to the point 28° 48.71′ south latitude and 113° 43.602′ east longitude; then generally north</w:t>
      </w:r>
      <w:r>
        <w:noBreakHyphen/>
        <w:t>westerly along the geodesic to the commencement point;</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 then westerly along the geodesic to the point 28° 50.158</w:t>
      </w:r>
      <w:r>
        <w:t>′</w:t>
      </w:r>
      <w:r>
        <w:rPr>
          <w:szCs w:val="24"/>
        </w:rPr>
        <w:t xml:space="preserve"> south latitude and 114° 2.323</w:t>
      </w:r>
      <w:r>
        <w:t>′</w:t>
      </w:r>
      <w:r>
        <w:rPr>
          <w:szCs w:val="24"/>
        </w:rPr>
        <w:t xml:space="preserve"> east longitude; then south along the geodesic to the point 28° 53.456</w:t>
      </w:r>
      <w:r>
        <w:t>′</w:t>
      </w:r>
      <w:r>
        <w:rPr>
          <w:szCs w:val="24"/>
        </w:rPr>
        <w:t xml:space="preserve"> south latitude and 114° 2.133</w:t>
      </w:r>
      <w:r>
        <w:t>′</w:t>
      </w:r>
      <w:r>
        <w:rPr>
          <w:szCs w:val="24"/>
        </w:rPr>
        <w:t xml:space="preserve"> east longitude; then south</w:t>
      </w:r>
      <w:r>
        <w:rPr>
          <w:szCs w:val="24"/>
        </w:rPr>
        <w:noBreakHyphen/>
        <w:t>westerly along the geodesic to the point 28° 59.577</w:t>
      </w:r>
      <w:r>
        <w:t>′</w:t>
      </w:r>
      <w:r>
        <w:rPr>
          <w:szCs w:val="24"/>
        </w:rPr>
        <w:t xml:space="preserve"> south latitude and 113° 58.218</w:t>
      </w:r>
      <w:r>
        <w:t>′</w:t>
      </w:r>
      <w:r>
        <w:rPr>
          <w:szCs w:val="24"/>
        </w:rPr>
        <w:t xml:space="preserve"> east longitude; then westerly along the geodesic to the point 28° 59.506</w:t>
      </w:r>
      <w:r>
        <w:t>′</w:t>
      </w:r>
      <w:r>
        <w:rPr>
          <w:szCs w:val="24"/>
        </w:rPr>
        <w:t xml:space="preserve"> south latitude and 113° 55.205</w:t>
      </w:r>
      <w:r>
        <w:t>′</w:t>
      </w:r>
      <w:r>
        <w:rPr>
          <w:szCs w:val="24"/>
        </w:rPr>
        <w:t xml:space="preserve"> east longitude; then north</w:t>
      </w:r>
      <w:r>
        <w:rPr>
          <w:szCs w:val="24"/>
        </w:rPr>
        <w:noBreakHyphen/>
        <w:t>westerly along the geodesic to the point 28° 56.93</w:t>
      </w:r>
      <w:r>
        <w:t>′</w:t>
      </w:r>
      <w:r>
        <w:rPr>
          <w:szCs w:val="24"/>
        </w:rPr>
        <w:t xml:space="preserve"> south latitude and 113° 51.251</w:t>
      </w:r>
      <w:r>
        <w:t>′</w:t>
      </w:r>
      <w:r>
        <w:rPr>
          <w:szCs w:val="24"/>
        </w:rPr>
        <w:t xml:space="preserve"> east longitude; 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pPr>
      <w:r>
        <w:tab/>
        <w:t>(2)</w:t>
      </w:r>
      <w:r>
        <w:tab/>
        <w:t>A person must not use a rock lobster pot to fish for rock lobster unless the pot conforms to the specifications set out in Schedule 13.</w:t>
      </w:r>
    </w:p>
    <w:p>
      <w:pPr>
        <w:pStyle w:val="Penstart"/>
      </w:pPr>
      <w:r>
        <w:tab/>
        <w:t>Penalty for this subregulation: a fine of $5 000.</w:t>
      </w:r>
    </w:p>
    <w:p>
      <w:pPr>
        <w:pStyle w:val="Subsection"/>
        <w:spacing w:before="120"/>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pPr>
      <w:r>
        <w:tab/>
        <w:t>Penalty for this subregulation: a fine of $5 000.</w:t>
      </w:r>
    </w:p>
    <w:p>
      <w:pPr>
        <w:pStyle w:val="Subsection"/>
        <w:spacing w:before="120"/>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 4 Oct 2016 p. 4237.]</w:t>
      </w:r>
    </w:p>
    <w:p>
      <w:pPr>
        <w:pStyle w:val="Heading3"/>
        <w:keepLines/>
        <w:spacing w:before="180"/>
      </w:pPr>
      <w:bookmarkStart w:id="132" w:name="_Toc496793363"/>
      <w:bookmarkStart w:id="133" w:name="_Toc491948041"/>
      <w:bookmarkStart w:id="134" w:name="_Toc491948472"/>
      <w:bookmarkStart w:id="135" w:name="_Toc491957292"/>
      <w:r>
        <w:rPr>
          <w:rStyle w:val="CharDivNo"/>
        </w:rPr>
        <w:t>Division 5A</w:t>
      </w:r>
      <w:r>
        <w:t xml:space="preserve"> — </w:t>
      </w:r>
      <w:r>
        <w:rPr>
          <w:rStyle w:val="CharDivText"/>
        </w:rPr>
        <w:t>Requirements regarding crabs</w:t>
      </w:r>
      <w:bookmarkEnd w:id="132"/>
      <w:bookmarkEnd w:id="133"/>
      <w:bookmarkEnd w:id="134"/>
      <w:bookmarkEnd w:id="135"/>
    </w:p>
    <w:p>
      <w:pPr>
        <w:pStyle w:val="Footnoteheading"/>
        <w:keepNext/>
      </w:pPr>
      <w:r>
        <w:tab/>
        <w:t>[Heading inserted in Gazette 21 Dec 1999 p. 6407; amended in Gazette 7 Aug 2015 p. 3201.]</w:t>
      </w:r>
    </w:p>
    <w:p>
      <w:pPr>
        <w:pStyle w:val="Heading5"/>
        <w:spacing w:before="180"/>
      </w:pPr>
      <w:bookmarkStart w:id="136" w:name="_Toc496793364"/>
      <w:bookmarkStart w:id="137" w:name="_Toc491957293"/>
      <w:r>
        <w:rPr>
          <w:rStyle w:val="CharSectno"/>
        </w:rPr>
        <w:t>38A</w:t>
      </w:r>
      <w:r>
        <w:t>.</w:t>
      </w:r>
      <w:r>
        <w:tab/>
        <w:t>Term used: deep sea crab</w:t>
      </w:r>
      <w:bookmarkEnd w:id="136"/>
      <w:bookmarkEnd w:id="137"/>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spacing w:before="80"/>
        <w:ind w:left="890" w:hanging="890"/>
      </w:pPr>
      <w:r>
        <w:tab/>
        <w:t>[Regulation 38A inserted in Gazette 21 Dec 1999 p. 6407; amended in Gazette 13 Nov 2007 p. 5691.]</w:t>
      </w:r>
    </w:p>
    <w:p>
      <w:pPr>
        <w:pStyle w:val="Heading5"/>
        <w:spacing w:before="180"/>
      </w:pPr>
      <w:bookmarkStart w:id="138" w:name="_Toc496793365"/>
      <w:bookmarkStart w:id="139" w:name="_Toc491957294"/>
      <w:r>
        <w:rPr>
          <w:rStyle w:val="CharSectno"/>
        </w:rPr>
        <w:t>38B</w:t>
      </w:r>
      <w:r>
        <w:t>.</w:t>
      </w:r>
      <w:r>
        <w:tab/>
        <w:t>Possession and sale of parts of deep sea crabs</w:t>
      </w:r>
      <w:bookmarkEnd w:id="138"/>
      <w:bookmarkEnd w:id="139"/>
    </w:p>
    <w:p>
      <w:pPr>
        <w:pStyle w:val="Subsection"/>
        <w:spacing w:before="120"/>
      </w:pPr>
      <w:r>
        <w:tab/>
      </w:r>
      <w:r>
        <w:tab/>
        <w:t>A person must not possess or sell a part only of a deep sea crab unless —</w:t>
      </w:r>
    </w:p>
    <w:p>
      <w:pPr>
        <w:pStyle w:val="Indenta"/>
        <w:spacing w:before="60"/>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keepNext/>
      </w:pPr>
      <w:r>
        <w:tab/>
        <w:t>(c)</w:t>
      </w:r>
      <w:r>
        <w:tab/>
        <w:t>the part is —</w:t>
      </w:r>
    </w:p>
    <w:p>
      <w:pPr>
        <w:pStyle w:val="Indenti"/>
      </w:pPr>
      <w:r>
        <w:tab/>
        <w:t>(i)</w:t>
      </w:r>
      <w:r>
        <w:tab/>
        <w:t>being consumed; or</w:t>
      </w:r>
    </w:p>
    <w:p>
      <w:pPr>
        <w:pStyle w:val="Indenti"/>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140" w:name="_Toc496793366"/>
      <w:bookmarkStart w:id="141" w:name="_Toc491957295"/>
      <w:r>
        <w:rPr>
          <w:rStyle w:val="CharSectno"/>
        </w:rPr>
        <w:t>38C</w:t>
      </w:r>
      <w:r>
        <w:t>.</w:t>
      </w:r>
      <w:r>
        <w:tab/>
        <w:t>Parts of deep sea crabs not to be landed</w:t>
      </w:r>
      <w:bookmarkEnd w:id="140"/>
      <w:bookmarkEnd w:id="141"/>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5"/>
      </w:pPr>
      <w:bookmarkStart w:id="142" w:name="_Toc496793367"/>
      <w:bookmarkStart w:id="143" w:name="_Toc491957296"/>
      <w:r>
        <w:rPr>
          <w:rStyle w:val="CharSectno"/>
        </w:rPr>
        <w:t>38DA</w:t>
      </w:r>
      <w:r>
        <w:t>.</w:t>
      </w:r>
      <w:r>
        <w:tab/>
        <w:t>Possession of parts of raw crab other than deep sea crab</w:t>
      </w:r>
      <w:bookmarkEnd w:id="142"/>
      <w:bookmarkEnd w:id="143"/>
    </w:p>
    <w:p>
      <w:pPr>
        <w:pStyle w:val="Subsection"/>
      </w:pPr>
      <w:r>
        <w:tab/>
      </w:r>
      <w:r>
        <w:tab/>
        <w:t>A person must not possess a part only of a raw crab that is not a deep sea crab unless the part is prepared, or being prepared, for immediate consumption.</w:t>
      </w:r>
    </w:p>
    <w:p>
      <w:pPr>
        <w:pStyle w:val="Penstart"/>
      </w:pPr>
      <w:r>
        <w:tab/>
        <w:t xml:space="preserve">Penalty: </w:t>
      </w:r>
    </w:p>
    <w:p>
      <w:pPr>
        <w:pStyle w:val="Penpara"/>
      </w:pPr>
      <w:r>
        <w:tab/>
        <w:t>(a)</w:t>
      </w:r>
      <w:r>
        <w:tab/>
        <w:t xml:space="preserve">in the case of an individual — a fine of $5 000 and the penalty provided in section 222 of the Act; or </w:t>
      </w:r>
    </w:p>
    <w:p>
      <w:pPr>
        <w:pStyle w:val="Penpara"/>
      </w:pPr>
      <w:r>
        <w:tab/>
        <w:t>(b)</w:t>
      </w:r>
      <w:r>
        <w:tab/>
        <w:t>in the case of a body corporate — a fine of $10 000 and the penalty provided in section 222 of the Act.</w:t>
      </w:r>
    </w:p>
    <w:p>
      <w:pPr>
        <w:pStyle w:val="Footnotesection"/>
      </w:pPr>
      <w:r>
        <w:tab/>
        <w:t>[Regulation 38DA inserted in Gazette 7 Aug 2015 p.3201</w:t>
      </w:r>
      <w:r>
        <w:noBreakHyphen/>
        <w:t>2 .]</w:t>
      </w:r>
    </w:p>
    <w:p>
      <w:pPr>
        <w:pStyle w:val="Heading3"/>
        <w:keepLines/>
      </w:pPr>
      <w:bookmarkStart w:id="144" w:name="_Toc496793368"/>
      <w:bookmarkStart w:id="145" w:name="_Toc491948046"/>
      <w:bookmarkStart w:id="146" w:name="_Toc491948477"/>
      <w:bookmarkStart w:id="147" w:name="_Toc491957297"/>
      <w:r>
        <w:rPr>
          <w:rStyle w:val="CharDivNo"/>
        </w:rPr>
        <w:t>Division 5B</w:t>
      </w:r>
      <w:r>
        <w:t> — </w:t>
      </w:r>
      <w:r>
        <w:rPr>
          <w:rStyle w:val="CharDivText"/>
        </w:rPr>
        <w:t>Requirements regarding abalone and sea urchins</w:t>
      </w:r>
      <w:bookmarkEnd w:id="144"/>
      <w:bookmarkEnd w:id="145"/>
      <w:bookmarkEnd w:id="146"/>
      <w:bookmarkEnd w:id="147"/>
    </w:p>
    <w:p>
      <w:pPr>
        <w:pStyle w:val="Footnoteheading"/>
        <w:keepNext/>
        <w:keepLines/>
        <w:tabs>
          <w:tab w:val="left" w:pos="851"/>
        </w:tabs>
      </w:pPr>
      <w:r>
        <w:tab/>
        <w:t>[Heading inserted in Gazette 1 Oct 2003 p. 4301; amended in Gazette 27 Aug 2013 p. 4055.]</w:t>
      </w:r>
    </w:p>
    <w:p>
      <w:pPr>
        <w:pStyle w:val="Ednotesection"/>
        <w:spacing w:before="180"/>
      </w:pPr>
      <w:r>
        <w:t>[</w:t>
      </w:r>
      <w:r>
        <w:rPr>
          <w:b/>
        </w:rPr>
        <w:t>38DA.</w:t>
      </w:r>
      <w:r>
        <w:tab/>
        <w:t>Deleted in Gazette 22 Oct 2014 p. 4087.]</w:t>
      </w:r>
    </w:p>
    <w:p>
      <w:pPr>
        <w:pStyle w:val="Heading5"/>
        <w:spacing w:before="180"/>
      </w:pPr>
      <w:bookmarkStart w:id="148" w:name="_Toc496793369"/>
      <w:bookmarkStart w:id="149" w:name="_Toc491957298"/>
      <w:r>
        <w:rPr>
          <w:rStyle w:val="CharSectno"/>
        </w:rPr>
        <w:t>38D</w:t>
      </w:r>
      <w:r>
        <w:t>.</w:t>
      </w:r>
      <w:r>
        <w:tab/>
        <w:t>When fishing for abalone and sea urchins allowed</w:t>
      </w:r>
      <w:bookmarkEnd w:id="148"/>
      <w:bookmarkEnd w:id="149"/>
    </w:p>
    <w:p>
      <w:pPr>
        <w:pStyle w:val="Subsection"/>
        <w:spacing w:before="120"/>
      </w:pPr>
      <w:r>
        <w:tab/>
        <w:t>(1)</w:t>
      </w:r>
      <w:r>
        <w:tab/>
        <w:t xml:space="preserve">In this regulation — </w:t>
      </w:r>
    </w:p>
    <w:p>
      <w:pPr>
        <w:pStyle w:val="Defstart"/>
      </w:pPr>
      <w:r>
        <w:tab/>
      </w:r>
      <w:r>
        <w:rPr>
          <w:rStyle w:val="CharDefText"/>
        </w:rPr>
        <w:t>fishing season</w:t>
      </w:r>
      <w:r>
        <w:t xml:space="preserve"> means — </w:t>
      </w:r>
    </w:p>
    <w:p>
      <w:pPr>
        <w:pStyle w:val="Defpara"/>
      </w:pPr>
      <w:r>
        <w:tab/>
        <w:t>(a)</w:t>
      </w:r>
      <w:r>
        <w:tab/>
        <w:t xml:space="preserve">for Abalone Zone 1, between 7.00 a.m. and 8.00 a.m. on the </w:t>
      </w:r>
      <w:del w:id="150" w:author="Master Repository Process" w:date="2021-08-28T12:21:00Z">
        <w:r>
          <w:delText>first Sunday</w:delText>
        </w:r>
      </w:del>
      <w:ins w:id="151" w:author="Master Repository Process" w:date="2021-08-28T12:21:00Z">
        <w:r>
          <w:t>second Saturday</w:t>
        </w:r>
      </w:ins>
      <w:r>
        <w:t xml:space="preserve"> in January, </w:t>
      </w:r>
      <w:ins w:id="152" w:author="Master Repository Process" w:date="2021-08-28T12:21:00Z">
        <w:r>
          <w:t xml:space="preserve">the first and third Saturdays in </w:t>
        </w:r>
      </w:ins>
      <w:r>
        <w:t>February</w:t>
      </w:r>
      <w:del w:id="153" w:author="Master Repository Process" w:date="2021-08-28T12:21:00Z">
        <w:r>
          <w:delText>, March, November</w:delText>
        </w:r>
      </w:del>
      <w:r>
        <w:t xml:space="preserve"> and</w:t>
      </w:r>
      <w:ins w:id="154" w:author="Master Repository Process" w:date="2021-08-28T12:21:00Z">
        <w:r>
          <w:t xml:space="preserve"> the second Saturday in</w:t>
        </w:r>
      </w:ins>
      <w:r>
        <w:t xml:space="preserve"> December in any year;</w:t>
      </w:r>
    </w:p>
    <w:p>
      <w:pPr>
        <w:pStyle w:val="Defpara"/>
      </w:pPr>
      <w:r>
        <w:tab/>
        <w:t>(b)</w:t>
      </w:r>
      <w:r>
        <w:tab/>
        <w:t>for Abalone Zones 2 and 3, the period beginning on 1 October in any year and ending on 15 May in the following year.</w:t>
      </w:r>
    </w:p>
    <w:p>
      <w:pPr>
        <w:pStyle w:val="Subsection"/>
      </w:pPr>
      <w:r>
        <w:tab/>
        <w:t>(2)</w:t>
      </w:r>
      <w:r>
        <w:tab/>
        <w:t xml:space="preserve">A person must not fish for abalone in Abalone Zone 1, 2 or 3 unless — </w:t>
      </w:r>
    </w:p>
    <w:p>
      <w:pPr>
        <w:pStyle w:val="Indenta"/>
      </w:pPr>
      <w:r>
        <w:tab/>
        <w:t>(a)</w:t>
      </w:r>
      <w:r>
        <w:tab/>
        <w:t>the person is authorised to take abalone under a managed fishery licence; or</w:t>
      </w:r>
    </w:p>
    <w:p>
      <w:pPr>
        <w:pStyle w:val="Indenta"/>
      </w:pPr>
      <w:r>
        <w:tab/>
        <w:t>(b)</w:t>
      </w:r>
      <w:r>
        <w:tab/>
        <w:t>the person fishes for abalone in the fishing season for that Abalone Zone.</w:t>
      </w:r>
    </w:p>
    <w:p>
      <w:pPr>
        <w:pStyle w:val="Penstart"/>
      </w:pPr>
      <w:r>
        <w:tab/>
        <w:t>Penalty: a fine of $5 000 and the penalty provided in section 222 of the Act.</w:t>
      </w:r>
    </w:p>
    <w:p>
      <w:pPr>
        <w:pStyle w:val="Subsection"/>
      </w:pPr>
      <w:r>
        <w:tab/>
        <w:t>(3)</w:t>
      </w:r>
      <w:r>
        <w:tab/>
        <w:t xml:space="preserve">A person must not fish for sea urchins in Abalone Zone 1, 2 or 3 unless — </w:t>
      </w:r>
    </w:p>
    <w:p>
      <w:pPr>
        <w:pStyle w:val="Indenta"/>
        <w:spacing w:before="100"/>
      </w:pPr>
      <w:r>
        <w:tab/>
        <w:t>(a)</w:t>
      </w:r>
      <w:r>
        <w:tab/>
        <w:t>the person is authorised to take sea urchins under a commercial fishing licence; or</w:t>
      </w:r>
    </w:p>
    <w:p>
      <w:pPr>
        <w:pStyle w:val="Indenta"/>
        <w:spacing w:before="100"/>
      </w:pPr>
      <w:r>
        <w:tab/>
        <w:t>(b)</w:t>
      </w:r>
      <w:r>
        <w:tab/>
        <w:t>the person fishes for sea urchins in the fishing season for that Abalone Zone.</w:t>
      </w:r>
    </w:p>
    <w:p>
      <w:pPr>
        <w:pStyle w:val="Penstart"/>
        <w:spacing w:before="100"/>
      </w:pPr>
      <w:r>
        <w:tab/>
        <w:t>Penalty: a fine of $5 000 and the penalty provided in section 222 of the Act.</w:t>
      </w:r>
    </w:p>
    <w:p>
      <w:pPr>
        <w:pStyle w:val="Footnotesection"/>
        <w:keepLines w:val="0"/>
        <w:spacing w:before="60"/>
        <w:ind w:left="890" w:hanging="890"/>
      </w:pPr>
      <w:r>
        <w:tab/>
        <w:t>[Regulation 38D inserted in Gazette 27 Aug 2013 p. 4055-6</w:t>
      </w:r>
      <w:ins w:id="155" w:author="Master Repository Process" w:date="2021-08-28T12:21:00Z">
        <w:r>
          <w:t>; amended in Gazette 27 Oct 2017 p. 5416</w:t>
        </w:r>
      </w:ins>
      <w:r>
        <w:t>.]</w:t>
      </w:r>
    </w:p>
    <w:p>
      <w:pPr>
        <w:pStyle w:val="Heading5"/>
        <w:spacing w:before="180"/>
      </w:pPr>
      <w:bookmarkStart w:id="156" w:name="_Toc496793370"/>
      <w:bookmarkStart w:id="157" w:name="_Toc491957299"/>
      <w:r>
        <w:rPr>
          <w:rStyle w:val="CharSectno"/>
        </w:rPr>
        <w:t>38E</w:t>
      </w:r>
      <w:r>
        <w:t>.</w:t>
      </w:r>
      <w:r>
        <w:tab/>
        <w:t>Diving for abalone using breathing apparatus prohibited in Abalone Zone 1</w:t>
      </w:r>
      <w:bookmarkEnd w:id="156"/>
      <w:bookmarkEnd w:id="157"/>
    </w:p>
    <w:p>
      <w:pPr>
        <w:pStyle w:val="Subsection"/>
      </w:pPr>
      <w:r>
        <w:tab/>
      </w:r>
      <w:r>
        <w:tab/>
        <w:t xml:space="preserve">A </w:t>
      </w:r>
      <w:r>
        <w:rPr>
          <w:snapToGrid w:val="0"/>
        </w:rPr>
        <w:t>person</w:t>
      </w:r>
      <w:r>
        <w:t xml:space="preserve"> must not fish for abalone in Abalone Zone 1 by diving while using compressed air breathing apparatus.</w:t>
      </w:r>
    </w:p>
    <w:p>
      <w:pPr>
        <w:pStyle w:val="Penstart"/>
        <w:spacing w:before="100"/>
      </w:pPr>
      <w:r>
        <w:tab/>
        <w:t>Penalty: $5 000 and the penalty provided in section 222 of the Act.</w:t>
      </w:r>
    </w:p>
    <w:p>
      <w:pPr>
        <w:pStyle w:val="Footnotesection"/>
      </w:pPr>
      <w:r>
        <w:tab/>
        <w:t>[Regulation 38E inserted in Gazette 28 Nov 2003 p. 4775.]</w:t>
      </w:r>
    </w:p>
    <w:p>
      <w:pPr>
        <w:pStyle w:val="Heading5"/>
        <w:spacing w:before="180"/>
      </w:pPr>
      <w:bookmarkStart w:id="158" w:name="_Toc496793371"/>
      <w:bookmarkStart w:id="159" w:name="_Toc491957300"/>
      <w:r>
        <w:rPr>
          <w:rStyle w:val="CharSectno"/>
        </w:rPr>
        <w:t>38F</w:t>
      </w:r>
      <w:r>
        <w:t>.</w:t>
      </w:r>
      <w:r>
        <w:tab/>
        <w:t>Use of abalone material as bait</w:t>
      </w:r>
      <w:bookmarkEnd w:id="158"/>
      <w:bookmarkEnd w:id="159"/>
    </w:p>
    <w:p>
      <w:pPr>
        <w:pStyle w:val="Subsection"/>
        <w:keepNext/>
      </w:pPr>
      <w:r>
        <w:tab/>
      </w:r>
      <w:r>
        <w:tab/>
        <w:t>A person must not fish for any fish using as bait any abalone material.</w:t>
      </w:r>
    </w:p>
    <w:p>
      <w:pPr>
        <w:pStyle w:val="Penstart"/>
        <w:spacing w:before="100"/>
      </w:pPr>
      <w:r>
        <w:tab/>
        <w:t>Penalty: a fine of $10 000 and the penalty provided in section 222 of the Act.</w:t>
      </w:r>
    </w:p>
    <w:p>
      <w:pPr>
        <w:pStyle w:val="Footnotesection"/>
      </w:pPr>
      <w:r>
        <w:tab/>
        <w:t>[Regulation 38F inserted in Gazette 2 Aug 2011 p. 3166-7.]</w:t>
      </w:r>
    </w:p>
    <w:p>
      <w:pPr>
        <w:pStyle w:val="Heading5"/>
        <w:spacing w:before="180"/>
      </w:pPr>
      <w:bookmarkStart w:id="160" w:name="_Toc496793372"/>
      <w:bookmarkStart w:id="161" w:name="_Toc491957301"/>
      <w:r>
        <w:rPr>
          <w:rStyle w:val="CharSectno"/>
        </w:rPr>
        <w:t>38GA</w:t>
      </w:r>
      <w:r>
        <w:t>.</w:t>
      </w:r>
      <w:r>
        <w:tab/>
        <w:t>Possession of abalone material</w:t>
      </w:r>
      <w:bookmarkEnd w:id="160"/>
      <w:bookmarkEnd w:id="161"/>
    </w:p>
    <w:p>
      <w:pPr>
        <w:pStyle w:val="Subsection"/>
        <w:keepNext/>
      </w:pPr>
      <w:r>
        <w:tab/>
      </w:r>
      <w:r>
        <w:tab/>
        <w:t xml:space="preserve">A person, other than a person authorised to take abalone under a managed fishery licence, must not — </w:t>
      </w:r>
    </w:p>
    <w:p>
      <w:pPr>
        <w:pStyle w:val="Indenta"/>
        <w:spacing w:before="100"/>
      </w:pPr>
      <w:r>
        <w:tab/>
        <w:t>(a)</w:t>
      </w:r>
      <w:r>
        <w:tab/>
        <w:t>on the seaward side of the high water mark; or</w:t>
      </w:r>
    </w:p>
    <w:p>
      <w:pPr>
        <w:pStyle w:val="Indenta"/>
        <w:keepNext/>
        <w:keepLines/>
      </w:pPr>
      <w:r>
        <w:tab/>
        <w:t>(b)</w:t>
      </w:r>
      <w:r>
        <w:tab/>
        <w:t>in the waters of any estuary, river or inlet, or in the entrance to any of those waters,</w:t>
      </w:r>
    </w:p>
    <w:p>
      <w:pPr>
        <w:pStyle w:val="Subsection"/>
        <w:keepNext/>
        <w:keepLines/>
      </w:pPr>
      <w:r>
        <w:tab/>
      </w:r>
      <w:r>
        <w:tab/>
        <w:t>be in possession of any abalone material other than a whole abalone.</w:t>
      </w:r>
    </w:p>
    <w:p>
      <w:pPr>
        <w:pStyle w:val="Penstart"/>
      </w:pPr>
      <w:r>
        <w:tab/>
        <w:t>Penalty: a fine of $10 000.</w:t>
      </w:r>
    </w:p>
    <w:p>
      <w:pPr>
        <w:pStyle w:val="Footnotesection"/>
        <w:ind w:left="890" w:hanging="890"/>
      </w:pPr>
      <w:r>
        <w:tab/>
        <w:t>[Regulation 38GA inserted in Gazette 2 Aug 2011 p. 3167; amended in Gazette 2 Nov 2011 p. 4620.]</w:t>
      </w:r>
    </w:p>
    <w:p>
      <w:pPr>
        <w:pStyle w:val="Heading3"/>
      </w:pPr>
      <w:bookmarkStart w:id="162" w:name="_Toc496793373"/>
      <w:bookmarkStart w:id="163" w:name="_Toc491948051"/>
      <w:bookmarkStart w:id="164" w:name="_Toc491948482"/>
      <w:bookmarkStart w:id="165" w:name="_Toc491957302"/>
      <w:r>
        <w:rPr>
          <w:rStyle w:val="CharDivNo"/>
        </w:rPr>
        <w:t>Division 5C</w:t>
      </w:r>
      <w:r>
        <w:t> — </w:t>
      </w:r>
      <w:r>
        <w:rPr>
          <w:rStyle w:val="CharDivText"/>
        </w:rPr>
        <w:t>Requirements regarding marron</w:t>
      </w:r>
      <w:bookmarkEnd w:id="162"/>
      <w:bookmarkEnd w:id="163"/>
      <w:bookmarkEnd w:id="164"/>
      <w:bookmarkEnd w:id="165"/>
    </w:p>
    <w:p>
      <w:pPr>
        <w:pStyle w:val="Footnoteheading"/>
      </w:pPr>
      <w:r>
        <w:tab/>
        <w:t>[Heading inserted in Gazette 29 Dec 2000 p. 7968.]</w:t>
      </w:r>
    </w:p>
    <w:p>
      <w:pPr>
        <w:pStyle w:val="Heading4"/>
        <w:spacing w:before="200"/>
      </w:pPr>
      <w:bookmarkStart w:id="166" w:name="_Toc496793374"/>
      <w:bookmarkStart w:id="167" w:name="_Toc491948052"/>
      <w:bookmarkStart w:id="168" w:name="_Toc491948483"/>
      <w:bookmarkStart w:id="169" w:name="_Toc491957303"/>
      <w:r>
        <w:t>Subdivision 1 — Interpretation</w:t>
      </w:r>
      <w:bookmarkEnd w:id="166"/>
      <w:bookmarkEnd w:id="167"/>
      <w:bookmarkEnd w:id="168"/>
      <w:bookmarkEnd w:id="169"/>
    </w:p>
    <w:p>
      <w:pPr>
        <w:pStyle w:val="Footnoteheading"/>
      </w:pPr>
      <w:r>
        <w:tab/>
        <w:t>[Heading inserted in Gazette 29 Dec 2000 p. 7968.]</w:t>
      </w:r>
    </w:p>
    <w:p>
      <w:pPr>
        <w:pStyle w:val="Heading5"/>
        <w:spacing w:before="180"/>
      </w:pPr>
      <w:bookmarkStart w:id="170" w:name="_Toc496793375"/>
      <w:bookmarkStart w:id="171" w:name="_Toc491957304"/>
      <w:r>
        <w:rPr>
          <w:rStyle w:val="CharSectno"/>
        </w:rPr>
        <w:t>38G</w:t>
      </w:r>
      <w:r>
        <w:t>.</w:t>
      </w:r>
      <w:r>
        <w:tab/>
        <w:t>Terms used</w:t>
      </w:r>
      <w:bookmarkEnd w:id="170"/>
      <w:bookmarkEnd w:id="171"/>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pPr>
      <w:r>
        <w:tab/>
        <w:t>(b)</w:t>
      </w:r>
      <w:r>
        <w:tab/>
        <w:t>has within the base ring an internal rigid rectangular mesh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spacing w:before="100"/>
      </w:pPr>
      <w:r>
        <w:tab/>
      </w:r>
      <w:r>
        <w:rPr>
          <w:rStyle w:val="CharDefText"/>
        </w:rPr>
        <w:t>marron scoop net</w:t>
      </w:r>
      <w:r>
        <w:t xml:space="preserve"> means a net that —</w:t>
      </w:r>
    </w:p>
    <w:p>
      <w:pPr>
        <w:pStyle w:val="Defpara"/>
      </w:pPr>
      <w:r>
        <w:tab/>
        <w:t>(a)</w:t>
      </w:r>
      <w:r>
        <w:tab/>
        <w:t>is generally hemispherical and has a mesh —</w:t>
      </w:r>
    </w:p>
    <w:p>
      <w:pPr>
        <w:pStyle w:val="Defsubpara"/>
        <w:keepLines w:val="0"/>
      </w:pPr>
      <w:r>
        <w:tab/>
        <w:t>(i)</w:t>
      </w:r>
      <w:r>
        <w:tab/>
        <w:t>constructed of wire with a diameter of not more than 5 mm; and</w:t>
      </w:r>
    </w:p>
    <w:p>
      <w:pPr>
        <w:pStyle w:val="Defsubpara"/>
        <w:keepLines w:val="0"/>
      </w:pPr>
      <w:r>
        <w:tab/>
        <w:t>(ii)</w:t>
      </w:r>
      <w:r>
        <w:tab/>
        <w:t>that does not have more than 75 spaces; and</w:t>
      </w:r>
    </w:p>
    <w:p>
      <w:pPr>
        <w:pStyle w:val="Defsubpara"/>
        <w:keepLines w:val="0"/>
      </w:pPr>
      <w:r>
        <w:tab/>
        <w:t>(iii)</w:t>
      </w:r>
      <w:r>
        <w:tab/>
        <w:t>that does not have more than 6 support wires radiating from the centre of the base to the top rim;</w:t>
      </w:r>
    </w:p>
    <w:p>
      <w:pPr>
        <w:pStyle w:val="Defpara"/>
      </w:pPr>
      <w:r>
        <w:tab/>
      </w:r>
      <w:r>
        <w:tab/>
        <w:t>and</w:t>
      </w:r>
    </w:p>
    <w:p>
      <w:pPr>
        <w:pStyle w:val="Defpara"/>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ind w:left="890" w:hanging="890"/>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keepLines/>
      </w:pPr>
      <w:bookmarkStart w:id="172" w:name="_Toc496793376"/>
      <w:bookmarkStart w:id="173" w:name="_Toc491948054"/>
      <w:bookmarkStart w:id="174" w:name="_Toc491948485"/>
      <w:bookmarkStart w:id="175" w:name="_Toc491957305"/>
      <w:r>
        <w:t>Subdivision 2 — General restrictions on fishing for marron</w:t>
      </w:r>
      <w:bookmarkEnd w:id="172"/>
      <w:bookmarkEnd w:id="173"/>
      <w:bookmarkEnd w:id="174"/>
      <w:bookmarkEnd w:id="175"/>
    </w:p>
    <w:p>
      <w:pPr>
        <w:pStyle w:val="Footnoteheading"/>
        <w:keepNext/>
      </w:pPr>
      <w:r>
        <w:tab/>
        <w:t>[Heading inserted in Gazette 29 Dec 2000 p. 7969.]</w:t>
      </w:r>
    </w:p>
    <w:p>
      <w:pPr>
        <w:pStyle w:val="Heading5"/>
      </w:pPr>
      <w:bookmarkStart w:id="176" w:name="_Toc496793377"/>
      <w:bookmarkStart w:id="177" w:name="_Toc491957306"/>
      <w:r>
        <w:rPr>
          <w:rStyle w:val="CharSectno"/>
        </w:rPr>
        <w:t>38H</w:t>
      </w:r>
      <w:r>
        <w:t>.</w:t>
      </w:r>
      <w:r>
        <w:tab/>
        <w:t>Marron, permitted ways to fish for</w:t>
      </w:r>
      <w:bookmarkEnd w:id="176"/>
      <w:bookmarkEnd w:id="177"/>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178" w:name="_Toc496793378"/>
      <w:bookmarkStart w:id="179" w:name="_Toc491957307"/>
      <w:r>
        <w:rPr>
          <w:rStyle w:val="CharSectno"/>
        </w:rPr>
        <w:t>38I</w:t>
      </w:r>
      <w:r>
        <w:t>.</w:t>
      </w:r>
      <w:r>
        <w:tab/>
        <w:t>Single marron pole snare only to be used in some waters</w:t>
      </w:r>
      <w:bookmarkEnd w:id="178"/>
      <w:bookmarkEnd w:id="179"/>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rPr>
          <w:iCs/>
        </w:rPr>
      </w:pPr>
      <w:r>
        <w:rPr>
          <w:iCs/>
        </w:rPr>
        <w:tab/>
        <w:t>[(a), (b)</w:t>
      </w:r>
      <w:r>
        <w:rPr>
          <w:iCs/>
        </w:rP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8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rPr>
          <w:iCs/>
        </w:rPr>
      </w:pPr>
      <w:r>
        <w:rPr>
          <w:iCs/>
        </w:rPr>
        <w:tab/>
        <w:t>[(f)</w:t>
      </w:r>
      <w:r>
        <w:rPr>
          <w:iCs/>
        </w:rP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pPr>
      <w:r>
        <w:tab/>
        <w:t>[Regulation 38I inserted in Gazette 29 Dec 2000 p. 7970</w:t>
      </w:r>
      <w:r>
        <w:noBreakHyphen/>
        <w:t>1; amended in Gazette 22 Dec 2005 p. 6221; 29 Dec 2006 p. 5890; 13 Oct 2009 p. 4032.]</w:t>
      </w:r>
    </w:p>
    <w:p>
      <w:pPr>
        <w:pStyle w:val="Heading5"/>
      </w:pPr>
      <w:bookmarkStart w:id="180" w:name="_Toc496793379"/>
      <w:bookmarkStart w:id="181" w:name="_Toc491957308"/>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180"/>
      <w:bookmarkEnd w:id="181"/>
    </w:p>
    <w:p>
      <w:pPr>
        <w:pStyle w:val="Subsection"/>
        <w:keepNext/>
        <w:spacing w:before="120"/>
      </w:pPr>
      <w:r>
        <w:tab/>
      </w:r>
      <w:r>
        <w:tab/>
        <w:t>A person must not fish for marron in  —</w:t>
      </w:r>
    </w:p>
    <w:p>
      <w:pPr>
        <w:pStyle w:val="Indenta"/>
      </w:pPr>
      <w:r>
        <w:tab/>
        <w:t>(a)</w:t>
      </w:r>
      <w:r>
        <w:tab/>
        <w:t>the Margaret River within the area that begins 300 m upstream of the Bussell Highway Bridge and ends</w:t>
      </w:r>
      <w:r>
        <w:br/>
        <w:t>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keepNext/>
      </w:pPr>
      <w:r>
        <w:tab/>
        <w:t>(c)</w:t>
      </w:r>
      <w:r>
        <w:tab/>
        <w:t>the tributaries flowing into the part of the river described in paragraph (b).</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 13 Oct 2009 p. 4032.]</w:t>
      </w:r>
    </w:p>
    <w:p>
      <w:pPr>
        <w:pStyle w:val="Ednotesection"/>
        <w:spacing w:before="180"/>
      </w:pPr>
      <w:r>
        <w:t>[</w:t>
      </w:r>
      <w:r>
        <w:rPr>
          <w:b/>
        </w:rPr>
        <w:t>38JA.</w:t>
      </w:r>
      <w:r>
        <w:tab/>
        <w:t>Deleted in Gazette 22 Dec 2005 p. 6221.]</w:t>
      </w:r>
    </w:p>
    <w:p>
      <w:pPr>
        <w:pStyle w:val="Heading5"/>
        <w:spacing w:before="180"/>
      </w:pPr>
      <w:bookmarkStart w:id="182" w:name="_Toc496793380"/>
      <w:bookmarkStart w:id="183" w:name="_Toc491957309"/>
      <w:r>
        <w:rPr>
          <w:rStyle w:val="CharSectno"/>
        </w:rPr>
        <w:t>38K</w:t>
      </w:r>
      <w:r>
        <w:t>.</w:t>
      </w:r>
      <w:r>
        <w:tab/>
        <w:t>Marron fishing prohibited from boats or by swimming or diving</w:t>
      </w:r>
      <w:bookmarkEnd w:id="182"/>
      <w:bookmarkEnd w:id="183"/>
    </w:p>
    <w:p>
      <w:pPr>
        <w:pStyle w:val="Subsection"/>
        <w:keepNext/>
        <w:spacing w:before="120"/>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pPr>
      <w:bookmarkStart w:id="184" w:name="_Toc496793381"/>
      <w:bookmarkStart w:id="185" w:name="_Toc491957310"/>
      <w:r>
        <w:rPr>
          <w:rStyle w:val="CharSectno"/>
        </w:rPr>
        <w:t>38L</w:t>
      </w:r>
      <w:r>
        <w:t>.</w:t>
      </w:r>
      <w:r>
        <w:tab/>
        <w:t>Marron nets not to be transported in boats in most cases</w:t>
      </w:r>
      <w:bookmarkEnd w:id="184"/>
      <w:bookmarkEnd w:id="185"/>
    </w:p>
    <w:p>
      <w:pPr>
        <w:pStyle w:val="Subsection"/>
        <w:keepLines/>
        <w:spacing w:before="120"/>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186" w:name="_Toc496793382"/>
      <w:bookmarkStart w:id="187" w:name="_Toc491948060"/>
      <w:bookmarkStart w:id="188" w:name="_Toc491948491"/>
      <w:bookmarkStart w:id="189" w:name="_Toc491957311"/>
      <w:r>
        <w:t>Subdivision 3 — Closed season restrictions relating to marron</w:t>
      </w:r>
      <w:bookmarkEnd w:id="186"/>
      <w:bookmarkEnd w:id="187"/>
      <w:bookmarkEnd w:id="188"/>
      <w:bookmarkEnd w:id="189"/>
    </w:p>
    <w:p>
      <w:pPr>
        <w:pStyle w:val="Footnoteheading"/>
      </w:pPr>
      <w:r>
        <w:tab/>
        <w:t>[Heading inserted in Gazette 29 Dec 2000 p. 7972.]</w:t>
      </w:r>
    </w:p>
    <w:p>
      <w:pPr>
        <w:pStyle w:val="Heading5"/>
      </w:pPr>
      <w:bookmarkStart w:id="190" w:name="_Toc496793383"/>
      <w:bookmarkStart w:id="191" w:name="_Toc491957312"/>
      <w:r>
        <w:rPr>
          <w:rStyle w:val="CharSectno"/>
        </w:rPr>
        <w:t>38M</w:t>
      </w:r>
      <w:r>
        <w:t>.</w:t>
      </w:r>
      <w:r>
        <w:tab/>
        <w:t>Closed season for marron fishing</w:t>
      </w:r>
      <w:bookmarkEnd w:id="190"/>
      <w:bookmarkEnd w:id="191"/>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192" w:name="_Toc496793384"/>
      <w:bookmarkStart w:id="193" w:name="_Toc491957313"/>
      <w:r>
        <w:rPr>
          <w:rStyle w:val="CharSectno"/>
        </w:rPr>
        <w:t>38N</w:t>
      </w:r>
      <w:r>
        <w:t>.</w:t>
      </w:r>
      <w:r>
        <w:tab/>
        <w:t>Removing marron from private land in closed season</w:t>
      </w:r>
      <w:bookmarkEnd w:id="192"/>
      <w:bookmarkEnd w:id="193"/>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194" w:name="_Toc496793385"/>
      <w:bookmarkStart w:id="195" w:name="_Toc491957314"/>
      <w:r>
        <w:rPr>
          <w:rStyle w:val="CharSectno"/>
        </w:rPr>
        <w:t>38O</w:t>
      </w:r>
      <w:r>
        <w:t>.</w:t>
      </w:r>
      <w:r>
        <w:tab/>
        <w:t>Possession of marron during non</w:t>
      </w:r>
      <w:r>
        <w:noBreakHyphen/>
        <w:t>possession period</w:t>
      </w:r>
      <w:bookmarkEnd w:id="194"/>
      <w:bookmarkEnd w:id="195"/>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pPr>
      <w:r>
        <w:tab/>
        <w:t>[Regulation 38O inserted in Gazette 29 Dec 2000 p. 7973; amended in Gazette 29 Dec 2006 p. 5890; 13 Oct 2009 p. 4032.]</w:t>
      </w:r>
    </w:p>
    <w:p>
      <w:pPr>
        <w:pStyle w:val="Heading3"/>
        <w:pageBreakBefore/>
        <w:spacing w:before="0"/>
      </w:pPr>
      <w:bookmarkStart w:id="196" w:name="_Toc496793386"/>
      <w:bookmarkStart w:id="197" w:name="_Toc491948064"/>
      <w:bookmarkStart w:id="198" w:name="_Toc491948495"/>
      <w:bookmarkStart w:id="199" w:name="_Toc491957315"/>
      <w:r>
        <w:rPr>
          <w:rStyle w:val="CharDivNo"/>
        </w:rPr>
        <w:t>Division 6</w:t>
      </w:r>
      <w:r>
        <w:rPr>
          <w:snapToGrid w:val="0"/>
        </w:rPr>
        <w:t> — </w:t>
      </w:r>
      <w:r>
        <w:rPr>
          <w:rStyle w:val="CharDivText"/>
        </w:rPr>
        <w:t>Requirements relating to the taking of certain fish</w:t>
      </w:r>
      <w:bookmarkEnd w:id="196"/>
      <w:bookmarkEnd w:id="197"/>
      <w:bookmarkEnd w:id="198"/>
      <w:bookmarkEnd w:id="199"/>
    </w:p>
    <w:p>
      <w:pPr>
        <w:pStyle w:val="Heading5"/>
        <w:rPr>
          <w:snapToGrid w:val="0"/>
        </w:rPr>
      </w:pPr>
      <w:bookmarkStart w:id="200" w:name="_Toc496793387"/>
      <w:bookmarkStart w:id="201" w:name="_Toc491957316"/>
      <w:r>
        <w:rPr>
          <w:rStyle w:val="CharSectno"/>
        </w:rPr>
        <w:t>39</w:t>
      </w:r>
      <w:r>
        <w:rPr>
          <w:snapToGrid w:val="0"/>
        </w:rPr>
        <w:t>.</w:t>
      </w:r>
      <w:r>
        <w:rPr>
          <w:snapToGrid w:val="0"/>
        </w:rPr>
        <w:tab/>
        <w:t>Prawns, permitted ways to fish for by recreational fishers</w:t>
      </w:r>
      <w:bookmarkEnd w:id="200"/>
      <w:bookmarkEnd w:id="201"/>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w:t>
      </w:r>
      <w:r>
        <w:noBreakHyphen/>
        <w:t>2; 22 Jun 2012 p. 2779.]</w:t>
      </w:r>
    </w:p>
    <w:p>
      <w:pPr>
        <w:pStyle w:val="Heading5"/>
        <w:keepLines w:val="0"/>
        <w:rPr>
          <w:snapToGrid w:val="0"/>
        </w:rPr>
      </w:pPr>
      <w:bookmarkStart w:id="202" w:name="_Toc496793388"/>
      <w:bookmarkStart w:id="203" w:name="_Toc491957317"/>
      <w:r>
        <w:rPr>
          <w:rStyle w:val="CharSectno"/>
        </w:rPr>
        <w:t>40</w:t>
      </w:r>
      <w:r>
        <w:rPr>
          <w:snapToGrid w:val="0"/>
        </w:rPr>
        <w:t>.</w:t>
      </w:r>
      <w:r>
        <w:rPr>
          <w:snapToGrid w:val="0"/>
        </w:rPr>
        <w:tab/>
        <w:t>Cherabin, permitted ways to fish for</w:t>
      </w:r>
      <w:bookmarkEnd w:id="202"/>
      <w:bookmarkEnd w:id="203"/>
    </w:p>
    <w:p>
      <w:pPr>
        <w:pStyle w:val="Subsection"/>
        <w:spacing w:before="120"/>
        <w:rPr>
          <w:snapToGrid w:val="0"/>
        </w:rPr>
      </w:pPr>
      <w:r>
        <w:rPr>
          <w:snapToGrid w:val="0"/>
        </w:rPr>
        <w:tab/>
      </w:r>
      <w:r>
        <w:rPr>
          <w:snapToGrid w:val="0"/>
        </w:rPr>
        <w:tab/>
        <w:t>A person must not fish for cherabin by means of using any fishing gear other than —</w:t>
      </w:r>
    </w:p>
    <w:p>
      <w:pPr>
        <w:pStyle w:val="Indenta"/>
        <w:spacing w:before="60"/>
        <w:rPr>
          <w:snapToGrid w:val="0"/>
        </w:rPr>
      </w:pPr>
      <w:r>
        <w:rPr>
          <w:snapToGrid w:val="0"/>
        </w:rPr>
        <w:tab/>
        <w:t>(a)</w:t>
      </w:r>
      <w:r>
        <w:rPr>
          <w:snapToGrid w:val="0"/>
        </w:rPr>
        <w:tab/>
        <w:t xml:space="preserve">not more than 6 </w:t>
      </w:r>
      <w:r>
        <w:t>complying</w:t>
      </w:r>
      <w:r>
        <w:rPr>
          <w:snapToGrid w:val="0"/>
        </w:rPr>
        <w:t xml:space="preserve"> drop nets; or</w:t>
      </w:r>
    </w:p>
    <w:p>
      <w:pPr>
        <w:pStyle w:val="Indenta"/>
        <w:spacing w:before="60"/>
        <w:rPr>
          <w:snapToGrid w:val="0"/>
        </w:rPr>
      </w:pPr>
      <w:r>
        <w:rPr>
          <w:snapToGrid w:val="0"/>
        </w:rPr>
        <w:tab/>
        <w:t>(b)</w:t>
      </w:r>
      <w:r>
        <w:rPr>
          <w:snapToGrid w:val="0"/>
        </w:rPr>
        <w:tab/>
        <w:t>a single pole snare; or</w:t>
      </w:r>
    </w:p>
    <w:p>
      <w:pPr>
        <w:pStyle w:val="Indenta"/>
        <w:spacing w:before="60"/>
        <w:rPr>
          <w:snapToGrid w:val="0"/>
        </w:rPr>
      </w:pPr>
      <w:r>
        <w:rPr>
          <w:snapToGrid w:val="0"/>
        </w:rPr>
        <w:tab/>
        <w:t>(c)</w:t>
      </w:r>
      <w:r>
        <w:rPr>
          <w:snapToGrid w:val="0"/>
        </w:rPr>
        <w:tab/>
        <w:t>a single hand scoop net; or</w:t>
      </w:r>
    </w:p>
    <w:p>
      <w:pPr>
        <w:pStyle w:val="Indenta"/>
        <w:keepNext/>
        <w:keepLines/>
        <w:spacing w:before="60"/>
      </w:pPr>
      <w:r>
        <w:tab/>
        <w:t>(d)</w:t>
      </w:r>
      <w:r>
        <w:tab/>
        <w:t>a single throw net that has a length not exceeding 3 m measured from the centre retrieval line to the lead line and a mesh of not more than 25 mm,</w:t>
      </w:r>
    </w:p>
    <w:p>
      <w:pPr>
        <w:pStyle w:val="Subsection"/>
        <w:keepNext/>
        <w:keepLines/>
        <w:spacing w:before="100"/>
        <w:rPr>
          <w:snapToGrid w:val="0"/>
        </w:rPr>
      </w:pPr>
      <w:r>
        <w:rPr>
          <w:snapToGrid w:val="0"/>
        </w:rPr>
        <w:tab/>
      </w:r>
      <w:r>
        <w:rPr>
          <w:snapToGrid w:val="0"/>
        </w:rPr>
        <w:tab/>
        <w:t>at any one time.</w:t>
      </w:r>
    </w:p>
    <w:p>
      <w:pPr>
        <w:pStyle w:val="Penstart"/>
        <w:keepNext/>
        <w:keepLines/>
        <w:rPr>
          <w:snapToGrid w:val="0"/>
        </w:rPr>
      </w:pPr>
      <w:r>
        <w:rPr>
          <w:snapToGrid w:val="0"/>
        </w:rPr>
        <w:tab/>
        <w:t>Penalty: $2 000.</w:t>
      </w:r>
    </w:p>
    <w:p>
      <w:pPr>
        <w:pStyle w:val="Footnotesection"/>
        <w:spacing w:before="100"/>
      </w:pPr>
      <w:r>
        <w:tab/>
        <w:t>[Regulation 40 amended in Gazette 29 Jun 2004 p. 2523; 6 Nov 2009 p. 4471.]</w:t>
      </w:r>
    </w:p>
    <w:p>
      <w:pPr>
        <w:pStyle w:val="Heading5"/>
        <w:spacing w:before="200"/>
        <w:rPr>
          <w:snapToGrid w:val="0"/>
        </w:rPr>
      </w:pPr>
      <w:bookmarkStart w:id="204" w:name="_Toc496793389"/>
      <w:bookmarkStart w:id="205" w:name="_Toc491957318"/>
      <w:r>
        <w:rPr>
          <w:rStyle w:val="CharSectno"/>
        </w:rPr>
        <w:t>41</w:t>
      </w:r>
      <w:r>
        <w:rPr>
          <w:snapToGrid w:val="0"/>
        </w:rPr>
        <w:t>.</w:t>
      </w:r>
      <w:r>
        <w:rPr>
          <w:snapToGrid w:val="0"/>
        </w:rPr>
        <w:tab/>
        <w:t>Abalone, who may shuck or possess when shucked</w:t>
      </w:r>
      <w:bookmarkEnd w:id="204"/>
      <w:bookmarkEnd w:id="205"/>
    </w:p>
    <w:p>
      <w:pPr>
        <w:pStyle w:val="Subsection"/>
        <w:spacing w:before="120"/>
      </w:pPr>
      <w:r>
        <w:tab/>
        <w:t>(1)</w:t>
      </w:r>
      <w:r>
        <w:tab/>
        <w:t xml:space="preserve">Subject to subregulation (2), a person, other than a person authorised to take abalone under a managed fishery licence, must not — </w:t>
      </w:r>
    </w:p>
    <w:p>
      <w:pPr>
        <w:pStyle w:val="Indenta"/>
        <w:spacing w:before="60"/>
      </w:pPr>
      <w:r>
        <w:tab/>
        <w:t>(a)</w:t>
      </w:r>
      <w:r>
        <w:tab/>
        <w:t>on the seaward side of the high water mark; or</w:t>
      </w:r>
    </w:p>
    <w:p>
      <w:pPr>
        <w:pStyle w:val="Indenta"/>
        <w:spacing w:before="60"/>
      </w:pPr>
      <w:r>
        <w:tab/>
        <w:t>(b)</w:t>
      </w:r>
      <w:r>
        <w:tab/>
        <w:t>in the waters of any estuary, river or inlet, or in the entrance to any of those waters; or</w:t>
      </w:r>
    </w:p>
    <w:p>
      <w:pPr>
        <w:pStyle w:val="Indenta"/>
        <w:spacing w:before="60"/>
      </w:pPr>
      <w:r>
        <w:tab/>
        <w:t>(c)</w:t>
      </w:r>
      <w:r>
        <w:tab/>
        <w:t>within 200 m of, and on the landward side of, the high water mark,</w:t>
      </w:r>
    </w:p>
    <w:p>
      <w:pPr>
        <w:pStyle w:val="Subsection"/>
        <w:spacing w:before="120"/>
      </w:pPr>
      <w:r>
        <w:tab/>
      </w:r>
      <w:r>
        <w:tab/>
        <w:t>remove the shell, or cause or permit the shell to be removed, from an abalone.</w:t>
      </w:r>
    </w:p>
    <w:p>
      <w:pPr>
        <w:pStyle w:val="Penstart"/>
      </w:pPr>
      <w:r>
        <w:tab/>
        <w:t>Penalty: a fine of $5 000 and the penalty provided in section 222 of the Act.</w:t>
      </w:r>
    </w:p>
    <w:p>
      <w:pPr>
        <w:pStyle w:val="Subsection"/>
        <w:spacing w:before="120"/>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 2 Nov 2011 p. 4621.]</w:t>
      </w:r>
    </w:p>
    <w:p>
      <w:pPr>
        <w:pStyle w:val="Heading5"/>
        <w:rPr>
          <w:snapToGrid w:val="0"/>
        </w:rPr>
      </w:pPr>
      <w:bookmarkStart w:id="206" w:name="_Toc496793390"/>
      <w:bookmarkStart w:id="207" w:name="_Toc491957319"/>
      <w:r>
        <w:rPr>
          <w:rStyle w:val="CharSectno"/>
        </w:rPr>
        <w:t>42</w:t>
      </w:r>
      <w:r>
        <w:rPr>
          <w:snapToGrid w:val="0"/>
        </w:rPr>
        <w:t>.</w:t>
      </w:r>
      <w:r>
        <w:rPr>
          <w:snapToGrid w:val="0"/>
        </w:rPr>
        <w:tab/>
        <w:t>Molluscs (not abalone or oyster), shucking of</w:t>
      </w:r>
      <w:bookmarkEnd w:id="206"/>
      <w:bookmarkEnd w:id="207"/>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208" w:name="_Toc496793391"/>
      <w:bookmarkStart w:id="209" w:name="_Toc491957320"/>
      <w:r>
        <w:rPr>
          <w:rStyle w:val="CharSectno"/>
        </w:rPr>
        <w:t>43</w:t>
      </w:r>
      <w:r>
        <w:rPr>
          <w:snapToGrid w:val="0"/>
        </w:rPr>
        <w:t>.</w:t>
      </w:r>
      <w:r>
        <w:rPr>
          <w:snapToGrid w:val="0"/>
        </w:rPr>
        <w:tab/>
        <w:t>Trout, obstructing etc.</w:t>
      </w:r>
      <w:bookmarkEnd w:id="208"/>
      <w:bookmarkEnd w:id="209"/>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210" w:name="_Toc496793392"/>
      <w:bookmarkStart w:id="211" w:name="_Toc491957321"/>
      <w:r>
        <w:rPr>
          <w:rStyle w:val="CharSectno"/>
        </w:rPr>
        <w:t>44</w:t>
      </w:r>
      <w:r>
        <w:rPr>
          <w:snapToGrid w:val="0"/>
        </w:rPr>
        <w:t>.</w:t>
      </w:r>
      <w:r>
        <w:rPr>
          <w:snapToGrid w:val="0"/>
        </w:rPr>
        <w:tab/>
        <w:t>Barramundi, trout, freshwater cobbler and redfin perch, permitted ways to fish for</w:t>
      </w:r>
      <w:bookmarkEnd w:id="210"/>
      <w:bookmarkEnd w:id="211"/>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212" w:name="_Toc496793393"/>
      <w:bookmarkStart w:id="213" w:name="_Toc491957322"/>
      <w:r>
        <w:rPr>
          <w:rStyle w:val="CharSectno"/>
        </w:rPr>
        <w:t>44A</w:t>
      </w:r>
      <w:r>
        <w:t>.</w:t>
      </w:r>
      <w:r>
        <w:tab/>
        <w:t>Freshwater fish, closed season for</w:t>
      </w:r>
      <w:bookmarkEnd w:id="212"/>
      <w:bookmarkEnd w:id="213"/>
      <w:r>
        <w:t xml:space="preserve"> </w:t>
      </w:r>
    </w:p>
    <w:p>
      <w:pPr>
        <w:pStyle w:val="Subsection"/>
      </w:pPr>
      <w:r>
        <w:tab/>
        <w:t>(1)</w:t>
      </w:r>
      <w:r>
        <w:tab/>
        <w:t xml:space="preserve">In this regulation — </w:t>
      </w:r>
    </w:p>
    <w:p>
      <w:pPr>
        <w:pStyle w:val="Defstart"/>
      </w:pPr>
      <w:r>
        <w:tab/>
      </w:r>
      <w:r>
        <w:rPr>
          <w:rStyle w:val="CharDefText"/>
        </w:rPr>
        <w:t>freshwater fish</w:t>
      </w:r>
      <w:r>
        <w:t xml:space="preserve"> means any of the following fish — </w:t>
      </w:r>
    </w:p>
    <w:p>
      <w:pPr>
        <w:pStyle w:val="Defpara"/>
      </w:pPr>
      <w:r>
        <w:tab/>
        <w:t>(a)</w:t>
      </w:r>
      <w:r>
        <w:tab/>
        <w:t>Freshwater Cobbler;</w:t>
      </w:r>
    </w:p>
    <w:p>
      <w:pPr>
        <w:pStyle w:val="Defpara"/>
      </w:pPr>
      <w:r>
        <w:tab/>
        <w:t>(b)</w:t>
      </w:r>
      <w:r>
        <w:tab/>
        <w:t>Redfin Perch (English or European);</w:t>
      </w:r>
    </w:p>
    <w:p>
      <w:pPr>
        <w:pStyle w:val="Defpara"/>
      </w:pPr>
      <w:r>
        <w:tab/>
        <w:t>(c)</w:t>
      </w:r>
      <w:r>
        <w:tab/>
        <w:t>Brown Trout;</w:t>
      </w:r>
    </w:p>
    <w:p>
      <w:pPr>
        <w:pStyle w:val="Defpara"/>
      </w:pPr>
      <w:r>
        <w:tab/>
        <w:t>(d)</w:t>
      </w:r>
      <w:r>
        <w:tab/>
        <w:t>Rainbow Trout.</w:t>
      </w:r>
    </w:p>
    <w:p>
      <w:pPr>
        <w:pStyle w:val="Subsection"/>
      </w:pPr>
      <w:r>
        <w:tab/>
        <w:t>(2)</w:t>
      </w:r>
      <w:r>
        <w:tab/>
        <w:t>Subject to subregulation (3), a person must not fish for freshwater fish during the period from 1 July to 31 August, both dates inclusive, in any year in waters south of 29° south latitude above the tidal influence, including all lakes, dams, rivers and their tributaries.</w:t>
      </w:r>
    </w:p>
    <w:p>
      <w:pPr>
        <w:pStyle w:val="Penstart"/>
      </w:pPr>
      <w:r>
        <w:tab/>
        <w:t>Penalty: a fine of $2 000.</w:t>
      </w:r>
    </w:p>
    <w:p>
      <w:pPr>
        <w:pStyle w:val="Subsection"/>
      </w:pPr>
      <w:r>
        <w:tab/>
        <w:t>(3)</w:t>
      </w:r>
      <w:r>
        <w:tab/>
        <w:t xml:space="preserve">Subregulation (2) does not apply to a person who fishes for freshwater fish — </w:t>
      </w:r>
    </w:p>
    <w:p>
      <w:pPr>
        <w:pStyle w:val="Indenta"/>
      </w:pPr>
      <w:r>
        <w:tab/>
        <w:t>(a)</w:t>
      </w:r>
      <w:r>
        <w:tab/>
        <w:t>in waters on private land, other than waters passing through that land; or</w:t>
      </w:r>
    </w:p>
    <w:p>
      <w:pPr>
        <w:pStyle w:val="Indenta"/>
      </w:pPr>
      <w:r>
        <w:tab/>
        <w:t>(b)</w:t>
      </w:r>
      <w:r>
        <w:tab/>
        <w:t xml:space="preserve">in the waters, including tributaries flowing into those waters, of — </w:t>
      </w:r>
    </w:p>
    <w:p>
      <w:pPr>
        <w:pStyle w:val="Indenti"/>
      </w:pPr>
      <w:r>
        <w:tab/>
        <w:t>(i)</w:t>
      </w:r>
      <w:r>
        <w:tab/>
        <w:t>Big Brook Dam;</w:t>
      </w:r>
    </w:p>
    <w:p>
      <w:pPr>
        <w:pStyle w:val="Indenti"/>
      </w:pPr>
      <w:r>
        <w:tab/>
        <w:t>(ii)</w:t>
      </w:r>
      <w:r>
        <w:tab/>
        <w:t xml:space="preserve">the </w:t>
      </w:r>
      <w:smartTag w:uri="urn:schemas-microsoft-com:office:smarttags" w:element="place">
        <w:smartTag w:uri="urn:schemas-microsoft-com:office:smarttags" w:element="PlaceName">
          <w:r>
            <w:t>Blackwood</w:t>
          </w:r>
        </w:smartTag>
        <w:r>
          <w:t xml:space="preserve"> </w:t>
        </w:r>
        <w:smartTag w:uri="urn:schemas-microsoft-com:office:smarttags" w:element="PlaceType">
          <w:r>
            <w:t>River</w:t>
          </w:r>
        </w:smartTag>
      </w:smartTag>
      <w:r>
        <w:t>;</w:t>
      </w:r>
    </w:p>
    <w:p>
      <w:pPr>
        <w:pStyle w:val="Indenti"/>
      </w:pPr>
      <w:r>
        <w:tab/>
        <w:t>(iii)</w:t>
      </w:r>
      <w:r>
        <w:tab/>
        <w:t xml:space="preserve">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w:t>
      </w:r>
    </w:p>
    <w:p>
      <w:pPr>
        <w:pStyle w:val="Indenti"/>
      </w:pPr>
      <w:r>
        <w:tab/>
        <w:t>(iv)</w:t>
      </w:r>
      <w:r>
        <w:tab/>
        <w:t>Glen Mervyn Dam;</w:t>
      </w:r>
    </w:p>
    <w:p>
      <w:pPr>
        <w:pStyle w:val="Indenti"/>
      </w:pPr>
      <w:r>
        <w:tab/>
        <w:t>(v)</w:t>
      </w:r>
      <w:r>
        <w:tab/>
        <w:t xml:space="preserve">the </w:t>
      </w:r>
      <w:smartTag w:uri="urn:schemas-microsoft-com:office:smarttags" w:element="place">
        <w:r>
          <w:t>Murray River</w:t>
        </w:r>
      </w:smartTag>
      <w:r>
        <w:t>;</w:t>
      </w:r>
    </w:p>
    <w:p>
      <w:pPr>
        <w:pStyle w:val="Indenti"/>
      </w:pPr>
      <w:r>
        <w:tab/>
        <w:t>(vi)</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Leschenaultia</w:t>
          </w:r>
        </w:smartTag>
      </w:smartTag>
      <w:r>
        <w:t>;</w:t>
      </w:r>
    </w:p>
    <w:p>
      <w:pPr>
        <w:pStyle w:val="Indenti"/>
      </w:pPr>
      <w:r>
        <w:tab/>
        <w:t>(vii)</w:t>
      </w:r>
      <w:r>
        <w:tab/>
        <w:t>Logue Brook Dam;</w:t>
      </w:r>
    </w:p>
    <w:p>
      <w:pPr>
        <w:pStyle w:val="Indenti"/>
      </w:pPr>
      <w:r>
        <w:tab/>
        <w:t>(viii)</w:t>
      </w:r>
      <w:r>
        <w:tab/>
        <w:t xml:space="preserve">the </w:t>
      </w:r>
      <w:smartTag w:uri="urn:schemas-microsoft-com:office:smarttags" w:element="PlaceName">
        <w:r>
          <w:t>Serpentine</w:t>
        </w:r>
      </w:smartTag>
      <w:r>
        <w:t xml:space="preserve"> </w:t>
      </w:r>
      <w:smartTag w:uri="urn:schemas-microsoft-com:office:smarttags" w:element="PlaceType">
        <w:r>
          <w:t>River</w:t>
        </w:r>
      </w:smartTag>
      <w:r>
        <w:t xml:space="preserve">, upstream of </w:t>
      </w:r>
      <w:smartTag w:uri="urn:schemas-microsoft-com:office:smarttags" w:element="place">
        <w:smartTag w:uri="urn:schemas-microsoft-com:office:smarttags" w:element="PlaceName">
          <w:r>
            <w:t>Serpentine</w:t>
          </w:r>
        </w:smartTag>
        <w:r>
          <w:t xml:space="preserve"> </w:t>
        </w:r>
        <w:smartTag w:uri="urn:schemas-microsoft-com:office:smarttags" w:element="PlaceType">
          <w:r>
            <w:t>Falls</w:t>
          </w:r>
        </w:smartTag>
      </w:smartTag>
      <w:r>
        <w:t xml:space="preserve"> and downstream of the Serpentine Pipe</w:t>
      </w:r>
      <w:r>
        <w:noBreakHyphen/>
        <w:t>Head Dam;</w:t>
      </w:r>
    </w:p>
    <w:p>
      <w:pPr>
        <w:pStyle w:val="Indenti"/>
      </w:pPr>
      <w:r>
        <w:tab/>
        <w:t>(ix)</w:t>
      </w:r>
      <w:r>
        <w:tab/>
        <w:t xml:space="preserve">the </w:t>
      </w:r>
      <w:smartTag w:uri="urn:schemas-microsoft-com:office:smarttags" w:element="place">
        <w:smartTag w:uri="urn:schemas-microsoft-com:office:smarttags" w:element="PlaceName">
          <w:r>
            <w:t>Warren</w:t>
          </w:r>
        </w:smartTag>
        <w:r>
          <w:t xml:space="preserve"> </w:t>
        </w:r>
        <w:smartTag w:uri="urn:schemas-microsoft-com:office:smarttags" w:element="PlaceName">
          <w:r>
            <w:t>River</w:t>
          </w:r>
        </w:smartTag>
      </w:smartTag>
      <w:r>
        <w:t>;</w:t>
      </w:r>
    </w:p>
    <w:p>
      <w:pPr>
        <w:pStyle w:val="Indenti"/>
      </w:pPr>
      <w:r>
        <w:tab/>
        <w:t>(x)</w:t>
      </w:r>
      <w:r>
        <w:tab/>
      </w:r>
      <w:smartTag w:uri="urn:schemas-microsoft-com:office:smarttags" w:element="place">
        <w:smartTag w:uri="urn:schemas-microsoft-com:office:smarttags" w:element="City">
          <w:r>
            <w:t>Wellington</w:t>
          </w:r>
        </w:smartTag>
      </w:smartTag>
      <w:r>
        <w:t xml:space="preserve"> Dam.</w:t>
      </w:r>
    </w:p>
    <w:p>
      <w:pPr>
        <w:pStyle w:val="Footnotesection"/>
      </w:pPr>
      <w:r>
        <w:tab/>
        <w:t>[Regulation 44A inserted in Gazette 2 Nov 2011 p. 4621-2; amended in Gazette 23 Jan 2015 p. 400.]</w:t>
      </w:r>
    </w:p>
    <w:p>
      <w:pPr>
        <w:pStyle w:val="Heading5"/>
        <w:keepNext w:val="0"/>
        <w:keepLines w:val="0"/>
        <w:pageBreakBefore/>
        <w:spacing w:before="0"/>
      </w:pPr>
      <w:bookmarkStart w:id="214" w:name="_Toc496793394"/>
      <w:bookmarkStart w:id="215" w:name="_Toc491957323"/>
      <w:r>
        <w:rPr>
          <w:rStyle w:val="CharSectno"/>
        </w:rPr>
        <w:t>45</w:t>
      </w:r>
      <w:r>
        <w:t>.</w:t>
      </w:r>
      <w:r>
        <w:tab/>
        <w:t>Demersal scalefish in West Coast Region, closed season for recreational fishing for</w:t>
      </w:r>
      <w:bookmarkEnd w:id="214"/>
      <w:bookmarkEnd w:id="215"/>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spacing w:before="100"/>
            </w:pPr>
            <w:r>
              <w:t>Cod</w:t>
            </w:r>
          </w:p>
        </w:tc>
        <w:tc>
          <w:tcPr>
            <w:tcW w:w="2764" w:type="dxa"/>
          </w:tcPr>
          <w:p>
            <w:pPr>
              <w:pStyle w:val="TableNAm"/>
              <w:spacing w:before="100"/>
            </w:pPr>
            <w:r>
              <w:t>Hapuku</w:t>
            </w:r>
          </w:p>
        </w:tc>
      </w:tr>
      <w:tr>
        <w:tc>
          <w:tcPr>
            <w:tcW w:w="2764" w:type="dxa"/>
          </w:tcPr>
          <w:p>
            <w:pPr>
              <w:pStyle w:val="TableNAm"/>
              <w:spacing w:before="100"/>
            </w:pPr>
            <w:r>
              <w:t>Cod, Grey Banded Rock</w:t>
            </w:r>
          </w:p>
        </w:tc>
        <w:tc>
          <w:tcPr>
            <w:tcW w:w="2764" w:type="dxa"/>
          </w:tcPr>
          <w:p>
            <w:pPr>
              <w:pStyle w:val="TableNAm"/>
              <w:spacing w:before="100"/>
            </w:pPr>
            <w:r>
              <w:t>Nannygai</w:t>
            </w:r>
          </w:p>
        </w:tc>
      </w:tr>
      <w:tr>
        <w:tc>
          <w:tcPr>
            <w:tcW w:w="2764" w:type="dxa"/>
          </w:tcPr>
          <w:p>
            <w:pPr>
              <w:pStyle w:val="TableNAm"/>
              <w:spacing w:before="100"/>
            </w:pPr>
            <w:r>
              <w:t>Coral Trout</w:t>
            </w:r>
          </w:p>
        </w:tc>
        <w:tc>
          <w:tcPr>
            <w:tcW w:w="2764" w:type="dxa"/>
          </w:tcPr>
          <w:p>
            <w:pPr>
              <w:pStyle w:val="TableNAm"/>
              <w:spacing w:before="100"/>
            </w:pPr>
            <w:r>
              <w:t>Parrot Fish</w:t>
            </w:r>
          </w:p>
        </w:tc>
      </w:tr>
      <w:tr>
        <w:tc>
          <w:tcPr>
            <w:tcW w:w="2764" w:type="dxa"/>
          </w:tcPr>
          <w:p>
            <w:pPr>
              <w:pStyle w:val="TableNAm"/>
              <w:spacing w:before="100"/>
            </w:pPr>
            <w:r>
              <w:t>Coronation Trout</w:t>
            </w:r>
          </w:p>
        </w:tc>
        <w:tc>
          <w:tcPr>
            <w:tcW w:w="2764" w:type="dxa"/>
          </w:tcPr>
          <w:p>
            <w:pPr>
              <w:pStyle w:val="TableNAm"/>
              <w:spacing w:before="100"/>
              <w:rPr>
                <w:strike/>
              </w:rPr>
            </w:pPr>
            <w:r>
              <w:t>Seaperch, Tropical</w:t>
            </w:r>
          </w:p>
        </w:tc>
      </w:tr>
      <w:tr>
        <w:tc>
          <w:tcPr>
            <w:tcW w:w="2764" w:type="dxa"/>
          </w:tcPr>
          <w:p>
            <w:pPr>
              <w:pStyle w:val="TableNAm"/>
              <w:spacing w:before="100"/>
            </w:pPr>
            <w:r>
              <w:t>Dhufish, West Australian</w:t>
            </w:r>
          </w:p>
        </w:tc>
        <w:tc>
          <w:tcPr>
            <w:tcW w:w="2764" w:type="dxa"/>
          </w:tcPr>
          <w:p>
            <w:pPr>
              <w:pStyle w:val="TableNAm"/>
              <w:spacing w:before="100"/>
            </w:pPr>
            <w:r>
              <w:t>Snapper, Pink</w:t>
            </w:r>
          </w:p>
        </w:tc>
      </w:tr>
      <w:tr>
        <w:tc>
          <w:tcPr>
            <w:tcW w:w="2764" w:type="dxa"/>
          </w:tcPr>
          <w:p>
            <w:pPr>
              <w:pStyle w:val="TableNAm"/>
              <w:spacing w:before="100"/>
              <w:rPr>
                <w:strike/>
              </w:rPr>
            </w:pPr>
            <w:r>
              <w:t>Emperor and Seabream</w:t>
            </w:r>
          </w:p>
        </w:tc>
        <w:tc>
          <w:tcPr>
            <w:tcW w:w="2764" w:type="dxa"/>
          </w:tcPr>
          <w:p>
            <w:pPr>
              <w:pStyle w:val="TableNAm"/>
              <w:spacing w:before="100"/>
            </w:pPr>
            <w:r>
              <w:t>Snapper, Queen (Blue Morwong)</w:t>
            </w:r>
          </w:p>
        </w:tc>
      </w:tr>
      <w:tr>
        <w:tc>
          <w:tcPr>
            <w:tcW w:w="2764" w:type="dxa"/>
          </w:tcPr>
          <w:p>
            <w:pPr>
              <w:pStyle w:val="TableNAm"/>
              <w:spacing w:before="100"/>
            </w:pPr>
            <w:r>
              <w:t>Emperor, Red (Government Bream)</w:t>
            </w:r>
          </w:p>
        </w:tc>
        <w:tc>
          <w:tcPr>
            <w:tcW w:w="2764" w:type="dxa"/>
          </w:tcPr>
          <w:p>
            <w:pPr>
              <w:pStyle w:val="TableNAm"/>
              <w:spacing w:before="100"/>
            </w:pPr>
            <w:r>
              <w:t>Snapper, Red (Redfish)</w:t>
            </w:r>
          </w:p>
        </w:tc>
      </w:tr>
      <w:tr>
        <w:tc>
          <w:tcPr>
            <w:tcW w:w="2764" w:type="dxa"/>
          </w:tcPr>
          <w:p>
            <w:pPr>
              <w:pStyle w:val="TableNAm"/>
              <w:spacing w:before="100"/>
            </w:pPr>
            <w:r>
              <w:t>Foxfish, Western and Pigfish</w:t>
            </w:r>
          </w:p>
        </w:tc>
        <w:tc>
          <w:tcPr>
            <w:tcW w:w="2764" w:type="dxa"/>
          </w:tcPr>
          <w:p>
            <w:pPr>
              <w:pStyle w:val="TableNAm"/>
              <w:spacing w:before="100"/>
            </w:pPr>
            <w:r>
              <w:t>Swallowtail</w:t>
            </w:r>
          </w:p>
        </w:tc>
      </w:tr>
      <w:tr>
        <w:tc>
          <w:tcPr>
            <w:tcW w:w="2764" w:type="dxa"/>
          </w:tcPr>
          <w:p>
            <w:pPr>
              <w:pStyle w:val="TableNAm"/>
              <w:spacing w:before="100"/>
            </w:pPr>
            <w:r>
              <w:t>Groper, Baldchin</w:t>
            </w:r>
          </w:p>
        </w:tc>
        <w:tc>
          <w:tcPr>
            <w:tcW w:w="2764" w:type="dxa"/>
          </w:tcPr>
          <w:p>
            <w:pPr>
              <w:pStyle w:val="TableNAm"/>
              <w:spacing w:before="100"/>
            </w:pPr>
            <w:r>
              <w:t>Trevalla</w:t>
            </w:r>
          </w:p>
        </w:tc>
      </w:tr>
      <w:tr>
        <w:tc>
          <w:tcPr>
            <w:tcW w:w="2764" w:type="dxa"/>
          </w:tcPr>
          <w:p>
            <w:pPr>
              <w:pStyle w:val="TableNAm"/>
              <w:spacing w:before="100"/>
            </w:pPr>
            <w:r>
              <w:t>Groper, Bass</w:t>
            </w:r>
          </w:p>
        </w:tc>
        <w:tc>
          <w:tcPr>
            <w:tcW w:w="2764" w:type="dxa"/>
          </w:tcPr>
          <w:p>
            <w:pPr>
              <w:pStyle w:val="TableNAm"/>
              <w:spacing w:before="100"/>
            </w:pPr>
            <w:r>
              <w:t>Tuskfish</w:t>
            </w:r>
          </w:p>
        </w:tc>
      </w:tr>
      <w:tr>
        <w:tc>
          <w:tcPr>
            <w:tcW w:w="2764" w:type="dxa"/>
          </w:tcPr>
          <w:p>
            <w:pPr>
              <w:pStyle w:val="TableNAm"/>
              <w:spacing w:before="100"/>
            </w:pPr>
            <w:r>
              <w:t>Groper, Western Blue</w:t>
            </w:r>
          </w:p>
        </w:tc>
        <w:tc>
          <w:tcPr>
            <w:tcW w:w="2764" w:type="dxa"/>
          </w:tcPr>
          <w:p>
            <w:pPr>
              <w:pStyle w:val="TableNAm"/>
              <w:spacing w:before="100"/>
            </w:pPr>
          </w:p>
        </w:tc>
      </w:tr>
    </w:tbl>
    <w:p>
      <w:pPr>
        <w:pStyle w:val="Subsection"/>
      </w:pPr>
      <w:r>
        <w:tab/>
        <w:t>(2)</w:t>
      </w:r>
      <w:r>
        <w:tab/>
        <w:t>During the closed season a person must not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216" w:name="_Toc496793395"/>
      <w:bookmarkStart w:id="217" w:name="_Toc491948073"/>
      <w:bookmarkStart w:id="218" w:name="_Toc491948504"/>
      <w:bookmarkStart w:id="219" w:name="_Toc491957324"/>
      <w:r>
        <w:rPr>
          <w:rStyle w:val="CharDivNo"/>
        </w:rPr>
        <w:t>Division 7A</w:t>
      </w:r>
      <w:r>
        <w:rPr>
          <w:snapToGrid w:val="0"/>
        </w:rPr>
        <w:t> — </w:t>
      </w:r>
      <w:r>
        <w:rPr>
          <w:rStyle w:val="CharDivText"/>
        </w:rPr>
        <w:t>Requirements relating to automatic location communicators</w:t>
      </w:r>
      <w:bookmarkEnd w:id="216"/>
      <w:bookmarkEnd w:id="217"/>
      <w:bookmarkEnd w:id="218"/>
      <w:bookmarkEnd w:id="219"/>
    </w:p>
    <w:p>
      <w:pPr>
        <w:pStyle w:val="Footnoteheading"/>
        <w:rPr>
          <w:snapToGrid w:val="0"/>
        </w:rPr>
      </w:pPr>
      <w:r>
        <w:rPr>
          <w:snapToGrid w:val="0"/>
        </w:rPr>
        <w:tab/>
        <w:t xml:space="preserve">[Heading </w:t>
      </w:r>
      <w:r>
        <w:t>inserted</w:t>
      </w:r>
      <w:r>
        <w:rPr>
          <w:snapToGrid w:val="0"/>
        </w:rPr>
        <w:t xml:space="preserve"> in Gazette 2 Jan 1998 p. 25.]</w:t>
      </w:r>
    </w:p>
    <w:p>
      <w:pPr>
        <w:pStyle w:val="Heading5"/>
      </w:pPr>
      <w:bookmarkStart w:id="220" w:name="_Toc496793396"/>
      <w:bookmarkStart w:id="221" w:name="_Toc491957325"/>
      <w:r>
        <w:rPr>
          <w:rStyle w:val="CharSectno"/>
        </w:rPr>
        <w:t>55A</w:t>
      </w:r>
      <w:r>
        <w:t>.</w:t>
      </w:r>
      <w:r>
        <w:tab/>
        <w:t>Terms used</w:t>
      </w:r>
      <w:bookmarkEnd w:id="220"/>
      <w:bookmarkEnd w:id="221"/>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222" w:name="_Toc496793397"/>
      <w:bookmarkStart w:id="223" w:name="_Toc491957326"/>
      <w:r>
        <w:rPr>
          <w:rStyle w:val="CharSectno"/>
        </w:rPr>
        <w:t>55AA</w:t>
      </w:r>
      <w:r>
        <w:t>.</w:t>
      </w:r>
      <w:r>
        <w:tab/>
        <w:t>ALCs, approval of; directions for use of etc.</w:t>
      </w:r>
      <w:bookmarkEnd w:id="222"/>
      <w:bookmarkEnd w:id="223"/>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224" w:name="_Toc496793398"/>
      <w:bookmarkStart w:id="225" w:name="_Toc491957327"/>
      <w:r>
        <w:rPr>
          <w:rStyle w:val="CharSectno"/>
        </w:rPr>
        <w:t>55B</w:t>
      </w:r>
      <w:r>
        <w:rPr>
          <w:snapToGrid w:val="0"/>
        </w:rPr>
        <w:t>.</w:t>
      </w:r>
      <w:r>
        <w:rPr>
          <w:snapToGrid w:val="0"/>
        </w:rPr>
        <w:tab/>
        <w:t>ALC, CEO may direct installation of etc. in fishing boat</w:t>
      </w:r>
      <w:bookmarkEnd w:id="224"/>
      <w:bookmarkEnd w:id="225"/>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tab/>
        <w:t>(3)</w:t>
      </w:r>
      <w:r>
        <w:tab/>
        <w:t>The CEO may by notice in writing given to the licence holder amend or revoke a notice.</w:t>
      </w:r>
    </w:p>
    <w:p>
      <w:pPr>
        <w:pStyle w:val="Footnotesection"/>
      </w:pPr>
      <w:r>
        <w:tab/>
        <w:t>[Regulation 55B inserted in Gazette 2 Jan 1998 p. 26; amended in Gazette 23 May 2006 p. 1859; 6 Jul 2007 p. 3389; 18 Aug 2009 p. 3237</w:t>
      </w:r>
      <w:r>
        <w:noBreakHyphen/>
        <w:t>8.]</w:t>
      </w:r>
    </w:p>
    <w:p>
      <w:pPr>
        <w:pStyle w:val="Heading5"/>
        <w:spacing w:before="240"/>
        <w:rPr>
          <w:snapToGrid w:val="0"/>
        </w:rPr>
      </w:pPr>
      <w:bookmarkStart w:id="226" w:name="_Toc496793399"/>
      <w:bookmarkStart w:id="227" w:name="_Toc491957328"/>
      <w:r>
        <w:rPr>
          <w:rStyle w:val="CharSectno"/>
        </w:rPr>
        <w:t>55C</w:t>
      </w:r>
      <w:r>
        <w:rPr>
          <w:snapToGrid w:val="0"/>
        </w:rPr>
        <w:t>.</w:t>
      </w:r>
      <w:r>
        <w:rPr>
          <w:snapToGrid w:val="0"/>
        </w:rPr>
        <w:tab/>
        <w:t>Master of fishing boat, duties of as to ALC</w:t>
      </w:r>
      <w:bookmarkEnd w:id="226"/>
      <w:bookmarkEnd w:id="227"/>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spacing w:before="60"/>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spacing w:before="100"/>
      </w:pPr>
      <w:r>
        <w:tab/>
        <w:t>[Regulation 55C inserted in Gazette 2 Jan 1998 p. 26</w:t>
      </w:r>
      <w:r>
        <w:noBreakHyphen/>
        <w:t>7; amended in Gazette 23 May 2006 p. 1859</w:t>
      </w:r>
      <w:r>
        <w:noBreakHyphen/>
        <w:t>60; 6 Jul 2007 p. 3389.]</w:t>
      </w:r>
    </w:p>
    <w:p>
      <w:pPr>
        <w:pStyle w:val="Heading5"/>
        <w:spacing w:before="200"/>
        <w:rPr>
          <w:snapToGrid w:val="0"/>
        </w:rPr>
      </w:pPr>
      <w:bookmarkStart w:id="228" w:name="_Toc496793400"/>
      <w:bookmarkStart w:id="229" w:name="_Toc491957329"/>
      <w:r>
        <w:rPr>
          <w:rStyle w:val="CharSectno"/>
        </w:rPr>
        <w:t>55D</w:t>
      </w:r>
      <w:r>
        <w:rPr>
          <w:snapToGrid w:val="0"/>
        </w:rPr>
        <w:t>.</w:t>
      </w:r>
      <w:r>
        <w:rPr>
          <w:snapToGrid w:val="0"/>
        </w:rPr>
        <w:tab/>
        <w:t>Interfering etc. with ALC or approved seal</w:t>
      </w:r>
      <w:bookmarkEnd w:id="228"/>
      <w:bookmarkEnd w:id="229"/>
    </w:p>
    <w:p>
      <w:pPr>
        <w:pStyle w:val="Subsection"/>
        <w:keepNext/>
        <w:spacing w:before="140"/>
        <w:rPr>
          <w:snapToGrid w:val="0"/>
        </w:rPr>
      </w:pPr>
      <w:r>
        <w:rPr>
          <w:snapToGrid w:val="0"/>
        </w:rPr>
        <w:tab/>
        <w:t>(1)</w:t>
      </w:r>
      <w:r>
        <w:rPr>
          <w:snapToGrid w:val="0"/>
        </w:rPr>
        <w:tab/>
        <w:t>Subject to subregulation (2), a person must not wilfully interfere with, damage, destroy or remove —</w:t>
      </w:r>
    </w:p>
    <w:p>
      <w:pPr>
        <w:pStyle w:val="Indenta"/>
        <w:spacing w:before="60"/>
      </w:pPr>
      <w:r>
        <w:tab/>
        <w:t>(a)</w:t>
      </w:r>
      <w:r>
        <w:tab/>
        <w:t>an approved automatic location communicator installed on a fishing boat in accordance with the approved directions; or</w:t>
      </w:r>
    </w:p>
    <w:p>
      <w:pPr>
        <w:pStyle w:val="Indenta"/>
        <w:spacing w:before="60"/>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spacing w:before="140"/>
      </w:pPr>
      <w:r>
        <w:tab/>
        <w:t>(2)</w:t>
      </w:r>
      <w:r>
        <w:tab/>
        <w:t>Subregulation (1) does not apply to or in respect of a person installing, using or testing an approved automatic location communicator in accordance with the approved directions.</w:t>
      </w:r>
    </w:p>
    <w:p>
      <w:pPr>
        <w:pStyle w:val="Footnotesection"/>
        <w:spacing w:before="100"/>
      </w:pPr>
      <w:r>
        <w:tab/>
        <w:t>[Regulation 55D inserted in Gazette 2 Jan 1998 p. 27; amended in Gazette 23 May 2006 p. 1860.]</w:t>
      </w:r>
    </w:p>
    <w:p>
      <w:pPr>
        <w:pStyle w:val="Heading3"/>
        <w:keepLines/>
      </w:pPr>
      <w:bookmarkStart w:id="230" w:name="_Toc496793401"/>
      <w:bookmarkStart w:id="231" w:name="_Toc491948079"/>
      <w:bookmarkStart w:id="232" w:name="_Toc491948510"/>
      <w:bookmarkStart w:id="233" w:name="_Toc491957330"/>
      <w:r>
        <w:rPr>
          <w:rStyle w:val="CharDivNo"/>
        </w:rPr>
        <w:t>Division 7B</w:t>
      </w:r>
      <w:r>
        <w:t> — </w:t>
      </w:r>
      <w:r>
        <w:rPr>
          <w:rStyle w:val="CharDivText"/>
        </w:rPr>
        <w:t>Requirements relating to bait bands</w:t>
      </w:r>
      <w:bookmarkEnd w:id="230"/>
      <w:bookmarkEnd w:id="231"/>
      <w:bookmarkEnd w:id="232"/>
      <w:bookmarkEnd w:id="233"/>
    </w:p>
    <w:p>
      <w:pPr>
        <w:pStyle w:val="Footnoteheading"/>
        <w:keepNext/>
        <w:keepLines/>
        <w:spacing w:before="100"/>
      </w:pPr>
      <w:r>
        <w:tab/>
        <w:t>[Heading inserted in Gazette 2 Nov 2011 p. 4622.]</w:t>
      </w:r>
    </w:p>
    <w:p>
      <w:pPr>
        <w:pStyle w:val="Heading5"/>
        <w:spacing w:before="200"/>
      </w:pPr>
      <w:bookmarkStart w:id="234" w:name="_Toc496793402"/>
      <w:bookmarkStart w:id="235" w:name="_Toc491957331"/>
      <w:r>
        <w:rPr>
          <w:rStyle w:val="CharSectno"/>
        </w:rPr>
        <w:t>55E</w:t>
      </w:r>
      <w:r>
        <w:t>.</w:t>
      </w:r>
      <w:r>
        <w:tab/>
        <w:t>Terms used</w:t>
      </w:r>
      <w:bookmarkEnd w:id="234"/>
      <w:bookmarkEnd w:id="235"/>
    </w:p>
    <w:p>
      <w:pPr>
        <w:pStyle w:val="Subsection"/>
        <w:spacing w:before="140"/>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w:t>
      </w:r>
    </w:p>
    <w:p>
      <w:pPr>
        <w:pStyle w:val="Footnotesection"/>
      </w:pPr>
      <w:r>
        <w:tab/>
        <w:t>[Regulation 55E inserted in Gazette 2 Nov 2011 p. 4622; amended in Gazette 1 Mar 2013 p. 1092.]</w:t>
      </w:r>
    </w:p>
    <w:p>
      <w:pPr>
        <w:pStyle w:val="Heading5"/>
        <w:spacing w:before="280"/>
      </w:pPr>
      <w:bookmarkStart w:id="236" w:name="_Toc496793403"/>
      <w:bookmarkStart w:id="237" w:name="_Toc491957332"/>
      <w:r>
        <w:rPr>
          <w:rStyle w:val="CharSectno"/>
        </w:rPr>
        <w:t>55F</w:t>
      </w:r>
      <w:r>
        <w:t>.</w:t>
      </w:r>
      <w:r>
        <w:tab/>
        <w:t>Bait bands on boats prohibited</w:t>
      </w:r>
      <w:bookmarkEnd w:id="236"/>
      <w:bookmarkEnd w:id="237"/>
    </w:p>
    <w:p>
      <w:pPr>
        <w:pStyle w:val="Subsection"/>
        <w:spacing w:before="180"/>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spacing w:before="180"/>
      </w:pPr>
      <w:r>
        <w:tab/>
        <w:t>(2)</w:t>
      </w:r>
      <w:r>
        <w:tab/>
        <w:t>Subregulation (1) does not apply in relation to a licensed carrier boat being used in the WCRL Managed Fishery to transport fish taken with the use of another boat.</w:t>
      </w:r>
    </w:p>
    <w:p>
      <w:pPr>
        <w:pStyle w:val="Subsection"/>
        <w:spacing w:before="180"/>
      </w:pPr>
      <w:r>
        <w:tab/>
        <w:t>(3)</w:t>
      </w:r>
      <w:r>
        <w:tab/>
        <w:t xml:space="preserve">Subregulation (1) does not apply in relation to a boat that is authorised to be used for or in connection with the taking of rock lobster in the WCRL Managed Fishery if that boat — </w:t>
      </w:r>
    </w:p>
    <w:p>
      <w:pPr>
        <w:pStyle w:val="Indenta"/>
        <w:spacing w:before="100"/>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spacing w:before="100"/>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spacing w:before="180"/>
      </w:pPr>
      <w:r>
        <w:tab/>
        <w:t>(4)</w:t>
      </w:r>
      <w:r>
        <w:tab/>
        <w:t xml:space="preserve">Subregulation (1) does not apply in relation to a boat being used in the WCRL Managed Fishery to transport — </w:t>
      </w:r>
    </w:p>
    <w:p>
      <w:pPr>
        <w:pStyle w:val="Indenta"/>
        <w:spacing w:before="100"/>
      </w:pPr>
      <w:r>
        <w:tab/>
        <w:t>(a)</w:t>
      </w:r>
      <w:r>
        <w:tab/>
        <w:t>bait to or from a boat referred to in subregulation (3)(b); or</w:t>
      </w:r>
    </w:p>
    <w:p>
      <w:pPr>
        <w:pStyle w:val="Indenta"/>
        <w:spacing w:before="100"/>
      </w:pPr>
      <w:r>
        <w:tab/>
        <w:t>(b)</w:t>
      </w:r>
      <w:r>
        <w:tab/>
        <w:t>bait bands from a boat referred to in subregulation (3)(b).</w:t>
      </w:r>
    </w:p>
    <w:p>
      <w:pPr>
        <w:pStyle w:val="Footnotesection"/>
      </w:pPr>
      <w:r>
        <w:tab/>
        <w:t>[Regulation 55F inserted in Gazette 2 Nov 2011 p. 4623.]</w:t>
      </w:r>
    </w:p>
    <w:p>
      <w:pPr>
        <w:pStyle w:val="Heading3"/>
        <w:pageBreakBefore/>
        <w:spacing w:before="0"/>
      </w:pPr>
      <w:bookmarkStart w:id="238" w:name="_Toc496793404"/>
      <w:bookmarkStart w:id="239" w:name="_Toc491948082"/>
      <w:bookmarkStart w:id="240" w:name="_Toc491948513"/>
      <w:bookmarkStart w:id="241" w:name="_Toc491957333"/>
      <w:r>
        <w:rPr>
          <w:rStyle w:val="CharDivNo"/>
        </w:rPr>
        <w:t>Division 7C</w:t>
      </w:r>
      <w:r>
        <w:t> — </w:t>
      </w:r>
      <w:r>
        <w:rPr>
          <w:rStyle w:val="CharDivText"/>
        </w:rPr>
        <w:t>Requirements relating to aquatic eco</w:t>
      </w:r>
      <w:r>
        <w:rPr>
          <w:rStyle w:val="CharDivText"/>
        </w:rPr>
        <w:noBreakHyphen/>
        <w:t>tourism</w:t>
      </w:r>
      <w:bookmarkEnd w:id="238"/>
      <w:bookmarkEnd w:id="239"/>
      <w:bookmarkEnd w:id="240"/>
      <w:bookmarkEnd w:id="241"/>
    </w:p>
    <w:p>
      <w:pPr>
        <w:pStyle w:val="Footnoteheading"/>
        <w:keepNext/>
      </w:pPr>
      <w:r>
        <w:tab/>
        <w:t>[Heading inserted in Gazette 30 May 2014 p. 1733.]</w:t>
      </w:r>
    </w:p>
    <w:p>
      <w:pPr>
        <w:pStyle w:val="Heading5"/>
      </w:pPr>
      <w:bookmarkStart w:id="242" w:name="_Toc496793405"/>
      <w:bookmarkStart w:id="243" w:name="_Toc491957334"/>
      <w:r>
        <w:rPr>
          <w:rStyle w:val="CharSectno"/>
        </w:rPr>
        <w:t>55G</w:t>
      </w:r>
      <w:r>
        <w:t>.</w:t>
      </w:r>
      <w:r>
        <w:tab/>
        <w:t>Activities and fish prohibited on aquatic eco</w:t>
      </w:r>
      <w:r>
        <w:noBreakHyphen/>
        <w:t>tour</w:t>
      </w:r>
      <w:bookmarkEnd w:id="242"/>
      <w:bookmarkEnd w:id="243"/>
    </w:p>
    <w:p>
      <w:pPr>
        <w:pStyle w:val="Subsection"/>
      </w:pPr>
      <w:r>
        <w:tab/>
        <w:t>(1)</w:t>
      </w:r>
      <w:r>
        <w:tab/>
        <w:t>The master of a boat used for an aquatic eco</w:t>
      </w:r>
      <w:r>
        <w:noBreakHyphen/>
        <w:t>tour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a fine of $2 000 and the penalty provided in section 222 of the Act.</w:t>
      </w:r>
    </w:p>
    <w:p>
      <w:pPr>
        <w:pStyle w:val="Subsection"/>
      </w:pPr>
      <w:r>
        <w:tab/>
        <w:t>(2)</w:t>
      </w:r>
      <w:r>
        <w:tab/>
        <w:t>The person in charge of any boat, vehicle or aircraft being used for an aquatic eco</w:t>
      </w:r>
      <w:r>
        <w:noBreakHyphen/>
        <w:t>tour must not —</w:t>
      </w:r>
    </w:p>
    <w:p>
      <w:pPr>
        <w:pStyle w:val="Indenta"/>
      </w:pPr>
      <w:r>
        <w:tab/>
        <w:t>(a)</w:t>
      </w:r>
      <w:r>
        <w:tab/>
        <w:t>commence the tour with any fish on the boat, vehicle or aircraft; or</w:t>
      </w:r>
    </w:p>
    <w:p>
      <w:pPr>
        <w:pStyle w:val="Indenta"/>
      </w:pPr>
      <w:r>
        <w:tab/>
        <w:t>(b)</w:t>
      </w:r>
      <w:r>
        <w:tab/>
        <w:t>allow any fish to remain on the boat, vehicle or aircraft at the end of the tour.</w:t>
      </w:r>
    </w:p>
    <w:p>
      <w:pPr>
        <w:pStyle w:val="Penstart"/>
      </w:pPr>
      <w:r>
        <w:tab/>
        <w:t>Penalty: a fine of $10 000 and the penalty provided in section 222 of the Act.</w:t>
      </w:r>
    </w:p>
    <w:p>
      <w:pPr>
        <w:pStyle w:val="Subsection"/>
      </w:pPr>
      <w:r>
        <w:tab/>
        <w:t>(3)</w:t>
      </w:r>
      <w:r>
        <w:tab/>
        <w:t>It is a defence in proceedings for an offence against subregulation (2)(a) or (b) for the person charged to prove that the fish was purchased from a person other than a participant in the tour for the purpose of providing meals for participants in the tour.</w:t>
      </w:r>
    </w:p>
    <w:p>
      <w:pPr>
        <w:pStyle w:val="Footnotesection"/>
      </w:pPr>
      <w:r>
        <w:tab/>
        <w:t>[Regulation 55G inserted in Gazette 30 May 2014 p. 1733.]</w:t>
      </w:r>
    </w:p>
    <w:p>
      <w:pPr>
        <w:pStyle w:val="Heading5"/>
      </w:pPr>
      <w:bookmarkStart w:id="244" w:name="_Toc496793406"/>
      <w:bookmarkStart w:id="245" w:name="_Toc491957335"/>
      <w:r>
        <w:rPr>
          <w:rStyle w:val="CharSectno"/>
        </w:rPr>
        <w:t>55H</w:t>
      </w:r>
      <w:r>
        <w:t>.</w:t>
      </w:r>
      <w:r>
        <w:tab/>
        <w:t>Shark tourism activities prohibited on aquatic eco</w:t>
      </w:r>
      <w:r>
        <w:noBreakHyphen/>
        <w:t>tour</w:t>
      </w:r>
      <w:bookmarkEnd w:id="244"/>
      <w:bookmarkEnd w:id="245"/>
    </w:p>
    <w:p>
      <w:pPr>
        <w:pStyle w:val="Subsection"/>
      </w:pPr>
      <w:r>
        <w:tab/>
        <w:t>(1)</w:t>
      </w:r>
      <w:r>
        <w:tab/>
        <w:t>A participant in an aquatic eco</w:t>
      </w:r>
      <w:r>
        <w:noBreakHyphen/>
        <w:t xml:space="preserve">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a fine of $2 000.</w:t>
      </w:r>
    </w:p>
    <w:p>
      <w:pPr>
        <w:pStyle w:val="Subsection"/>
      </w:pPr>
      <w:r>
        <w:tab/>
        <w:t>(2)</w:t>
      </w:r>
      <w:r>
        <w:tab/>
        <w:t>The person in charge of an aquatic eco</w:t>
      </w:r>
      <w:r>
        <w:noBreakHyphen/>
        <w:t xml:space="preserve">tour must not — </w:t>
      </w:r>
    </w:p>
    <w:p>
      <w:pPr>
        <w:pStyle w:val="Indenta"/>
        <w:spacing w:before="60"/>
      </w:pPr>
      <w:r>
        <w:tab/>
        <w:t>(a)</w:t>
      </w:r>
      <w:r>
        <w:tab/>
        <w:t>provide or use, or allow participants in the tour to use, a safety cage the purpose of which is to protect swimmers or divers from sharks; or</w:t>
      </w:r>
    </w:p>
    <w:p>
      <w:pPr>
        <w:pStyle w:val="Indenta"/>
        <w:spacing w:before="60"/>
      </w:pPr>
      <w:r>
        <w:tab/>
        <w:t>(b)</w:t>
      </w:r>
      <w:r>
        <w:tab/>
        <w:t>engage, or allow participants in the tour to engage, in the tagging or marking of sharks; or</w:t>
      </w:r>
    </w:p>
    <w:p>
      <w:pPr>
        <w:pStyle w:val="Indenta"/>
        <w:spacing w:before="60"/>
      </w:pPr>
      <w:r>
        <w:tab/>
        <w:t>(c)</w:t>
      </w:r>
      <w:r>
        <w:tab/>
        <w:t>provide or use, or allow participants in the tour to use, blood, berley or any vibrating, visual, sonic, electronic, electromagnetic or other equipment for the purpose of attracting sharks.</w:t>
      </w:r>
    </w:p>
    <w:p>
      <w:pPr>
        <w:pStyle w:val="Penstart"/>
      </w:pPr>
      <w:r>
        <w:tab/>
        <w:t>Penalty: a fine of $10 000.</w:t>
      </w:r>
    </w:p>
    <w:p>
      <w:pPr>
        <w:pStyle w:val="Footnotesection"/>
        <w:spacing w:before="100"/>
      </w:pPr>
      <w:r>
        <w:tab/>
        <w:t>[Regulation 55H inserted in Gazette 30 May 2014 p. 1734.]</w:t>
      </w:r>
    </w:p>
    <w:p>
      <w:pPr>
        <w:pStyle w:val="Heading5"/>
      </w:pPr>
      <w:bookmarkStart w:id="246" w:name="_Toc496793407"/>
      <w:bookmarkStart w:id="247" w:name="_Toc491957336"/>
      <w:r>
        <w:rPr>
          <w:rStyle w:val="CharSectno"/>
        </w:rPr>
        <w:t>55I</w:t>
      </w:r>
      <w:r>
        <w:t>.</w:t>
      </w:r>
      <w:r>
        <w:tab/>
        <w:t>Boat not to be used for both commercial fishing and aquatic eco</w:t>
      </w:r>
      <w:r>
        <w:noBreakHyphen/>
        <w:t>tour during single trip</w:t>
      </w:r>
      <w:bookmarkEnd w:id="246"/>
      <w:bookmarkEnd w:id="247"/>
    </w:p>
    <w:p>
      <w:pPr>
        <w:pStyle w:val="Subsection"/>
      </w:pPr>
      <w:r>
        <w:tab/>
      </w:r>
      <w:r>
        <w:tab/>
        <w:t>A person who uses a licensed fishing boat for or in connection with commercial fishing and an aquatic eco</w:t>
      </w:r>
      <w:r>
        <w:noBreakHyphen/>
        <w:t>tour in the course of a single trip commits an offence.</w:t>
      </w:r>
    </w:p>
    <w:p>
      <w:pPr>
        <w:pStyle w:val="Penstart"/>
      </w:pPr>
      <w:r>
        <w:tab/>
        <w:t>Penalty: a fine of $5 000.</w:t>
      </w:r>
    </w:p>
    <w:p>
      <w:pPr>
        <w:pStyle w:val="Footnotesection"/>
        <w:spacing w:before="100"/>
      </w:pPr>
      <w:r>
        <w:tab/>
        <w:t>[Regulation 55I inserted in Gazette 30 May 2014 p. 1734.]</w:t>
      </w:r>
    </w:p>
    <w:p>
      <w:pPr>
        <w:pStyle w:val="Ednotedivision"/>
        <w:spacing w:before="200"/>
      </w:pPr>
      <w:r>
        <w:t>[</w:t>
      </w:r>
      <w:r>
        <w:rPr>
          <w:b/>
        </w:rPr>
        <w:t>55J</w:t>
      </w:r>
      <w:r>
        <w:rPr>
          <w:b/>
        </w:rPr>
        <w:noBreakHyphen/>
        <w:t>55L.</w:t>
      </w:r>
      <w:r>
        <w:rPr>
          <w:b/>
        </w:rPr>
        <w:tab/>
      </w:r>
      <w:r>
        <w:t>Deleted in Gazette 1 Oct 2003 p. 4303.]</w:t>
      </w:r>
    </w:p>
    <w:p>
      <w:pPr>
        <w:pStyle w:val="Heading3"/>
        <w:spacing w:before="200"/>
      </w:pPr>
      <w:bookmarkStart w:id="248" w:name="_Toc496793408"/>
      <w:bookmarkStart w:id="249" w:name="_Toc491948086"/>
      <w:bookmarkStart w:id="250" w:name="_Toc491948517"/>
      <w:bookmarkStart w:id="251" w:name="_Toc491957337"/>
      <w:r>
        <w:rPr>
          <w:rStyle w:val="CharDivNo"/>
        </w:rPr>
        <w:t>Division 8</w:t>
      </w:r>
      <w:r>
        <w:rPr>
          <w:snapToGrid w:val="0"/>
        </w:rPr>
        <w:t> — </w:t>
      </w:r>
      <w:r>
        <w:rPr>
          <w:rStyle w:val="CharDivText"/>
        </w:rPr>
        <w:t>Miscellaneous requirements</w:t>
      </w:r>
      <w:bookmarkEnd w:id="248"/>
      <w:bookmarkEnd w:id="249"/>
      <w:bookmarkEnd w:id="250"/>
      <w:bookmarkEnd w:id="251"/>
    </w:p>
    <w:p>
      <w:pPr>
        <w:pStyle w:val="Heading5"/>
        <w:spacing w:before="200"/>
        <w:rPr>
          <w:snapToGrid w:val="0"/>
        </w:rPr>
      </w:pPr>
      <w:bookmarkStart w:id="252" w:name="_Toc496793409"/>
      <w:bookmarkStart w:id="253" w:name="_Toc491957338"/>
      <w:r>
        <w:rPr>
          <w:rStyle w:val="CharSectno"/>
        </w:rPr>
        <w:t>56</w:t>
      </w:r>
      <w:r>
        <w:rPr>
          <w:snapToGrid w:val="0"/>
        </w:rPr>
        <w:t>.</w:t>
      </w:r>
      <w:r>
        <w:rPr>
          <w:snapToGrid w:val="0"/>
        </w:rPr>
        <w:tab/>
        <w:t>Documents to be carried on licensed fishing boat</w:t>
      </w:r>
      <w:bookmarkEnd w:id="252"/>
      <w:bookmarkEnd w:id="253"/>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spacing w:before="60"/>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254" w:name="_Toc496793410"/>
      <w:bookmarkStart w:id="255" w:name="_Toc491957339"/>
      <w:r>
        <w:rPr>
          <w:rStyle w:val="CharSectno"/>
        </w:rPr>
        <w:t>56A</w:t>
      </w:r>
      <w:r>
        <w:t>.</w:t>
      </w:r>
      <w:r>
        <w:tab/>
        <w:t>Fish hooks attached to rock lobster pots, float lines, moorings etc. not to be used to fish</w:t>
      </w:r>
      <w:bookmarkEnd w:id="254"/>
      <w:bookmarkEnd w:id="255"/>
    </w:p>
    <w:p>
      <w:pPr>
        <w:pStyle w:val="Subsection"/>
        <w:keepNext/>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Ednotesection"/>
      </w:pPr>
      <w:r>
        <w:t>[</w:t>
      </w:r>
      <w:r>
        <w:rPr>
          <w:b/>
        </w:rPr>
        <w:t>57.</w:t>
      </w:r>
      <w:r>
        <w:tab/>
        <w:t>Deleted in Gazette 30 May 2014 p. 1715.]</w:t>
      </w:r>
    </w:p>
    <w:p>
      <w:pPr>
        <w:pStyle w:val="Ednotesection"/>
      </w:pPr>
      <w:r>
        <w:t>[</w:t>
      </w:r>
      <w:r>
        <w:rPr>
          <w:b/>
        </w:rPr>
        <w:t>58.</w:t>
      </w:r>
      <w:r>
        <w:tab/>
        <w:t>Deleted in Gazette 1 Oct 2003 p. 4303.]</w:t>
      </w:r>
    </w:p>
    <w:p>
      <w:pPr>
        <w:pStyle w:val="Heading5"/>
        <w:keepLines w:val="0"/>
        <w:rPr>
          <w:snapToGrid w:val="0"/>
        </w:rPr>
      </w:pPr>
      <w:bookmarkStart w:id="256" w:name="_Toc496793411"/>
      <w:bookmarkStart w:id="257" w:name="_Toc491957340"/>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256"/>
      <w:bookmarkEnd w:id="257"/>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258" w:name="_Toc496793412"/>
      <w:bookmarkStart w:id="259" w:name="_Toc491957341"/>
      <w:r>
        <w:rPr>
          <w:rStyle w:val="CharSectno"/>
        </w:rPr>
        <w:t>60</w:t>
      </w:r>
      <w:r>
        <w:rPr>
          <w:snapToGrid w:val="0"/>
        </w:rPr>
        <w:t>.</w:t>
      </w:r>
      <w:r>
        <w:rPr>
          <w:snapToGrid w:val="0"/>
        </w:rPr>
        <w:tab/>
        <w:t>Rock lobsters, maximum size of packages etc. of</w:t>
      </w:r>
      <w:bookmarkEnd w:id="258"/>
      <w:bookmarkEnd w:id="259"/>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260" w:name="_Toc496793413"/>
      <w:bookmarkStart w:id="261" w:name="_Toc491957342"/>
      <w:r>
        <w:rPr>
          <w:rStyle w:val="CharSectno"/>
        </w:rPr>
        <w:t>61</w:t>
      </w:r>
      <w:r>
        <w:rPr>
          <w:snapToGrid w:val="0"/>
        </w:rPr>
        <w:t>.</w:t>
      </w:r>
      <w:r>
        <w:rPr>
          <w:snapToGrid w:val="0"/>
        </w:rPr>
        <w:tab/>
        <w:t>Fish for sale etc., labelling requirements for</w:t>
      </w:r>
      <w:bookmarkEnd w:id="260"/>
      <w:bookmarkEnd w:id="261"/>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t xml:space="preserve">The label referred to in subregulation (2) must </w:t>
      </w:r>
      <w: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262" w:name="_Toc496793414"/>
      <w:bookmarkStart w:id="263" w:name="_Toc491957343"/>
      <w:r>
        <w:rPr>
          <w:rStyle w:val="CharSectno"/>
        </w:rPr>
        <w:t>62</w:t>
      </w:r>
      <w:r>
        <w:rPr>
          <w:snapToGrid w:val="0"/>
        </w:rPr>
        <w:t>.</w:t>
      </w:r>
      <w:r>
        <w:rPr>
          <w:snapToGrid w:val="0"/>
        </w:rPr>
        <w:tab/>
        <w:t>Refuse etc. not to be deposited in waters etc. where fish are</w:t>
      </w:r>
      <w:bookmarkEnd w:id="262"/>
      <w:bookmarkEnd w:id="263"/>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pPr>
      <w:bookmarkStart w:id="264" w:name="_Toc496793415"/>
      <w:bookmarkStart w:id="265" w:name="_Toc491957344"/>
      <w:r>
        <w:rPr>
          <w:rStyle w:val="CharSectno"/>
        </w:rPr>
        <w:t>63A</w:t>
      </w:r>
      <w:r>
        <w:t>.</w:t>
      </w:r>
      <w:r>
        <w:tab/>
        <w:t>Use of berley containing mammal or bird products</w:t>
      </w:r>
      <w:bookmarkEnd w:id="264"/>
      <w:bookmarkEnd w:id="265"/>
    </w:p>
    <w:p>
      <w:pPr>
        <w:pStyle w:val="Subsection"/>
      </w:pPr>
      <w:r>
        <w:tab/>
        <w:t>(1)</w:t>
      </w:r>
      <w:r>
        <w:tab/>
        <w:t xml:space="preserve">In this regulation — </w:t>
      </w:r>
    </w:p>
    <w:p>
      <w:pPr>
        <w:pStyle w:val="Defstart"/>
      </w:pPr>
      <w:r>
        <w:tab/>
      </w:r>
      <w:r>
        <w:rPr>
          <w:rStyle w:val="CharDefText"/>
        </w:rPr>
        <w:t>mammal or bird products</w:t>
      </w:r>
      <w:r>
        <w:t xml:space="preserve"> means blood, flesh, offal or skin from a mammal or from a bird.</w:t>
      </w:r>
    </w:p>
    <w:p>
      <w:pPr>
        <w:pStyle w:val="Subsection"/>
      </w:pPr>
      <w:r>
        <w:tab/>
        <w:t>(2)</w:t>
      </w:r>
      <w:r>
        <w:tab/>
        <w:t>A person must not, in WA waters, use berley containing mammal or bird products.</w:t>
      </w:r>
    </w:p>
    <w:p>
      <w:pPr>
        <w:pStyle w:val="Penstart"/>
        <w:spacing w:before="100"/>
      </w:pPr>
      <w:r>
        <w:tab/>
        <w:t>Penalty: a fine of $10 000.</w:t>
      </w:r>
    </w:p>
    <w:p>
      <w:pPr>
        <w:pStyle w:val="Subsection"/>
      </w:pPr>
      <w:r>
        <w:tab/>
        <w:t>(3)</w:t>
      </w:r>
      <w:r>
        <w:tab/>
        <w:t>Subregulation (2) does not apply in respect of berley that is in the form of processed bait pellets.</w:t>
      </w:r>
    </w:p>
    <w:p>
      <w:pPr>
        <w:pStyle w:val="Subsection"/>
      </w:pPr>
      <w:r>
        <w:tab/>
        <w:t>(4)</w:t>
      </w:r>
      <w:r>
        <w:tab/>
        <w:t xml:space="preserve">It is a defence in proceedings for an offence against subregulation (2) for the person charged to prove that the mammal or bird product contained in the berley was used, in accordance with the Act, as bait — </w:t>
      </w:r>
    </w:p>
    <w:p>
      <w:pPr>
        <w:pStyle w:val="Indenta"/>
        <w:spacing w:before="100"/>
      </w:pPr>
      <w:r>
        <w:tab/>
        <w:t>(a)</w:t>
      </w:r>
      <w:r>
        <w:tab/>
        <w:t>in a crab drop net, rock lobster pot or other trap or device for trapping fish; or</w:t>
      </w:r>
    </w:p>
    <w:p>
      <w:pPr>
        <w:pStyle w:val="Indenta"/>
        <w:spacing w:before="100"/>
      </w:pPr>
      <w:r>
        <w:tab/>
        <w:t>(b)</w:t>
      </w:r>
      <w:r>
        <w:tab/>
        <w:t>attached to a fish hook.</w:t>
      </w:r>
    </w:p>
    <w:p>
      <w:pPr>
        <w:pStyle w:val="Footnotesection"/>
      </w:pPr>
      <w:r>
        <w:tab/>
        <w:t>[Regulation 63A inserted in Gazette 18 Jun 2013 p. 2296.]</w:t>
      </w:r>
    </w:p>
    <w:p>
      <w:pPr>
        <w:pStyle w:val="Heading5"/>
        <w:spacing w:before="280"/>
        <w:rPr>
          <w:snapToGrid w:val="0"/>
        </w:rPr>
      </w:pPr>
      <w:bookmarkStart w:id="266" w:name="_Toc496793416"/>
      <w:bookmarkStart w:id="267" w:name="_Toc491957345"/>
      <w:r>
        <w:rPr>
          <w:rStyle w:val="CharSectno"/>
        </w:rPr>
        <w:t>63</w:t>
      </w:r>
      <w:r>
        <w:rPr>
          <w:snapToGrid w:val="0"/>
        </w:rPr>
        <w:t>.</w:t>
      </w:r>
      <w:r>
        <w:rPr>
          <w:snapToGrid w:val="0"/>
        </w:rPr>
        <w:tab/>
        <w:t>Fishing gear prohibited from use in waters, possession of</w:t>
      </w:r>
      <w:bookmarkEnd w:id="266"/>
      <w:bookmarkEnd w:id="267"/>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spacing w:before="100"/>
        <w:rPr>
          <w:snapToGrid w:val="0"/>
        </w:rPr>
      </w:pPr>
      <w:r>
        <w:rPr>
          <w:snapToGrid w:val="0"/>
        </w:rPr>
        <w:tab/>
        <w:t>(a)</w:t>
      </w:r>
      <w:r>
        <w:rPr>
          <w:snapToGrid w:val="0"/>
        </w:rPr>
        <w:tab/>
        <w:t>possess that gear on, or in, those waters or any land adjacent to those waters; or</w:t>
      </w:r>
    </w:p>
    <w:p>
      <w:pPr>
        <w:pStyle w:val="Indenta"/>
        <w:spacing w:before="100"/>
        <w:rPr>
          <w:snapToGrid w:val="0"/>
        </w:rPr>
      </w:pPr>
      <w:r>
        <w:rPr>
          <w:snapToGrid w:val="0"/>
        </w:rPr>
        <w:tab/>
        <w:t>(b)</w:t>
      </w:r>
      <w:r>
        <w:rPr>
          <w:snapToGrid w:val="0"/>
        </w:rPr>
        <w:tab/>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spacing w:before="100"/>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268" w:name="_Toc496793417"/>
      <w:bookmarkStart w:id="269" w:name="_Toc491957346"/>
      <w:r>
        <w:rPr>
          <w:rStyle w:val="CharSectno"/>
        </w:rPr>
        <w:t>64</w:t>
      </w:r>
      <w:r>
        <w:rPr>
          <w:snapToGrid w:val="0"/>
        </w:rPr>
        <w:t>.</w:t>
      </w:r>
      <w:r>
        <w:rPr>
          <w:snapToGrid w:val="0"/>
        </w:rPr>
        <w:tab/>
        <w:t>Commercial fishers etc., duties of as to records and returns</w:t>
      </w:r>
      <w:bookmarkEnd w:id="268"/>
      <w:bookmarkEnd w:id="269"/>
    </w:p>
    <w:p>
      <w:pPr>
        <w:pStyle w:val="Subsection"/>
      </w:pPr>
      <w:r>
        <w:tab/>
        <w:t>(1A)</w:t>
      </w:r>
      <w:r>
        <w:tab/>
        <w:t xml:space="preserve">In this regulation — </w:t>
      </w:r>
    </w:p>
    <w:p>
      <w:pPr>
        <w:pStyle w:val="Defstart"/>
      </w:pPr>
      <w:r>
        <w:tab/>
      </w:r>
      <w:r>
        <w:rPr>
          <w:rStyle w:val="CharDefText"/>
        </w:rPr>
        <w:t>responsible person</w:t>
      </w:r>
      <w:r>
        <w:t xml:space="preserve">, in relation to an activity, means — </w:t>
      </w:r>
    </w:p>
    <w:p>
      <w:pPr>
        <w:pStyle w:val="Defpara"/>
      </w:pPr>
      <w:r>
        <w:tab/>
        <w:t>(a)</w:t>
      </w:r>
      <w:r>
        <w:tab/>
        <w:t xml:space="preserve">if the activity is carried out under a commercial fishing licence — </w:t>
      </w:r>
    </w:p>
    <w:p>
      <w:pPr>
        <w:pStyle w:val="Defsubpara"/>
      </w:pPr>
      <w:r>
        <w:tab/>
        <w:t>(i)</w:t>
      </w:r>
      <w:r>
        <w:tab/>
        <w:t>using a boat which has a master — the master of the boat; or</w:t>
      </w:r>
    </w:p>
    <w:p>
      <w:pPr>
        <w:pStyle w:val="Defsubpara"/>
      </w:pPr>
      <w:r>
        <w:tab/>
        <w:t>(ii)</w:t>
      </w:r>
      <w:r>
        <w:tab/>
        <w:t>otherwise — the holder of the authorisation under which the activity is carried out;</w:t>
      </w:r>
    </w:p>
    <w:p>
      <w:pPr>
        <w:pStyle w:val="Defpara"/>
      </w:pPr>
      <w:r>
        <w:tab/>
      </w:r>
      <w:r>
        <w:tab/>
        <w:t>or</w:t>
      </w:r>
    </w:p>
    <w:p>
      <w:pPr>
        <w:pStyle w:val="Defpara"/>
      </w:pPr>
      <w:r>
        <w:tab/>
        <w:t>(b)</w:t>
      </w:r>
      <w:r>
        <w:tab/>
        <w:t>otherwise — the person who engages in the activity;</w:t>
      </w:r>
    </w:p>
    <w:p>
      <w:pPr>
        <w:pStyle w:val="Defstart"/>
      </w:pPr>
      <w:r>
        <w:rPr>
          <w:b/>
          <w:i/>
        </w:rPr>
        <w:tab/>
      </w:r>
      <w:r>
        <w:rPr>
          <w:rStyle w:val="CharDefText"/>
        </w:rPr>
        <w:t>return</w:t>
      </w:r>
      <w:r>
        <w:t xml:space="preserve"> includes a return regarding an activity that a person is authorised to engage in under an authorisation showing that the activity was not engaged in during a month.</w:t>
      </w:r>
    </w:p>
    <w:p>
      <w:pPr>
        <w:pStyle w:val="Subsection"/>
        <w:rPr>
          <w:snapToGrid w:val="0"/>
        </w:rPr>
      </w:pPr>
      <w:r>
        <w:rPr>
          <w:snapToGrid w:val="0"/>
        </w:rPr>
        <w:tab/>
        <w:t>(1)</w:t>
      </w:r>
      <w:r>
        <w:rPr>
          <w:snapToGrid w:val="0"/>
        </w:rPr>
        <w:tab/>
        <w:t xml:space="preserve">A </w:t>
      </w:r>
      <w:r>
        <w:t>responsible</w:t>
      </w:r>
      <w:r>
        <w:rPr>
          <w:snapToGrid w:val="0"/>
        </w:rPr>
        <w:t xml:space="preserve">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rPr>
          <w:snapToGrid w:val="0"/>
        </w:rPr>
      </w:pPr>
      <w:r>
        <w:rPr>
          <w:snapToGrid w:val="0"/>
        </w:rPr>
        <w:tab/>
        <w:t>(e)</w:t>
      </w:r>
      <w:r>
        <w:rPr>
          <w:snapToGrid w:val="0"/>
        </w:rPr>
        <w:tab/>
        <w:t>receipts of fish or fish products;</w:t>
      </w:r>
    </w:p>
    <w:p>
      <w:pPr>
        <w:pStyle w:val="Indenta"/>
        <w:rPr>
          <w:snapToGrid w:val="0"/>
        </w:rPr>
      </w:pPr>
      <w:r>
        <w:rPr>
          <w:snapToGrid w:val="0"/>
        </w:rPr>
        <w:tab/>
        <w:t>(f)</w:t>
      </w:r>
      <w:r>
        <w:rPr>
          <w:snapToGrid w:val="0"/>
        </w:rPr>
        <w:tab/>
        <w:t>fishing gear or equipment bought, sold or used;</w:t>
      </w:r>
    </w:p>
    <w:p>
      <w:pPr>
        <w:pStyle w:val="Indenta"/>
        <w:rPr>
          <w:snapToGrid w:val="0"/>
        </w:rPr>
      </w:pPr>
      <w:r>
        <w:rPr>
          <w:snapToGrid w:val="0"/>
        </w:rPr>
        <w:tab/>
        <w:t>(g)</w:t>
      </w:r>
      <w:r>
        <w:rPr>
          <w:snapToGrid w:val="0"/>
        </w:rPr>
        <w:tab/>
        <w:t>times and places of fishing, or carrying out the relevant business of the person;</w:t>
      </w:r>
    </w:p>
    <w:p>
      <w:pPr>
        <w:pStyle w:val="Indenta"/>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keepNext/>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in Gazette 15 Jan 1999 p. 113; 13 Aug 1999 p. 3826; 29 Jun 2001 p. 3164; 27 Jun 2003 p. 2389; 6 Jul 2007 p. 3389; 5 Nov 2009 p. 4412; 1 Mar 2011 p. 667; 26 Aug 2014 p. 3082; 7 Aug 2015 p. 3202.]</w:t>
      </w:r>
    </w:p>
    <w:p>
      <w:pPr>
        <w:pStyle w:val="Heading5"/>
      </w:pPr>
      <w:bookmarkStart w:id="270" w:name="_Toc496793418"/>
      <w:bookmarkStart w:id="271" w:name="_Toc491957347"/>
      <w:r>
        <w:rPr>
          <w:rStyle w:val="CharSectno"/>
        </w:rPr>
        <w:t>64AA</w:t>
      </w:r>
      <w:r>
        <w:t>.</w:t>
      </w:r>
      <w:r>
        <w:tab/>
        <w:t>No fish taken for recreational purpose to be at certain premises</w:t>
      </w:r>
      <w:bookmarkEnd w:id="270"/>
      <w:bookmarkEnd w:id="271"/>
    </w:p>
    <w:p>
      <w:pPr>
        <w:pStyle w:val="Subsection"/>
      </w:pPr>
      <w:r>
        <w:tab/>
        <w:t>(1)</w:t>
      </w:r>
      <w:r>
        <w:tab/>
        <w:t xml:space="preserve">In this regulation — </w:t>
      </w:r>
    </w:p>
    <w:p>
      <w:pPr>
        <w:pStyle w:val="Defstart"/>
      </w:pPr>
      <w:r>
        <w:tab/>
      </w:r>
      <w:r>
        <w:rPr>
          <w:rStyle w:val="CharDefText"/>
        </w:rPr>
        <w:t>commercial premises</w:t>
      </w:r>
      <w:r>
        <w:t xml:space="preserve"> means premises at which a person engages for a commercial purpose in an activity mentioned in regulation 64(2)(d) to (i).</w:t>
      </w:r>
    </w:p>
    <w:p>
      <w:pPr>
        <w:pStyle w:val="Subsection"/>
      </w:pPr>
      <w:r>
        <w:tab/>
        <w:t>(2)</w:t>
      </w:r>
      <w:r>
        <w:tab/>
        <w:t>A person must not, at commercial premises, be in possession of fish that were taken for a recreational purpose.</w:t>
      </w:r>
    </w:p>
    <w:p>
      <w:pPr>
        <w:pStyle w:val="Penstart"/>
      </w:pPr>
      <w:r>
        <w:tab/>
        <w:t>Penalty: In the case of an individual, a fine of $5 000 or, in the case of a body corporate, a fine of $10 000 and in either case, the penalty provided in section 222 of the Act.</w:t>
      </w:r>
    </w:p>
    <w:p>
      <w:pPr>
        <w:pStyle w:val="Subsection"/>
      </w:pPr>
      <w:r>
        <w:tab/>
        <w:t>(3)</w:t>
      </w:r>
      <w:r>
        <w:tab/>
        <w:t>For the purposes of subregulation (2) fish is to be taken to have been taken for a recreational purpose if no record of the purchase or receipt of the fish has been kept under regulation 64.</w:t>
      </w:r>
    </w:p>
    <w:p>
      <w:pPr>
        <w:pStyle w:val="Subsection"/>
      </w:pPr>
      <w:r>
        <w:tab/>
        <w:t>(4)</w:t>
      </w:r>
      <w:r>
        <w:tab/>
        <w:t>It is a defence in proceedings for an offence under subregulation (2) for the person charged to prove that the person was in possession of the fish on a part of the premises that is a residence.</w:t>
      </w:r>
    </w:p>
    <w:p>
      <w:pPr>
        <w:pStyle w:val="Footnotesection"/>
        <w:keepLines w:val="0"/>
      </w:pPr>
      <w:r>
        <w:tab/>
        <w:t>[Regulation 64AA inserted in Gazette 30 May 2014 p. 1716.]</w:t>
      </w:r>
    </w:p>
    <w:p>
      <w:pPr>
        <w:pStyle w:val="Heading2"/>
      </w:pPr>
      <w:bookmarkStart w:id="272" w:name="_Toc496793419"/>
      <w:bookmarkStart w:id="273" w:name="_Toc491948097"/>
      <w:bookmarkStart w:id="274" w:name="_Toc491948528"/>
      <w:bookmarkStart w:id="275" w:name="_Toc491957348"/>
      <w:r>
        <w:rPr>
          <w:rStyle w:val="CharPartNo"/>
        </w:rPr>
        <w:t>Part 4A</w:t>
      </w:r>
      <w:r>
        <w:rPr>
          <w:b w:val="0"/>
        </w:rPr>
        <w:t> </w:t>
      </w:r>
      <w:r>
        <w:t>—</w:t>
      </w:r>
      <w:r>
        <w:rPr>
          <w:b w:val="0"/>
        </w:rPr>
        <w:t> </w:t>
      </w:r>
      <w:r>
        <w:rPr>
          <w:rStyle w:val="CharPartText"/>
        </w:rPr>
        <w:t>Requirements regarding fishing gear</w:t>
      </w:r>
      <w:bookmarkEnd w:id="272"/>
      <w:bookmarkEnd w:id="273"/>
      <w:bookmarkEnd w:id="274"/>
      <w:bookmarkEnd w:id="275"/>
    </w:p>
    <w:p>
      <w:pPr>
        <w:pStyle w:val="Footnoteheading"/>
        <w:tabs>
          <w:tab w:val="left" w:pos="851"/>
        </w:tabs>
      </w:pPr>
      <w:r>
        <w:tab/>
        <w:t>[Heading inserted in Gazette 1 Oct 2003 p. 4304.]</w:t>
      </w:r>
    </w:p>
    <w:p>
      <w:pPr>
        <w:pStyle w:val="Heading3"/>
      </w:pPr>
      <w:bookmarkStart w:id="276" w:name="_Toc496793420"/>
      <w:bookmarkStart w:id="277" w:name="_Toc491948098"/>
      <w:bookmarkStart w:id="278" w:name="_Toc491948529"/>
      <w:bookmarkStart w:id="279" w:name="_Toc491957349"/>
      <w:r>
        <w:rPr>
          <w:rStyle w:val="CharDivNo"/>
        </w:rPr>
        <w:t>Division 1</w:t>
      </w:r>
      <w:r>
        <w:t> — </w:t>
      </w:r>
      <w:r>
        <w:rPr>
          <w:rStyle w:val="CharDivText"/>
        </w:rPr>
        <w:t>Preliminary</w:t>
      </w:r>
      <w:bookmarkEnd w:id="276"/>
      <w:bookmarkEnd w:id="277"/>
      <w:bookmarkEnd w:id="278"/>
      <w:bookmarkEnd w:id="279"/>
    </w:p>
    <w:p>
      <w:pPr>
        <w:pStyle w:val="Footnoteheading"/>
        <w:tabs>
          <w:tab w:val="left" w:pos="851"/>
        </w:tabs>
      </w:pPr>
      <w:r>
        <w:tab/>
        <w:t>[Heading inserted in Gazette 1 Oct 2003 p. 4304.]</w:t>
      </w:r>
    </w:p>
    <w:p>
      <w:pPr>
        <w:pStyle w:val="Heading5"/>
      </w:pPr>
      <w:bookmarkStart w:id="280" w:name="_Toc496793421"/>
      <w:bookmarkStart w:id="281" w:name="_Toc491957350"/>
      <w:r>
        <w:rPr>
          <w:rStyle w:val="CharSectno"/>
        </w:rPr>
        <w:t>64A</w:t>
      </w:r>
      <w:r>
        <w:t>.</w:t>
      </w:r>
      <w:r>
        <w:tab/>
        <w:t>Order of precedence of Div. 2, 3 and 4</w:t>
      </w:r>
      <w:bookmarkEnd w:id="280"/>
      <w:bookmarkEnd w:id="281"/>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282" w:name="_Toc496793422"/>
      <w:bookmarkStart w:id="283" w:name="_Toc491957351"/>
      <w:r>
        <w:rPr>
          <w:rStyle w:val="CharSectno"/>
        </w:rPr>
        <w:t>64B</w:t>
      </w:r>
      <w:r>
        <w:t>.</w:t>
      </w:r>
      <w:r>
        <w:tab/>
        <w:t>Term used: attend</w:t>
      </w:r>
      <w:bookmarkEnd w:id="282"/>
      <w:bookmarkEnd w:id="283"/>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284" w:name="_Toc496793423"/>
      <w:bookmarkStart w:id="285" w:name="_Toc491948101"/>
      <w:bookmarkStart w:id="286" w:name="_Toc491948532"/>
      <w:bookmarkStart w:id="287" w:name="_Toc491957352"/>
      <w:r>
        <w:rPr>
          <w:rStyle w:val="CharDivNo"/>
        </w:rPr>
        <w:t>Division 2</w:t>
      </w:r>
      <w:r>
        <w:t> — </w:t>
      </w:r>
      <w:r>
        <w:rPr>
          <w:rStyle w:val="CharDivText"/>
        </w:rPr>
        <w:t>Statewide requirements regarding fishing gear</w:t>
      </w:r>
      <w:bookmarkEnd w:id="284"/>
      <w:bookmarkEnd w:id="285"/>
      <w:bookmarkEnd w:id="286"/>
      <w:bookmarkEnd w:id="287"/>
    </w:p>
    <w:p>
      <w:pPr>
        <w:pStyle w:val="Footnoteheading"/>
        <w:tabs>
          <w:tab w:val="left" w:pos="851"/>
        </w:tabs>
      </w:pPr>
      <w:r>
        <w:tab/>
        <w:t>[Heading inserted in Gazette 1 Oct 2003 p. 4304.]</w:t>
      </w:r>
    </w:p>
    <w:p>
      <w:pPr>
        <w:pStyle w:val="Heading5"/>
      </w:pPr>
      <w:bookmarkStart w:id="288" w:name="_Toc496793424"/>
      <w:bookmarkStart w:id="289" w:name="_Toc491957353"/>
      <w:r>
        <w:rPr>
          <w:rStyle w:val="CharSectno"/>
        </w:rPr>
        <w:t>64CA</w:t>
      </w:r>
      <w:r>
        <w:t>.</w:t>
      </w:r>
      <w:r>
        <w:tab/>
        <w:t>Prohibited fishing methods</w:t>
      </w:r>
      <w:bookmarkEnd w:id="288"/>
      <w:bookmarkEnd w:id="289"/>
    </w:p>
    <w:p>
      <w:pPr>
        <w:pStyle w:val="Subsection"/>
      </w:pPr>
      <w:r>
        <w:tab/>
      </w:r>
      <w:r>
        <w:tab/>
        <w:t xml:space="preserve">A person must not fish using — </w:t>
      </w:r>
    </w:p>
    <w:p>
      <w:pPr>
        <w:pStyle w:val="Indenta"/>
      </w:pPr>
      <w:r>
        <w:tab/>
        <w:t>(a)</w:t>
      </w:r>
      <w:r>
        <w:tab/>
        <w:t>a firearm; or</w:t>
      </w:r>
    </w:p>
    <w:p>
      <w:pPr>
        <w:pStyle w:val="Indenta"/>
      </w:pPr>
      <w:r>
        <w:tab/>
        <w:t>(b)</w:t>
      </w:r>
      <w:r>
        <w:tab/>
        <w:t>a jag hook unless the jag hook is attached to a lure or is baited.</w:t>
      </w:r>
    </w:p>
    <w:p>
      <w:pPr>
        <w:pStyle w:val="Penstart"/>
      </w:pPr>
      <w:r>
        <w:tab/>
        <w:t>Penalty: a fine of $2 000.</w:t>
      </w:r>
    </w:p>
    <w:p>
      <w:pPr>
        <w:pStyle w:val="Footnotesection"/>
        <w:keepLines w:val="0"/>
      </w:pPr>
      <w:r>
        <w:tab/>
        <w:t>[Regulation 64CA inserted in Gazette 30 May 2014 p. 1717.]</w:t>
      </w:r>
    </w:p>
    <w:p>
      <w:pPr>
        <w:pStyle w:val="Heading5"/>
        <w:spacing w:before="180"/>
      </w:pPr>
      <w:bookmarkStart w:id="290" w:name="_Toc496793425"/>
      <w:bookmarkStart w:id="291" w:name="_Toc491957354"/>
      <w:r>
        <w:rPr>
          <w:rStyle w:val="CharSectno"/>
        </w:rPr>
        <w:t>64C</w:t>
      </w:r>
      <w:r>
        <w:t>.</w:t>
      </w:r>
      <w:r>
        <w:tab/>
        <w:t>Fishing lines in use for recreational fishing must be attended</w:t>
      </w:r>
      <w:bookmarkEnd w:id="290"/>
      <w:bookmarkEnd w:id="291"/>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292" w:name="_Toc496793426"/>
      <w:bookmarkStart w:id="293" w:name="_Toc491957355"/>
      <w:r>
        <w:rPr>
          <w:rStyle w:val="CharSectno"/>
        </w:rPr>
        <w:t>64D</w:t>
      </w:r>
      <w:r>
        <w:t>.</w:t>
      </w:r>
      <w:r>
        <w:tab/>
        <w:t>Nets, determining length, depth and mesh of</w:t>
      </w:r>
      <w:bookmarkEnd w:id="292"/>
      <w:bookmarkEnd w:id="293"/>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294" w:name="_Toc496793427"/>
      <w:bookmarkStart w:id="295" w:name="_Toc491957356"/>
      <w:r>
        <w:rPr>
          <w:rStyle w:val="CharSectno"/>
        </w:rPr>
        <w:t>64DA</w:t>
      </w:r>
      <w:r>
        <w:t>.</w:t>
      </w:r>
      <w:r>
        <w:tab/>
        <w:t>Hauling nets for recreational fishing, use of</w:t>
      </w:r>
      <w:bookmarkEnd w:id="294"/>
      <w:bookmarkEnd w:id="295"/>
      <w:r>
        <w:t xml:space="preserve"> </w:t>
      </w:r>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ind w:left="890" w:hanging="890"/>
      </w:pPr>
      <w:r>
        <w:tab/>
        <w:t>[Regulation 64DA inserted in Gazette 22 Dec 2005 p. 6222.]</w:t>
      </w:r>
    </w:p>
    <w:p>
      <w:pPr>
        <w:pStyle w:val="Heading5"/>
      </w:pPr>
      <w:bookmarkStart w:id="296" w:name="_Toc496793428"/>
      <w:bookmarkStart w:id="297" w:name="_Toc491957357"/>
      <w:r>
        <w:rPr>
          <w:rStyle w:val="CharSectno"/>
        </w:rPr>
        <w:t>64E</w:t>
      </w:r>
      <w:r>
        <w:t>.</w:t>
      </w:r>
      <w:r>
        <w:tab/>
        <w:t>Lines etc. used for recreational fishing, limit on number of</w:t>
      </w:r>
      <w:bookmarkEnd w:id="296"/>
      <w:bookmarkEnd w:id="297"/>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baits or lures attached.</w:t>
      </w:r>
    </w:p>
    <w:p>
      <w:pPr>
        <w:pStyle w:val="Penstart"/>
      </w:pPr>
      <w:r>
        <w:tab/>
        <w:t>Penalty: $2 000.</w:t>
      </w:r>
    </w:p>
    <w:p>
      <w:pPr>
        <w:pStyle w:val="Footnotesection"/>
        <w:ind w:left="890" w:hanging="890"/>
      </w:pPr>
      <w:r>
        <w:tab/>
        <w:t>[Regulation 64E inserted in Gazette 1 Oct 2003 p. 4305</w:t>
      </w:r>
      <w:r>
        <w:noBreakHyphen/>
        <w:t>6; amended in Gazette 27 Aug 2013 p. 4056.]</w:t>
      </w:r>
    </w:p>
    <w:p>
      <w:pPr>
        <w:pStyle w:val="Heading5"/>
      </w:pPr>
      <w:bookmarkStart w:id="298" w:name="_Toc496793429"/>
      <w:bookmarkStart w:id="299" w:name="_Toc491957358"/>
      <w:r>
        <w:rPr>
          <w:rStyle w:val="CharSectno"/>
        </w:rPr>
        <w:t>64F</w:t>
      </w:r>
      <w:r>
        <w:t>.</w:t>
      </w:r>
      <w:r>
        <w:tab/>
        <w:t>Fishing nets, general requirements for</w:t>
      </w:r>
      <w:bookmarkEnd w:id="298"/>
      <w:bookmarkEnd w:id="299"/>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keepNext/>
      </w:pPr>
      <w:r>
        <w:tab/>
        <w:t>(ii)</w:t>
      </w:r>
      <w:r>
        <w:tab/>
        <w:t>has a mesh of not more than 25 mm;</w:t>
      </w:r>
    </w:p>
    <w:p>
      <w:pPr>
        <w:pStyle w:val="Indenta"/>
        <w:spacing w:before="60"/>
      </w:pPr>
      <w:r>
        <w:tab/>
      </w:r>
      <w:r>
        <w:tab/>
        <w:t>or</w:t>
      </w:r>
    </w:p>
    <w:p>
      <w:pPr>
        <w:pStyle w:val="Indenta"/>
        <w:spacing w:before="60"/>
      </w:pPr>
      <w:r>
        <w:tab/>
        <w:t>(b)</w:t>
      </w:r>
      <w:r>
        <w:tab/>
        <w:t>where the fishing net is not a throw net, it —</w:t>
      </w:r>
    </w:p>
    <w:p>
      <w:pPr>
        <w:pStyle w:val="Indenti"/>
        <w:spacing w:before="60"/>
      </w:pPr>
      <w:r>
        <w:tab/>
        <w:t>(i)</w:t>
      </w:r>
      <w:r>
        <w:tab/>
        <w:t>has a length not exceeding 60 m; and</w:t>
      </w:r>
    </w:p>
    <w:p>
      <w:pPr>
        <w:pStyle w:val="Indenti"/>
        <w:spacing w:before="60"/>
      </w:pPr>
      <w:r>
        <w:tab/>
        <w:t>(ii)</w:t>
      </w:r>
      <w:r>
        <w:tab/>
        <w:t>is not more than 25 meshes in depth; and</w:t>
      </w:r>
    </w:p>
    <w:p>
      <w:pPr>
        <w:pStyle w:val="Indenti"/>
        <w:spacing w:before="60"/>
      </w:pPr>
      <w:r>
        <w:tab/>
        <w:t>(iii)</w:t>
      </w:r>
      <w:r>
        <w:tab/>
        <w:t>does not have a bag or pocket; and</w:t>
      </w:r>
    </w:p>
    <w:p>
      <w:pPr>
        <w:pStyle w:val="Indenti"/>
        <w:spacing w:before="60"/>
      </w:pPr>
      <w:r>
        <w:tab/>
        <w:t>(iv)</w:t>
      </w:r>
      <w:r>
        <w:tab/>
        <w:t>has end floats with a diameter of not less than 150 mm on each of which is marked, in legible characters not less than 60 mm high and 10 mm wide, the gear identification number of that person; and</w:t>
      </w:r>
    </w:p>
    <w:p>
      <w:pPr>
        <w:pStyle w:val="Indenti"/>
        <w:spacing w:before="60"/>
      </w:pPr>
      <w:r>
        <w:tab/>
        <w:t>(v)</w:t>
      </w:r>
      <w:r>
        <w:tab/>
        <w:t>has a mesh in accordance with subregulation (2); and</w:t>
      </w:r>
    </w:p>
    <w:p>
      <w:pPr>
        <w:pStyle w:val="Indenti"/>
        <w:spacing w:before="60"/>
      </w:pPr>
      <w:r>
        <w:tab/>
        <w:t>(vi)</w:t>
      </w:r>
      <w:r>
        <w:tab/>
        <w:t>where the fishing net is a haul net —</w:t>
      </w:r>
    </w:p>
    <w:p>
      <w:pPr>
        <w:pStyle w:val="IndentI0"/>
        <w:spacing w:before="6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keepNext/>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pPr>
      <w:bookmarkStart w:id="300" w:name="_Toc496793430"/>
      <w:bookmarkStart w:id="301" w:name="_Toc491957359"/>
      <w:r>
        <w:rPr>
          <w:rStyle w:val="CharSectno"/>
        </w:rPr>
        <w:t>64G</w:t>
      </w:r>
      <w:r>
        <w:t>.</w:t>
      </w:r>
      <w:r>
        <w:tab/>
        <w:t>Fishing nets, minimum distance between when set</w:t>
      </w:r>
      <w:bookmarkEnd w:id="300"/>
      <w:bookmarkEnd w:id="301"/>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pPr>
      <w:bookmarkStart w:id="302" w:name="_Toc496793431"/>
      <w:bookmarkStart w:id="303" w:name="_Toc491957360"/>
      <w:r>
        <w:rPr>
          <w:rStyle w:val="CharSectno"/>
        </w:rPr>
        <w:t>64H</w:t>
      </w:r>
      <w:r>
        <w:t>.</w:t>
      </w:r>
      <w:r>
        <w:tab/>
        <w:t>Fishing nets to be drawn so as to protect protected fish</w:t>
      </w:r>
      <w:bookmarkEnd w:id="302"/>
      <w:bookmarkEnd w:id="303"/>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304" w:name="_Toc496793432"/>
      <w:bookmarkStart w:id="305" w:name="_Toc491957361"/>
      <w:r>
        <w:rPr>
          <w:rStyle w:val="CharSectno"/>
        </w:rPr>
        <w:t>64I</w:t>
      </w:r>
      <w:r>
        <w:t>.</w:t>
      </w:r>
      <w:r>
        <w:tab/>
        <w:t>Net fishing by commercial fishers in same area, priority rights between</w:t>
      </w:r>
      <w:bookmarkEnd w:id="304"/>
      <w:bookmarkEnd w:id="305"/>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keepNex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r>
      <w:r>
        <w:tab/>
        <w:t>and</w:t>
      </w:r>
    </w:p>
    <w:p>
      <w:pPr>
        <w:pStyle w:val="Indenta"/>
        <w:keepNext/>
      </w:pPr>
      <w:r>
        <w:tab/>
        <w:t>(d)</w:t>
      </w:r>
      <w:r>
        <w:tab/>
        <w:t>a turn ends when —</w:t>
      </w:r>
    </w:p>
    <w:p>
      <w:pPr>
        <w:pStyle w:val="Indenti"/>
      </w:pPr>
      <w:r>
        <w:tab/>
        <w:t>(i)</w:t>
      </w:r>
      <w:r>
        <w:tab/>
        <w:t>the net, or nets, have been shot and hauled or, in the case of a ground that includes a beach, hauled ashore; or</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70"/>
      </w:pPr>
      <w:r>
        <w:tab/>
      </w:r>
      <w:r>
        <w:tab/>
        <w:t>and</w:t>
      </w:r>
    </w:p>
    <w:p>
      <w:pPr>
        <w:pStyle w:val="Indenta"/>
        <w:spacing w:before="70"/>
      </w:pPr>
      <w:r>
        <w:tab/>
        <w:t>(e)</w:t>
      </w:r>
      <w:r>
        <w:tab/>
        <w:t>a master is not to have a second turn until all other masters on the ground have had a first turn.</w:t>
      </w:r>
    </w:p>
    <w:p>
      <w:pPr>
        <w:pStyle w:val="Subsection"/>
        <w:spacing w:before="120"/>
      </w:pPr>
      <w:r>
        <w:tab/>
        <w:t>(4)</w:t>
      </w:r>
      <w:r>
        <w:tab/>
        <w:t>The priority rights for using set fishing nets are —</w:t>
      </w:r>
    </w:p>
    <w:p>
      <w:pPr>
        <w:pStyle w:val="Indenta"/>
      </w:pPr>
      <w:r>
        <w:tab/>
        <w:t>(a)</w:t>
      </w:r>
      <w:r>
        <w:tab/>
        <w:t>the first turn belongs to the master of the first bona fide fishing boat to arrive on the ground with a net which complies with the requirements of this Act, ready to set; and</w:t>
      </w:r>
    </w:p>
    <w:p>
      <w:pPr>
        <w:pStyle w:val="Indenta"/>
      </w:pPr>
      <w:r>
        <w:tab/>
        <w:t>(b)</w:t>
      </w:r>
      <w:r>
        <w:tab/>
        <w:t>the next turns belong, in order of arrival on the ground, to the masters of the next bona fide fishing boats to arrive on the ground with nets which comply with the requirements of this Act, ready to set; and</w:t>
      </w:r>
    </w:p>
    <w:p>
      <w:pPr>
        <w:pStyle w:val="Indenta"/>
      </w:pPr>
      <w:r>
        <w:tab/>
        <w:t>(c)</w:t>
      </w:r>
      <w:r>
        <w:tab/>
        <w:t>during a particular master’s turn, the master has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r>
      <w:r>
        <w:tab/>
        <w:t>and</w:t>
      </w:r>
    </w:p>
    <w:p>
      <w:pPr>
        <w:pStyle w:val="Indenta"/>
      </w:pPr>
      <w:r>
        <w:tab/>
        <w:t>(d)</w:t>
      </w:r>
      <w:r>
        <w:tab/>
        <w:t>a turn ends when —</w:t>
      </w:r>
    </w:p>
    <w:p>
      <w:pPr>
        <w:pStyle w:val="Indenti"/>
        <w:spacing w:before="60"/>
      </w:pPr>
      <w:r>
        <w:tab/>
        <w:t>(i)</w:t>
      </w:r>
      <w:r>
        <w:tab/>
        <w:t>the net, or nets, have been set and hauled; or</w:t>
      </w:r>
    </w:p>
    <w:p>
      <w:pPr>
        <w:pStyle w:val="Indenti"/>
        <w:spacing w:before="60"/>
      </w:pPr>
      <w:r>
        <w:tab/>
        <w:t>(ii)</w:t>
      </w:r>
      <w:r>
        <w:tab/>
        <w:t>the master whose turn it was leaves the ground without setting a fishing net; or</w:t>
      </w:r>
    </w:p>
    <w:p>
      <w:pPr>
        <w:pStyle w:val="Indenti"/>
        <w:spacing w:before="60"/>
      </w:pPr>
      <w:r>
        <w:tab/>
        <w:t>(iii)</w:t>
      </w:r>
      <w:r>
        <w:tab/>
        <w:t>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(5)</w:t>
      </w:r>
      <w:r>
        <w:tab/>
        <w:t>While a person is having a turn under this regulation, another person must not —</w:t>
      </w:r>
    </w:p>
    <w:p>
      <w:pPr>
        <w:pStyle w:val="Indenta"/>
        <w:spacing w:before="60"/>
      </w:pPr>
      <w:r>
        <w:tab/>
        <w:t>(a)</w:t>
      </w:r>
      <w:r>
        <w:tab/>
        <w:t>wilfully disturb or frighten fish on, or in the vicinity of, the ground; or</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w:t>
      </w:r>
      <w:r>
        <w:noBreakHyphen/>
        <w:t>11.]</w:t>
      </w:r>
    </w:p>
    <w:p>
      <w:pPr>
        <w:pStyle w:val="Heading5"/>
      </w:pPr>
      <w:bookmarkStart w:id="306" w:name="_Toc496793433"/>
      <w:bookmarkStart w:id="307" w:name="_Toc491957362"/>
      <w:r>
        <w:rPr>
          <w:rStyle w:val="CharSectno"/>
        </w:rPr>
        <w:t>64J</w:t>
      </w:r>
      <w:r>
        <w:t>.</w:t>
      </w:r>
      <w:r>
        <w:tab/>
        <w:t>Fishing nets for recreational fishing, use of</w:t>
      </w:r>
      <w:bookmarkEnd w:id="306"/>
      <w:bookmarkEnd w:id="307"/>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 amended in Gazette 30 May 2014 p. 1717.]</w:t>
      </w:r>
    </w:p>
    <w:p>
      <w:pPr>
        <w:pStyle w:val="Heading5"/>
      </w:pPr>
      <w:bookmarkStart w:id="308" w:name="_Toc496793434"/>
      <w:bookmarkStart w:id="309" w:name="_Toc491957363"/>
      <w:r>
        <w:rPr>
          <w:rStyle w:val="CharSectno"/>
        </w:rPr>
        <w:t>64K</w:t>
      </w:r>
      <w:r>
        <w:t>.</w:t>
      </w:r>
      <w:r>
        <w:tab/>
        <w:t>Hauling nets not to be used for recreational fishing in estuaries etc.</w:t>
      </w:r>
      <w:bookmarkEnd w:id="308"/>
      <w:bookmarkEnd w:id="309"/>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w:t>
      </w:r>
      <w:r>
        <w:noBreakHyphen/>
        <w:t>12.]</w:t>
      </w:r>
    </w:p>
    <w:p>
      <w:pPr>
        <w:pStyle w:val="Heading5"/>
      </w:pPr>
      <w:bookmarkStart w:id="310" w:name="_Toc496793435"/>
      <w:bookmarkStart w:id="311" w:name="_Toc491957364"/>
      <w:r>
        <w:rPr>
          <w:rStyle w:val="CharSectno"/>
        </w:rPr>
        <w:t>64L</w:t>
      </w:r>
      <w:r>
        <w:t>.</w:t>
      </w:r>
      <w:r>
        <w:tab/>
        <w:t>Crabs, permitted ways to fish for by recreational fishers</w:t>
      </w:r>
      <w:bookmarkEnd w:id="310"/>
      <w:bookmarkEnd w:id="311"/>
    </w:p>
    <w:p>
      <w:pPr>
        <w:pStyle w:val="Subsection"/>
      </w:pPr>
      <w:r>
        <w:tab/>
        <w:t>(1A)</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w:t>
      </w:r>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or a charter boat must not use, cause or permit to be carried on the boat, more than 10 drop nets in any one day.</w:t>
      </w:r>
    </w:p>
    <w:p>
      <w:pPr>
        <w:pStyle w:val="Subsection"/>
      </w:pPr>
      <w:r>
        <w:t>(3AA)</w:t>
      </w:r>
      <w:r>
        <w:tab/>
        <w:t>The master of a charter boat with fewer than 10 people on board must not use, or cause or permit to be carried on the boat, more than 10 drop nets in any one day.</w:t>
      </w:r>
    </w:p>
    <w:p>
      <w:pPr>
        <w:pStyle w:val="Subsection"/>
      </w:pPr>
      <w:r>
        <w:tab/>
        <w:t>(3AB)</w:t>
      </w:r>
      <w:r>
        <w:tab/>
        <w:t>The master of a charter boat with 10 or more people on board may carry up to 20 drop nets at any one time, but must not use more than 10 drop nets in any one day.</w:t>
      </w:r>
    </w:p>
    <w:p>
      <w:pPr>
        <w:pStyle w:val="Subsection"/>
      </w:pPr>
      <w:r>
        <w:t>(3AC)</w:t>
      </w:r>
      <w:r>
        <w:tab/>
        <w:t xml:space="preserve">If a charter boat has smaller tender boats that use the charter boat as a primary boat — </w:t>
      </w:r>
    </w:p>
    <w:p>
      <w:pPr>
        <w:pStyle w:val="Indenta"/>
      </w:pPr>
      <w:r>
        <w:tab/>
        <w:t>(a)</w:t>
      </w:r>
      <w:r>
        <w:tab/>
        <w:t>the charter boat is to be used to calculate the total number of drop nets that may be used or carried as a part of that charter boat’s fishing tour for the purposes of subregulations (3AA) and (3AB); and</w:t>
      </w:r>
    </w:p>
    <w:p>
      <w:pPr>
        <w:pStyle w:val="Indenta"/>
      </w:pPr>
      <w:r>
        <w:tab/>
        <w:t>(b)</w:t>
      </w:r>
      <w:r>
        <w:tab/>
        <w:t>the master of the charter boat must not use, or cause or permit to be carried on any single tender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 7 Aug 2015 p. 3202</w:t>
      </w:r>
      <w:r>
        <w:noBreakHyphen/>
        <w:t>3.]</w:t>
      </w:r>
    </w:p>
    <w:p>
      <w:pPr>
        <w:pStyle w:val="Heading3"/>
        <w:keepNext w:val="0"/>
        <w:pageBreakBefore/>
        <w:spacing w:before="0"/>
      </w:pPr>
      <w:bookmarkStart w:id="312" w:name="_Toc496793436"/>
      <w:bookmarkStart w:id="313" w:name="_Toc491948114"/>
      <w:bookmarkStart w:id="314" w:name="_Toc491948545"/>
      <w:bookmarkStart w:id="315" w:name="_Toc491957365"/>
      <w:r>
        <w:rPr>
          <w:rStyle w:val="CharDivNo"/>
        </w:rPr>
        <w:t>Division 3</w:t>
      </w:r>
      <w:r>
        <w:t> — </w:t>
      </w:r>
      <w:r>
        <w:rPr>
          <w:rStyle w:val="CharDivText"/>
        </w:rPr>
        <w:t>Requirements regarding fishing gear in the West Coast Region</w:t>
      </w:r>
      <w:bookmarkEnd w:id="312"/>
      <w:bookmarkEnd w:id="313"/>
      <w:bookmarkEnd w:id="314"/>
      <w:bookmarkEnd w:id="315"/>
    </w:p>
    <w:p>
      <w:pPr>
        <w:pStyle w:val="Footnoteheading"/>
        <w:keepNext/>
        <w:keepLines/>
        <w:tabs>
          <w:tab w:val="left" w:pos="851"/>
        </w:tabs>
        <w:spacing w:before="80"/>
      </w:pPr>
      <w:r>
        <w:tab/>
        <w:t>[Heading inserted in Gazette 1 Oct 2003 p. 4313.]</w:t>
      </w:r>
    </w:p>
    <w:p>
      <w:pPr>
        <w:pStyle w:val="Heading5"/>
      </w:pPr>
      <w:bookmarkStart w:id="316" w:name="_Toc496793437"/>
      <w:bookmarkStart w:id="317" w:name="_Toc491957366"/>
      <w:r>
        <w:rPr>
          <w:rStyle w:val="CharSectno"/>
        </w:rPr>
        <w:t>64M</w:t>
      </w:r>
      <w:r>
        <w:t>.</w:t>
      </w:r>
      <w:r>
        <w:tab/>
        <w:t>Term used: attend</w:t>
      </w:r>
      <w:bookmarkEnd w:id="316"/>
      <w:bookmarkEnd w:id="317"/>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318" w:name="_Toc496793438"/>
      <w:bookmarkStart w:id="319" w:name="_Toc491957367"/>
      <w:r>
        <w:rPr>
          <w:rStyle w:val="CharSectno"/>
        </w:rPr>
        <w:t>64N</w:t>
      </w:r>
      <w:r>
        <w:t>.</w:t>
      </w:r>
      <w:r>
        <w:tab/>
        <w:t>Application of this Division</w:t>
      </w:r>
      <w:bookmarkEnd w:id="318"/>
      <w:bookmarkEnd w:id="319"/>
    </w:p>
    <w:p>
      <w:pPr>
        <w:pStyle w:val="Subsection"/>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320" w:name="_Toc496793439"/>
      <w:bookmarkStart w:id="321" w:name="_Toc491957368"/>
      <w:r>
        <w:rPr>
          <w:rStyle w:val="CharSectno"/>
        </w:rPr>
        <w:t>64NA</w:t>
      </w:r>
      <w:r>
        <w:t>.</w:t>
      </w:r>
      <w:r>
        <w:tab/>
        <w:t>Prawn hand trawl nets not to be used in certain places</w:t>
      </w:r>
      <w:bookmarkEnd w:id="320"/>
      <w:bookmarkEnd w:id="321"/>
    </w:p>
    <w:p>
      <w:pPr>
        <w:pStyle w:val="Subsection"/>
      </w:pPr>
      <w:r>
        <w:tab/>
      </w:r>
      <w:r>
        <w:tab/>
        <w:t>A person must not use, or leave unattended, a prawn hand trawl net in the waters of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322" w:name="_Toc496793440"/>
      <w:bookmarkStart w:id="323" w:name="_Toc491957369"/>
      <w:r>
        <w:rPr>
          <w:rStyle w:val="CharSectno"/>
        </w:rPr>
        <w:t>64O</w:t>
      </w:r>
      <w:r>
        <w:t>.</w:t>
      </w:r>
      <w:r>
        <w:tab/>
        <w:t>Set fishing nets, use of</w:t>
      </w:r>
      <w:bookmarkEnd w:id="322"/>
      <w:bookmarkEnd w:id="323"/>
    </w:p>
    <w:p>
      <w:pPr>
        <w:pStyle w:val="Subsection"/>
      </w:pPr>
      <w:r>
        <w:tab/>
        <w:t>(1)</w:t>
      </w:r>
      <w:r>
        <w:tab/>
        <w:t>A person must not set a fishing net in any waters of the West Coast Region other than in the waters of —</w:t>
      </w:r>
    </w:p>
    <w:p>
      <w:pPr>
        <w:pStyle w:val="Indenta"/>
      </w:pPr>
      <w:r>
        <w:tab/>
        <w:t>(a)</w:t>
      </w:r>
      <w:r>
        <w:tab/>
        <w:t>the Peel Inlet and Harvey Estuary; or</w:t>
      </w:r>
    </w:p>
    <w:p>
      <w:pPr>
        <w:pStyle w:val="Indenta"/>
      </w:pPr>
      <w:r>
        <w:tab/>
        <w:t>(b)</w:t>
      </w:r>
      <w:r>
        <w:tab/>
        <w:t>the Leschenault Estuary; or</w:t>
      </w:r>
    </w:p>
    <w:p>
      <w:pPr>
        <w:pStyle w:val="Indenta"/>
      </w:pPr>
      <w:r>
        <w:tab/>
        <w:t>(c)</w:t>
      </w:r>
      <w:r>
        <w:tab/>
        <w:t>the Hardy Inlet.</w:t>
      </w:r>
    </w:p>
    <w:p>
      <w:pPr>
        <w:pStyle w:val="Subsection"/>
        <w:spacing w:before="140"/>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spacing w:before="100"/>
      </w:pPr>
      <w:r>
        <w:tab/>
        <w:t>[Regulation 64O inserted in Gazette 1 Oct 2003 p. 4313; amended in Gazette 20 Dec 2011 p. 5375.]</w:t>
      </w:r>
    </w:p>
    <w:p>
      <w:pPr>
        <w:pStyle w:val="Heading5"/>
        <w:spacing w:before="200"/>
      </w:pPr>
      <w:bookmarkStart w:id="324" w:name="_Toc496793441"/>
      <w:bookmarkStart w:id="325" w:name="_Toc491957370"/>
      <w:r>
        <w:rPr>
          <w:rStyle w:val="CharSectno"/>
        </w:rPr>
        <w:t>64OAA</w:t>
      </w:r>
      <w:r>
        <w:t>.</w:t>
      </w:r>
      <w:r>
        <w:tab/>
        <w:t>Release weight to be on boat used to fish for demersal scalefish</w:t>
      </w:r>
      <w:bookmarkEnd w:id="324"/>
      <w:bookmarkEnd w:id="325"/>
    </w:p>
    <w:p>
      <w:pPr>
        <w:pStyle w:val="Subsection"/>
      </w:pPr>
      <w:r>
        <w:tab/>
        <w:t>(1)</w:t>
      </w:r>
      <w:r>
        <w:tab/>
        <w:t>In this regulation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326" w:name="_Toc496793442"/>
      <w:bookmarkStart w:id="327" w:name="_Toc491948120"/>
      <w:bookmarkStart w:id="328" w:name="_Toc491948551"/>
      <w:bookmarkStart w:id="329" w:name="_Toc491957371"/>
      <w:r>
        <w:rPr>
          <w:rStyle w:val="CharDivNo"/>
        </w:rPr>
        <w:t>Division 3A</w:t>
      </w:r>
      <w:r>
        <w:t> — </w:t>
      </w:r>
      <w:r>
        <w:rPr>
          <w:rStyle w:val="CharDivText"/>
        </w:rPr>
        <w:t>Requirements regarding fishing gear in the Pilbara and Kimberley Region</w:t>
      </w:r>
      <w:bookmarkEnd w:id="326"/>
      <w:bookmarkEnd w:id="327"/>
      <w:bookmarkEnd w:id="328"/>
      <w:bookmarkEnd w:id="329"/>
    </w:p>
    <w:p>
      <w:pPr>
        <w:pStyle w:val="Footnoteheading"/>
      </w:pPr>
      <w:r>
        <w:tab/>
        <w:t>[Heading inserted in Gazette 22 Dec 2005 p. 6222.]</w:t>
      </w:r>
    </w:p>
    <w:p>
      <w:pPr>
        <w:pStyle w:val="Heading5"/>
        <w:spacing w:before="240"/>
      </w:pPr>
      <w:bookmarkStart w:id="330" w:name="_Toc496793443"/>
      <w:bookmarkStart w:id="331" w:name="_Toc491957372"/>
      <w:r>
        <w:rPr>
          <w:rStyle w:val="CharSectno"/>
        </w:rPr>
        <w:t>64OA</w:t>
      </w:r>
      <w:r>
        <w:t>.</w:t>
      </w:r>
      <w:r>
        <w:tab/>
        <w:t>Application of this Division</w:t>
      </w:r>
      <w:bookmarkEnd w:id="330"/>
      <w:bookmarkEnd w:id="331"/>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332" w:name="_Toc496793444"/>
      <w:bookmarkStart w:id="333" w:name="_Toc491957373"/>
      <w:r>
        <w:rPr>
          <w:rStyle w:val="CharSectno"/>
        </w:rPr>
        <w:t>64OB</w:t>
      </w:r>
      <w:r>
        <w:t>.</w:t>
      </w:r>
      <w:r>
        <w:tab/>
        <w:t>Haul and set nets, restrictions on use of</w:t>
      </w:r>
      <w:bookmarkEnd w:id="332"/>
      <w:bookmarkEnd w:id="333"/>
    </w:p>
    <w:p>
      <w:pPr>
        <w:pStyle w:val="Subsection"/>
      </w:pPr>
      <w:r>
        <w:tab/>
        <w:t>(1)</w:t>
      </w:r>
      <w:r>
        <w:tab/>
        <w:t xml:space="preserve">A person must not fish in any waters of the Pilbara and Kimberley Region using — </w:t>
      </w:r>
    </w:p>
    <w:p>
      <w:pPr>
        <w:pStyle w:val="Indenta"/>
      </w:pPr>
      <w:r>
        <w:tab/>
        <w:t>(a)</w:t>
      </w:r>
      <w:r>
        <w:tab/>
        <w:t>a haul net; or</w:t>
      </w:r>
    </w:p>
    <w:p>
      <w:pPr>
        <w:pStyle w:val="Indenta"/>
      </w:pPr>
      <w:r>
        <w:tab/>
        <w:t>(b)</w:t>
      </w:r>
      <w:r>
        <w:tab/>
        <w:t>a set net.</w:t>
      </w:r>
    </w:p>
    <w:p>
      <w:pPr>
        <w:pStyle w:val="Penstart"/>
      </w:pPr>
      <w:r>
        <w:tab/>
        <w:t>Penalty: a fine of $2 000.</w:t>
      </w:r>
    </w:p>
    <w:p>
      <w:pPr>
        <w:pStyle w:val="Subsection"/>
      </w:pPr>
      <w:r>
        <w:tab/>
        <w:t>(2)</w:t>
      </w:r>
      <w:r>
        <w:tab/>
        <w:t>Subregulation (1)(a)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 or garfish.</w:t>
      </w:r>
    </w:p>
    <w:p>
      <w:pPr>
        <w:pStyle w:val="Subsection"/>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w:t>
      </w:r>
      <w:r>
        <w:noBreakHyphen/>
        <w:t>3; amended in Gazette 7 Mar 2006 p. 975; 22 Jun 2012 p. 2779; 7 Aug 2015 p. 3203.]</w:t>
      </w:r>
    </w:p>
    <w:p>
      <w:pPr>
        <w:pStyle w:val="Heading3"/>
      </w:pPr>
      <w:bookmarkStart w:id="334" w:name="_Toc496793445"/>
      <w:bookmarkStart w:id="335" w:name="_Toc491948123"/>
      <w:bookmarkStart w:id="336" w:name="_Toc491948554"/>
      <w:bookmarkStart w:id="337" w:name="_Toc491957374"/>
      <w:r>
        <w:rPr>
          <w:rStyle w:val="CharDivNo"/>
        </w:rPr>
        <w:t>Division 3B</w:t>
      </w:r>
      <w:r>
        <w:t> — </w:t>
      </w:r>
      <w:r>
        <w:rPr>
          <w:rStyle w:val="CharDivText"/>
        </w:rPr>
        <w:t>Requirements regarding fishing gear in the South Coast Region</w:t>
      </w:r>
      <w:bookmarkEnd w:id="334"/>
      <w:bookmarkEnd w:id="335"/>
      <w:bookmarkEnd w:id="336"/>
      <w:bookmarkEnd w:id="337"/>
    </w:p>
    <w:p>
      <w:pPr>
        <w:pStyle w:val="Footnoteheading"/>
      </w:pPr>
      <w:r>
        <w:tab/>
        <w:t>[Heading inserted in Gazette 22 Dec 2005 p. 6223.]</w:t>
      </w:r>
    </w:p>
    <w:p>
      <w:pPr>
        <w:pStyle w:val="Heading5"/>
      </w:pPr>
      <w:bookmarkStart w:id="338" w:name="_Toc496793446"/>
      <w:bookmarkStart w:id="339" w:name="_Toc491957375"/>
      <w:r>
        <w:rPr>
          <w:rStyle w:val="CharSectno"/>
        </w:rPr>
        <w:t>64OC</w:t>
      </w:r>
      <w:r>
        <w:t>.</w:t>
      </w:r>
      <w:r>
        <w:tab/>
        <w:t>Application of this Division</w:t>
      </w:r>
      <w:bookmarkEnd w:id="338"/>
      <w:bookmarkEnd w:id="339"/>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340" w:name="_Toc496793447"/>
      <w:bookmarkStart w:id="341" w:name="_Toc491957376"/>
      <w:r>
        <w:rPr>
          <w:rStyle w:val="CharSectno"/>
        </w:rPr>
        <w:t>64OD</w:t>
      </w:r>
      <w:r>
        <w:t>.</w:t>
      </w:r>
      <w:r>
        <w:tab/>
        <w:t>Set fishing nets, use of</w:t>
      </w:r>
      <w:bookmarkEnd w:id="340"/>
      <w:bookmarkEnd w:id="341"/>
    </w:p>
    <w:p>
      <w:pPr>
        <w:pStyle w:val="Subsection"/>
      </w:pPr>
      <w:r>
        <w:tab/>
        <w:t>(1)</w:t>
      </w:r>
      <w:r>
        <w:tab/>
        <w:t>A person must not set a fishing net in any waters of the South Coast Region other than —</w:t>
      </w:r>
    </w:p>
    <w:p>
      <w:pPr>
        <w:pStyle w:val="Indenta"/>
      </w:pPr>
      <w:r>
        <w:tab/>
        <w:t>(a)</w:t>
      </w:r>
      <w:r>
        <w:tab/>
        <w:t>in the waters of Wilson Inlet, Beaufort Inlet, Wellstead Inlet, Gordon Inlet, Hamersley Inlet, Pallinup River, Thomas River or Princess Royal Harbour; or</w:t>
      </w:r>
    </w:p>
    <w:p>
      <w:pPr>
        <w:pStyle w:val="Indenta"/>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pPr>
      <w:r>
        <w:tab/>
        <w:t>(2)</w:t>
      </w:r>
      <w:r>
        <w:tab/>
        <w:t>A person who fishes using a set fishing net in the South Coast Region must not use the net —</w:t>
      </w:r>
    </w:p>
    <w:p>
      <w:pPr>
        <w:pStyle w:val="Indenta"/>
      </w:pPr>
      <w:r>
        <w:tab/>
        <w:t>(a)</w:t>
      </w:r>
      <w:r>
        <w:tab/>
        <w:t>during May — October — at any time other than between 4 p.m. and 9 p.m. on a Friday or Saturday; or</w:t>
      </w:r>
    </w:p>
    <w:p>
      <w:pPr>
        <w:pStyle w:val="Indenta"/>
      </w:pPr>
      <w:r>
        <w:tab/>
        <w:t>(b)</w:t>
      </w:r>
      <w:r>
        <w:tab/>
        <w:t>during November — April — at any time other than between 5 p.m. and 10 p.m. on a Friday or Saturday.</w:t>
      </w:r>
    </w:p>
    <w:p>
      <w:pPr>
        <w:pStyle w:val="Subsection"/>
        <w:keepNext/>
      </w:pPr>
      <w:r>
        <w:tab/>
        <w:t>(3)</w:t>
      </w:r>
      <w:r>
        <w:tab/>
        <w:t>A person who fishes using a set fishing net in the South Coast Region must —</w:t>
      </w:r>
    </w:p>
    <w:p>
      <w:pPr>
        <w:pStyle w:val="Indenta"/>
      </w:pPr>
      <w:r>
        <w:tab/>
        <w:t>(a)</w:t>
      </w:r>
      <w:r>
        <w:tab/>
        <w:t>attend that net; and</w:t>
      </w:r>
    </w:p>
    <w:p>
      <w:pPr>
        <w:pStyle w:val="Indenta"/>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342" w:name="_Toc496793448"/>
      <w:bookmarkStart w:id="343" w:name="_Toc491957377"/>
      <w:r>
        <w:rPr>
          <w:rStyle w:val="CharSectno"/>
        </w:rPr>
        <w:t>64OE</w:t>
      </w:r>
      <w:r>
        <w:t>.</w:t>
      </w:r>
      <w:r>
        <w:tab/>
        <w:t>Throw nets, use of</w:t>
      </w:r>
      <w:bookmarkEnd w:id="342"/>
      <w:bookmarkEnd w:id="343"/>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keepNext/>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pPr>
      <w:r>
        <w:tab/>
        <w:t>[Regulation 64OE inserted in Gazette 22 Dec 2005 p. 6224</w:t>
      </w:r>
      <w:r>
        <w:noBreakHyphen/>
        <w:t>5.]</w:t>
      </w:r>
    </w:p>
    <w:p>
      <w:pPr>
        <w:pStyle w:val="Heading3"/>
        <w:keepLines/>
      </w:pPr>
      <w:bookmarkStart w:id="344" w:name="_Toc496793449"/>
      <w:bookmarkStart w:id="345" w:name="_Toc491948127"/>
      <w:bookmarkStart w:id="346" w:name="_Toc491948558"/>
      <w:bookmarkStart w:id="347" w:name="_Toc491957378"/>
      <w:r>
        <w:rPr>
          <w:rStyle w:val="CharDivNo"/>
        </w:rPr>
        <w:t>Division 4</w:t>
      </w:r>
      <w:r>
        <w:t> — </w:t>
      </w:r>
      <w:r>
        <w:rPr>
          <w:rStyle w:val="CharDivText"/>
        </w:rPr>
        <w:t>Requirements regarding fishing gear in certain other areas</w:t>
      </w:r>
      <w:bookmarkEnd w:id="344"/>
      <w:bookmarkEnd w:id="345"/>
      <w:bookmarkEnd w:id="346"/>
      <w:bookmarkEnd w:id="347"/>
    </w:p>
    <w:p>
      <w:pPr>
        <w:pStyle w:val="Footnoteheading"/>
        <w:keepNext/>
        <w:keepLines/>
        <w:tabs>
          <w:tab w:val="left" w:pos="851"/>
        </w:tabs>
        <w:spacing w:before="80"/>
      </w:pPr>
      <w:r>
        <w:tab/>
        <w:t>[Heading inserted in Gazette 1 Oct 2003 p. 4314.]</w:t>
      </w:r>
    </w:p>
    <w:p>
      <w:pPr>
        <w:pStyle w:val="Heading5"/>
      </w:pPr>
      <w:bookmarkStart w:id="348" w:name="_Toc496793450"/>
      <w:bookmarkStart w:id="349" w:name="_Toc491957379"/>
      <w:r>
        <w:rPr>
          <w:rStyle w:val="CharSectno"/>
        </w:rPr>
        <w:t>64P</w:t>
      </w:r>
      <w:r>
        <w:t>.</w:t>
      </w:r>
      <w:r>
        <w:tab/>
        <w:t xml:space="preserve">Prawn hand trawl nets, use of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348"/>
      <w:bookmarkEnd w:id="349"/>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350" w:name="_Toc496793451"/>
      <w:bookmarkStart w:id="351" w:name="_Toc491957380"/>
      <w:r>
        <w:rPr>
          <w:rStyle w:val="CharSectno"/>
        </w:rPr>
        <w:t>64QA</w:t>
      </w:r>
      <w:r>
        <w:t>.</w:t>
      </w:r>
      <w:r>
        <w:tab/>
        <w:t>Use of fishing nets in Gascoyne Region</w:t>
      </w:r>
      <w:bookmarkEnd w:id="350"/>
      <w:bookmarkEnd w:id="351"/>
    </w:p>
    <w:p>
      <w:pPr>
        <w:pStyle w:val="Subsection"/>
      </w:pPr>
      <w:r>
        <w:tab/>
        <w:t>(1)</w:t>
      </w:r>
      <w:r>
        <w:tab/>
        <w:t xml:space="preserve">In this regulation — </w:t>
      </w:r>
    </w:p>
    <w:p>
      <w:pPr>
        <w:pStyle w:val="Defstart"/>
      </w:pPr>
      <w:r>
        <w:tab/>
      </w:r>
      <w:r>
        <w:rPr>
          <w:rStyle w:val="CharDefText"/>
        </w:rPr>
        <w:t>attend</w:t>
      </w:r>
      <w:r>
        <w:t>, in relation to a net, means to be within 100 m of the net.</w:t>
      </w:r>
    </w:p>
    <w:p>
      <w:pPr>
        <w:pStyle w:val="Subsection"/>
      </w:pPr>
      <w:r>
        <w:tab/>
        <w:t>(2)</w:t>
      </w:r>
      <w:r>
        <w:tab/>
        <w:t xml:space="preserve">A person who fishes using a set fishing net in the Gascoyne Region must — </w:t>
      </w:r>
    </w:p>
    <w:p>
      <w:pPr>
        <w:pStyle w:val="Indenta"/>
      </w:pPr>
      <w:r>
        <w:tab/>
        <w:t>(a)</w:t>
      </w:r>
      <w:r>
        <w:tab/>
        <w:t>attend the net; and</w:t>
      </w:r>
    </w:p>
    <w:p>
      <w:pPr>
        <w:pStyle w:val="Indenta"/>
        <w:keepNext/>
        <w:keepLines/>
      </w:pPr>
      <w:r>
        <w:tab/>
        <w:t>(b)</w:t>
      </w:r>
      <w:r>
        <w:tab/>
        <w:t>remove the net from the water and clear it of fish at intervals of not more than one hour.</w:t>
      </w:r>
    </w:p>
    <w:p>
      <w:pPr>
        <w:pStyle w:val="Penstart"/>
        <w:keepNext/>
        <w:keepLines/>
      </w:pPr>
      <w:r>
        <w:tab/>
        <w:t>Penalty: a fine of $2 000.</w:t>
      </w:r>
    </w:p>
    <w:p>
      <w:pPr>
        <w:pStyle w:val="Footnotesection"/>
      </w:pPr>
      <w:r>
        <w:tab/>
        <w:t>[Regulation 64QA inserted in Gazette 7 Aug 2015 p. 3203.]</w:t>
      </w:r>
    </w:p>
    <w:p>
      <w:pPr>
        <w:pStyle w:val="Heading5"/>
      </w:pPr>
      <w:bookmarkStart w:id="352" w:name="_Toc496793452"/>
      <w:bookmarkStart w:id="353" w:name="_Toc491957381"/>
      <w:r>
        <w:rPr>
          <w:rStyle w:val="CharSectno"/>
        </w:rPr>
        <w:t>64Q</w:t>
      </w:r>
      <w:r>
        <w:t>.</w:t>
      </w:r>
      <w:r>
        <w:tab/>
        <w:t>Fishing nets, use of etc. by commercial fishers in certain areas</w:t>
      </w:r>
      <w:bookmarkEnd w:id="352"/>
      <w:bookmarkEnd w:id="353"/>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keepNext/>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szCs w:val="22"/>
              </w:rPr>
              <w:t>2.</w:t>
            </w:r>
          </w:p>
        </w:tc>
        <w:tc>
          <w:tcPr>
            <w:tcW w:w="5636" w:type="dxa"/>
          </w:tcPr>
          <w:p>
            <w:pPr>
              <w:pStyle w:val="TableNAm"/>
              <w:rPr>
                <w:sz w:val="22"/>
              </w:rPr>
            </w:pPr>
            <w:r>
              <w:rPr>
                <w:sz w:val="22"/>
                <w:szCs w:val="22"/>
              </w:rPr>
              <w:t>West Coast Estuarine Managed Fishery.</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rPr>
          <w:cantSplit/>
        </w:trP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 23 Jan 2015 p. 400.]</w:t>
      </w:r>
    </w:p>
    <w:p>
      <w:pPr>
        <w:pStyle w:val="Ednotesection"/>
      </w:pPr>
      <w:r>
        <w:t>[</w:t>
      </w:r>
      <w:r>
        <w:rPr>
          <w:b/>
        </w:rPr>
        <w:t>64R.</w:t>
      </w:r>
      <w:r>
        <w:tab/>
        <w:t>Deleted in Gazette 31 Oct 2003 p. 4561.]</w:t>
      </w:r>
    </w:p>
    <w:p>
      <w:pPr>
        <w:pStyle w:val="Heading5"/>
        <w:spacing w:before="240"/>
      </w:pPr>
      <w:bookmarkStart w:id="354" w:name="_Toc496793453"/>
      <w:bookmarkStart w:id="355" w:name="_Toc491957382"/>
      <w:r>
        <w:rPr>
          <w:rStyle w:val="CharSectno"/>
        </w:rPr>
        <w:t>64S</w:t>
      </w:r>
      <w:r>
        <w:t>.</w:t>
      </w:r>
      <w:r>
        <w:tab/>
        <w:t>Certain fishing gear not to be possessed near certain rivers and dams</w:t>
      </w:r>
      <w:bookmarkEnd w:id="354"/>
      <w:bookmarkEnd w:id="355"/>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keepNext/>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 2 Nov 2011 p. 4624.]</w:t>
      </w:r>
    </w:p>
    <w:p>
      <w:pPr>
        <w:pStyle w:val="Heading5"/>
      </w:pPr>
      <w:bookmarkStart w:id="356" w:name="_Toc496793454"/>
      <w:bookmarkStart w:id="357" w:name="_Toc491957383"/>
      <w:r>
        <w:rPr>
          <w:rStyle w:val="CharSectno"/>
        </w:rPr>
        <w:t>64T</w:t>
      </w:r>
      <w:r>
        <w:t>.</w:t>
      </w:r>
      <w:r>
        <w:tab/>
        <w:t>Landing nets, use of in certain rivers and dams</w:t>
      </w:r>
      <w:bookmarkEnd w:id="356"/>
      <w:bookmarkEnd w:id="357"/>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pPr>
      <w:r>
        <w:t>[</w:t>
      </w:r>
      <w:r>
        <w:rPr>
          <w:b/>
        </w:rPr>
        <w:t>64U.</w:t>
      </w:r>
      <w:r>
        <w:tab/>
        <w:t>Deleted in Gazette 29 Dec 2006 p. 5891.]</w:t>
      </w:r>
    </w:p>
    <w:p>
      <w:pPr>
        <w:pStyle w:val="Heading2"/>
      </w:pPr>
      <w:bookmarkStart w:id="358" w:name="_Toc496793455"/>
      <w:bookmarkStart w:id="359" w:name="_Toc491948133"/>
      <w:bookmarkStart w:id="360" w:name="_Toc491948564"/>
      <w:bookmarkStart w:id="361" w:name="_Toc491957384"/>
      <w:r>
        <w:rPr>
          <w:rStyle w:val="CharPartNo"/>
        </w:rPr>
        <w:t>Part 4B</w:t>
      </w:r>
      <w:r>
        <w:rPr>
          <w:b w:val="0"/>
        </w:rPr>
        <w:t> </w:t>
      </w:r>
      <w:r>
        <w:t>—</w:t>
      </w:r>
      <w:r>
        <w:rPr>
          <w:b w:val="0"/>
        </w:rPr>
        <w:t> </w:t>
      </w:r>
      <w:r>
        <w:rPr>
          <w:rStyle w:val="CharPartText"/>
        </w:rPr>
        <w:t>Bag limits</w:t>
      </w:r>
      <w:bookmarkEnd w:id="358"/>
      <w:bookmarkEnd w:id="359"/>
      <w:bookmarkEnd w:id="360"/>
      <w:bookmarkEnd w:id="361"/>
    </w:p>
    <w:p>
      <w:pPr>
        <w:pStyle w:val="Footnoteheading"/>
        <w:tabs>
          <w:tab w:val="left" w:pos="851"/>
        </w:tabs>
      </w:pPr>
      <w:r>
        <w:tab/>
        <w:t>[Heading inserted in Gazette 1 Oct 2003 p. 4319.]</w:t>
      </w:r>
    </w:p>
    <w:p>
      <w:pPr>
        <w:pStyle w:val="Heading3"/>
      </w:pPr>
      <w:bookmarkStart w:id="362" w:name="_Toc496793456"/>
      <w:bookmarkStart w:id="363" w:name="_Toc491948134"/>
      <w:bookmarkStart w:id="364" w:name="_Toc491948565"/>
      <w:bookmarkStart w:id="365" w:name="_Toc491957385"/>
      <w:r>
        <w:rPr>
          <w:rStyle w:val="CharDivNo"/>
        </w:rPr>
        <w:t>Division 1</w:t>
      </w:r>
      <w:r>
        <w:t> — </w:t>
      </w:r>
      <w:r>
        <w:rPr>
          <w:rStyle w:val="CharDivText"/>
        </w:rPr>
        <w:t>Preliminary</w:t>
      </w:r>
      <w:bookmarkEnd w:id="362"/>
      <w:bookmarkEnd w:id="363"/>
      <w:bookmarkEnd w:id="364"/>
      <w:bookmarkEnd w:id="365"/>
    </w:p>
    <w:p>
      <w:pPr>
        <w:pStyle w:val="Footnoteheading"/>
        <w:tabs>
          <w:tab w:val="left" w:pos="851"/>
        </w:tabs>
      </w:pPr>
      <w:r>
        <w:tab/>
        <w:t>[Heading inserted in Gazette 1 Oct 2003 p. 4319.]</w:t>
      </w:r>
    </w:p>
    <w:p>
      <w:pPr>
        <w:pStyle w:val="Ednotesection"/>
      </w:pPr>
      <w:r>
        <w:t>[</w:t>
      </w:r>
      <w:r>
        <w:rPr>
          <w:b/>
        </w:rPr>
        <w:t>64V.</w:t>
      </w:r>
      <w:r>
        <w:rPr>
          <w:b/>
        </w:rPr>
        <w:tab/>
      </w:r>
      <w:r>
        <w:t>Deleted in Gazette 29 Jan 2013 p. 308.]</w:t>
      </w:r>
    </w:p>
    <w:p>
      <w:pPr>
        <w:pStyle w:val="Heading5"/>
      </w:pPr>
      <w:bookmarkStart w:id="366" w:name="_Toc496793457"/>
      <w:bookmarkStart w:id="367" w:name="_Toc491957386"/>
      <w:r>
        <w:rPr>
          <w:rStyle w:val="CharSectno"/>
        </w:rPr>
        <w:t>64W</w:t>
      </w:r>
      <w:r>
        <w:t>.</w:t>
      </w:r>
      <w:r>
        <w:tab/>
        <w:t>Defences prescribed (Act s. 50(3))</w:t>
      </w:r>
      <w:bookmarkEnd w:id="366"/>
      <w:bookmarkEnd w:id="367"/>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368" w:name="_Toc496793458"/>
      <w:bookmarkStart w:id="369" w:name="_Toc491957387"/>
      <w:r>
        <w:rPr>
          <w:rStyle w:val="CharSectno"/>
        </w:rPr>
        <w:t>64X</w:t>
      </w:r>
      <w:r>
        <w:t>.</w:t>
      </w:r>
      <w:r>
        <w:tab/>
        <w:t>Bag limits, application of</w:t>
      </w:r>
      <w:bookmarkEnd w:id="368"/>
      <w:bookmarkEnd w:id="369"/>
    </w:p>
    <w:p>
      <w:pPr>
        <w:pStyle w:val="Subsection"/>
      </w:pPr>
      <w:r>
        <w:tab/>
        <w:t>(1)</w:t>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Subsection"/>
      </w:pPr>
      <w:r>
        <w:tab/>
        <w:t>(2)</w:t>
      </w:r>
      <w:r>
        <w:tab/>
        <w:t>A reference in subregulation (1) to a region or other area of the State includes a reference to the whole State.</w:t>
      </w:r>
    </w:p>
    <w:p>
      <w:pPr>
        <w:pStyle w:val="Subsection"/>
        <w:rPr>
          <w:sz w:val="20"/>
        </w:rPr>
      </w:pPr>
      <w:r>
        <w:tab/>
        <w:t>(3)</w:t>
      </w:r>
      <w:r>
        <w:tab/>
        <w:t>Except as otherwise stated, a bag limit provided for in Division 2 is prescribed for all land in the State and all WA waters.</w:t>
      </w:r>
    </w:p>
    <w:p>
      <w:pPr>
        <w:pStyle w:val="Footnotesection"/>
      </w:pPr>
      <w:r>
        <w:tab/>
        <w:t>[Regulation 64X inserted in Gazette 1 Oct 2003 p. 4320; amended in Gazette 28 Jun 2013 p. 2890-1.]</w:t>
      </w:r>
    </w:p>
    <w:p>
      <w:pPr>
        <w:pStyle w:val="Heading3"/>
      </w:pPr>
      <w:bookmarkStart w:id="370" w:name="_Toc496793459"/>
      <w:bookmarkStart w:id="371" w:name="_Toc491948137"/>
      <w:bookmarkStart w:id="372" w:name="_Toc491948568"/>
      <w:bookmarkStart w:id="373" w:name="_Toc491957388"/>
      <w:r>
        <w:rPr>
          <w:rStyle w:val="CharDivNo"/>
        </w:rPr>
        <w:t>Division 2</w:t>
      </w:r>
      <w:r>
        <w:t> — </w:t>
      </w:r>
      <w:r>
        <w:rPr>
          <w:rStyle w:val="CharDivText"/>
        </w:rPr>
        <w:t>Bag limits</w:t>
      </w:r>
      <w:bookmarkEnd w:id="370"/>
      <w:bookmarkEnd w:id="371"/>
      <w:bookmarkEnd w:id="372"/>
      <w:bookmarkEnd w:id="373"/>
      <w:r>
        <w:t xml:space="preserve"> </w:t>
      </w:r>
    </w:p>
    <w:p>
      <w:pPr>
        <w:pStyle w:val="Footnoteheading"/>
      </w:pPr>
      <w:r>
        <w:tab/>
        <w:t>[Heading inserted in Gazette 29 Jan 2013 p. 308.]</w:t>
      </w:r>
    </w:p>
    <w:p>
      <w:pPr>
        <w:pStyle w:val="Ednotesection"/>
      </w:pPr>
      <w:r>
        <w:t>[</w:t>
      </w:r>
      <w:r>
        <w:rPr>
          <w:b/>
        </w:rPr>
        <w:t>64Y- 64ZAA.</w:t>
      </w:r>
      <w:r>
        <w:tab/>
        <w:t>Deleted in Gazette 29 Jan 2013 p. 308.]</w:t>
      </w:r>
    </w:p>
    <w:p>
      <w:pPr>
        <w:pStyle w:val="Heading5"/>
      </w:pPr>
      <w:bookmarkStart w:id="374" w:name="_Toc496793460"/>
      <w:bookmarkStart w:id="375" w:name="_Toc491957389"/>
      <w:r>
        <w:rPr>
          <w:rStyle w:val="CharSectno"/>
        </w:rPr>
        <w:t>65A</w:t>
      </w:r>
      <w:r>
        <w:t>.</w:t>
      </w:r>
      <w:r>
        <w:tab/>
        <w:t>Bag limits for demersal finfish (regions other than West Coast region)</w:t>
      </w:r>
      <w:bookmarkEnd w:id="374"/>
      <w:bookmarkEnd w:id="375"/>
    </w:p>
    <w:p>
      <w:pPr>
        <w:pStyle w:val="Subsection"/>
      </w:pPr>
      <w:r>
        <w:tab/>
        <w:t>(1)</w:t>
      </w:r>
      <w:r>
        <w:tab/>
        <w:t>For the purposes of section 50 of the Act, the quantity of fish specified in column 2 of Schedule 3 Part 1 Division 1 directly opposite a species of fish specified in column 1 of that Division (</w:t>
      </w:r>
      <w:r>
        <w:rPr>
          <w:rStyle w:val="CharDefText"/>
        </w:rPr>
        <w:t>demersal finfish</w:t>
      </w:r>
      <w:r>
        <w:t xml:space="preserve">) is the bag limit in respect of fish of that species in the </w:t>
      </w:r>
      <w:smartTag w:uri="urn:schemas-microsoft-com:office:smarttags" w:element="PlaceName">
        <w:r>
          <w:t>South</w:t>
        </w:r>
      </w:smartTag>
      <w:r>
        <w:t xml:space="preserve"> </w:t>
      </w:r>
      <w:smartTag w:uri="urn:schemas-microsoft-com:office:smarttags" w:element="PlaceType">
        <w:r>
          <w:t>Coast</w:t>
        </w:r>
      </w:smartTag>
      <w:r>
        <w:t xml:space="preserve">, Gascoyne and </w:t>
      </w:r>
      <w:smartTag w:uri="urn:schemas-microsoft-com:office:smarttags" w:element="place">
        <w:smartTag w:uri="urn:schemas-microsoft-com:office:smarttags" w:element="PlaceName">
          <w:r>
            <w:t>North</w:t>
          </w:r>
        </w:smartTag>
        <w:r>
          <w:t xml:space="preserve"> </w:t>
        </w:r>
        <w:smartTag w:uri="urn:schemas-microsoft-com:office:smarttags" w:element="PlaceType">
          <w:r>
            <w:t>Coast</w:t>
          </w:r>
        </w:smartTag>
      </w:smartTag>
      <w:r>
        <w:t xml:space="preserve"> regions.</w:t>
      </w:r>
    </w:p>
    <w:p>
      <w:pPr>
        <w:pStyle w:val="Subsection"/>
      </w:pPr>
      <w:r>
        <w:tab/>
        <w:t>(2)</w:t>
      </w:r>
      <w:r>
        <w:tab/>
        <w:t>For the purposes of section 50 of the Act, the quantity of fish specified under the heading commencing “Grouped bag limit” in Schedule 3 Part 1 Division 1 is the bag limit in respect of all species of fish specified in that Division in the South Coast, Gascoyne and North Coast regions.</w:t>
      </w:r>
    </w:p>
    <w:p>
      <w:pPr>
        <w:pStyle w:val="Footnotesection"/>
      </w:pPr>
      <w:r>
        <w:tab/>
        <w:t>[Regulation 65A inserted in Gazette 29 Jan 2013 p. 308</w:t>
      </w:r>
      <w:r>
        <w:noBreakHyphen/>
        <w:t>9.]</w:t>
      </w:r>
    </w:p>
    <w:p>
      <w:pPr>
        <w:pStyle w:val="Heading5"/>
      </w:pPr>
      <w:bookmarkStart w:id="376" w:name="_Toc496793461"/>
      <w:bookmarkStart w:id="377" w:name="_Toc491957390"/>
      <w:r>
        <w:rPr>
          <w:rStyle w:val="CharSectno"/>
        </w:rPr>
        <w:t>65B</w:t>
      </w:r>
      <w:r>
        <w:t>.</w:t>
      </w:r>
      <w:r>
        <w:tab/>
        <w:t>Bag limits for demersal finfish (West Coast region)</w:t>
      </w:r>
      <w:bookmarkEnd w:id="376"/>
      <w:bookmarkEnd w:id="377"/>
    </w:p>
    <w:p>
      <w:pPr>
        <w:pStyle w:val="Subsection"/>
      </w:pPr>
      <w:r>
        <w:tab/>
        <w:t>(1)</w:t>
      </w:r>
      <w:r>
        <w:tab/>
        <w:t>For the purposes of section 50 of the Act, the quantity of fish specified in column 2 of Schedule 3 Part 1 Division 2 directly opposite a species of fish specified in column 1 of that Division (</w:t>
      </w:r>
      <w:r>
        <w:rPr>
          <w:rStyle w:val="CharDefText"/>
        </w:rPr>
        <w:t>demersal finfish</w:t>
      </w:r>
      <w:r>
        <w:t>) is the bag limit in respect of fish of that species in the West Coast region.</w:t>
      </w:r>
    </w:p>
    <w:p>
      <w:pPr>
        <w:pStyle w:val="Subsection"/>
      </w:pPr>
      <w:r>
        <w:tab/>
        <w:t>(2)</w:t>
      </w:r>
      <w:r>
        <w:tab/>
        <w:t>For the purposes of section 50 of the Act, the quantity of fish specified under the heading commencing “Grouped bag limit” in Schedule 3 Part 1 Division 2 is the bag limit in respect of all species of fish specified in that Division in the West Coast region.</w:t>
      </w:r>
    </w:p>
    <w:p>
      <w:pPr>
        <w:pStyle w:val="Footnotesection"/>
      </w:pPr>
      <w:r>
        <w:tab/>
        <w:t>[Regulation 65B inserted in Gazette 29 Jan 2013 p. 309.]</w:t>
      </w:r>
    </w:p>
    <w:p>
      <w:pPr>
        <w:pStyle w:val="Heading5"/>
      </w:pPr>
      <w:bookmarkStart w:id="378" w:name="_Toc496793462"/>
      <w:bookmarkStart w:id="379" w:name="_Toc491957391"/>
      <w:r>
        <w:rPr>
          <w:rStyle w:val="CharSectno"/>
        </w:rPr>
        <w:t>65C</w:t>
      </w:r>
      <w:r>
        <w:t>.</w:t>
      </w:r>
      <w:r>
        <w:tab/>
        <w:t>Bag limits for large pelagic finfish</w:t>
      </w:r>
      <w:bookmarkEnd w:id="378"/>
      <w:bookmarkEnd w:id="379"/>
    </w:p>
    <w:p>
      <w:pPr>
        <w:pStyle w:val="Subsection"/>
      </w:pPr>
      <w:r>
        <w:tab/>
        <w:t>(1)</w:t>
      </w:r>
      <w:r>
        <w:tab/>
        <w:t>For the purposes of section 50 of the Act, the quantity of fish specified in column 2 of Schedule 3 Part 2 directly opposite a species of fish specified in column 1 of that Part (</w:t>
      </w:r>
      <w:r>
        <w:rPr>
          <w:rStyle w:val="CharDefText"/>
        </w:rPr>
        <w:t>large pelagic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2 is the bag limit in respect of all species of fish specified in that Part.</w:t>
      </w:r>
    </w:p>
    <w:p>
      <w:pPr>
        <w:pStyle w:val="Footnotesection"/>
      </w:pPr>
      <w:r>
        <w:tab/>
        <w:t>[Regulation 65C inserted in Gazette 29 Jan 2013 p. 309</w:t>
      </w:r>
      <w:r>
        <w:noBreakHyphen/>
        <w:t>10.]</w:t>
      </w:r>
    </w:p>
    <w:p>
      <w:pPr>
        <w:pStyle w:val="Heading5"/>
      </w:pPr>
      <w:bookmarkStart w:id="380" w:name="_Toc496793463"/>
      <w:bookmarkStart w:id="381" w:name="_Toc491957392"/>
      <w:r>
        <w:rPr>
          <w:rStyle w:val="CharSectno"/>
        </w:rPr>
        <w:t>65D</w:t>
      </w:r>
      <w:r>
        <w:t>.</w:t>
      </w:r>
      <w:r>
        <w:tab/>
        <w:t>Bag limits for nearshore or estuarine finfish</w:t>
      </w:r>
      <w:bookmarkEnd w:id="380"/>
      <w:bookmarkEnd w:id="381"/>
    </w:p>
    <w:p>
      <w:pPr>
        <w:pStyle w:val="Subsection"/>
      </w:pPr>
      <w:r>
        <w:tab/>
        <w:t>(1)</w:t>
      </w:r>
      <w:r>
        <w:tab/>
        <w:t>For the purposes of section 50 of the Act, the quantity of fish specified in column 2 of Schedule 3 Part 3 directly opposite a species of fish specified in column 1 of that Part (</w:t>
      </w:r>
      <w:r>
        <w:rPr>
          <w:rStyle w:val="CharDefText"/>
        </w:rPr>
        <w:t>nearshore or estuarine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3 is the bag limit in respect of all species of fish specified in that Part.</w:t>
      </w:r>
    </w:p>
    <w:p>
      <w:pPr>
        <w:pStyle w:val="Footnotesection"/>
      </w:pPr>
      <w:r>
        <w:tab/>
        <w:t>[Regulation 65D inserted in Gazette 29 Jan 2013 p. 310.]</w:t>
      </w:r>
    </w:p>
    <w:p>
      <w:pPr>
        <w:pStyle w:val="Heading5"/>
        <w:spacing w:before="280"/>
      </w:pPr>
      <w:bookmarkStart w:id="382" w:name="_Toc496793464"/>
      <w:bookmarkStart w:id="383" w:name="_Toc491957393"/>
      <w:r>
        <w:rPr>
          <w:rStyle w:val="CharSectno"/>
        </w:rPr>
        <w:t>65E</w:t>
      </w:r>
      <w:r>
        <w:t>.</w:t>
      </w:r>
      <w:r>
        <w:tab/>
        <w:t>Bag limit for freshwater finfish</w:t>
      </w:r>
      <w:bookmarkEnd w:id="382"/>
      <w:bookmarkEnd w:id="383"/>
    </w:p>
    <w:p>
      <w:pPr>
        <w:pStyle w:val="Subsection"/>
      </w:pPr>
      <w:r>
        <w:tab/>
      </w:r>
      <w:r>
        <w:tab/>
        <w:t>For the purposes of section 50 of the Act, the quantity of fish specified under the heading commencing “Grouped bag limit” in Schedule 3 Part 4 is the bag limit in respect of all species of fish specified in that Part (</w:t>
      </w:r>
      <w:r>
        <w:rPr>
          <w:rStyle w:val="CharDefText"/>
        </w:rPr>
        <w:t>freshwater finfish</w:t>
      </w:r>
      <w:r>
        <w:t>).</w:t>
      </w:r>
    </w:p>
    <w:p>
      <w:pPr>
        <w:pStyle w:val="Footnotesection"/>
      </w:pPr>
      <w:r>
        <w:tab/>
        <w:t>[Regulation 65E inserted in Gazette 28 Jun 2013 p. 2891.]</w:t>
      </w:r>
    </w:p>
    <w:p>
      <w:pPr>
        <w:pStyle w:val="Heading5"/>
        <w:spacing w:before="280"/>
      </w:pPr>
      <w:bookmarkStart w:id="384" w:name="_Toc496793465"/>
      <w:bookmarkStart w:id="385" w:name="_Toc491957394"/>
      <w:r>
        <w:rPr>
          <w:rStyle w:val="CharSectno"/>
        </w:rPr>
        <w:t>65F</w:t>
      </w:r>
      <w:r>
        <w:t>.</w:t>
      </w:r>
      <w:r>
        <w:tab/>
        <w:t>Bag limits for other finfish</w:t>
      </w:r>
      <w:bookmarkEnd w:id="384"/>
      <w:bookmarkEnd w:id="385"/>
    </w:p>
    <w:p>
      <w:pPr>
        <w:pStyle w:val="Subsection"/>
      </w:pPr>
      <w:r>
        <w:tab/>
        <w:t>(1A)</w:t>
      </w:r>
      <w:r>
        <w:tab/>
        <w:t xml:space="preserve">In this regulation — </w:t>
      </w:r>
    </w:p>
    <w:p>
      <w:pPr>
        <w:pStyle w:val="Defstart"/>
      </w:pPr>
      <w:r>
        <w:tab/>
      </w:r>
      <w:r>
        <w:rPr>
          <w:rStyle w:val="CharDefText"/>
        </w:rPr>
        <w:t>finfish</w:t>
      </w:r>
      <w:r>
        <w:rPr>
          <w:b/>
          <w:i/>
        </w:rPr>
        <w:t xml:space="preserve"> </w:t>
      </w:r>
      <w:r>
        <w:t xml:space="preserve">does not include the following fish — </w:t>
      </w:r>
    </w:p>
    <w:p>
      <w:pPr>
        <w:pStyle w:val="Defpara"/>
      </w:pPr>
      <w:r>
        <w:tab/>
        <w:t>(a)</w:t>
      </w:r>
      <w:r>
        <w:tab/>
        <w:t>Carp, European;</w:t>
      </w:r>
    </w:p>
    <w:p>
      <w:pPr>
        <w:pStyle w:val="Defpara"/>
      </w:pPr>
      <w:r>
        <w:tab/>
        <w:t>(b)</w:t>
      </w:r>
      <w:r>
        <w:tab/>
        <w:t>Goldfish;</w:t>
      </w:r>
    </w:p>
    <w:p>
      <w:pPr>
        <w:pStyle w:val="Defpara"/>
      </w:pPr>
      <w:r>
        <w:tab/>
        <w:t>(c)</w:t>
      </w:r>
      <w:r>
        <w:tab/>
        <w:t>Perch, redfin;</w:t>
      </w:r>
    </w:p>
    <w:p>
      <w:pPr>
        <w:pStyle w:val="Defpara"/>
      </w:pPr>
      <w:r>
        <w:tab/>
        <w:t>(d)</w:t>
      </w:r>
      <w:r>
        <w:tab/>
        <w:t xml:space="preserve">fish of the genus </w:t>
      </w:r>
      <w:r>
        <w:rPr>
          <w:i/>
        </w:rPr>
        <w:t>Oreochromis spp</w:t>
      </w:r>
      <w:r>
        <w:t>. (entire genus).</w:t>
      </w:r>
    </w:p>
    <w:p>
      <w:pPr>
        <w:pStyle w:val="Subsection"/>
      </w:pPr>
      <w:r>
        <w:tab/>
        <w:t>(1B)</w:t>
      </w:r>
      <w:r>
        <w:tab/>
        <w:t>For the purposes of section 50 of the Act, the quantity of fish specified in column 2 of Schedule 3 Part 5A directly opposite a species of fish specified in column 1 of that Part is the bag limit in respect of fish of that species.</w:t>
      </w:r>
    </w:p>
    <w:p>
      <w:pPr>
        <w:pStyle w:val="Subsection"/>
      </w:pPr>
      <w:r>
        <w:tab/>
        <w:t>(1)</w:t>
      </w:r>
      <w:r>
        <w:tab/>
        <w:t>For the purposes of section 50 of the Act, the bag limit for Bait Fish and Hardyhead is 9 litres.</w:t>
      </w:r>
    </w:p>
    <w:p>
      <w:pPr>
        <w:pStyle w:val="Subsection"/>
      </w:pPr>
      <w:r>
        <w:tab/>
        <w:t>(2)</w:t>
      </w:r>
      <w:r>
        <w:tab/>
        <w:t>For the purposes of section 50 of the Act, the bag limit in respect of all species of finfish specified in Schedule 3 Part 5A and all other species of finfish not otherwise referred to in this Division is a grouped bag limit of 30.</w:t>
      </w:r>
    </w:p>
    <w:p>
      <w:pPr>
        <w:pStyle w:val="Footnotesection"/>
      </w:pPr>
      <w:r>
        <w:tab/>
        <w:t>[Regulation 65F inserted in Gazette 29 Jan 2013 p. 310; amended in Gazette 28 Jun 2013 p. 2891-2; 20 Feb 2015 p. 679.]</w:t>
      </w:r>
    </w:p>
    <w:p>
      <w:pPr>
        <w:pStyle w:val="Heading5"/>
        <w:spacing w:before="280"/>
      </w:pPr>
      <w:bookmarkStart w:id="386" w:name="_Toc496793466"/>
      <w:bookmarkStart w:id="387" w:name="_Toc491957395"/>
      <w:r>
        <w:rPr>
          <w:rStyle w:val="CharSectno"/>
        </w:rPr>
        <w:t>65G</w:t>
      </w:r>
      <w:r>
        <w:t>.</w:t>
      </w:r>
      <w:r>
        <w:tab/>
        <w:t>Bag limits for crustaceans</w:t>
      </w:r>
      <w:bookmarkEnd w:id="386"/>
      <w:bookmarkEnd w:id="387"/>
    </w:p>
    <w:p>
      <w:pPr>
        <w:pStyle w:val="Subsection"/>
      </w:pPr>
      <w:r>
        <w:tab/>
      </w:r>
      <w:r>
        <w:tab/>
        <w:t xml:space="preserve">For the purposes of section 50 of the Act, the quantity of crustaceans specified in column 2 of Schedule 3 Part 5 directly opposite a species, or group of species, of crustaceans specified in column 1 of that Part is the bag limit in respect of crustaceans of that species or group of species. </w:t>
      </w:r>
    </w:p>
    <w:p>
      <w:pPr>
        <w:pStyle w:val="Footnotesection"/>
      </w:pPr>
      <w:r>
        <w:tab/>
        <w:t>[Regulation 65G inserted in Gazette 29 Jan 2013 p. 310; amended in Gazette 28 Jun 2013 p. 2892.]</w:t>
      </w:r>
    </w:p>
    <w:p>
      <w:pPr>
        <w:pStyle w:val="Heading5"/>
      </w:pPr>
      <w:bookmarkStart w:id="388" w:name="_Toc496793467"/>
      <w:bookmarkStart w:id="389" w:name="_Toc491957396"/>
      <w:r>
        <w:rPr>
          <w:rStyle w:val="CharSectno"/>
        </w:rPr>
        <w:t>65H</w:t>
      </w:r>
      <w:r>
        <w:t>.</w:t>
      </w:r>
      <w:r>
        <w:tab/>
        <w:t>Bag limits for molluscs and other invertebrates</w:t>
      </w:r>
      <w:bookmarkEnd w:id="388"/>
      <w:bookmarkEnd w:id="389"/>
    </w:p>
    <w:p>
      <w:pPr>
        <w:pStyle w:val="Subsection"/>
      </w:pPr>
      <w:r>
        <w:tab/>
      </w:r>
      <w:r>
        <w:tab/>
        <w:t xml:space="preserve">For the purposes of section 50 of the Act, the quantity of molluscs or invertebrates specified in column 2 of Schedule 3 Part 6 directly opposite a species, or group of species, of molluscs or invertebrates specified in column 1 of that Part is the bag limit in respect of molluscs or invertebrates of that species or group of species. </w:t>
      </w:r>
    </w:p>
    <w:p>
      <w:pPr>
        <w:pStyle w:val="Footnotesection"/>
      </w:pPr>
      <w:r>
        <w:tab/>
        <w:t>[Regulation 65H inserted as regulation 66H in Gazette 29 Jan 2013 p. 311; renumbered as regulation 65H in Gazette 18 Jun 2013 p. 2296; amended in Gazette 28 Jun 2013 p. 2892.]</w:t>
      </w:r>
    </w:p>
    <w:p>
      <w:pPr>
        <w:pStyle w:val="Ednotesubdivision"/>
      </w:pPr>
      <w:r>
        <w:t>[Division 3 deleted in Gazette 29 Jan 2013 p. 311.]</w:t>
      </w:r>
    </w:p>
    <w:p>
      <w:pPr>
        <w:pStyle w:val="Ednotedivision"/>
      </w:pPr>
      <w:r>
        <w:t>[Division 4 deleted in Gazette 3 Feb 2009 p. 227.]</w:t>
      </w:r>
    </w:p>
    <w:p>
      <w:pPr>
        <w:pStyle w:val="Heading2"/>
      </w:pPr>
      <w:bookmarkStart w:id="390" w:name="_Toc496793468"/>
      <w:bookmarkStart w:id="391" w:name="_Toc491948146"/>
      <w:bookmarkStart w:id="392" w:name="_Toc491948577"/>
      <w:bookmarkStart w:id="393" w:name="_Toc491957397"/>
      <w:r>
        <w:rPr>
          <w:rStyle w:val="CharPartNo"/>
        </w:rPr>
        <w:t>Part 5</w:t>
      </w:r>
      <w:r>
        <w:rPr>
          <w:rStyle w:val="CharDivNo"/>
        </w:rPr>
        <w:t> </w:t>
      </w:r>
      <w:r>
        <w:t>—</w:t>
      </w:r>
      <w:r>
        <w:rPr>
          <w:rStyle w:val="CharDivText"/>
        </w:rPr>
        <w:t> </w:t>
      </w:r>
      <w:r>
        <w:rPr>
          <w:rStyle w:val="CharPartText"/>
        </w:rPr>
        <w:t>Fish processing</w:t>
      </w:r>
      <w:bookmarkEnd w:id="390"/>
      <w:bookmarkEnd w:id="391"/>
      <w:bookmarkEnd w:id="392"/>
      <w:bookmarkEnd w:id="393"/>
    </w:p>
    <w:p>
      <w:pPr>
        <w:pStyle w:val="Heading5"/>
        <w:rPr>
          <w:snapToGrid w:val="0"/>
        </w:rPr>
      </w:pPr>
      <w:bookmarkStart w:id="394" w:name="_Toc496793469"/>
      <w:bookmarkStart w:id="395" w:name="_Toc491957398"/>
      <w:r>
        <w:rPr>
          <w:rStyle w:val="CharSectno"/>
        </w:rPr>
        <w:t>65</w:t>
      </w:r>
      <w:r>
        <w:rPr>
          <w:snapToGrid w:val="0"/>
        </w:rPr>
        <w:t>.</w:t>
      </w:r>
      <w:r>
        <w:rPr>
          <w:snapToGrid w:val="0"/>
        </w:rPr>
        <w:tab/>
        <w:t>Classes of fish prescribed (Act s. 82(2)(a))</w:t>
      </w:r>
      <w:bookmarkEnd w:id="394"/>
      <w:bookmarkEnd w:id="395"/>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396" w:name="_Toc496793470"/>
      <w:bookmarkStart w:id="397" w:name="_Toc491957399"/>
      <w:r>
        <w:rPr>
          <w:rStyle w:val="CharSectno"/>
        </w:rPr>
        <w:t>66</w:t>
      </w:r>
      <w:r>
        <w:t>.</w:t>
      </w:r>
      <w:r>
        <w:tab/>
        <w:t>Fish processor’s licences, conditions of</w:t>
      </w:r>
      <w:bookmarkEnd w:id="396"/>
      <w:bookmarkEnd w:id="397"/>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[Regulation 66 amended in Gazette 6 Jul 2007 p. 3389; 24 Sep 2013 p. 4438.]</w:t>
      </w:r>
    </w:p>
    <w:p>
      <w:pPr>
        <w:pStyle w:val="Heading2"/>
      </w:pPr>
      <w:bookmarkStart w:id="398" w:name="_Toc496793471"/>
      <w:bookmarkStart w:id="399" w:name="_Toc491948149"/>
      <w:bookmarkStart w:id="400" w:name="_Toc491948580"/>
      <w:bookmarkStart w:id="401" w:name="_Toc491957400"/>
      <w:r>
        <w:rPr>
          <w:rStyle w:val="CharPartNo"/>
        </w:rPr>
        <w:t>Part 6</w:t>
      </w:r>
      <w:r>
        <w:rPr>
          <w:rStyle w:val="CharDivNo"/>
        </w:rPr>
        <w:t> </w:t>
      </w:r>
      <w:r>
        <w:t>—</w:t>
      </w:r>
      <w:r>
        <w:rPr>
          <w:rStyle w:val="CharDivText"/>
        </w:rPr>
        <w:t> </w:t>
      </w:r>
      <w:r>
        <w:rPr>
          <w:rStyle w:val="CharPartText"/>
        </w:rPr>
        <w:t>Aquaculture</w:t>
      </w:r>
      <w:bookmarkEnd w:id="398"/>
      <w:bookmarkEnd w:id="399"/>
      <w:bookmarkEnd w:id="400"/>
      <w:bookmarkEnd w:id="401"/>
    </w:p>
    <w:p>
      <w:pPr>
        <w:pStyle w:val="Heading5"/>
        <w:rPr>
          <w:snapToGrid w:val="0"/>
        </w:rPr>
      </w:pPr>
      <w:bookmarkStart w:id="402" w:name="_Toc496793472"/>
      <w:bookmarkStart w:id="403" w:name="_Toc491957401"/>
      <w:r>
        <w:rPr>
          <w:rStyle w:val="CharSectno"/>
        </w:rPr>
        <w:t>67</w:t>
      </w:r>
      <w:r>
        <w:rPr>
          <w:snapToGrid w:val="0"/>
        </w:rPr>
        <w:t>.</w:t>
      </w:r>
      <w:r>
        <w:rPr>
          <w:snapToGrid w:val="0"/>
        </w:rPr>
        <w:tab/>
        <w:t>Aquaculture leases, application for</w:t>
      </w:r>
      <w:bookmarkEnd w:id="402"/>
      <w:bookmarkEnd w:id="403"/>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404" w:name="_Toc496793473"/>
      <w:bookmarkStart w:id="405" w:name="_Toc491957402"/>
      <w:r>
        <w:rPr>
          <w:rStyle w:val="CharSectno"/>
        </w:rPr>
        <w:t>68</w:t>
      </w:r>
      <w:r>
        <w:rPr>
          <w:snapToGrid w:val="0"/>
        </w:rPr>
        <w:t>.</w:t>
      </w:r>
      <w:r>
        <w:rPr>
          <w:snapToGrid w:val="0"/>
        </w:rPr>
        <w:tab/>
        <w:t>Classes of fish etc. prescribed (Act s. 91(a) and (d))</w:t>
      </w:r>
      <w:bookmarkEnd w:id="404"/>
      <w:bookmarkEnd w:id="405"/>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pPr>
      <w:bookmarkStart w:id="406" w:name="_Toc496793474"/>
      <w:bookmarkStart w:id="407" w:name="_Toc491957403"/>
      <w:r>
        <w:rPr>
          <w:rStyle w:val="CharSectno"/>
        </w:rPr>
        <w:t>69A</w:t>
      </w:r>
      <w:r>
        <w:t>.</w:t>
      </w:r>
      <w:r>
        <w:tab/>
        <w:t>Classes of fish prescribed (Act s. 92A(4))</w:t>
      </w:r>
      <w:bookmarkEnd w:id="406"/>
      <w:bookmarkEnd w:id="407"/>
    </w:p>
    <w:p>
      <w:pPr>
        <w:pStyle w:val="Subsection"/>
      </w:pPr>
      <w:r>
        <w:tab/>
        <w:t>(1)</w:t>
      </w:r>
      <w:r>
        <w:tab/>
        <w:t xml:space="preserve">In this regulation — </w:t>
      </w:r>
    </w:p>
    <w:p>
      <w:pPr>
        <w:pStyle w:val="Defstart"/>
      </w:pPr>
      <w:r>
        <w:tab/>
      </w:r>
      <w:r>
        <w:rPr>
          <w:rStyle w:val="CharDefText"/>
        </w:rPr>
        <w:t>live import list</w:t>
      </w:r>
      <w:r>
        <w:t xml:space="preserve"> means the list of specimens that are to be taken to be suitable for live import established under the </w:t>
      </w:r>
      <w:r>
        <w:rPr>
          <w:i/>
        </w:rPr>
        <w:t>Environmental Protection and Biodiversity Conservation Act 1999</w:t>
      </w:r>
      <w:r>
        <w:t xml:space="preserve"> (Commonwealth) section 303EB as amended from time to time;</w:t>
      </w:r>
    </w:p>
    <w:p>
      <w:pPr>
        <w:pStyle w:val="Defstart"/>
      </w:pPr>
      <w:r>
        <w:tab/>
      </w:r>
      <w:r>
        <w:rPr>
          <w:rStyle w:val="CharDefText"/>
        </w:rPr>
        <w:t>ornamental fish</w:t>
      </w:r>
      <w:r>
        <w:t xml:space="preserve"> means fish of a species that is — </w:t>
      </w:r>
    </w:p>
    <w:p>
      <w:pPr>
        <w:pStyle w:val="Defpara"/>
      </w:pPr>
      <w:r>
        <w:tab/>
        <w:t>(a)</w:t>
      </w:r>
      <w:r>
        <w:tab/>
        <w:t>included in the live import list Part 1 or Part 2; and</w:t>
      </w:r>
    </w:p>
    <w:p>
      <w:pPr>
        <w:pStyle w:val="Defpara"/>
      </w:pPr>
      <w:r>
        <w:tab/>
        <w:t>(b)</w:t>
      </w:r>
      <w:r>
        <w:tab/>
        <w:t>not referred to in Schedule 3.</w:t>
      </w:r>
    </w:p>
    <w:p>
      <w:pPr>
        <w:pStyle w:val="Subsection"/>
      </w:pPr>
      <w:r>
        <w:tab/>
        <w:t>(2)</w:t>
      </w:r>
      <w:r>
        <w:tab/>
        <w:t>For the purposes of section 92A(4) of the Act the fish referred to in the Table are prescribed fish.</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spacing w:before="100"/>
            </w:pPr>
            <w:r>
              <w:t>Barramundi</w:t>
            </w:r>
          </w:p>
        </w:tc>
      </w:tr>
      <w:tr>
        <w:tc>
          <w:tcPr>
            <w:tcW w:w="5245" w:type="dxa"/>
          </w:tcPr>
          <w:p>
            <w:pPr>
              <w:pStyle w:val="TableNAm"/>
              <w:spacing w:before="100"/>
            </w:pPr>
            <w:r>
              <w:t>Bream, Black</w:t>
            </w:r>
          </w:p>
        </w:tc>
      </w:tr>
      <w:tr>
        <w:tc>
          <w:tcPr>
            <w:tcW w:w="5245" w:type="dxa"/>
          </w:tcPr>
          <w:p>
            <w:pPr>
              <w:pStyle w:val="TableNAm"/>
              <w:spacing w:before="100"/>
            </w:pPr>
            <w:r>
              <w:t xml:space="preserve">Clams of species </w:t>
            </w:r>
            <w:r>
              <w:rPr>
                <w:i/>
              </w:rPr>
              <w:t>Tridacna derasa</w:t>
            </w:r>
            <w:r>
              <w:t xml:space="preserve"> </w:t>
            </w:r>
          </w:p>
        </w:tc>
      </w:tr>
      <w:tr>
        <w:tc>
          <w:tcPr>
            <w:tcW w:w="5245" w:type="dxa"/>
          </w:tcPr>
          <w:p>
            <w:pPr>
              <w:pStyle w:val="TableNAm"/>
              <w:spacing w:before="100"/>
            </w:pPr>
            <w:r>
              <w:t xml:space="preserve">Clams of species </w:t>
            </w:r>
            <w:r>
              <w:rPr>
                <w:i/>
              </w:rPr>
              <w:t>Tridacna maxima</w:t>
            </w:r>
          </w:p>
        </w:tc>
      </w:tr>
      <w:tr>
        <w:tc>
          <w:tcPr>
            <w:tcW w:w="5245" w:type="dxa"/>
          </w:tcPr>
          <w:p>
            <w:pPr>
              <w:pStyle w:val="TableNAm"/>
              <w:spacing w:before="100"/>
            </w:pPr>
            <w:r>
              <w:t>Cod, Murray</w:t>
            </w:r>
          </w:p>
        </w:tc>
      </w:tr>
      <w:tr>
        <w:tc>
          <w:tcPr>
            <w:tcW w:w="5245" w:type="dxa"/>
          </w:tcPr>
          <w:p>
            <w:pPr>
              <w:pStyle w:val="TableNAm"/>
              <w:spacing w:before="100"/>
            </w:pPr>
            <w:r>
              <w:t>Gilgie</w:t>
            </w:r>
          </w:p>
        </w:tc>
      </w:tr>
      <w:tr>
        <w:tc>
          <w:tcPr>
            <w:tcW w:w="5245" w:type="dxa"/>
          </w:tcPr>
          <w:p>
            <w:pPr>
              <w:pStyle w:val="TableNAm"/>
              <w:spacing w:before="100"/>
            </w:pPr>
            <w:r>
              <w:t>Koonac</w:t>
            </w:r>
          </w:p>
        </w:tc>
      </w:tr>
      <w:tr>
        <w:tc>
          <w:tcPr>
            <w:tcW w:w="5245" w:type="dxa"/>
          </w:tcPr>
          <w:p>
            <w:pPr>
              <w:pStyle w:val="TableNAm"/>
              <w:spacing w:before="100"/>
            </w:pPr>
            <w:r>
              <w:t>Marron</w:t>
            </w:r>
          </w:p>
        </w:tc>
      </w:tr>
      <w:tr>
        <w:tc>
          <w:tcPr>
            <w:tcW w:w="5245" w:type="dxa"/>
          </w:tcPr>
          <w:p>
            <w:pPr>
              <w:pStyle w:val="TableNAm"/>
              <w:spacing w:before="100"/>
            </w:pPr>
            <w:r>
              <w:t>Ornamental fish</w:t>
            </w:r>
          </w:p>
        </w:tc>
      </w:tr>
      <w:tr>
        <w:tc>
          <w:tcPr>
            <w:tcW w:w="5245" w:type="dxa"/>
          </w:tcPr>
          <w:p>
            <w:pPr>
              <w:pStyle w:val="TableNAm"/>
              <w:spacing w:before="100"/>
            </w:pPr>
            <w:r>
              <w:t>Perch, Golden</w:t>
            </w:r>
          </w:p>
        </w:tc>
      </w:tr>
      <w:tr>
        <w:tc>
          <w:tcPr>
            <w:tcW w:w="5245" w:type="dxa"/>
          </w:tcPr>
          <w:p>
            <w:pPr>
              <w:pStyle w:val="TableNAm"/>
              <w:spacing w:before="100"/>
            </w:pPr>
            <w:r>
              <w:t>Perch, Silver</w:t>
            </w:r>
          </w:p>
        </w:tc>
      </w:tr>
      <w:tr>
        <w:tc>
          <w:tcPr>
            <w:tcW w:w="5245" w:type="dxa"/>
          </w:tcPr>
          <w:p>
            <w:pPr>
              <w:pStyle w:val="TableNAm"/>
              <w:spacing w:before="100"/>
            </w:pPr>
            <w:r>
              <w:t>Trout, Brown</w:t>
            </w:r>
          </w:p>
        </w:tc>
      </w:tr>
      <w:tr>
        <w:tc>
          <w:tcPr>
            <w:tcW w:w="5245" w:type="dxa"/>
          </w:tcPr>
          <w:p>
            <w:pPr>
              <w:pStyle w:val="TableNAm"/>
              <w:spacing w:before="100"/>
            </w:pPr>
            <w:r>
              <w:t>Trout, Rainbow</w:t>
            </w:r>
          </w:p>
        </w:tc>
      </w:tr>
      <w:tr>
        <w:tc>
          <w:tcPr>
            <w:tcW w:w="5245" w:type="dxa"/>
          </w:tcPr>
          <w:p>
            <w:pPr>
              <w:pStyle w:val="TableNAm"/>
              <w:spacing w:before="100"/>
            </w:pPr>
            <w:r>
              <w:t>Yabbie, Common</w:t>
            </w:r>
          </w:p>
        </w:tc>
      </w:tr>
      <w:tr>
        <w:tc>
          <w:tcPr>
            <w:tcW w:w="5245" w:type="dxa"/>
          </w:tcPr>
          <w:p>
            <w:pPr>
              <w:pStyle w:val="TableNAm"/>
              <w:spacing w:before="100"/>
            </w:pPr>
            <w:r>
              <w:t>Yabbie, White</w:t>
            </w:r>
          </w:p>
        </w:tc>
      </w:tr>
    </w:tbl>
    <w:p>
      <w:pPr>
        <w:pStyle w:val="Footnotesection"/>
      </w:pPr>
      <w:r>
        <w:tab/>
        <w:t>[Regulation 69A inserted in Gazette 30 May 2014 p. 1717-18.]</w:t>
      </w:r>
    </w:p>
    <w:p>
      <w:pPr>
        <w:pStyle w:val="Heading5"/>
        <w:rPr>
          <w:snapToGrid w:val="0"/>
        </w:rPr>
      </w:pPr>
      <w:bookmarkStart w:id="408" w:name="_Toc496793475"/>
      <w:bookmarkStart w:id="409" w:name="_Toc491957404"/>
      <w:r>
        <w:rPr>
          <w:rStyle w:val="CharSectno"/>
        </w:rPr>
        <w:t>69</w:t>
      </w:r>
      <w:r>
        <w:rPr>
          <w:snapToGrid w:val="0"/>
        </w:rPr>
        <w:t>.</w:t>
      </w:r>
      <w:r>
        <w:rPr>
          <w:snapToGrid w:val="0"/>
        </w:rPr>
        <w:tab/>
        <w:t>Aquaculture licences, conditions of</w:t>
      </w:r>
      <w:bookmarkEnd w:id="408"/>
      <w:bookmarkEnd w:id="409"/>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 24 Sep 2013 p. 4438.]</w:t>
      </w:r>
    </w:p>
    <w:p>
      <w:pPr>
        <w:pStyle w:val="Heading2"/>
      </w:pPr>
      <w:bookmarkStart w:id="410" w:name="_Toc496793476"/>
      <w:bookmarkStart w:id="411" w:name="_Toc491948154"/>
      <w:bookmarkStart w:id="412" w:name="_Toc491948585"/>
      <w:bookmarkStart w:id="413" w:name="_Toc491957405"/>
      <w:r>
        <w:rPr>
          <w:rStyle w:val="CharPartNo"/>
        </w:rPr>
        <w:t>Part 7</w:t>
      </w:r>
      <w:r>
        <w:rPr>
          <w:rStyle w:val="CharDivNo"/>
        </w:rPr>
        <w:t> </w:t>
      </w:r>
      <w:r>
        <w:t>—</w:t>
      </w:r>
      <w:r>
        <w:rPr>
          <w:rStyle w:val="CharDivText"/>
        </w:rPr>
        <w:t> </w:t>
      </w:r>
      <w:r>
        <w:rPr>
          <w:rStyle w:val="CharPartText"/>
        </w:rPr>
        <w:t>Noxious fish</w:t>
      </w:r>
      <w:bookmarkEnd w:id="410"/>
      <w:bookmarkEnd w:id="411"/>
      <w:bookmarkEnd w:id="412"/>
      <w:bookmarkEnd w:id="413"/>
    </w:p>
    <w:p>
      <w:pPr>
        <w:pStyle w:val="Heading5"/>
      </w:pPr>
      <w:bookmarkStart w:id="414" w:name="_Toc496793477"/>
      <w:bookmarkStart w:id="415" w:name="_Toc491957406"/>
      <w:r>
        <w:rPr>
          <w:rStyle w:val="CharSectno"/>
        </w:rPr>
        <w:t>70</w:t>
      </w:r>
      <w:r>
        <w:t>.</w:t>
      </w:r>
      <w:r>
        <w:tab/>
        <w:t>Species prescribed (Sch. 5 and Act s. 103)</w:t>
      </w:r>
      <w:bookmarkEnd w:id="414"/>
      <w:bookmarkEnd w:id="415"/>
    </w:p>
    <w:p>
      <w:pPr>
        <w:pStyle w:val="Subsection"/>
      </w:pPr>
      <w:r>
        <w:tab/>
      </w:r>
      <w:r>
        <w:tab/>
        <w:t>The species of fish described by a scientific name listed in Schedule 5 column 1 are prescribed under section 103 of the Act to be noxious fish in the area described in Schedule 5 column 3 for the purposes of the Act.</w:t>
      </w:r>
    </w:p>
    <w:p>
      <w:pPr>
        <w:pStyle w:val="Footnotesection"/>
      </w:pPr>
      <w:r>
        <w:tab/>
        <w:t>[Regulation 70 inserted in Gazette 22 Oct 2014 p. 4088.]</w:t>
      </w:r>
    </w:p>
    <w:p>
      <w:pPr>
        <w:pStyle w:val="Heading2"/>
      </w:pPr>
      <w:bookmarkStart w:id="416" w:name="_Toc496793478"/>
      <w:bookmarkStart w:id="417" w:name="_Toc491948156"/>
      <w:bookmarkStart w:id="418" w:name="_Toc491948587"/>
      <w:bookmarkStart w:id="419" w:name="_Toc491957407"/>
      <w:r>
        <w:rPr>
          <w:rStyle w:val="CharPartNo"/>
        </w:rPr>
        <w:t>Part 8</w:t>
      </w:r>
      <w:r>
        <w:rPr>
          <w:rStyle w:val="CharDivNo"/>
        </w:rPr>
        <w:t> </w:t>
      </w:r>
      <w:r>
        <w:t>—</w:t>
      </w:r>
      <w:r>
        <w:rPr>
          <w:rStyle w:val="CharDivText"/>
        </w:rPr>
        <w:t> </w:t>
      </w:r>
      <w:r>
        <w:rPr>
          <w:rStyle w:val="CharPartText"/>
        </w:rPr>
        <w:t>Designated fishing zones</w:t>
      </w:r>
      <w:bookmarkEnd w:id="416"/>
      <w:bookmarkEnd w:id="417"/>
      <w:bookmarkEnd w:id="418"/>
      <w:bookmarkEnd w:id="419"/>
    </w:p>
    <w:p>
      <w:pPr>
        <w:pStyle w:val="Heading5"/>
        <w:rPr>
          <w:snapToGrid w:val="0"/>
        </w:rPr>
      </w:pPr>
      <w:bookmarkStart w:id="420" w:name="_Toc496793479"/>
      <w:bookmarkStart w:id="421" w:name="_Toc491957408"/>
      <w:r>
        <w:rPr>
          <w:rStyle w:val="CharSectno"/>
        </w:rPr>
        <w:t>71</w:t>
      </w:r>
      <w:r>
        <w:rPr>
          <w:snapToGrid w:val="0"/>
        </w:rPr>
        <w:t>.</w:t>
      </w:r>
      <w:r>
        <w:rPr>
          <w:snapToGrid w:val="0"/>
        </w:rPr>
        <w:tab/>
        <w:t>Fisheries officer may restrict activities etc. in zones</w:t>
      </w:r>
      <w:bookmarkEnd w:id="420"/>
      <w:bookmarkEnd w:id="421"/>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422" w:name="_Toc496793480"/>
      <w:bookmarkStart w:id="423" w:name="_Toc491948158"/>
      <w:bookmarkStart w:id="424" w:name="_Toc491948589"/>
      <w:bookmarkStart w:id="425" w:name="_Toc491957409"/>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422"/>
      <w:bookmarkEnd w:id="423"/>
      <w:bookmarkEnd w:id="424"/>
      <w:bookmarkEnd w:id="425"/>
    </w:p>
    <w:p>
      <w:pPr>
        <w:pStyle w:val="Heading3"/>
      </w:pPr>
      <w:bookmarkStart w:id="426" w:name="_Toc496793481"/>
      <w:bookmarkStart w:id="427" w:name="_Toc491948159"/>
      <w:bookmarkStart w:id="428" w:name="_Toc491948590"/>
      <w:bookmarkStart w:id="429" w:name="_Toc491957410"/>
      <w:r>
        <w:rPr>
          <w:rStyle w:val="CharDivNo"/>
        </w:rPr>
        <w:t>Division 1</w:t>
      </w:r>
      <w:r>
        <w:rPr>
          <w:snapToGrid w:val="0"/>
        </w:rPr>
        <w:t> — </w:t>
      </w:r>
      <w:r>
        <w:rPr>
          <w:rStyle w:val="CharDivText"/>
        </w:rPr>
        <w:t>Interpretation and application of Part</w:t>
      </w:r>
      <w:bookmarkEnd w:id="426"/>
      <w:bookmarkEnd w:id="427"/>
      <w:bookmarkEnd w:id="428"/>
      <w:bookmarkEnd w:id="429"/>
    </w:p>
    <w:p>
      <w:pPr>
        <w:pStyle w:val="Heading5"/>
        <w:rPr>
          <w:snapToGrid w:val="0"/>
        </w:rPr>
      </w:pPr>
      <w:bookmarkStart w:id="430" w:name="_Toc496793482"/>
      <w:bookmarkStart w:id="431" w:name="_Toc491957411"/>
      <w:r>
        <w:rPr>
          <w:rStyle w:val="CharSectno"/>
        </w:rPr>
        <w:t>72</w:t>
      </w:r>
      <w:r>
        <w:rPr>
          <w:snapToGrid w:val="0"/>
        </w:rPr>
        <w:t>.</w:t>
      </w:r>
      <w:r>
        <w:rPr>
          <w:snapToGrid w:val="0"/>
        </w:rPr>
        <w:tab/>
        <w:t>Terms used</w:t>
      </w:r>
      <w:bookmarkEnd w:id="430"/>
      <w:bookmarkEnd w:id="431"/>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tab/>
      </w:r>
      <w:r>
        <w:rPr>
          <w:rStyle w:val="CharDefText"/>
        </w:rPr>
        <w:t>rock lobster licence</w:t>
      </w:r>
      <w:r>
        <w:t xml:space="preserve"> means a managed fishery licence granted in respect of the West Coast Rock Lobster Managed Fishery which authorises fishing for rock lobster in the reserve;</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 1 Mar 2013 p. 1092; 27 Aug 2013 p. 4056.]</w:t>
      </w:r>
    </w:p>
    <w:p>
      <w:pPr>
        <w:pStyle w:val="Heading5"/>
        <w:rPr>
          <w:snapToGrid w:val="0"/>
        </w:rPr>
      </w:pPr>
      <w:bookmarkStart w:id="432" w:name="_Toc496793483"/>
      <w:bookmarkStart w:id="433" w:name="_Toc491957412"/>
      <w:r>
        <w:rPr>
          <w:rStyle w:val="CharSectno"/>
        </w:rPr>
        <w:t>73</w:t>
      </w:r>
      <w:r>
        <w:rPr>
          <w:snapToGrid w:val="0"/>
        </w:rPr>
        <w:t>.</w:t>
      </w:r>
      <w:r>
        <w:rPr>
          <w:snapToGrid w:val="0"/>
        </w:rPr>
        <w:tab/>
        <w:t>Application of this Part</w:t>
      </w:r>
      <w:bookmarkEnd w:id="432"/>
      <w:bookmarkEnd w:id="433"/>
    </w:p>
    <w:p>
      <w:pPr>
        <w:pStyle w:val="Subsection"/>
        <w:rPr>
          <w:snapToGrid w:val="0"/>
        </w:rPr>
      </w:pPr>
      <w:r>
        <w:rPr>
          <w:snapToGrid w:val="0"/>
        </w:rPr>
        <w:tab/>
      </w:r>
      <w:r>
        <w:rPr>
          <w:snapToGrid w:val="0"/>
        </w:rPr>
        <w:tab/>
        <w:t>This Part applies to and in respect to all land and waters within and adjacent to the reserve.</w:t>
      </w:r>
    </w:p>
    <w:p>
      <w:pPr>
        <w:pStyle w:val="Heading3"/>
      </w:pPr>
      <w:bookmarkStart w:id="434" w:name="_Toc496793484"/>
      <w:bookmarkStart w:id="435" w:name="_Toc491948162"/>
      <w:bookmarkStart w:id="436" w:name="_Toc491948593"/>
      <w:bookmarkStart w:id="437" w:name="_Toc491957413"/>
      <w:r>
        <w:rPr>
          <w:rStyle w:val="CharDivNo"/>
        </w:rPr>
        <w:t>Division 2</w:t>
      </w:r>
      <w:r>
        <w:rPr>
          <w:snapToGrid w:val="0"/>
        </w:rPr>
        <w:t> — </w:t>
      </w:r>
      <w:r>
        <w:rPr>
          <w:rStyle w:val="CharDivText"/>
        </w:rPr>
        <w:t>Jetties</w:t>
      </w:r>
      <w:bookmarkEnd w:id="434"/>
      <w:bookmarkEnd w:id="435"/>
      <w:bookmarkEnd w:id="436"/>
      <w:bookmarkEnd w:id="437"/>
    </w:p>
    <w:p>
      <w:pPr>
        <w:pStyle w:val="Heading5"/>
        <w:spacing w:before="240"/>
        <w:rPr>
          <w:snapToGrid w:val="0"/>
        </w:rPr>
      </w:pPr>
      <w:bookmarkStart w:id="438" w:name="_Toc496793485"/>
      <w:bookmarkStart w:id="439" w:name="_Toc491957414"/>
      <w:r>
        <w:rPr>
          <w:rStyle w:val="CharSectno"/>
        </w:rPr>
        <w:t>74</w:t>
      </w:r>
      <w:r>
        <w:rPr>
          <w:snapToGrid w:val="0"/>
        </w:rPr>
        <w:t>.</w:t>
      </w:r>
      <w:r>
        <w:rPr>
          <w:snapToGrid w:val="0"/>
        </w:rPr>
        <w:tab/>
        <w:t>Construction and modification of jetties and moorings</w:t>
      </w:r>
      <w:bookmarkEnd w:id="438"/>
      <w:bookmarkEnd w:id="439"/>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ind w:left="890" w:hanging="890"/>
      </w:pPr>
      <w:r>
        <w:tab/>
        <w:t>[Regulation 74 amended in Gazette 6 Jul 2007 p. 3389.]</w:t>
      </w:r>
    </w:p>
    <w:p>
      <w:pPr>
        <w:pStyle w:val="Heading5"/>
        <w:keepNext w:val="0"/>
        <w:keepLines w:val="0"/>
        <w:pageBreakBefore/>
        <w:spacing w:before="0"/>
        <w:rPr>
          <w:snapToGrid w:val="0"/>
        </w:rPr>
      </w:pPr>
      <w:bookmarkStart w:id="440" w:name="_Toc496793486"/>
      <w:bookmarkStart w:id="441" w:name="_Toc491957415"/>
      <w:r>
        <w:rPr>
          <w:rStyle w:val="CharSectno"/>
        </w:rPr>
        <w:t>75</w:t>
      </w:r>
      <w:r>
        <w:rPr>
          <w:snapToGrid w:val="0"/>
        </w:rPr>
        <w:t>.</w:t>
      </w:r>
      <w:r>
        <w:rPr>
          <w:snapToGrid w:val="0"/>
        </w:rPr>
        <w:tab/>
        <w:t>Unauthorised use of jetties and moorings</w:t>
      </w:r>
      <w:bookmarkEnd w:id="440"/>
      <w:bookmarkEnd w:id="441"/>
    </w:p>
    <w:p>
      <w:pPr>
        <w:pStyle w:val="Subsection"/>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ageBreakBefore/>
        <w:spacing w:before="0"/>
      </w:pPr>
      <w:bookmarkStart w:id="442" w:name="_Toc496793487"/>
      <w:bookmarkStart w:id="443" w:name="_Toc491948165"/>
      <w:bookmarkStart w:id="444" w:name="_Toc491948596"/>
      <w:bookmarkStart w:id="445" w:name="_Toc491957416"/>
      <w:r>
        <w:rPr>
          <w:rStyle w:val="CharDivNo"/>
        </w:rPr>
        <w:t>Division 3</w:t>
      </w:r>
      <w:r>
        <w:rPr>
          <w:snapToGrid w:val="0"/>
        </w:rPr>
        <w:t> — </w:t>
      </w:r>
      <w:r>
        <w:rPr>
          <w:rStyle w:val="CharDivText"/>
        </w:rPr>
        <w:t>Buildings and facilities</w:t>
      </w:r>
      <w:bookmarkEnd w:id="442"/>
      <w:bookmarkEnd w:id="443"/>
      <w:bookmarkEnd w:id="444"/>
      <w:bookmarkEnd w:id="445"/>
    </w:p>
    <w:p>
      <w:pPr>
        <w:pStyle w:val="Heading5"/>
        <w:keepNext w:val="0"/>
        <w:rPr>
          <w:snapToGrid w:val="0"/>
        </w:rPr>
      </w:pPr>
      <w:bookmarkStart w:id="446" w:name="_Toc496793488"/>
      <w:bookmarkStart w:id="447" w:name="_Toc491957417"/>
      <w:r>
        <w:rPr>
          <w:rStyle w:val="CharSectno"/>
        </w:rPr>
        <w:t>76</w:t>
      </w:r>
      <w:r>
        <w:rPr>
          <w:snapToGrid w:val="0"/>
        </w:rPr>
        <w:t>.</w:t>
      </w:r>
      <w:r>
        <w:rPr>
          <w:snapToGrid w:val="0"/>
        </w:rPr>
        <w:tab/>
        <w:t>CEO may waive requirements of this Division</w:t>
      </w:r>
      <w:bookmarkEnd w:id="446"/>
      <w:bookmarkEnd w:id="447"/>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448" w:name="_Toc496793489"/>
      <w:bookmarkStart w:id="449" w:name="_Toc491957418"/>
      <w:r>
        <w:rPr>
          <w:rStyle w:val="CharSectno"/>
        </w:rPr>
        <w:t>77</w:t>
      </w:r>
      <w:r>
        <w:rPr>
          <w:snapToGrid w:val="0"/>
        </w:rPr>
        <w:t>.</w:t>
      </w:r>
      <w:r>
        <w:rPr>
          <w:snapToGrid w:val="0"/>
        </w:rPr>
        <w:tab/>
        <w:t>Camps associated with rock lobster licences, transfer of etc.</w:t>
      </w:r>
      <w:bookmarkEnd w:id="448"/>
      <w:bookmarkEnd w:id="449"/>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spacing w:before="120"/>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spacing w:before="180"/>
        <w:rPr>
          <w:snapToGrid w:val="0"/>
        </w:rPr>
      </w:pPr>
      <w:bookmarkStart w:id="450" w:name="_Toc496793490"/>
      <w:bookmarkStart w:id="451" w:name="_Toc491957419"/>
      <w:r>
        <w:rPr>
          <w:rStyle w:val="CharSectno"/>
        </w:rPr>
        <w:t>78</w:t>
      </w:r>
      <w:r>
        <w:rPr>
          <w:snapToGrid w:val="0"/>
        </w:rPr>
        <w:t>.</w:t>
      </w:r>
      <w:r>
        <w:rPr>
          <w:snapToGrid w:val="0"/>
        </w:rPr>
        <w:tab/>
        <w:t>Camp not transferred etc. under r. 77 becomes unauthorised structure</w:t>
      </w:r>
      <w:bookmarkEnd w:id="450"/>
      <w:bookmarkEnd w:id="451"/>
    </w:p>
    <w:p>
      <w:pPr>
        <w:pStyle w:val="Subsection"/>
        <w:spacing w:before="120"/>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spacing w:before="120"/>
        <w:rPr>
          <w:snapToGrid w:val="0"/>
        </w:rPr>
      </w:pPr>
      <w:r>
        <w:rPr>
          <w:snapToGrid w:val="0"/>
        </w:rPr>
        <w:tab/>
      </w:r>
      <w:r>
        <w:rPr>
          <w:snapToGrid w:val="0"/>
        </w:rPr>
        <w:tab/>
        <w:t>the camp is an unauthorised structure for the purposes of Division 5.</w:t>
      </w:r>
    </w:p>
    <w:p>
      <w:pPr>
        <w:pStyle w:val="Subsection"/>
        <w:spacing w:before="120"/>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452" w:name="_Toc496793491"/>
      <w:bookmarkStart w:id="453" w:name="_Toc491957420"/>
      <w:r>
        <w:rPr>
          <w:rStyle w:val="CharSectno"/>
        </w:rPr>
        <w:t>79</w:t>
      </w:r>
      <w:r>
        <w:rPr>
          <w:snapToGrid w:val="0"/>
        </w:rPr>
        <w:t>.</w:t>
      </w:r>
      <w:r>
        <w:rPr>
          <w:snapToGrid w:val="0"/>
        </w:rPr>
        <w:tab/>
        <w:t>Building standards, owners’ duties as to</w:t>
      </w:r>
      <w:bookmarkEnd w:id="452"/>
      <w:bookmarkEnd w:id="453"/>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454" w:name="_Toc496793492"/>
      <w:bookmarkStart w:id="455" w:name="_Toc491957421"/>
      <w:r>
        <w:rPr>
          <w:rStyle w:val="CharSectno"/>
        </w:rPr>
        <w:t>80</w:t>
      </w:r>
      <w:r>
        <w:rPr>
          <w:snapToGrid w:val="0"/>
        </w:rPr>
        <w:t>.</w:t>
      </w:r>
      <w:r>
        <w:rPr>
          <w:snapToGrid w:val="0"/>
        </w:rPr>
        <w:tab/>
        <w:t>Minor structural changes to buildings, requirements for</w:t>
      </w:r>
      <w:bookmarkEnd w:id="454"/>
      <w:bookmarkEnd w:id="455"/>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spacing w:before="180"/>
        <w:rPr>
          <w:snapToGrid w:val="0"/>
        </w:rPr>
      </w:pPr>
      <w:bookmarkStart w:id="456" w:name="_Toc496793493"/>
      <w:bookmarkStart w:id="457" w:name="_Toc491957422"/>
      <w:r>
        <w:rPr>
          <w:rStyle w:val="CharSectno"/>
        </w:rPr>
        <w:t>81</w:t>
      </w:r>
      <w:r>
        <w:rPr>
          <w:snapToGrid w:val="0"/>
        </w:rPr>
        <w:t>.</w:t>
      </w:r>
      <w:r>
        <w:rPr>
          <w:snapToGrid w:val="0"/>
        </w:rPr>
        <w:tab/>
        <w:t>New buildings and major structural changes to buildings, requirements for</w:t>
      </w:r>
      <w:bookmarkEnd w:id="456"/>
      <w:bookmarkEnd w:id="457"/>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458" w:name="_Toc496793494"/>
      <w:bookmarkStart w:id="459" w:name="_Toc491948172"/>
      <w:bookmarkStart w:id="460" w:name="_Toc491948603"/>
      <w:bookmarkStart w:id="461" w:name="_Toc491957423"/>
      <w:r>
        <w:rPr>
          <w:rStyle w:val="CharDivNo"/>
        </w:rPr>
        <w:t>Division 4</w:t>
      </w:r>
      <w:r>
        <w:rPr>
          <w:snapToGrid w:val="0"/>
        </w:rPr>
        <w:t> — </w:t>
      </w:r>
      <w:r>
        <w:rPr>
          <w:rStyle w:val="CharDivText"/>
        </w:rPr>
        <w:t>Power and maintenance</w:t>
      </w:r>
      <w:bookmarkEnd w:id="458"/>
      <w:bookmarkEnd w:id="459"/>
      <w:bookmarkEnd w:id="460"/>
      <w:bookmarkEnd w:id="461"/>
    </w:p>
    <w:p>
      <w:pPr>
        <w:pStyle w:val="Ednotesection"/>
      </w:pPr>
      <w:r>
        <w:t>[</w:t>
      </w:r>
      <w:r>
        <w:rPr>
          <w:b/>
        </w:rPr>
        <w:t>82, 83.</w:t>
      </w:r>
      <w:r>
        <w:tab/>
        <w:t>Deleted in Gazette 23 May 2006 p. 1860.]</w:t>
      </w:r>
    </w:p>
    <w:p>
      <w:pPr>
        <w:pStyle w:val="Heading5"/>
        <w:rPr>
          <w:snapToGrid w:val="0"/>
        </w:rPr>
      </w:pPr>
      <w:bookmarkStart w:id="462" w:name="_Toc496793495"/>
      <w:bookmarkStart w:id="463" w:name="_Toc491957424"/>
      <w:r>
        <w:rPr>
          <w:rStyle w:val="CharSectno"/>
        </w:rPr>
        <w:t>84</w:t>
      </w:r>
      <w:r>
        <w:rPr>
          <w:snapToGrid w:val="0"/>
        </w:rPr>
        <w:t>.</w:t>
      </w:r>
      <w:r>
        <w:rPr>
          <w:snapToGrid w:val="0"/>
        </w:rPr>
        <w:tab/>
        <w:t>Water tanks etc., occupiers’ duties as to</w:t>
      </w:r>
      <w:bookmarkEnd w:id="462"/>
      <w:bookmarkEnd w:id="463"/>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pageBreakBefore/>
        <w:spacing w:before="0"/>
        <w:rPr>
          <w:snapToGrid w:val="0"/>
        </w:rPr>
      </w:pPr>
      <w:bookmarkStart w:id="464" w:name="_Toc496793496"/>
      <w:bookmarkStart w:id="465" w:name="_Toc491957425"/>
      <w:r>
        <w:rPr>
          <w:rStyle w:val="CharSectno"/>
        </w:rPr>
        <w:t>85</w:t>
      </w:r>
      <w:r>
        <w:rPr>
          <w:snapToGrid w:val="0"/>
        </w:rPr>
        <w:t>.</w:t>
      </w:r>
      <w:r>
        <w:rPr>
          <w:snapToGrid w:val="0"/>
        </w:rPr>
        <w:tab/>
        <w:t>Generators, installation and use of</w:t>
      </w:r>
      <w:bookmarkEnd w:id="464"/>
      <w:bookmarkEnd w:id="465"/>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466" w:name="_Toc496793497"/>
      <w:bookmarkStart w:id="467" w:name="_Toc491957426"/>
      <w:r>
        <w:rPr>
          <w:rStyle w:val="CharSectno"/>
        </w:rPr>
        <w:t>86</w:t>
      </w:r>
      <w:r>
        <w:rPr>
          <w:snapToGrid w:val="0"/>
        </w:rPr>
        <w:t>.</w:t>
      </w:r>
      <w:r>
        <w:rPr>
          <w:snapToGrid w:val="0"/>
        </w:rPr>
        <w:tab/>
        <w:t>Machinery noise, fisheries officer’s powers as to</w:t>
      </w:r>
      <w:bookmarkEnd w:id="466"/>
      <w:bookmarkEnd w:id="467"/>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spacing w:before="180"/>
      </w:pPr>
      <w:bookmarkStart w:id="468" w:name="_Toc496793498"/>
      <w:bookmarkStart w:id="469" w:name="_Toc491948176"/>
      <w:bookmarkStart w:id="470" w:name="_Toc491948607"/>
      <w:bookmarkStart w:id="471" w:name="_Toc491957427"/>
      <w:r>
        <w:rPr>
          <w:rStyle w:val="CharDivNo"/>
        </w:rPr>
        <w:t>Division 5</w:t>
      </w:r>
      <w:r>
        <w:rPr>
          <w:snapToGrid w:val="0"/>
        </w:rPr>
        <w:t> — </w:t>
      </w:r>
      <w:r>
        <w:rPr>
          <w:rStyle w:val="CharDivText"/>
        </w:rPr>
        <w:t>Unauthorised structures and termination of tenancy</w:t>
      </w:r>
      <w:bookmarkEnd w:id="468"/>
      <w:bookmarkEnd w:id="469"/>
      <w:bookmarkEnd w:id="470"/>
      <w:bookmarkEnd w:id="471"/>
    </w:p>
    <w:p>
      <w:pPr>
        <w:pStyle w:val="Heading5"/>
        <w:spacing w:before="180"/>
        <w:rPr>
          <w:snapToGrid w:val="0"/>
        </w:rPr>
      </w:pPr>
      <w:bookmarkStart w:id="472" w:name="_Toc496793499"/>
      <w:bookmarkStart w:id="473" w:name="_Toc491957428"/>
      <w:r>
        <w:rPr>
          <w:rStyle w:val="CharSectno"/>
        </w:rPr>
        <w:t>87</w:t>
      </w:r>
      <w:r>
        <w:rPr>
          <w:snapToGrid w:val="0"/>
        </w:rPr>
        <w:t>.</w:t>
      </w:r>
      <w:r>
        <w:rPr>
          <w:snapToGrid w:val="0"/>
        </w:rPr>
        <w:tab/>
        <w:t>Terms used</w:t>
      </w:r>
      <w:bookmarkEnd w:id="472"/>
      <w:bookmarkEnd w:id="473"/>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474" w:name="_Toc496793500"/>
      <w:bookmarkStart w:id="475" w:name="_Toc491957429"/>
      <w:r>
        <w:rPr>
          <w:rStyle w:val="CharSectno"/>
        </w:rPr>
        <w:t>88</w:t>
      </w:r>
      <w:r>
        <w:rPr>
          <w:snapToGrid w:val="0"/>
        </w:rPr>
        <w:t>.</w:t>
      </w:r>
      <w:r>
        <w:rPr>
          <w:snapToGrid w:val="0"/>
        </w:rPr>
        <w:tab/>
        <w:t>Unauthorised structures, CEO may direct removal of</w:t>
      </w:r>
      <w:bookmarkEnd w:id="474"/>
      <w:bookmarkEnd w:id="475"/>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476" w:name="_Toc496793501"/>
      <w:bookmarkStart w:id="477" w:name="_Toc491957430"/>
      <w:r>
        <w:rPr>
          <w:rStyle w:val="CharSectno"/>
        </w:rPr>
        <w:t>89</w:t>
      </w:r>
      <w:r>
        <w:rPr>
          <w:snapToGrid w:val="0"/>
        </w:rPr>
        <w:t>.</w:t>
      </w:r>
      <w:r>
        <w:rPr>
          <w:snapToGrid w:val="0"/>
        </w:rPr>
        <w:tab/>
        <w:t>Service of r. 88 notice</w:t>
      </w:r>
      <w:bookmarkEnd w:id="476"/>
      <w:bookmarkEnd w:id="477"/>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478" w:name="_Toc496793502"/>
      <w:bookmarkStart w:id="479" w:name="_Toc491957431"/>
      <w:r>
        <w:rPr>
          <w:rStyle w:val="CharSectno"/>
        </w:rPr>
        <w:t>90</w:t>
      </w:r>
      <w:r>
        <w:rPr>
          <w:snapToGrid w:val="0"/>
        </w:rPr>
        <w:t>.</w:t>
      </w:r>
      <w:r>
        <w:rPr>
          <w:snapToGrid w:val="0"/>
        </w:rPr>
        <w:tab/>
        <w:t>Non-compliance with r. 88 notice</w:t>
      </w:r>
      <w:bookmarkEnd w:id="478"/>
      <w:bookmarkEnd w:id="479"/>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[Regulation 90 amended in Gazette 6 Jul 2007 p. 3389.]</w:t>
      </w:r>
    </w:p>
    <w:p>
      <w:pPr>
        <w:pStyle w:val="Heading5"/>
        <w:spacing w:before="240"/>
        <w:rPr>
          <w:snapToGrid w:val="0"/>
        </w:rPr>
      </w:pPr>
      <w:bookmarkStart w:id="480" w:name="_Toc496793503"/>
      <w:bookmarkStart w:id="481" w:name="_Toc491957432"/>
      <w:r>
        <w:rPr>
          <w:rStyle w:val="CharSectno"/>
        </w:rPr>
        <w:t>91</w:t>
      </w:r>
      <w:r>
        <w:rPr>
          <w:snapToGrid w:val="0"/>
        </w:rPr>
        <w:t>.</w:t>
      </w:r>
      <w:r>
        <w:rPr>
          <w:snapToGrid w:val="0"/>
        </w:rPr>
        <w:tab/>
        <w:t>Site of unauthorised structure to be cleared completely</w:t>
      </w:r>
      <w:bookmarkEnd w:id="480"/>
      <w:bookmarkEnd w:id="481"/>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482" w:name="_Toc496793504"/>
      <w:bookmarkStart w:id="483" w:name="_Toc491948182"/>
      <w:bookmarkStart w:id="484" w:name="_Toc491948613"/>
      <w:bookmarkStart w:id="485" w:name="_Toc491957433"/>
      <w:r>
        <w:rPr>
          <w:rStyle w:val="CharDivNo"/>
        </w:rPr>
        <w:t>Division 6</w:t>
      </w:r>
      <w:r>
        <w:rPr>
          <w:snapToGrid w:val="0"/>
        </w:rPr>
        <w:t> — </w:t>
      </w:r>
      <w:r>
        <w:rPr>
          <w:rStyle w:val="CharDivText"/>
        </w:rPr>
        <w:t>Share arrangements and dispute procedure</w:t>
      </w:r>
      <w:bookmarkEnd w:id="482"/>
      <w:bookmarkEnd w:id="483"/>
      <w:bookmarkEnd w:id="484"/>
      <w:bookmarkEnd w:id="485"/>
    </w:p>
    <w:p>
      <w:pPr>
        <w:pStyle w:val="Heading5"/>
        <w:rPr>
          <w:snapToGrid w:val="0"/>
        </w:rPr>
      </w:pPr>
      <w:bookmarkStart w:id="486" w:name="_Toc496793505"/>
      <w:bookmarkStart w:id="487" w:name="_Toc491957434"/>
      <w:r>
        <w:rPr>
          <w:rStyle w:val="CharSectno"/>
        </w:rPr>
        <w:t>92</w:t>
      </w:r>
      <w:r>
        <w:rPr>
          <w:snapToGrid w:val="0"/>
        </w:rPr>
        <w:t>.</w:t>
      </w:r>
      <w:r>
        <w:rPr>
          <w:snapToGrid w:val="0"/>
        </w:rPr>
        <w:tab/>
        <w:t>Share arrangement to be subject of written agreement</w:t>
      </w:r>
      <w:bookmarkEnd w:id="486"/>
      <w:bookmarkEnd w:id="487"/>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[Regulation 92 amended in Gazette 6 Jul 2007 p. 3389.]</w:t>
      </w:r>
    </w:p>
    <w:p>
      <w:pPr>
        <w:pStyle w:val="Heading5"/>
        <w:rPr>
          <w:snapToGrid w:val="0"/>
        </w:rPr>
      </w:pPr>
      <w:bookmarkStart w:id="488" w:name="_Toc496793506"/>
      <w:bookmarkStart w:id="489" w:name="_Toc491957435"/>
      <w:r>
        <w:rPr>
          <w:rStyle w:val="CharSectno"/>
        </w:rPr>
        <w:t>93</w:t>
      </w:r>
      <w:r>
        <w:rPr>
          <w:snapToGrid w:val="0"/>
        </w:rPr>
        <w:t>.</w:t>
      </w:r>
      <w:r>
        <w:rPr>
          <w:snapToGrid w:val="0"/>
        </w:rPr>
        <w:tab/>
        <w:t>Disputes over use of shared buildings etc., resolution procedure for</w:t>
      </w:r>
      <w:bookmarkEnd w:id="488"/>
      <w:bookmarkEnd w:id="489"/>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 in Gazette 6 Jul 2007 p. 3389</w:t>
      </w:r>
      <w:r>
        <w:noBreakHyphen/>
        <w:t>90.]</w:t>
      </w:r>
    </w:p>
    <w:p>
      <w:pPr>
        <w:pStyle w:val="Heading5"/>
        <w:rPr>
          <w:snapToGrid w:val="0"/>
        </w:rPr>
      </w:pPr>
      <w:bookmarkStart w:id="490" w:name="_Toc496793507"/>
      <w:bookmarkStart w:id="491" w:name="_Toc491957436"/>
      <w:r>
        <w:rPr>
          <w:rStyle w:val="CharSectno"/>
        </w:rPr>
        <w:t>94</w:t>
      </w:r>
      <w:r>
        <w:rPr>
          <w:snapToGrid w:val="0"/>
        </w:rPr>
        <w:t>.</w:t>
      </w:r>
      <w:r>
        <w:rPr>
          <w:snapToGrid w:val="0"/>
        </w:rPr>
        <w:tab/>
        <w:t>Independent arbitrators, duties of</w:t>
      </w:r>
      <w:bookmarkEnd w:id="490"/>
      <w:bookmarkEnd w:id="491"/>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492" w:name="_Toc496793508"/>
      <w:bookmarkStart w:id="493" w:name="_Toc491957437"/>
      <w:r>
        <w:rPr>
          <w:rStyle w:val="CharSectno"/>
        </w:rPr>
        <w:t>95</w:t>
      </w:r>
      <w:r>
        <w:rPr>
          <w:snapToGrid w:val="0"/>
        </w:rPr>
        <w:t>.</w:t>
      </w:r>
      <w:r>
        <w:rPr>
          <w:snapToGrid w:val="0"/>
        </w:rPr>
        <w:tab/>
        <w:t>Arbitrator’s determination to be decided by Minister</w:t>
      </w:r>
      <w:bookmarkEnd w:id="492"/>
      <w:bookmarkEnd w:id="493"/>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494" w:name="_Toc496793509"/>
      <w:bookmarkStart w:id="495" w:name="_Toc491948187"/>
      <w:bookmarkStart w:id="496" w:name="_Toc491948618"/>
      <w:bookmarkStart w:id="497" w:name="_Toc491957438"/>
      <w:r>
        <w:rPr>
          <w:rStyle w:val="CharDivNo"/>
        </w:rPr>
        <w:t>Division 7</w:t>
      </w:r>
      <w:r>
        <w:rPr>
          <w:snapToGrid w:val="0"/>
        </w:rPr>
        <w:t> — </w:t>
      </w:r>
      <w:r>
        <w:rPr>
          <w:rStyle w:val="CharDivText"/>
        </w:rPr>
        <w:t>Disposal of waste</w:t>
      </w:r>
      <w:bookmarkEnd w:id="494"/>
      <w:bookmarkEnd w:id="495"/>
      <w:bookmarkEnd w:id="496"/>
      <w:bookmarkEnd w:id="497"/>
    </w:p>
    <w:p>
      <w:pPr>
        <w:pStyle w:val="Heading5"/>
        <w:rPr>
          <w:snapToGrid w:val="0"/>
        </w:rPr>
      </w:pPr>
      <w:bookmarkStart w:id="498" w:name="_Toc496793510"/>
      <w:bookmarkStart w:id="499" w:name="_Toc491957439"/>
      <w:r>
        <w:rPr>
          <w:rStyle w:val="CharSectno"/>
        </w:rPr>
        <w:t>96</w:t>
      </w:r>
      <w:r>
        <w:rPr>
          <w:snapToGrid w:val="0"/>
        </w:rPr>
        <w:t>.</w:t>
      </w:r>
      <w:r>
        <w:rPr>
          <w:snapToGrid w:val="0"/>
        </w:rPr>
        <w:tab/>
        <w:t>Waste disposal to be in accordance with this Division</w:t>
      </w:r>
      <w:bookmarkEnd w:id="498"/>
      <w:bookmarkEnd w:id="499"/>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500" w:name="_Toc496793511"/>
      <w:bookmarkStart w:id="501" w:name="_Toc491957440"/>
      <w:r>
        <w:rPr>
          <w:rStyle w:val="CharSectno"/>
        </w:rPr>
        <w:t>97</w:t>
      </w:r>
      <w:r>
        <w:rPr>
          <w:snapToGrid w:val="0"/>
        </w:rPr>
        <w:t>.</w:t>
      </w:r>
      <w:r>
        <w:rPr>
          <w:snapToGrid w:val="0"/>
        </w:rPr>
        <w:tab/>
        <w:t>Food waste</w:t>
      </w:r>
      <w:bookmarkEnd w:id="500"/>
      <w:bookmarkEnd w:id="501"/>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502" w:name="_Toc496793512"/>
      <w:bookmarkStart w:id="503" w:name="_Toc491957441"/>
      <w:r>
        <w:rPr>
          <w:rStyle w:val="CharSectno"/>
        </w:rPr>
        <w:t>98</w:t>
      </w:r>
      <w:r>
        <w:rPr>
          <w:snapToGrid w:val="0"/>
        </w:rPr>
        <w:t>.</w:t>
      </w:r>
      <w:r>
        <w:rPr>
          <w:snapToGrid w:val="0"/>
        </w:rPr>
        <w:tab/>
        <w:t>Paper, plastic, cardboard, bait bags etc.</w:t>
      </w:r>
      <w:bookmarkEnd w:id="502"/>
      <w:bookmarkEnd w:id="503"/>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504" w:name="_Toc496793513"/>
      <w:bookmarkStart w:id="505" w:name="_Toc491957442"/>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504"/>
      <w:bookmarkEnd w:id="505"/>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506" w:name="_Toc496793514"/>
      <w:bookmarkStart w:id="507" w:name="_Toc491957443"/>
      <w:r>
        <w:rPr>
          <w:rStyle w:val="CharSectno"/>
        </w:rPr>
        <w:t>100</w:t>
      </w:r>
      <w:r>
        <w:rPr>
          <w:snapToGrid w:val="0"/>
        </w:rPr>
        <w:t>.</w:t>
      </w:r>
      <w:r>
        <w:rPr>
          <w:snapToGrid w:val="0"/>
        </w:rPr>
        <w:tab/>
        <w:t>Oil, fuel, engine filters and batteries</w:t>
      </w:r>
      <w:bookmarkEnd w:id="506"/>
      <w:bookmarkEnd w:id="507"/>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508" w:name="_Toc496793515"/>
      <w:bookmarkStart w:id="509" w:name="_Toc491957444"/>
      <w:r>
        <w:rPr>
          <w:rStyle w:val="CharSectno"/>
        </w:rPr>
        <w:t>101</w:t>
      </w:r>
      <w:r>
        <w:rPr>
          <w:snapToGrid w:val="0"/>
        </w:rPr>
        <w:t>.</w:t>
      </w:r>
      <w:r>
        <w:rPr>
          <w:snapToGrid w:val="0"/>
        </w:rPr>
        <w:tab/>
        <w:t>Campsite waste</w:t>
      </w:r>
      <w:bookmarkEnd w:id="508"/>
      <w:bookmarkEnd w:id="509"/>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510" w:name="_Toc496793516"/>
      <w:bookmarkStart w:id="511" w:name="_Toc491957445"/>
      <w:r>
        <w:rPr>
          <w:rStyle w:val="CharSectno"/>
        </w:rPr>
        <w:t>102</w:t>
      </w:r>
      <w:r>
        <w:rPr>
          <w:snapToGrid w:val="0"/>
        </w:rPr>
        <w:t>.</w:t>
      </w:r>
      <w:r>
        <w:rPr>
          <w:snapToGrid w:val="0"/>
        </w:rPr>
        <w:tab/>
        <w:t>Sewage</w:t>
      </w:r>
      <w:bookmarkEnd w:id="510"/>
      <w:bookmarkEnd w:id="511"/>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512" w:name="_Toc496793517"/>
      <w:bookmarkStart w:id="513" w:name="_Toc491957446"/>
      <w:r>
        <w:rPr>
          <w:rStyle w:val="CharSectno"/>
        </w:rPr>
        <w:t>103</w:t>
      </w:r>
      <w:r>
        <w:rPr>
          <w:snapToGrid w:val="0"/>
        </w:rPr>
        <w:t>.</w:t>
      </w:r>
      <w:r>
        <w:rPr>
          <w:snapToGrid w:val="0"/>
        </w:rPr>
        <w:tab/>
        <w:t>Incinerators, construction and use of</w:t>
      </w:r>
      <w:bookmarkEnd w:id="512"/>
      <w:bookmarkEnd w:id="513"/>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514" w:name="_Toc496793518"/>
      <w:bookmarkStart w:id="515" w:name="_Toc491948196"/>
      <w:bookmarkStart w:id="516" w:name="_Toc491948627"/>
      <w:bookmarkStart w:id="517" w:name="_Toc491957447"/>
      <w:r>
        <w:rPr>
          <w:rStyle w:val="CharDivNo"/>
        </w:rPr>
        <w:t>Division 8</w:t>
      </w:r>
      <w:r>
        <w:rPr>
          <w:snapToGrid w:val="0"/>
        </w:rPr>
        <w:t> — </w:t>
      </w:r>
      <w:r>
        <w:rPr>
          <w:rStyle w:val="CharDivText"/>
        </w:rPr>
        <w:t>Miscellaneous</w:t>
      </w:r>
      <w:bookmarkEnd w:id="514"/>
      <w:bookmarkEnd w:id="515"/>
      <w:bookmarkEnd w:id="516"/>
      <w:bookmarkEnd w:id="517"/>
    </w:p>
    <w:p>
      <w:pPr>
        <w:pStyle w:val="Heading5"/>
        <w:rPr>
          <w:snapToGrid w:val="0"/>
        </w:rPr>
      </w:pPr>
      <w:bookmarkStart w:id="518" w:name="_Toc496793519"/>
      <w:bookmarkStart w:id="519" w:name="_Toc491957448"/>
      <w:r>
        <w:rPr>
          <w:rStyle w:val="CharSectno"/>
        </w:rPr>
        <w:t>104</w:t>
      </w:r>
      <w:r>
        <w:rPr>
          <w:snapToGrid w:val="0"/>
        </w:rPr>
        <w:t>.</w:t>
      </w:r>
      <w:r>
        <w:rPr>
          <w:snapToGrid w:val="0"/>
        </w:rPr>
        <w:tab/>
        <w:t>Noise to be kept below certain levels</w:t>
      </w:r>
      <w:bookmarkEnd w:id="518"/>
      <w:bookmarkEnd w:id="519"/>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520" w:name="_Toc496793520"/>
      <w:bookmarkStart w:id="521" w:name="_Toc491957449"/>
      <w:r>
        <w:rPr>
          <w:rStyle w:val="CharSectno"/>
        </w:rPr>
        <w:t>105</w:t>
      </w:r>
      <w:r>
        <w:rPr>
          <w:snapToGrid w:val="0"/>
        </w:rPr>
        <w:t>.</w:t>
      </w:r>
      <w:r>
        <w:rPr>
          <w:snapToGrid w:val="0"/>
        </w:rPr>
        <w:tab/>
        <w:t>Vehicles not to be used without CEO’s approval</w:t>
      </w:r>
      <w:bookmarkEnd w:id="520"/>
      <w:bookmarkEnd w:id="521"/>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spacing w:before="180"/>
        <w:rPr>
          <w:snapToGrid w:val="0"/>
        </w:rPr>
      </w:pPr>
      <w:bookmarkStart w:id="522" w:name="_Toc496793521"/>
      <w:bookmarkStart w:id="523" w:name="_Toc491957450"/>
      <w:r>
        <w:rPr>
          <w:rStyle w:val="CharSectno"/>
        </w:rPr>
        <w:t>106</w:t>
      </w:r>
      <w:r>
        <w:rPr>
          <w:snapToGrid w:val="0"/>
        </w:rPr>
        <w:t>.</w:t>
      </w:r>
      <w:r>
        <w:rPr>
          <w:snapToGrid w:val="0"/>
        </w:rPr>
        <w:tab/>
        <w:t>Domestic pets prohibited on reserve and boats at jetties</w:t>
      </w:r>
      <w:bookmarkEnd w:id="522"/>
      <w:bookmarkEnd w:id="523"/>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524" w:name="_Toc496793522"/>
      <w:bookmarkStart w:id="525" w:name="_Toc491957451"/>
      <w:r>
        <w:rPr>
          <w:rStyle w:val="CharSectno"/>
        </w:rPr>
        <w:t>107</w:t>
      </w:r>
      <w:r>
        <w:rPr>
          <w:snapToGrid w:val="0"/>
        </w:rPr>
        <w:t>.</w:t>
      </w:r>
      <w:r>
        <w:rPr>
          <w:snapToGrid w:val="0"/>
        </w:rPr>
        <w:tab/>
        <w:t>Flora and fauna not to be introduced without approval</w:t>
      </w:r>
      <w:bookmarkEnd w:id="524"/>
      <w:bookmarkEnd w:id="525"/>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3</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rPr>
          <w:snapToGrid w:val="0"/>
        </w:rPr>
      </w:pPr>
      <w:bookmarkStart w:id="526" w:name="_Toc496793523"/>
      <w:bookmarkStart w:id="527" w:name="_Toc491957452"/>
      <w:r>
        <w:rPr>
          <w:rStyle w:val="CharSectno"/>
        </w:rPr>
        <w:t>108</w:t>
      </w:r>
      <w:r>
        <w:rPr>
          <w:snapToGrid w:val="0"/>
        </w:rPr>
        <w:t>.</w:t>
      </w:r>
      <w:r>
        <w:rPr>
          <w:snapToGrid w:val="0"/>
        </w:rPr>
        <w:tab/>
        <w:t>Noxious etc. plants, pests etc., control of to be by approved methods</w:t>
      </w:r>
      <w:bookmarkEnd w:id="526"/>
      <w:bookmarkEnd w:id="527"/>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spacing w:before="100"/>
      </w:pPr>
      <w:r>
        <w:tab/>
        <w:t>[Regulation 108 amended in Gazette 6 Jul 2007 p. 3389</w:t>
      </w:r>
      <w:r>
        <w:noBreakHyphen/>
        <w:t>90.]</w:t>
      </w:r>
    </w:p>
    <w:p>
      <w:pPr>
        <w:pStyle w:val="Heading5"/>
        <w:spacing w:before="240"/>
        <w:rPr>
          <w:snapToGrid w:val="0"/>
        </w:rPr>
      </w:pPr>
      <w:bookmarkStart w:id="528" w:name="_Toc496793524"/>
      <w:bookmarkStart w:id="529" w:name="_Toc491957453"/>
      <w:r>
        <w:rPr>
          <w:rStyle w:val="CharSectno"/>
        </w:rPr>
        <w:t>109</w:t>
      </w:r>
      <w:r>
        <w:rPr>
          <w:snapToGrid w:val="0"/>
        </w:rPr>
        <w:t>.</w:t>
      </w:r>
      <w:r>
        <w:rPr>
          <w:snapToGrid w:val="0"/>
        </w:rPr>
        <w:tab/>
        <w:t>Behaviour standards for people; power to direct person to leave</w:t>
      </w:r>
      <w:bookmarkEnd w:id="528"/>
      <w:bookmarkEnd w:id="529"/>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530" w:name="_Toc496793525"/>
      <w:bookmarkStart w:id="531" w:name="_Toc491957454"/>
      <w:r>
        <w:rPr>
          <w:rStyle w:val="CharSectno"/>
        </w:rPr>
        <w:t>110</w:t>
      </w:r>
      <w:r>
        <w:rPr>
          <w:snapToGrid w:val="0"/>
        </w:rPr>
        <w:t>.</w:t>
      </w:r>
      <w:r>
        <w:rPr>
          <w:snapToGrid w:val="0"/>
        </w:rPr>
        <w:tab/>
        <w:t>Chlorine tarping of boats, restrictions on</w:t>
      </w:r>
      <w:bookmarkEnd w:id="530"/>
      <w:bookmarkEnd w:id="531"/>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Ednotesection"/>
        <w:spacing w:before="200"/>
      </w:pPr>
      <w:r>
        <w:t>[</w:t>
      </w:r>
      <w:r>
        <w:rPr>
          <w:b/>
        </w:rPr>
        <w:t>111.</w:t>
      </w:r>
      <w:r>
        <w:tab/>
        <w:t>Deleted in Gazette 30 May 2014 p. 1718.]</w:t>
      </w:r>
    </w:p>
    <w:p>
      <w:pPr>
        <w:pStyle w:val="Heading5"/>
        <w:rPr>
          <w:snapToGrid w:val="0"/>
        </w:rPr>
      </w:pPr>
      <w:bookmarkStart w:id="532" w:name="_Toc496793526"/>
      <w:bookmarkStart w:id="533" w:name="_Toc491957455"/>
      <w:r>
        <w:rPr>
          <w:rStyle w:val="CharSectno"/>
        </w:rPr>
        <w:t>112</w:t>
      </w:r>
      <w:r>
        <w:rPr>
          <w:snapToGrid w:val="0"/>
        </w:rPr>
        <w:t>.</w:t>
      </w:r>
      <w:r>
        <w:rPr>
          <w:snapToGrid w:val="0"/>
        </w:rPr>
        <w:tab/>
        <w:t>Weapons prohibited</w:t>
      </w:r>
      <w:bookmarkEnd w:id="532"/>
      <w:bookmarkEnd w:id="533"/>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534" w:name="_Toc496793527"/>
      <w:bookmarkStart w:id="535" w:name="_Toc491957456"/>
      <w:r>
        <w:rPr>
          <w:rStyle w:val="CharSectno"/>
        </w:rPr>
        <w:t>113</w:t>
      </w:r>
      <w:r>
        <w:rPr>
          <w:snapToGrid w:val="0"/>
        </w:rPr>
        <w:t>.</w:t>
      </w:r>
      <w:r>
        <w:rPr>
          <w:snapToGrid w:val="0"/>
        </w:rPr>
        <w:tab/>
        <w:t>Open fires prohibited</w:t>
      </w:r>
      <w:bookmarkEnd w:id="534"/>
      <w:bookmarkEnd w:id="535"/>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536" w:name="_Toc496793528"/>
      <w:bookmarkStart w:id="537" w:name="_Toc491948206"/>
      <w:bookmarkStart w:id="538" w:name="_Toc491948637"/>
      <w:bookmarkStart w:id="539" w:name="_Toc491957457"/>
      <w:r>
        <w:rPr>
          <w:rStyle w:val="CharPartNo"/>
        </w:rPr>
        <w:t>Part 9A</w:t>
      </w:r>
      <w:r>
        <w:rPr>
          <w:b w:val="0"/>
        </w:rPr>
        <w:t> </w:t>
      </w:r>
      <w:r>
        <w:t>—</w:t>
      </w:r>
      <w:r>
        <w:rPr>
          <w:b w:val="0"/>
        </w:rPr>
        <w:t> </w:t>
      </w:r>
      <w:r>
        <w:rPr>
          <w:rStyle w:val="CharPartText"/>
        </w:rPr>
        <w:t>Fish Habitat Protection Areas</w:t>
      </w:r>
      <w:bookmarkEnd w:id="536"/>
      <w:bookmarkEnd w:id="537"/>
      <w:bookmarkEnd w:id="538"/>
      <w:bookmarkEnd w:id="539"/>
    </w:p>
    <w:p>
      <w:pPr>
        <w:pStyle w:val="Footnoteheading"/>
        <w:tabs>
          <w:tab w:val="left" w:pos="851"/>
        </w:tabs>
      </w:pPr>
      <w:r>
        <w:tab/>
        <w:t>[Heading inserted in Gazette 23 Dec 2003 p. 5205.]</w:t>
      </w:r>
    </w:p>
    <w:p>
      <w:pPr>
        <w:pStyle w:val="Heading3"/>
      </w:pPr>
      <w:bookmarkStart w:id="540" w:name="_Toc496793529"/>
      <w:bookmarkStart w:id="541" w:name="_Toc491948207"/>
      <w:bookmarkStart w:id="542" w:name="_Toc491948638"/>
      <w:bookmarkStart w:id="543" w:name="_Toc491957458"/>
      <w:r>
        <w:rPr>
          <w:rStyle w:val="CharDivNo"/>
        </w:rPr>
        <w:t>Division 1A</w:t>
      </w:r>
      <w:r>
        <w:t> — </w:t>
      </w:r>
      <w:r>
        <w:rPr>
          <w:rStyle w:val="CharDivText"/>
        </w:rPr>
        <w:t>Abrolhos Islands Fish Habitat Protection Area</w:t>
      </w:r>
      <w:bookmarkEnd w:id="540"/>
      <w:bookmarkEnd w:id="541"/>
      <w:bookmarkEnd w:id="542"/>
      <w:bookmarkEnd w:id="543"/>
    </w:p>
    <w:p>
      <w:pPr>
        <w:pStyle w:val="Footnoteheading"/>
        <w:tabs>
          <w:tab w:val="left" w:pos="851"/>
        </w:tabs>
      </w:pPr>
      <w:r>
        <w:tab/>
        <w:t>[Heading inserted in Gazette 30 May 2014 p. 1719.]</w:t>
      </w:r>
    </w:p>
    <w:p>
      <w:pPr>
        <w:pStyle w:val="Heading5"/>
        <w:spacing w:before="260"/>
      </w:pPr>
      <w:bookmarkStart w:id="544" w:name="_Toc496793530"/>
      <w:bookmarkStart w:id="545" w:name="_Toc491957459"/>
      <w:r>
        <w:rPr>
          <w:rStyle w:val="CharSectno"/>
        </w:rPr>
        <w:t>113AA</w:t>
      </w:r>
      <w:r>
        <w:t>.</w:t>
      </w:r>
      <w:r>
        <w:tab/>
        <w:t>Notice of travel to Abrolhos Islands Fish Habitat Protection Area</w:t>
      </w:r>
      <w:bookmarkEnd w:id="544"/>
      <w:bookmarkEnd w:id="545"/>
    </w:p>
    <w:p>
      <w:pPr>
        <w:pStyle w:val="Subsection"/>
        <w:spacing w:before="200"/>
      </w:pPr>
      <w:r>
        <w:tab/>
        <w:t>(1)</w:t>
      </w:r>
      <w:r>
        <w:tab/>
        <w:t>The master of a boat must not use the boat to travel to the Abrolhos Islands Fish Habitat Protection Area unless the master gives notice to the CEO of the period of stay of the boat in the Abrolhos Islands Fish Habitat Protection Area in accordance with this regulation.</w:t>
      </w:r>
    </w:p>
    <w:p>
      <w:pPr>
        <w:pStyle w:val="Penstart"/>
      </w:pPr>
      <w:r>
        <w:tab/>
        <w:t>Penalty: a fine of $500.</w:t>
      </w:r>
    </w:p>
    <w:p>
      <w:pPr>
        <w:pStyle w:val="Subsection"/>
        <w:spacing w:before="200"/>
      </w:pPr>
      <w:r>
        <w:tab/>
        <w:t>(2)</w:t>
      </w:r>
      <w:r>
        <w:tab/>
        <w:t xml:space="preserve">Notice of the period of stay of a boat is given in accordance with this regulation if — </w:t>
      </w:r>
    </w:p>
    <w:p>
      <w:pPr>
        <w:pStyle w:val="Indenta"/>
      </w:pPr>
      <w:r>
        <w:tab/>
        <w:t>(a)</w:t>
      </w:r>
      <w:r>
        <w:tab/>
        <w:t>the notice is given in a manner and form approved by the CEO; or</w:t>
      </w:r>
    </w:p>
    <w:p>
      <w:pPr>
        <w:pStyle w:val="Indenta"/>
      </w:pPr>
      <w:r>
        <w:tab/>
        <w:t>(b)</w:t>
      </w:r>
      <w:r>
        <w:tab/>
        <w:t>the notice is given under a management plan that applies in respect of the travel; or</w:t>
      </w:r>
    </w:p>
    <w:p>
      <w:pPr>
        <w:pStyle w:val="Indenta"/>
      </w:pPr>
      <w:r>
        <w:tab/>
        <w:t>(c)</w:t>
      </w:r>
      <w:r>
        <w:tab/>
        <w:t>the notice is given in connection with an approval to carry out building work or maintenance work in the Abrolhos Islands Fish Habitat Protection Area or the Abrolhos Islands reserve.</w:t>
      </w:r>
    </w:p>
    <w:p>
      <w:pPr>
        <w:pStyle w:val="Footnotesection"/>
      </w:pPr>
      <w:r>
        <w:tab/>
        <w:t>[Regulation 113AA inserted in Gazette 30 May 2014 p. 1719.]</w:t>
      </w:r>
    </w:p>
    <w:p>
      <w:pPr>
        <w:pStyle w:val="Heading5"/>
        <w:spacing w:before="260"/>
      </w:pPr>
      <w:bookmarkStart w:id="546" w:name="_Toc496793531"/>
      <w:bookmarkStart w:id="547" w:name="_Toc491957460"/>
      <w:r>
        <w:rPr>
          <w:rStyle w:val="CharSectno"/>
        </w:rPr>
        <w:t>113AB</w:t>
      </w:r>
      <w:r>
        <w:t>.</w:t>
      </w:r>
      <w:r>
        <w:tab/>
        <w:t>Notice of stay in Abrolhos Islands Fish Habitat Protection Area</w:t>
      </w:r>
      <w:bookmarkEnd w:id="546"/>
      <w:bookmarkEnd w:id="547"/>
      <w:r>
        <w:t xml:space="preserve"> </w:t>
      </w:r>
    </w:p>
    <w:p>
      <w:pPr>
        <w:pStyle w:val="Subsection"/>
        <w:spacing w:before="200"/>
      </w:pPr>
      <w:r>
        <w:tab/>
      </w:r>
      <w:r>
        <w:tab/>
        <w:t>The master of a boat in respect of which a post</w:t>
      </w:r>
      <w:r>
        <w:noBreakHyphen/>
        <w:t xml:space="preserve">landing nomination has been made under the </w:t>
      </w:r>
      <w:r>
        <w:rPr>
          <w:i/>
        </w:rPr>
        <w:t xml:space="preserve">West Coast Rock Lobster Managed Fishery Management Plan 2012 </w:t>
      </w:r>
      <w:r>
        <w:t xml:space="preserve">must not allow the boat to remain in the Abrolhos Islands Fish Habitat Protection Area unless — </w:t>
      </w:r>
    </w:p>
    <w:p>
      <w:pPr>
        <w:pStyle w:val="Indenta"/>
      </w:pPr>
      <w:r>
        <w:tab/>
        <w:t>(a)</w:t>
      </w:r>
      <w:r>
        <w:tab/>
        <w:t>the master gives notice to the CEO of the boat’s departure from the Abrolhos Islands Fish Habitat Protection Area in a manner and form approved by the CEO; and</w:t>
      </w:r>
    </w:p>
    <w:p>
      <w:pPr>
        <w:pStyle w:val="Indenta"/>
      </w:pPr>
      <w:r>
        <w:tab/>
        <w:t>(b)</w:t>
      </w:r>
      <w:r>
        <w:tab/>
        <w:t>the departure day is within a period of 5 days commencing on the making of the post</w:t>
      </w:r>
      <w:r>
        <w:noBreakHyphen/>
        <w:t>landing nomination.</w:t>
      </w:r>
    </w:p>
    <w:p>
      <w:pPr>
        <w:pStyle w:val="Penstart"/>
      </w:pPr>
      <w:r>
        <w:tab/>
        <w:t>Penalty: a fine of $500.</w:t>
      </w:r>
    </w:p>
    <w:p>
      <w:pPr>
        <w:pStyle w:val="Footnotesection"/>
      </w:pPr>
      <w:r>
        <w:tab/>
        <w:t>[Regulation 113AB inserted in Gazette 30 May 2014 p. 1719</w:t>
      </w:r>
      <w:r>
        <w:noBreakHyphen/>
        <w:t>20.]</w:t>
      </w:r>
    </w:p>
    <w:p>
      <w:pPr>
        <w:pStyle w:val="Heading3"/>
      </w:pPr>
      <w:bookmarkStart w:id="548" w:name="_Toc496793532"/>
      <w:bookmarkStart w:id="549" w:name="_Toc491948210"/>
      <w:bookmarkStart w:id="550" w:name="_Toc491948641"/>
      <w:bookmarkStart w:id="551" w:name="_Toc491957461"/>
      <w:r>
        <w:rPr>
          <w:rStyle w:val="CharDivNo"/>
        </w:rPr>
        <w:t>Division 1</w:t>
      </w:r>
      <w:r>
        <w:t> — </w:t>
      </w:r>
      <w:r>
        <w:rPr>
          <w:rStyle w:val="CharDivText"/>
        </w:rPr>
        <w:t>Cottesloe Reef Fish Habitat Protection Area</w:t>
      </w:r>
      <w:bookmarkEnd w:id="548"/>
      <w:bookmarkEnd w:id="549"/>
      <w:bookmarkEnd w:id="550"/>
      <w:bookmarkEnd w:id="551"/>
    </w:p>
    <w:p>
      <w:pPr>
        <w:pStyle w:val="Footnoteheading"/>
        <w:tabs>
          <w:tab w:val="left" w:pos="851"/>
        </w:tabs>
      </w:pPr>
      <w:r>
        <w:tab/>
        <w:t>[Heading inserted in Gazette 23 Dec 2003 p. 5205.]</w:t>
      </w:r>
    </w:p>
    <w:p>
      <w:pPr>
        <w:pStyle w:val="Heading5"/>
      </w:pPr>
      <w:bookmarkStart w:id="552" w:name="_Toc496793533"/>
      <w:bookmarkStart w:id="553" w:name="_Toc491957462"/>
      <w:r>
        <w:rPr>
          <w:rStyle w:val="CharSectno"/>
        </w:rPr>
        <w:t>113A</w:t>
      </w:r>
      <w:r>
        <w:t>.</w:t>
      </w:r>
      <w:r>
        <w:tab/>
        <w:t>Prohibited activities</w:t>
      </w:r>
      <w:bookmarkEnd w:id="552"/>
      <w:bookmarkEnd w:id="553"/>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keepNext/>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554" w:name="_Toc496793534"/>
      <w:bookmarkStart w:id="555" w:name="_Toc491948212"/>
      <w:bookmarkStart w:id="556" w:name="_Toc491948643"/>
      <w:bookmarkStart w:id="557" w:name="_Toc491957463"/>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554"/>
      <w:bookmarkEnd w:id="555"/>
      <w:bookmarkEnd w:id="556"/>
      <w:bookmarkEnd w:id="557"/>
    </w:p>
    <w:p>
      <w:pPr>
        <w:pStyle w:val="Footnoteheading"/>
        <w:tabs>
          <w:tab w:val="left" w:pos="851"/>
        </w:tabs>
      </w:pPr>
      <w:r>
        <w:tab/>
        <w:t>[Heading inserted in Gazette 23 Dec 2003 p. 5205.]</w:t>
      </w:r>
    </w:p>
    <w:p>
      <w:pPr>
        <w:pStyle w:val="Heading5"/>
        <w:spacing w:before="240"/>
      </w:pPr>
      <w:bookmarkStart w:id="558" w:name="_Toc496793535"/>
      <w:bookmarkStart w:id="559" w:name="_Toc491957464"/>
      <w:r>
        <w:rPr>
          <w:rStyle w:val="CharSectno"/>
        </w:rPr>
        <w:t>113B</w:t>
      </w:r>
      <w:r>
        <w:t>.</w:t>
      </w:r>
      <w:r>
        <w:tab/>
        <w:t>Prohibited activities</w:t>
      </w:r>
      <w:bookmarkEnd w:id="558"/>
      <w:bookmarkEnd w:id="559"/>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300"/>
      </w:pPr>
      <w:bookmarkStart w:id="560" w:name="_Toc496793536"/>
      <w:bookmarkStart w:id="561" w:name="_Toc491948214"/>
      <w:bookmarkStart w:id="562" w:name="_Toc491948645"/>
      <w:bookmarkStart w:id="563" w:name="_Toc491957465"/>
      <w:r>
        <w:rPr>
          <w:rStyle w:val="CharDivNo"/>
        </w:rPr>
        <w:t>Division 3</w:t>
      </w:r>
      <w:r>
        <w:t> — </w:t>
      </w:r>
      <w:r>
        <w:rPr>
          <w:rStyle w:val="CharDivText"/>
        </w:rPr>
        <w:t>Kalbarri Blue Holes Fish Habitat Protection Area</w:t>
      </w:r>
      <w:bookmarkEnd w:id="560"/>
      <w:bookmarkEnd w:id="561"/>
      <w:bookmarkEnd w:id="562"/>
      <w:bookmarkEnd w:id="563"/>
    </w:p>
    <w:p>
      <w:pPr>
        <w:pStyle w:val="Footnoteheading"/>
        <w:tabs>
          <w:tab w:val="left" w:pos="851"/>
        </w:tabs>
      </w:pPr>
      <w:r>
        <w:tab/>
        <w:t>[Heading inserted in Gazette 21 Dec 2007 p. 6326.]</w:t>
      </w:r>
    </w:p>
    <w:p>
      <w:pPr>
        <w:pStyle w:val="Heading5"/>
        <w:spacing w:before="240"/>
      </w:pPr>
      <w:bookmarkStart w:id="564" w:name="_Toc496793537"/>
      <w:bookmarkStart w:id="565" w:name="_Toc491957466"/>
      <w:r>
        <w:rPr>
          <w:rStyle w:val="CharSectno"/>
        </w:rPr>
        <w:t>113C</w:t>
      </w:r>
      <w:r>
        <w:t>.</w:t>
      </w:r>
      <w:r>
        <w:tab/>
        <w:t>Prohibited activities</w:t>
      </w:r>
      <w:bookmarkEnd w:id="564"/>
      <w:bookmarkEnd w:id="565"/>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566" w:name="_Toc496793538"/>
      <w:bookmarkStart w:id="567" w:name="_Toc491948216"/>
      <w:bookmarkStart w:id="568" w:name="_Toc491948647"/>
      <w:bookmarkStart w:id="569" w:name="_Toc491957467"/>
      <w:r>
        <w:rPr>
          <w:rStyle w:val="CharDivNo"/>
        </w:rPr>
        <w:t>Division 4</w:t>
      </w:r>
      <w:r>
        <w:t> — </w:t>
      </w:r>
      <w:r>
        <w:rPr>
          <w:rStyle w:val="CharDivText"/>
        </w:rPr>
        <w:t>Point Quobba Fish Habitat Protection Area</w:t>
      </w:r>
      <w:bookmarkEnd w:id="566"/>
      <w:bookmarkEnd w:id="567"/>
      <w:bookmarkEnd w:id="568"/>
      <w:bookmarkEnd w:id="569"/>
    </w:p>
    <w:p>
      <w:pPr>
        <w:pStyle w:val="Footnoteheading"/>
        <w:keepNext/>
        <w:keepLines/>
        <w:tabs>
          <w:tab w:val="left" w:pos="851"/>
        </w:tabs>
      </w:pPr>
      <w:r>
        <w:tab/>
        <w:t>[Heading inserted in Gazette 3 Jul 2009 p. 2679.]</w:t>
      </w:r>
    </w:p>
    <w:p>
      <w:pPr>
        <w:pStyle w:val="Heading5"/>
      </w:pPr>
      <w:bookmarkStart w:id="570" w:name="_Toc496793539"/>
      <w:bookmarkStart w:id="571" w:name="_Toc491957468"/>
      <w:r>
        <w:rPr>
          <w:rStyle w:val="CharSectno"/>
        </w:rPr>
        <w:t>113D</w:t>
      </w:r>
      <w:r>
        <w:t>.</w:t>
      </w:r>
      <w:r>
        <w:tab/>
        <w:t>Terms used</w:t>
      </w:r>
      <w:bookmarkEnd w:id="570"/>
      <w:bookmarkEnd w:id="571"/>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572" w:name="_Toc496793540"/>
      <w:bookmarkStart w:id="573" w:name="_Toc491957469"/>
      <w:r>
        <w:rPr>
          <w:rStyle w:val="CharSectno"/>
        </w:rPr>
        <w:t>113E</w:t>
      </w:r>
      <w:r>
        <w:t>.</w:t>
      </w:r>
      <w:r>
        <w:tab/>
        <w:t>Prohibited activities</w:t>
      </w:r>
      <w:bookmarkEnd w:id="572"/>
      <w:bookmarkEnd w:id="573"/>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574" w:name="_Toc496793541"/>
      <w:bookmarkStart w:id="575" w:name="_Toc491948219"/>
      <w:bookmarkStart w:id="576" w:name="_Toc491948650"/>
      <w:bookmarkStart w:id="577" w:name="_Toc491957470"/>
      <w:r>
        <w:rPr>
          <w:rStyle w:val="CharPartNo"/>
        </w:rPr>
        <w:t>Part 10</w:t>
      </w:r>
      <w:r>
        <w:rPr>
          <w:rStyle w:val="CharDivNo"/>
        </w:rPr>
        <w:t> </w:t>
      </w:r>
      <w:r>
        <w:t>—</w:t>
      </w:r>
      <w:r>
        <w:rPr>
          <w:rStyle w:val="CharDivText"/>
        </w:rPr>
        <w:t> </w:t>
      </w:r>
      <w:r>
        <w:rPr>
          <w:rStyle w:val="CharPartText"/>
        </w:rPr>
        <w:t>Register</w:t>
      </w:r>
      <w:bookmarkEnd w:id="574"/>
      <w:bookmarkEnd w:id="575"/>
      <w:bookmarkEnd w:id="576"/>
      <w:bookmarkEnd w:id="577"/>
    </w:p>
    <w:p>
      <w:pPr>
        <w:pStyle w:val="Heading5"/>
        <w:rPr>
          <w:snapToGrid w:val="0"/>
        </w:rPr>
      </w:pPr>
      <w:bookmarkStart w:id="578" w:name="_Toc496793542"/>
      <w:bookmarkStart w:id="579" w:name="_Toc491957471"/>
      <w:r>
        <w:rPr>
          <w:rStyle w:val="CharSectno"/>
        </w:rPr>
        <w:t>114</w:t>
      </w:r>
      <w:r>
        <w:rPr>
          <w:snapToGrid w:val="0"/>
        </w:rPr>
        <w:t>.</w:t>
      </w:r>
      <w:r>
        <w:rPr>
          <w:snapToGrid w:val="0"/>
        </w:rPr>
        <w:tab/>
        <w:t>Hours, place and fees prescribed (Act s. 124)</w:t>
      </w:r>
      <w:bookmarkEnd w:id="578"/>
      <w:bookmarkEnd w:id="579"/>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580" w:name="_Toc496793543"/>
      <w:bookmarkStart w:id="581" w:name="_Toc491957472"/>
      <w:r>
        <w:rPr>
          <w:rStyle w:val="CharSectno"/>
        </w:rPr>
        <w:t>115</w:t>
      </w:r>
      <w:r>
        <w:rPr>
          <w:snapToGrid w:val="0"/>
        </w:rPr>
        <w:t>.</w:t>
      </w:r>
      <w:r>
        <w:rPr>
          <w:snapToGrid w:val="0"/>
        </w:rPr>
        <w:tab/>
        <w:t>Details prescribed (Act s. 126(e))</w:t>
      </w:r>
      <w:bookmarkEnd w:id="580"/>
      <w:bookmarkEnd w:id="581"/>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582" w:name="_Toc496793544"/>
      <w:bookmarkStart w:id="583" w:name="_Toc491957473"/>
      <w:r>
        <w:rPr>
          <w:rStyle w:val="CharSectno"/>
        </w:rPr>
        <w:t>116</w:t>
      </w:r>
      <w:r>
        <w:rPr>
          <w:snapToGrid w:val="0"/>
        </w:rPr>
        <w:t>.</w:t>
      </w:r>
      <w:r>
        <w:rPr>
          <w:snapToGrid w:val="0"/>
        </w:rPr>
        <w:tab/>
        <w:t>Details of security interest prescribed (Act s. 128(2)(c))</w:t>
      </w:r>
      <w:bookmarkEnd w:id="582"/>
      <w:bookmarkEnd w:id="583"/>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584" w:name="_Toc496793545"/>
      <w:bookmarkStart w:id="585" w:name="_Toc491948223"/>
      <w:bookmarkStart w:id="586" w:name="_Toc491948654"/>
      <w:bookmarkStart w:id="587" w:name="_Toc491957474"/>
      <w:r>
        <w:rPr>
          <w:rStyle w:val="CharPartNo"/>
        </w:rPr>
        <w:t>Part 11</w:t>
      </w:r>
      <w:r>
        <w:t> — </w:t>
      </w:r>
      <w:r>
        <w:rPr>
          <w:rStyle w:val="CharPartText"/>
        </w:rPr>
        <w:t>Authorisations</w:t>
      </w:r>
      <w:bookmarkEnd w:id="584"/>
      <w:bookmarkEnd w:id="585"/>
      <w:bookmarkEnd w:id="586"/>
      <w:bookmarkEnd w:id="587"/>
    </w:p>
    <w:p>
      <w:pPr>
        <w:pStyle w:val="Heading3"/>
        <w:spacing w:before="200"/>
      </w:pPr>
      <w:bookmarkStart w:id="588" w:name="_Toc496793546"/>
      <w:bookmarkStart w:id="589" w:name="_Toc491948224"/>
      <w:bookmarkStart w:id="590" w:name="_Toc491948655"/>
      <w:bookmarkStart w:id="591" w:name="_Toc491957475"/>
      <w:r>
        <w:rPr>
          <w:rStyle w:val="CharDivNo"/>
        </w:rPr>
        <w:t>Division 1</w:t>
      </w:r>
      <w:r>
        <w:t xml:space="preserve"> — </w:t>
      </w:r>
      <w:r>
        <w:rPr>
          <w:rStyle w:val="CharDivText"/>
        </w:rPr>
        <w:t>Commercial fishing</w:t>
      </w:r>
      <w:bookmarkEnd w:id="588"/>
      <w:bookmarkEnd w:id="589"/>
      <w:bookmarkEnd w:id="590"/>
      <w:bookmarkEnd w:id="591"/>
    </w:p>
    <w:p>
      <w:pPr>
        <w:pStyle w:val="Footnoteheading"/>
        <w:spacing w:before="100"/>
      </w:pPr>
      <w:r>
        <w:tab/>
        <w:t>[Heading inserted in Gazette 29 Jun 2001 p. 3164.]</w:t>
      </w:r>
    </w:p>
    <w:p>
      <w:pPr>
        <w:pStyle w:val="Heading5"/>
        <w:spacing w:before="180"/>
        <w:rPr>
          <w:snapToGrid w:val="0"/>
        </w:rPr>
      </w:pPr>
      <w:bookmarkStart w:id="592" w:name="_Toc496793547"/>
      <w:bookmarkStart w:id="593" w:name="_Toc491957476"/>
      <w:r>
        <w:rPr>
          <w:rStyle w:val="CharSectno"/>
        </w:rPr>
        <w:t>117</w:t>
      </w:r>
      <w:r>
        <w:rPr>
          <w:snapToGrid w:val="0"/>
        </w:rPr>
        <w:t>.</w:t>
      </w:r>
      <w:r>
        <w:rPr>
          <w:snapToGrid w:val="0"/>
        </w:rPr>
        <w:tab/>
        <w:t>Fishing boats, duties of masters etc. as to licences, LFB numbers etc.</w:t>
      </w:r>
      <w:bookmarkEnd w:id="592"/>
      <w:bookmarkEnd w:id="593"/>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in Gazette 29 Jun 2001 p. 3164; 27 Jun 2003 p. 2390; 6 Jul 2007 p. 3389</w:t>
      </w:r>
      <w:r>
        <w:noBreakHyphen/>
        <w:t>90; 2 Nov 2011 p. 4624</w:t>
      </w:r>
      <w:r>
        <w:noBreakHyphen/>
        <w:t>5.]</w:t>
      </w:r>
    </w:p>
    <w:p>
      <w:pPr>
        <w:pStyle w:val="Heading5"/>
        <w:spacing w:before="240"/>
        <w:rPr>
          <w:snapToGrid w:val="0"/>
        </w:rPr>
      </w:pPr>
      <w:bookmarkStart w:id="594" w:name="_Toc496793548"/>
      <w:bookmarkStart w:id="595" w:name="_Toc491957477"/>
      <w:r>
        <w:rPr>
          <w:rStyle w:val="CharSectno"/>
        </w:rPr>
        <w:t>118</w:t>
      </w:r>
      <w:r>
        <w:rPr>
          <w:snapToGrid w:val="0"/>
        </w:rPr>
        <w:t>.</w:t>
      </w:r>
      <w:r>
        <w:rPr>
          <w:snapToGrid w:val="0"/>
        </w:rPr>
        <w:tab/>
        <w:t>Fishing boat licences, grant of</w:t>
      </w:r>
      <w:bookmarkEnd w:id="594"/>
      <w:bookmarkEnd w:id="595"/>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596" w:name="_Toc496793549"/>
      <w:bookmarkStart w:id="597" w:name="_Toc491957478"/>
      <w:r>
        <w:rPr>
          <w:rStyle w:val="CharSectno"/>
        </w:rPr>
        <w:t>118A</w:t>
      </w:r>
      <w:r>
        <w:t>.</w:t>
      </w:r>
      <w:r>
        <w:tab/>
        <w:t>Fishing boat licence of no effect in some circumstances</w:t>
      </w:r>
      <w:bookmarkEnd w:id="596"/>
      <w:bookmarkEnd w:id="597"/>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rPr>
          <w:vertAlign w:val="superscript"/>
        </w:rPr>
        <w:t> 4</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pPr>
      <w:r>
        <w:tab/>
        <w:t>[Regulation 118A inserted in Gazette 8 Sep 2000 p. 5187; amended in Gazette 14 Nov 2001 p. 5978</w:t>
      </w:r>
      <w:r>
        <w:noBreakHyphen/>
        <w:t>9; 18 Nov 2011 p. 4810.]</w:t>
      </w:r>
    </w:p>
    <w:p>
      <w:pPr>
        <w:pStyle w:val="Heading5"/>
        <w:spacing w:before="180"/>
        <w:rPr>
          <w:snapToGrid w:val="0"/>
        </w:rPr>
      </w:pPr>
      <w:bookmarkStart w:id="598" w:name="_Toc496793550"/>
      <w:bookmarkStart w:id="599" w:name="_Toc491957479"/>
      <w:r>
        <w:rPr>
          <w:rStyle w:val="CharSectno"/>
        </w:rPr>
        <w:t>119</w:t>
      </w:r>
      <w:r>
        <w:rPr>
          <w:snapToGrid w:val="0"/>
        </w:rPr>
        <w:t>.</w:t>
      </w:r>
      <w:r>
        <w:rPr>
          <w:snapToGrid w:val="0"/>
        </w:rPr>
        <w:tab/>
        <w:t>Carrier boats, duties of masters etc. as to licences, LCB numbers etc.</w:t>
      </w:r>
      <w:bookmarkEnd w:id="598"/>
      <w:bookmarkEnd w:id="599"/>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spacing w:before="120"/>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spacing w:before="180"/>
        <w:rPr>
          <w:snapToGrid w:val="0"/>
        </w:rPr>
      </w:pPr>
      <w:bookmarkStart w:id="600" w:name="_Toc496793551"/>
      <w:bookmarkStart w:id="601" w:name="_Toc491957480"/>
      <w:r>
        <w:rPr>
          <w:rStyle w:val="CharSectno"/>
        </w:rPr>
        <w:t>120</w:t>
      </w:r>
      <w:r>
        <w:rPr>
          <w:snapToGrid w:val="0"/>
        </w:rPr>
        <w:t>.</w:t>
      </w:r>
      <w:r>
        <w:rPr>
          <w:snapToGrid w:val="0"/>
        </w:rPr>
        <w:tab/>
        <w:t>Carrier boat licences, grant of</w:t>
      </w:r>
      <w:bookmarkEnd w:id="600"/>
      <w:bookmarkEnd w:id="601"/>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[Regulation 120 amended in Gazette 6 Jul 2007 p. 3389.]</w:t>
      </w:r>
    </w:p>
    <w:p>
      <w:pPr>
        <w:pStyle w:val="Heading5"/>
        <w:keepNext w:val="0"/>
        <w:keepLines w:val="0"/>
        <w:spacing w:before="180"/>
        <w:rPr>
          <w:snapToGrid w:val="0"/>
        </w:rPr>
      </w:pPr>
      <w:bookmarkStart w:id="602" w:name="_Toc496793552"/>
      <w:bookmarkStart w:id="603" w:name="_Toc491957481"/>
      <w:r>
        <w:rPr>
          <w:rStyle w:val="CharSectno"/>
        </w:rPr>
        <w:t>121</w:t>
      </w:r>
      <w:r>
        <w:rPr>
          <w:snapToGrid w:val="0"/>
        </w:rPr>
        <w:t>.</w:t>
      </w:r>
      <w:r>
        <w:rPr>
          <w:snapToGrid w:val="0"/>
        </w:rPr>
        <w:tab/>
        <w:t>Commercial fishing licence, when required</w:t>
      </w:r>
      <w:bookmarkEnd w:id="602"/>
      <w:bookmarkEnd w:id="603"/>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604" w:name="_Toc496793553"/>
      <w:bookmarkStart w:id="605" w:name="_Toc491957482"/>
      <w:r>
        <w:rPr>
          <w:rStyle w:val="CharSectno"/>
        </w:rPr>
        <w:t>122</w:t>
      </w:r>
      <w:r>
        <w:rPr>
          <w:snapToGrid w:val="0"/>
        </w:rPr>
        <w:t>.</w:t>
      </w:r>
      <w:r>
        <w:rPr>
          <w:snapToGrid w:val="0"/>
        </w:rPr>
        <w:tab/>
        <w:t>Commercial fishing licences, grant of</w:t>
      </w:r>
      <w:bookmarkEnd w:id="604"/>
      <w:bookmarkEnd w:id="605"/>
    </w:p>
    <w:p>
      <w:pPr>
        <w:pStyle w:val="Subsection"/>
        <w:rPr>
          <w:snapToGrid w:val="0"/>
        </w:rPr>
      </w:pPr>
      <w:r>
        <w:tab/>
        <w:t>(1)</w:t>
      </w:r>
      <w:r>
        <w:tab/>
        <w:t>If a person</w:t>
      </w:r>
      <w:r>
        <w:rPr>
          <w:snapToGrid w:val="0"/>
        </w:rPr>
        <w:t xml:space="preserve"> applies to the CEO for the grant of a commercial fishing licence authorising that person to engage in commercial fishing and the CEO is satisfied that it is in the better interests of the fishing industry to grant the licence the CEO may do so.</w:t>
      </w:r>
    </w:p>
    <w:p>
      <w:pPr>
        <w:pStyle w:val="Subsection"/>
      </w:pPr>
      <w:r>
        <w:tab/>
        <w:t>(2)</w:t>
      </w:r>
      <w:r>
        <w:tab/>
        <w:t>The CEO must issue a receipt to a person who has applied for the grant or renewal of a commercial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name of the person who applied for the grant or renewal of the licence;</w:t>
      </w:r>
    </w:p>
    <w:p>
      <w:pPr>
        <w:pStyle w:val="Indenti"/>
      </w:pPr>
      <w:r>
        <w:tab/>
        <w:t>(ii)</w:t>
      </w:r>
      <w:r>
        <w:tab/>
        <w:t>the date on which the receipt was issued.</w:t>
      </w:r>
    </w:p>
    <w:p>
      <w:pPr>
        <w:pStyle w:val="Footnotesection"/>
      </w:pPr>
      <w:r>
        <w:tab/>
        <w:t>[Regulation 122 amended in Gazette 6 Jul 2007 p. 3389; 26 Aug 2014 p. 3083.]</w:t>
      </w:r>
    </w:p>
    <w:p>
      <w:pPr>
        <w:pStyle w:val="Heading5"/>
      </w:pPr>
      <w:bookmarkStart w:id="606" w:name="_Toc496793554"/>
      <w:bookmarkStart w:id="607" w:name="_Toc491957483"/>
      <w:r>
        <w:rPr>
          <w:rStyle w:val="CharSectno"/>
        </w:rPr>
        <w:t>123A</w:t>
      </w:r>
      <w:r>
        <w:t>.</w:t>
      </w:r>
      <w:r>
        <w:tab/>
        <w:t>Commercial fishing licence receipt may have effect as commercial fishing licence</w:t>
      </w:r>
      <w:bookmarkEnd w:id="606"/>
      <w:bookmarkEnd w:id="607"/>
    </w:p>
    <w:p>
      <w:pPr>
        <w:pStyle w:val="Subsection"/>
      </w:pPr>
      <w:r>
        <w:tab/>
        <w:t>(1)</w:t>
      </w:r>
      <w:r>
        <w:tab/>
        <w:t>In this regulation —</w:t>
      </w:r>
    </w:p>
    <w:p>
      <w:pPr>
        <w:pStyle w:val="Defstart"/>
      </w:pPr>
      <w:r>
        <w:tab/>
      </w:r>
      <w:r>
        <w:rPr>
          <w:rStyle w:val="CharDefText"/>
        </w:rPr>
        <w:t>applicant</w:t>
      </w:r>
      <w:r>
        <w:t xml:space="preserve"> means a person who has applied for the grant or renewal of a commercial fishing licence;</w:t>
      </w:r>
    </w:p>
    <w:p>
      <w:pPr>
        <w:pStyle w:val="Defstart"/>
      </w:pPr>
      <w:r>
        <w:tab/>
      </w:r>
      <w:r>
        <w:rPr>
          <w:rStyle w:val="CharDefText"/>
        </w:rPr>
        <w:t>commercial fishing licence receipt</w:t>
      </w:r>
      <w:r>
        <w:t xml:space="preserve"> means a receipt issued under regulation 122(2).</w:t>
      </w:r>
    </w:p>
    <w:p>
      <w:pPr>
        <w:pStyle w:val="Subsection"/>
        <w:spacing w:before="120"/>
      </w:pPr>
      <w:r>
        <w:tab/>
        <w:t>(2)</w:t>
      </w:r>
      <w:r>
        <w:tab/>
        <w:t xml:space="preserve">A commercial fishing licence receipt issued to an applicant has effect as if it was a commercial fishing licence granted to the applicant until — </w:t>
      </w:r>
    </w:p>
    <w:p>
      <w:pPr>
        <w:pStyle w:val="Indenta"/>
      </w:pPr>
      <w:r>
        <w:tab/>
        <w:t>(a)</w:t>
      </w:r>
      <w:r>
        <w:tab/>
        <w:t>the CEO gives notice to the applicant of the outcome of the application; or</w:t>
      </w:r>
    </w:p>
    <w:p>
      <w:pPr>
        <w:pStyle w:val="Indenta"/>
      </w:pPr>
      <w:r>
        <w:tab/>
        <w:t>(b)</w:t>
      </w:r>
      <w:r>
        <w:tab/>
        <w:t>the expiration of 60 days after the date on which the receipt was issued,</w:t>
      </w:r>
    </w:p>
    <w:p>
      <w:pPr>
        <w:pStyle w:val="Subsection"/>
      </w:pPr>
      <w:r>
        <w:tab/>
      </w:r>
      <w:r>
        <w:tab/>
        <w:t>whichever occurs first.</w:t>
      </w:r>
    </w:p>
    <w:p>
      <w:pPr>
        <w:pStyle w:val="Subsection"/>
      </w:pPr>
      <w:r>
        <w:tab/>
        <w:t>(3)</w:t>
      </w:r>
      <w:r>
        <w:tab/>
        <w:t>Despite subregulation (2), a commercial fishing licence receipt does not have effect as if it was a commercial fishing licence if the applicant to whom it was issued —</w:t>
      </w:r>
    </w:p>
    <w:p>
      <w:pPr>
        <w:pStyle w:val="Indenta"/>
      </w:pPr>
      <w:r>
        <w:tab/>
        <w:t>(a)</w:t>
      </w:r>
      <w:r>
        <w:tab/>
        <w:t>was the holder of a commercial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commercial fishing.</w:t>
      </w:r>
    </w:p>
    <w:p>
      <w:pPr>
        <w:pStyle w:val="Footnotesection"/>
      </w:pPr>
      <w:r>
        <w:tab/>
        <w:t>[Regulation 123A inserted in Gazette 26 Aug 2014 p. 3083</w:t>
      </w:r>
      <w:r>
        <w:noBreakHyphen/>
        <w:t>4; amended in Gazette 4 Oct 2016 p. 4237.]</w:t>
      </w:r>
    </w:p>
    <w:p>
      <w:pPr>
        <w:pStyle w:val="Heading3"/>
        <w:spacing w:before="180"/>
      </w:pPr>
      <w:bookmarkStart w:id="608" w:name="_Toc496793555"/>
      <w:bookmarkStart w:id="609" w:name="_Toc491948233"/>
      <w:bookmarkStart w:id="610" w:name="_Toc491948664"/>
      <w:bookmarkStart w:id="611" w:name="_Toc491957484"/>
      <w:r>
        <w:rPr>
          <w:rStyle w:val="CharDivNo"/>
        </w:rPr>
        <w:t>Division 2</w:t>
      </w:r>
      <w:r>
        <w:t> — </w:t>
      </w:r>
      <w:r>
        <w:rPr>
          <w:rStyle w:val="CharDivText"/>
        </w:rPr>
        <w:t>Recreational fishing</w:t>
      </w:r>
      <w:bookmarkEnd w:id="608"/>
      <w:bookmarkEnd w:id="609"/>
      <w:bookmarkEnd w:id="610"/>
      <w:bookmarkEnd w:id="611"/>
    </w:p>
    <w:p>
      <w:pPr>
        <w:pStyle w:val="Footnoteheading"/>
      </w:pPr>
      <w:r>
        <w:tab/>
        <w:t>[Heading inserted in Gazette 29 Jun 2001 p. 3164.]</w:t>
      </w:r>
    </w:p>
    <w:p>
      <w:pPr>
        <w:pStyle w:val="Heading4"/>
        <w:spacing w:before="180"/>
      </w:pPr>
      <w:bookmarkStart w:id="612" w:name="_Toc496793556"/>
      <w:bookmarkStart w:id="613" w:name="_Toc491948234"/>
      <w:bookmarkStart w:id="614" w:name="_Toc491948665"/>
      <w:bookmarkStart w:id="615" w:name="_Toc491957485"/>
      <w:r>
        <w:t>Subdivision 1 — Recreational fishing licence</w:t>
      </w:r>
      <w:bookmarkEnd w:id="612"/>
      <w:bookmarkEnd w:id="613"/>
      <w:bookmarkEnd w:id="614"/>
      <w:bookmarkEnd w:id="615"/>
    </w:p>
    <w:p>
      <w:pPr>
        <w:pStyle w:val="Footnoteheading"/>
      </w:pPr>
      <w:r>
        <w:tab/>
        <w:t>[Heading inserted in Gazette 12 Feb 2010 p. 584.]</w:t>
      </w:r>
    </w:p>
    <w:p>
      <w:pPr>
        <w:pStyle w:val="Heading5"/>
        <w:spacing w:before="180"/>
        <w:rPr>
          <w:snapToGrid w:val="0"/>
        </w:rPr>
      </w:pPr>
      <w:bookmarkStart w:id="616" w:name="_Toc496793557"/>
      <w:bookmarkStart w:id="617" w:name="_Toc491957486"/>
      <w:r>
        <w:rPr>
          <w:rStyle w:val="CharSectno"/>
        </w:rPr>
        <w:t>123</w:t>
      </w:r>
      <w:r>
        <w:rPr>
          <w:snapToGrid w:val="0"/>
        </w:rPr>
        <w:t>.</w:t>
      </w:r>
      <w:r>
        <w:rPr>
          <w:snapToGrid w:val="0"/>
        </w:rPr>
        <w:tab/>
        <w:t>Recreational fishing licence, when required</w:t>
      </w:r>
      <w:bookmarkEnd w:id="616"/>
      <w:bookmarkEnd w:id="617"/>
    </w:p>
    <w:p>
      <w:pPr>
        <w:pStyle w:val="Subsection"/>
        <w:rPr>
          <w:snapToGrid w:val="0"/>
        </w:rPr>
      </w:pPr>
      <w:r>
        <w:rPr>
          <w:snapToGrid w:val="0"/>
        </w:rPr>
        <w:tab/>
        <w:t>(1)</w:t>
      </w:r>
      <w:r>
        <w:rPr>
          <w:snapToGrid w:val="0"/>
        </w:rPr>
        <w:tab/>
      </w:r>
      <w:r>
        <w:t>Subject to subregulation (2), a person</w:t>
      </w:r>
      <w:r>
        <w:rPr>
          <w:snapToGrid w:val="0"/>
        </w:rPr>
        <w:t xml:space="preserve">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keepNext/>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pPr>
      <w:r>
        <w:tab/>
        <w:t>(2)</w:t>
      </w:r>
      <w:r>
        <w:tab/>
        <w:t>A person who has not attained the age of 16 years may fish for all freshwater fish (other than crustaceans) in waters south of 29° south latitude above the tidal influence including all lakes, dams, rivers and their tributaries without holding a recreational fishing licence.</w:t>
      </w:r>
    </w:p>
    <w:p>
      <w:pPr>
        <w:pStyle w:val="Footnotesection"/>
      </w:pPr>
      <w:r>
        <w:tab/>
        <w:t>[Regulation 123 amended in Gazette 12 Feb 2010 p. 584; 1 Mar 2011 p. 675; 2 Nov 2011 p. 4625; 18 Mar 2016 p. 746.]</w:t>
      </w:r>
    </w:p>
    <w:p>
      <w:pPr>
        <w:pStyle w:val="Heading5"/>
        <w:rPr>
          <w:snapToGrid w:val="0"/>
        </w:rPr>
      </w:pPr>
      <w:bookmarkStart w:id="618" w:name="_Toc496793558"/>
      <w:bookmarkStart w:id="619" w:name="_Toc491957487"/>
      <w:r>
        <w:rPr>
          <w:rStyle w:val="CharSectno"/>
        </w:rPr>
        <w:t>124</w:t>
      </w:r>
      <w:r>
        <w:rPr>
          <w:snapToGrid w:val="0"/>
        </w:rPr>
        <w:t>.</w:t>
      </w:r>
      <w:r>
        <w:rPr>
          <w:snapToGrid w:val="0"/>
        </w:rPr>
        <w:tab/>
        <w:t>Recreational fishing licences, grant of</w:t>
      </w:r>
      <w:bookmarkEnd w:id="618"/>
      <w:bookmarkEnd w:id="619"/>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pPr>
      <w:r>
        <w:tab/>
        <w:t>[Regulation 124 amended in Gazette 6 Jul 2007 p. 3389; 14 Sep 2012 p. 4373.]</w:t>
      </w:r>
    </w:p>
    <w:p>
      <w:pPr>
        <w:pStyle w:val="Heading5"/>
      </w:pPr>
      <w:bookmarkStart w:id="620" w:name="_Toc496793559"/>
      <w:bookmarkStart w:id="621" w:name="_Toc491957488"/>
      <w:r>
        <w:rPr>
          <w:rStyle w:val="CharSectno"/>
        </w:rPr>
        <w:t>124A</w:t>
      </w:r>
      <w:r>
        <w:t>.</w:t>
      </w:r>
      <w:r>
        <w:tab/>
        <w:t>Recreational fishing licence receipt may have effect as a recreational fishing licence</w:t>
      </w:r>
      <w:bookmarkEnd w:id="620"/>
      <w:bookmarkEnd w:id="621"/>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keepNext/>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124A inserted in Gazette 14 Sep 2012 p. 4373</w:t>
      </w:r>
      <w:r>
        <w:noBreakHyphen/>
        <w:t>4.]</w:t>
      </w:r>
    </w:p>
    <w:p>
      <w:pPr>
        <w:pStyle w:val="Heading4"/>
      </w:pPr>
      <w:bookmarkStart w:id="622" w:name="_Toc496793560"/>
      <w:bookmarkStart w:id="623" w:name="_Toc491948238"/>
      <w:bookmarkStart w:id="624" w:name="_Toc491948669"/>
      <w:bookmarkStart w:id="625" w:name="_Toc491957489"/>
      <w:r>
        <w:t>Subdivision 2 — Recreational (boat) fishing licence</w:t>
      </w:r>
      <w:bookmarkEnd w:id="622"/>
      <w:bookmarkEnd w:id="623"/>
      <w:bookmarkEnd w:id="624"/>
      <w:bookmarkEnd w:id="625"/>
    </w:p>
    <w:p>
      <w:pPr>
        <w:pStyle w:val="Footnoteheading"/>
      </w:pPr>
      <w:r>
        <w:tab/>
        <w:t>[Heading inserted in Gazette 12 Feb 2010 p. 584.]</w:t>
      </w:r>
    </w:p>
    <w:p>
      <w:pPr>
        <w:pStyle w:val="Heading5"/>
      </w:pPr>
      <w:bookmarkStart w:id="626" w:name="_Toc496793561"/>
      <w:bookmarkStart w:id="627" w:name="_Toc491957490"/>
      <w:r>
        <w:rPr>
          <w:rStyle w:val="CharSectno"/>
        </w:rPr>
        <w:t>124B</w:t>
      </w:r>
      <w:r>
        <w:t>.</w:t>
      </w:r>
      <w:r>
        <w:tab/>
        <w:t>Recreational (boat) fishing licence, when required</w:t>
      </w:r>
      <w:bookmarkEnd w:id="626"/>
      <w:bookmarkEnd w:id="627"/>
    </w:p>
    <w:p>
      <w:pPr>
        <w:pStyle w:val="Subsection"/>
      </w:pPr>
      <w:r>
        <w:tab/>
        <w:t>(1)</w:t>
      </w:r>
      <w:r>
        <w:tab/>
        <w:t>In this regulation —</w:t>
      </w:r>
    </w:p>
    <w:p>
      <w:pPr>
        <w:pStyle w:val="Defstart"/>
      </w:pPr>
      <w:r>
        <w:tab/>
      </w:r>
      <w:r>
        <w:rPr>
          <w:rStyle w:val="CharDefText"/>
        </w:rPr>
        <w:t>boat</w:t>
      </w:r>
      <w:r>
        <w:t xml:space="preserve"> means a vessel propelled by a motor;</w:t>
      </w:r>
    </w:p>
    <w:p>
      <w:pPr>
        <w:pStyle w:val="Defstart"/>
      </w:pPr>
      <w:r>
        <w:tab/>
      </w:r>
      <w:r>
        <w:rPr>
          <w:rStyle w:val="CharDefText"/>
        </w:rPr>
        <w:t>day</w:t>
      </w:r>
      <w:r>
        <w:t xml:space="preserve"> has the meaning given in section 50 of the Act.</w:t>
      </w:r>
    </w:p>
    <w:p>
      <w:pPr>
        <w:pStyle w:val="Subsection"/>
      </w:pPr>
      <w:r>
        <w:tab/>
        <w:t>(2)</w:t>
      </w:r>
      <w:r>
        <w:tab/>
        <w:t>A person who fishes by use of a boat must hold a recreational (boat) fishing licence unless —</w:t>
      </w:r>
    </w:p>
    <w:p>
      <w:pPr>
        <w:pStyle w:val="Indenta"/>
        <w:spacing w:before="60"/>
      </w:pPr>
      <w:r>
        <w:tab/>
        <w:t>(a)</w:t>
      </w:r>
      <w:r>
        <w:tab/>
        <w:t>the person is not required to hold a recreational (boat) fishing licence under subregulation (3); or</w:t>
      </w:r>
    </w:p>
    <w:p>
      <w:pPr>
        <w:pStyle w:val="Indenta"/>
        <w:spacing w:before="60"/>
      </w:pPr>
      <w:r>
        <w:tab/>
        <w:t>(b)</w:t>
      </w:r>
      <w:r>
        <w:tab/>
        <w:t>the person is not required to hold a recreational (boat) fishing licence under subregulation (5); or</w:t>
      </w:r>
    </w:p>
    <w:p>
      <w:pPr>
        <w:pStyle w:val="Indenta"/>
        <w:spacing w:before="60"/>
      </w:pPr>
      <w:r>
        <w:tab/>
        <w:t>(c)</w:t>
      </w:r>
      <w:r>
        <w:tab/>
        <w:t>the person is fishing for a commercial purpose; or</w:t>
      </w:r>
    </w:p>
    <w:p>
      <w:pPr>
        <w:pStyle w:val="Indenta"/>
        <w:spacing w:before="60"/>
      </w:pPr>
      <w:r>
        <w:tab/>
        <w:t>(d)</w:t>
      </w:r>
      <w:r>
        <w:tab/>
        <w:t>the person is an Aboriginal person not required to hold a recreational fishing licence under section 6 of the Act; or</w:t>
      </w:r>
    </w:p>
    <w:p>
      <w:pPr>
        <w:pStyle w:val="Indenta"/>
        <w:spacing w:before="60"/>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xml:space="preserve">) is not required to hold a recreational (boat) fishing licence to fish by use of a boat if — </w:t>
      </w:r>
    </w:p>
    <w:p>
      <w:pPr>
        <w:pStyle w:val="Indenta"/>
      </w:pPr>
      <w:r>
        <w:tab/>
        <w:t>(a)</w:t>
      </w:r>
      <w:r>
        <w:tab/>
        <w:t>at least one person who holds a recreational (boat) fishing licence is on the boat with the unlicensed person; and</w:t>
      </w:r>
    </w:p>
    <w:p>
      <w:pPr>
        <w:pStyle w:val="Indenta"/>
      </w:pPr>
      <w:r>
        <w:tab/>
        <w:t>(b)</w:t>
      </w:r>
      <w:r>
        <w:tab/>
        <w:t>on the day on which the unlicensed person fishes by use of the boat, the quantity of fish taken or brought onto land by use of the boat does not exceed any combined bag limit calculated under subregulation (5A).</w:t>
      </w:r>
    </w:p>
    <w:p>
      <w:pPr>
        <w:pStyle w:val="Subsection"/>
      </w:pPr>
      <w:r>
        <w:tab/>
        <w:t>(4)</w:t>
      </w:r>
      <w:r>
        <w:tab/>
        <w:t>The master of a boat must ensure that the quantity of fish taken or brought onto land by use of the boat on a day does not exceed any combined bag limit calculated under subregulation (5A).</w:t>
      </w:r>
    </w:p>
    <w:p>
      <w:pPr>
        <w:pStyle w:val="Penstart"/>
      </w:pPr>
      <w:r>
        <w:tab/>
        <w:t>Penalty: a fine of $2 000.</w:t>
      </w:r>
    </w:p>
    <w:p>
      <w:pPr>
        <w:pStyle w:val="Subsection"/>
      </w:pPr>
      <w:r>
        <w:tab/>
        <w:t>(5A)</w:t>
      </w:r>
      <w:r>
        <w:tab/>
        <w:t xml:space="preserve">For the purposes of subregulations (3)(b) and (4), if — </w:t>
      </w:r>
    </w:p>
    <w:p>
      <w:pPr>
        <w:pStyle w:val="Indenta"/>
      </w:pPr>
      <w:r>
        <w:tab/>
        <w:t>(a)</w:t>
      </w:r>
      <w:r>
        <w:tab/>
        <w:t>fish are taken or brought onto land using a boat; and</w:t>
      </w:r>
    </w:p>
    <w:p>
      <w:pPr>
        <w:pStyle w:val="Indenta"/>
      </w:pPr>
      <w:r>
        <w:tab/>
        <w:t>(b)</w:t>
      </w:r>
      <w:r>
        <w:tab/>
        <w:t>a bag limit is prescribed in respect of those fish for a region or area,</w:t>
      </w:r>
    </w:p>
    <w:p>
      <w:pPr>
        <w:pStyle w:val="Subsection"/>
      </w:pPr>
      <w:r>
        <w:tab/>
      </w:r>
      <w:r>
        <w:tab/>
        <w:t>the combined bag limit for the boat in relation to those fish and that region or area is calculated by multiplying the bag limit by the number of persons who on the day are on the boat and hold a recreational (boat) fishing licence.</w:t>
      </w:r>
    </w:p>
    <w:p>
      <w:pPr>
        <w:pStyle w:val="Subsection"/>
        <w:keepNext/>
      </w:pPr>
      <w:r>
        <w:tab/>
        <w:t>(5B)</w:t>
      </w:r>
      <w:r>
        <w:tab/>
        <w:t xml:space="preserve">It is a defence in proceedings for an offence under subregulation (4) for the person charged to prove that — </w:t>
      </w:r>
    </w:p>
    <w:p>
      <w:pPr>
        <w:pStyle w:val="Indenta"/>
      </w:pPr>
      <w:r>
        <w:tab/>
        <w:t>(a)</w:t>
      </w:r>
      <w:r>
        <w:tab/>
        <w:t>the person took all reasonable steps to determine which of the other persons on the boat on that day held a recreational (boat) fishing licence; and</w:t>
      </w:r>
    </w:p>
    <w:p>
      <w:pPr>
        <w:pStyle w:val="Indenta"/>
      </w:pPr>
      <w:r>
        <w:tab/>
        <w:t>(b)</w:t>
      </w:r>
      <w:r>
        <w:tab/>
        <w:t>the person held a reasonable, but mistaken, belief that a person on the boat on the day held a recreational (boat) fishing licence; and</w:t>
      </w:r>
    </w:p>
    <w:p>
      <w:pPr>
        <w:pStyle w:val="Indenta"/>
      </w:pPr>
      <w:r>
        <w:tab/>
        <w:t>(c)</w:t>
      </w:r>
      <w:r>
        <w:tab/>
        <w:t>if the person’s belief had not been mistaken, the quantity of fish taken or brought onto land by use of the boat on that day would not have exceeded the relevant combined bag limit.</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keepNext/>
      </w:pPr>
      <w:r>
        <w:tab/>
        <w:t>(6)</w:t>
      </w:r>
      <w:r>
        <w:tab/>
        <w:t>This regulation does not limit the operation of regulation 123.</w:t>
      </w:r>
    </w:p>
    <w:p>
      <w:pPr>
        <w:pStyle w:val="Footnotesection"/>
      </w:pPr>
      <w:r>
        <w:tab/>
        <w:t>[Regulation 124B inserted in Gazette 12 Feb 2010 p. 584</w:t>
      </w:r>
      <w:r>
        <w:noBreakHyphen/>
        <w:t>5; amended in Gazette 24 Aug 2011 p. 3405-6; 30 May 2014 p. 1720-1; 23 Jan 2015 p. 401.]</w:t>
      </w:r>
    </w:p>
    <w:p>
      <w:pPr>
        <w:pStyle w:val="Heading5"/>
      </w:pPr>
      <w:bookmarkStart w:id="628" w:name="_Toc496793562"/>
      <w:bookmarkStart w:id="629" w:name="_Toc491957491"/>
      <w:r>
        <w:rPr>
          <w:rStyle w:val="CharSectno"/>
        </w:rPr>
        <w:t>124C</w:t>
      </w:r>
      <w:r>
        <w:t>.</w:t>
      </w:r>
      <w:r>
        <w:tab/>
        <w:t>Recreational (boat) fishing licences, grant of</w:t>
      </w:r>
      <w:bookmarkEnd w:id="628"/>
      <w:bookmarkEnd w:id="629"/>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in Gazette 14 Sep 2012 p. 4374.]</w:t>
      </w:r>
    </w:p>
    <w:p>
      <w:pPr>
        <w:pStyle w:val="Heading5"/>
      </w:pPr>
      <w:bookmarkStart w:id="630" w:name="_Toc496793563"/>
      <w:bookmarkStart w:id="631" w:name="_Toc491957492"/>
      <w:r>
        <w:rPr>
          <w:rStyle w:val="CharSectno"/>
        </w:rPr>
        <w:t>124D</w:t>
      </w:r>
      <w:r>
        <w:t>.</w:t>
      </w:r>
      <w:r>
        <w:tab/>
        <w:t>Recreational (boat) fishing licence receipt may have effect as a recreational (boat) fishing licence</w:t>
      </w:r>
      <w:bookmarkEnd w:id="630"/>
      <w:bookmarkEnd w:id="631"/>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in Gazette 14 Sep 2012 p. 4374</w:t>
      </w:r>
      <w:r>
        <w:noBreakHyphen/>
        <w:t>5.]</w:t>
      </w:r>
    </w:p>
    <w:p>
      <w:pPr>
        <w:pStyle w:val="Ednotedivision"/>
        <w:spacing w:before="200"/>
        <w:ind w:left="1440" w:hanging="1440"/>
      </w:pPr>
      <w:r>
        <w:t>[Division 3:</w:t>
      </w:r>
      <w:r>
        <w:tab/>
        <w:t>r. 125, 126 deleted in Gazette 30 Jun 2015 p. 2332;</w:t>
      </w:r>
      <w:r>
        <w:br/>
        <w:t>r. 127, 128 deleted in Gazette 4 Sep 2007 p. 4520.]</w:t>
      </w:r>
    </w:p>
    <w:p>
      <w:pPr>
        <w:pStyle w:val="Ednotedivision"/>
        <w:spacing w:before="200"/>
        <w:ind w:left="1440" w:hanging="1440"/>
      </w:pPr>
      <w:r>
        <w:t xml:space="preserve">[Division 4: </w:t>
      </w:r>
      <w:r>
        <w:tab/>
        <w:t>r. 128A, 128B, 128D, 128E, 128G</w:t>
      </w:r>
      <w:r>
        <w:noBreakHyphen/>
        <w:t>128H deleted in Gazette 30 May 2014 p. 1735;</w:t>
      </w:r>
      <w:r>
        <w:br/>
        <w:t>r. 128C, 128F deleted in Gazette 27 Jun 2003 p. 2390.]</w:t>
      </w:r>
    </w:p>
    <w:p>
      <w:pPr>
        <w:pStyle w:val="Heading3"/>
        <w:keepLines/>
      </w:pPr>
      <w:bookmarkStart w:id="632" w:name="_Toc496793564"/>
      <w:bookmarkStart w:id="633" w:name="_Toc491948242"/>
      <w:bookmarkStart w:id="634" w:name="_Toc491948673"/>
      <w:bookmarkStart w:id="635" w:name="_Toc491957493"/>
      <w:r>
        <w:rPr>
          <w:rStyle w:val="CharDivNo"/>
        </w:rPr>
        <w:t>Division 5</w:t>
      </w:r>
      <w:r>
        <w:t> — </w:t>
      </w:r>
      <w:r>
        <w:rPr>
          <w:rStyle w:val="CharDivText"/>
        </w:rPr>
        <w:t>Fishing tour operators</w:t>
      </w:r>
      <w:bookmarkEnd w:id="632"/>
      <w:bookmarkEnd w:id="633"/>
      <w:bookmarkEnd w:id="634"/>
      <w:bookmarkEnd w:id="635"/>
    </w:p>
    <w:p>
      <w:pPr>
        <w:pStyle w:val="Footnoteheading"/>
        <w:spacing w:before="80"/>
      </w:pPr>
      <w:r>
        <w:tab/>
        <w:t>[Heading inserted in Gazette 29 Jun 2001 p. 3171.]</w:t>
      </w:r>
    </w:p>
    <w:p>
      <w:pPr>
        <w:pStyle w:val="Heading5"/>
        <w:spacing w:before="200"/>
      </w:pPr>
      <w:bookmarkStart w:id="636" w:name="_Toc496793565"/>
      <w:bookmarkStart w:id="637" w:name="_Toc491957494"/>
      <w:r>
        <w:rPr>
          <w:rStyle w:val="CharSectno"/>
        </w:rPr>
        <w:t>128IA</w:t>
      </w:r>
      <w:r>
        <w:t>.</w:t>
      </w:r>
      <w:r>
        <w:tab/>
        <w:t>Term used: boat</w:t>
      </w:r>
      <w:bookmarkEnd w:id="636"/>
      <w:bookmarkEnd w:id="637"/>
    </w:p>
    <w:p>
      <w:pPr>
        <w:pStyle w:val="Subsection"/>
        <w:spacing w:before="140"/>
      </w:pPr>
      <w:r>
        <w:tab/>
      </w:r>
      <w:r>
        <w:tab/>
        <w:t xml:space="preserve">In this Division — </w:t>
      </w:r>
    </w:p>
    <w:p>
      <w:pPr>
        <w:pStyle w:val="Defstart"/>
      </w:pPr>
      <w:r>
        <w:tab/>
      </w:r>
      <w:r>
        <w:rPr>
          <w:rStyle w:val="CharDefText"/>
        </w:rPr>
        <w:t>boat</w:t>
      </w:r>
      <w:r>
        <w:t xml:space="preserve"> means a vessel propelled by a motor.</w:t>
      </w:r>
    </w:p>
    <w:p>
      <w:pPr>
        <w:pStyle w:val="Footnotesection"/>
        <w:spacing w:before="100"/>
      </w:pPr>
      <w:r>
        <w:tab/>
        <w:t>[Regulation 128IA inserted in Gazette 30 May 2014 p. 1726.]</w:t>
      </w:r>
    </w:p>
    <w:p>
      <w:pPr>
        <w:pStyle w:val="Heading5"/>
        <w:spacing w:before="200"/>
      </w:pPr>
      <w:bookmarkStart w:id="638" w:name="_Toc496793566"/>
      <w:bookmarkStart w:id="639" w:name="_Toc491957495"/>
      <w:r>
        <w:rPr>
          <w:rStyle w:val="CharSectno"/>
        </w:rPr>
        <w:t>128I</w:t>
      </w:r>
      <w:r>
        <w:t>.</w:t>
      </w:r>
      <w:r>
        <w:tab/>
        <w:t>Requirements for person conducting fishing tour using boat</w:t>
      </w:r>
      <w:bookmarkEnd w:id="638"/>
      <w:bookmarkEnd w:id="639"/>
    </w:p>
    <w:p>
      <w:pPr>
        <w:pStyle w:val="Subsection"/>
        <w:spacing w:before="140"/>
      </w:pPr>
      <w:r>
        <w:tab/>
      </w:r>
      <w:r>
        <w:tab/>
        <w:t xml:space="preserve">A person who uses a boat to conduct a fishing tour for a commercial purpose in a zone set out in Schedule 15 — </w:t>
      </w:r>
    </w:p>
    <w:p>
      <w:pPr>
        <w:pStyle w:val="Indenta"/>
        <w:spacing w:before="60"/>
      </w:pPr>
      <w:r>
        <w:tab/>
        <w:t>(a)</w:t>
      </w:r>
      <w:r>
        <w:tab/>
        <w:t>must be the master of the boat; and</w:t>
      </w:r>
    </w:p>
    <w:p>
      <w:pPr>
        <w:pStyle w:val="Indenta"/>
        <w:spacing w:before="60"/>
      </w:pPr>
      <w:r>
        <w:tab/>
        <w:t>(b)</w:t>
      </w:r>
      <w:r>
        <w:tab/>
        <w:t>must be authorised under a fishing tour operator’s licence or a restricted fishing tour operator’s licence for that zone to conduct the fishing tour.</w:t>
      </w:r>
    </w:p>
    <w:p>
      <w:pPr>
        <w:pStyle w:val="Penstart"/>
        <w:spacing w:before="70"/>
      </w:pPr>
      <w:r>
        <w:tab/>
        <w:t>Penalty: a fine of $10 000.</w:t>
      </w:r>
    </w:p>
    <w:p>
      <w:pPr>
        <w:pStyle w:val="Footnotesection"/>
        <w:spacing w:before="100"/>
      </w:pPr>
      <w:r>
        <w:tab/>
        <w:t>[Regulation 128I inserted in Gazette 30 May 2014 p. 1726.]</w:t>
      </w:r>
    </w:p>
    <w:p>
      <w:pPr>
        <w:pStyle w:val="Heading5"/>
        <w:spacing w:before="180"/>
      </w:pPr>
      <w:bookmarkStart w:id="640" w:name="_Toc496793567"/>
      <w:bookmarkStart w:id="641" w:name="_Toc491957496"/>
      <w:r>
        <w:rPr>
          <w:rStyle w:val="CharSectno"/>
        </w:rPr>
        <w:t>128J</w:t>
      </w:r>
      <w:r>
        <w:t>.</w:t>
      </w:r>
      <w:r>
        <w:tab/>
        <w:t>Fishing tour operator’s licence, grant of</w:t>
      </w:r>
      <w:bookmarkEnd w:id="640"/>
      <w:bookmarkEnd w:id="641"/>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keepNext/>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(ba)</w:t>
      </w:r>
      <w:r>
        <w:tab/>
        <w:t>specify the name of each person authorised to conduct a fishing tour under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Ednotepara"/>
        <w:spacing w:before="80"/>
      </w:pPr>
      <w:r>
        <w:tab/>
        <w:t>[(e)</w:t>
      </w:r>
      <w:r>
        <w:tab/>
        <w:t>deleted]</w:t>
      </w:r>
    </w:p>
    <w:p>
      <w:pPr>
        <w:pStyle w:val="Indenta"/>
      </w:pPr>
      <w:r>
        <w:tab/>
        <w:t>(f)</w:t>
      </w:r>
      <w:r>
        <w:tab/>
        <w:t>specify any conditions that the CEO has imposed in relation to the grant of the licence; and</w:t>
      </w:r>
    </w:p>
    <w:p>
      <w:pPr>
        <w:pStyle w:val="Indenta"/>
      </w:pPr>
      <w:r>
        <w:tab/>
        <w:t>(g)</w:t>
      </w:r>
      <w:r>
        <w:tab/>
        <w:t xml:space="preserve">specify the following in relation to each boat that may be used in connection with a tour conducted under the licence — </w:t>
      </w:r>
    </w:p>
    <w:p>
      <w:pPr>
        <w:pStyle w:val="Indenti"/>
      </w:pPr>
      <w:r>
        <w:tab/>
        <w:t>(i)</w:t>
      </w:r>
      <w:r>
        <w:tab/>
        <w:t>the name of the boat;</w:t>
      </w:r>
    </w:p>
    <w:p>
      <w:pPr>
        <w:pStyle w:val="Indenti"/>
      </w:pPr>
      <w:r>
        <w:tab/>
        <w:t>(ii)</w:t>
      </w:r>
      <w:r>
        <w:tab/>
        <w:t>the length of the boat;</w:t>
      </w:r>
    </w:p>
    <w:p>
      <w:pPr>
        <w:pStyle w:val="Indenti"/>
      </w:pPr>
      <w:r>
        <w:tab/>
        <w:t>(iii)</w:t>
      </w:r>
      <w:r>
        <w:tab/>
        <w:t>the licence number of the boat (if any);</w:t>
      </w:r>
    </w:p>
    <w:p>
      <w:pPr>
        <w:pStyle w:val="Indenta"/>
      </w:pPr>
      <w:r>
        <w:tab/>
      </w:r>
      <w:r>
        <w:tab/>
        <w:t>and</w:t>
      </w:r>
    </w:p>
    <w:p>
      <w:pPr>
        <w:pStyle w:val="Indenta"/>
      </w:pPr>
      <w:r>
        <w:tab/>
        <w:t>(h)</w:t>
      </w:r>
      <w:r>
        <w:tab/>
        <w:t>specify the number of passengers nominated by the holder of the licence as the maximum number of passengers participating in a tour conducted under the licence.</w:t>
      </w:r>
    </w:p>
    <w:p>
      <w:pPr>
        <w:pStyle w:val="Subsection"/>
      </w:pPr>
      <w:r>
        <w:tab/>
        <w:t>(3)</w:t>
      </w:r>
      <w:r>
        <w:tab/>
        <w:t>A person must not be specified under subregulation (2)(ba) on a fishing tour operator’s licence, or restricted fishing tour operator’s licence, unless the CEO is satisfied that the person is a fit and proper person to conduct a fishing tour under the licence.</w:t>
      </w:r>
    </w:p>
    <w:p>
      <w:pPr>
        <w:pStyle w:val="Subsection"/>
      </w:pPr>
      <w:r>
        <w:tab/>
        <w:t>(4)</w:t>
      </w:r>
      <w:r>
        <w:tab/>
        <w:t>A person must not continue to be specified under subregulation (2)(ba) on a fishing tour operator’s licence or a restricted fishing tour operator’s licence if the CEO ceases to be satisfied that the person is a fit and proper person to conduct a fishing tour under the licence.</w:t>
      </w:r>
    </w:p>
    <w:p>
      <w:pPr>
        <w:pStyle w:val="Footnotesection"/>
      </w:pPr>
      <w:r>
        <w:tab/>
        <w:t>[Regulation 128J inserted in Gazette 29 Jun 2001 p. 3171</w:t>
      </w:r>
      <w:r>
        <w:noBreakHyphen/>
        <w:t>2; amended in Gazette 27 Jun 2003 p. 2391; 6 Jul 2007 p. 3389; 30 May 2014 p. 1727-8.]</w:t>
      </w:r>
    </w:p>
    <w:p>
      <w:pPr>
        <w:pStyle w:val="Heading5"/>
      </w:pPr>
      <w:bookmarkStart w:id="642" w:name="_Toc496793568"/>
      <w:bookmarkStart w:id="643" w:name="_Toc491957497"/>
      <w:r>
        <w:rPr>
          <w:rStyle w:val="CharSectno"/>
        </w:rPr>
        <w:t>128K</w:t>
      </w:r>
      <w:r>
        <w:t>.</w:t>
      </w:r>
      <w:r>
        <w:tab/>
        <w:t>Master of fishing boat used for fishing tours to notify Department of commercial fishing trip</w:t>
      </w:r>
      <w:bookmarkEnd w:id="642"/>
      <w:bookmarkEnd w:id="643"/>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644" w:name="_Toc496793569"/>
      <w:bookmarkStart w:id="645" w:name="_Toc491957498"/>
      <w:r>
        <w:rPr>
          <w:rStyle w:val="CharSectno"/>
        </w:rPr>
        <w:t>128L</w:t>
      </w:r>
      <w:r>
        <w:t>.</w:t>
      </w:r>
      <w:r>
        <w:tab/>
        <w:t>Documents to be carried on boat etc. connected with fishing tour</w:t>
      </w:r>
      <w:bookmarkEnd w:id="644"/>
      <w:bookmarkEnd w:id="645"/>
    </w:p>
    <w:p>
      <w:pPr>
        <w:pStyle w:val="Subsection"/>
      </w:pPr>
      <w:r>
        <w:tab/>
        <w:t>(1)</w:t>
      </w:r>
      <w:r>
        <w:tab/>
        <w:t>The master of a boat</w:t>
      </w:r>
      <w:r>
        <w:rPr>
          <w:snapToGrid w:val="0"/>
        </w:rPr>
        <w:t xml:space="preserve"> </w:t>
      </w:r>
      <w:r>
        <w:t>used for or in connection with a fishing tour must cause to be kept on board the boat, vehicle or aircraft —</w:t>
      </w:r>
    </w:p>
    <w:p>
      <w:pPr>
        <w:pStyle w:val="Indenta"/>
        <w:spacing w:before="100"/>
      </w:pPr>
      <w:r>
        <w:tab/>
        <w:t>(a)</w:t>
      </w:r>
      <w:r>
        <w:tab/>
        <w:t>the fishing tour operator’s licence or the restricted fishing tour operator’s licence under which the conduct of the tour is authorised; and</w:t>
      </w:r>
    </w:p>
    <w:p>
      <w:pPr>
        <w:pStyle w:val="Indenta"/>
        <w:spacing w:before="100"/>
      </w:pPr>
      <w:r>
        <w:tab/>
        <w:t>(b)</w:t>
      </w:r>
      <w:r>
        <w:tab/>
        <w:t>any other authorisation relating to the boat or its crew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or a class of boat.</w:t>
      </w:r>
    </w:p>
    <w:p>
      <w:pPr>
        <w:pStyle w:val="Subsection"/>
        <w:keepNext/>
        <w:keepLines/>
      </w:pPr>
      <w:r>
        <w:tab/>
        <w:t>(3)</w:t>
      </w:r>
      <w:r>
        <w:tab/>
        <w:t>The master of a boat</w:t>
      </w:r>
      <w:r>
        <w:rPr>
          <w:snapToGrid w:val="0"/>
        </w:rPr>
        <w:t xml:space="preserve"> </w:t>
      </w:r>
      <w:r>
        <w:t>used in connection with a fishing tour must cause the exemption or a legible copy of it to be kept on board the boat.</w:t>
      </w:r>
    </w:p>
    <w:p>
      <w:pPr>
        <w:pStyle w:val="Penstart"/>
        <w:keepNext/>
        <w:keepLines/>
        <w:spacing w:before="100"/>
      </w:pPr>
      <w:r>
        <w:tab/>
        <w:t>Penalty: $500.</w:t>
      </w:r>
    </w:p>
    <w:p>
      <w:pPr>
        <w:pStyle w:val="Footnotesection"/>
      </w:pPr>
      <w:r>
        <w:tab/>
        <w:t>[Regulation 128L inserted in Gazette 29 Jun 2001 p. 3172</w:t>
      </w:r>
      <w:r>
        <w:noBreakHyphen/>
        <w:t>3; amended in Gazette 27 Jun 2003 p. 2392; 6 Jul 2007 p. 3389; 30 May 2014 p. 1728-9.]</w:t>
      </w:r>
    </w:p>
    <w:p>
      <w:pPr>
        <w:pStyle w:val="Heading5"/>
        <w:spacing w:before="120"/>
      </w:pPr>
      <w:bookmarkStart w:id="646" w:name="_Toc496793570"/>
      <w:bookmarkStart w:id="647" w:name="_Toc491957499"/>
      <w:r>
        <w:rPr>
          <w:rStyle w:val="CharSectno"/>
        </w:rPr>
        <w:t>128MA</w:t>
      </w:r>
      <w:r>
        <w:t>.</w:t>
      </w:r>
      <w:r>
        <w:tab/>
        <w:t>Boats used in connection with fishing tour</w:t>
      </w:r>
      <w:bookmarkEnd w:id="646"/>
      <w:bookmarkEnd w:id="647"/>
    </w:p>
    <w:p>
      <w:pPr>
        <w:pStyle w:val="Subsection"/>
        <w:spacing w:before="180"/>
      </w:pPr>
      <w:r>
        <w:tab/>
        <w:t>(1A)</w:t>
      </w:r>
      <w:r>
        <w:tab/>
        <w:t xml:space="preserve">In this regulation — </w:t>
      </w:r>
    </w:p>
    <w:p>
      <w:pPr>
        <w:pStyle w:val="Defstart"/>
      </w:pPr>
      <w:r>
        <w:tab/>
      </w:r>
      <w:r>
        <w:rPr>
          <w:rStyle w:val="CharDefText"/>
        </w:rPr>
        <w:t>current identification sticker</w:t>
      </w:r>
      <w:r>
        <w:t xml:space="preserve">, in relation to a boat, means the identification sticker for the boat issued to the holder of a fishing tour operator’s licence or a restricted fishing tour operator’s licence at the later of the following times — </w:t>
      </w:r>
    </w:p>
    <w:p>
      <w:pPr>
        <w:pStyle w:val="Defpara"/>
        <w:spacing w:before="100"/>
      </w:pPr>
      <w:r>
        <w:tab/>
        <w:t>(a)</w:t>
      </w:r>
      <w:r>
        <w:tab/>
        <w:t>the time the licence was granted;</w:t>
      </w:r>
    </w:p>
    <w:p>
      <w:pPr>
        <w:pStyle w:val="Defpara"/>
        <w:spacing w:before="100"/>
      </w:pPr>
      <w:r>
        <w:tab/>
        <w:t>(b)</w:t>
      </w:r>
      <w:r>
        <w:tab/>
        <w:t>the time the licence was last renewed.</w:t>
      </w:r>
    </w:p>
    <w:p>
      <w:pPr>
        <w:pStyle w:val="Subsection"/>
        <w:spacing w:before="180"/>
      </w:pPr>
      <w:r>
        <w:tab/>
        <w:t>(1)</w:t>
      </w:r>
      <w:r>
        <w:tab/>
        <w:t xml:space="preserve">A fishing tour operator’s licence or a restricted fishing tour operator’s licence is subject to the following conditions — </w:t>
      </w:r>
    </w:p>
    <w:p>
      <w:pPr>
        <w:pStyle w:val="Indenta"/>
        <w:spacing w:before="100"/>
      </w:pPr>
      <w:r>
        <w:tab/>
        <w:t>(a)</w:t>
      </w:r>
      <w:r>
        <w:tab/>
        <w:t>that no more than one tour may be conducted under the licence at any one time;</w:t>
      </w:r>
    </w:p>
    <w:p>
      <w:pPr>
        <w:pStyle w:val="Indenta"/>
        <w:spacing w:before="100"/>
      </w:pPr>
      <w:r>
        <w:tab/>
        <w:t>(b)</w:t>
      </w:r>
      <w:r>
        <w:tab/>
        <w:t>that no more than one boat with a length of 7.5 m or longer will be used in connection with a fishing tour conducted under the licence at any one time;</w:t>
      </w:r>
    </w:p>
    <w:p>
      <w:pPr>
        <w:pStyle w:val="Indenta"/>
        <w:spacing w:before="100"/>
      </w:pPr>
      <w:r>
        <w:tab/>
        <w:t>(c)</w:t>
      </w:r>
      <w:r>
        <w:tab/>
        <w:t>that during a fishing tour conducted under the licence, each boat used in connection with the tour must be within 5 nautical miles of each other boat used in connection with the tour.</w:t>
      </w:r>
    </w:p>
    <w:p>
      <w:pPr>
        <w:pStyle w:val="Subsection"/>
        <w:spacing w:before="200"/>
      </w:pPr>
      <w:r>
        <w:tab/>
        <w:t>(2)</w:t>
      </w:r>
      <w:r>
        <w:tab/>
        <w:t>The holder of a fishing tour operator’s licence or a restricted fishing tour operator’s licence must ensure that a boat used in connection with a fishing tour conducted under the licence is identified by affixing the current identification sticker for the boat to the wheel house or another prominent position on the boat.</w:t>
      </w:r>
    </w:p>
    <w:p>
      <w:pPr>
        <w:pStyle w:val="Penstart"/>
      </w:pPr>
      <w:r>
        <w:tab/>
        <w:t>Penalty for an offence under this subregulation: a fine of $2 000.</w:t>
      </w:r>
    </w:p>
    <w:p>
      <w:pPr>
        <w:pStyle w:val="Footnotesection"/>
      </w:pPr>
      <w:r>
        <w:tab/>
        <w:t>[Regulation 128MA inserted in Gazette 30 May 2014 p. 1729; amended in Gazette 30 May 2014 p. 1735; 7 Aug 2015 p. 3203</w:t>
      </w:r>
      <w:r>
        <w:noBreakHyphen/>
        <w:t>4.]</w:t>
      </w:r>
    </w:p>
    <w:p>
      <w:pPr>
        <w:pStyle w:val="Heading5"/>
        <w:spacing w:before="240"/>
      </w:pPr>
      <w:bookmarkStart w:id="648" w:name="_Toc496793571"/>
      <w:bookmarkStart w:id="649" w:name="_Toc491957500"/>
      <w:r>
        <w:rPr>
          <w:rStyle w:val="CharSectno"/>
        </w:rPr>
        <w:t>128M</w:t>
      </w:r>
      <w:r>
        <w:t>.</w:t>
      </w:r>
      <w:r>
        <w:tab/>
        <w:t>Operators etc. to ensure participants in fishing tour comply with recreational fishing laws</w:t>
      </w:r>
      <w:bookmarkEnd w:id="648"/>
      <w:bookmarkEnd w:id="649"/>
    </w:p>
    <w:p>
      <w:pPr>
        <w:pStyle w:val="Subsection"/>
      </w:pPr>
      <w:r>
        <w:tab/>
      </w:r>
      <w:r>
        <w:tab/>
        <w:t xml:space="preserve">A person who </w:t>
      </w:r>
      <w:r>
        <w:rPr>
          <w:snapToGrid w:val="0"/>
        </w:rPr>
        <w:t>holds</w:t>
      </w:r>
      <w:r>
        <w:t xml:space="preserve"> a fishing tour operator’s licence or a restricted fishing tour operator’s licence or a person who is conducting a fishing tour must not permit or suffer any person participating in a fishing tour to engage in fishing in a manner contrary to the provisions of the Act applicable to recreational fishing.</w:t>
      </w:r>
    </w:p>
    <w:p>
      <w:pPr>
        <w:pStyle w:val="Penstart"/>
      </w:pPr>
      <w:r>
        <w:tab/>
        <w:t>Penalty: $2 000.</w:t>
      </w:r>
    </w:p>
    <w:p>
      <w:pPr>
        <w:pStyle w:val="Footnotesection"/>
      </w:pPr>
      <w:r>
        <w:tab/>
        <w:t>[Regulation 128M inserted in Gazette 29 Jun 2001 p. 3173; amended in Gazette 27 Jun 2003 p. 2392; 30 May 2014 p. 1730.]</w:t>
      </w:r>
    </w:p>
    <w:p>
      <w:pPr>
        <w:pStyle w:val="Ednotesection"/>
      </w:pPr>
      <w:r>
        <w:t>[</w:t>
      </w:r>
      <w:r>
        <w:rPr>
          <w:b/>
        </w:rPr>
        <w:t>128N.</w:t>
      </w:r>
      <w:r>
        <w:tab/>
        <w:t>Deleted in Gazette 1 Mar 2011 p. 672]</w:t>
      </w:r>
    </w:p>
    <w:p>
      <w:pPr>
        <w:pStyle w:val="Heading5"/>
      </w:pPr>
      <w:bookmarkStart w:id="650" w:name="_Toc496793572"/>
      <w:bookmarkStart w:id="651" w:name="_Toc491957501"/>
      <w:r>
        <w:rPr>
          <w:rStyle w:val="CharSectno"/>
        </w:rPr>
        <w:t>128OA</w:t>
      </w:r>
      <w:r>
        <w:t>.</w:t>
      </w:r>
      <w:r>
        <w:tab/>
        <w:t>Shark tourism activities prohibited on fishing tour</w:t>
      </w:r>
      <w:bookmarkEnd w:id="650"/>
      <w:bookmarkEnd w:id="651"/>
    </w:p>
    <w:p>
      <w:pPr>
        <w:pStyle w:val="Subsection"/>
      </w:pPr>
      <w:r>
        <w:tab/>
        <w:t>(1)</w:t>
      </w:r>
      <w:r>
        <w:tab/>
        <w:t xml:space="preserve">A participant in a fishing 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keepNext/>
      </w:pPr>
      <w:r>
        <w:tab/>
        <w:t>(2)</w:t>
      </w:r>
      <w:r>
        <w:tab/>
        <w:t xml:space="preserve">The person conducting a fishing tour must not — </w:t>
      </w:r>
    </w:p>
    <w:p>
      <w:pPr>
        <w:pStyle w:val="Indenta"/>
        <w:spacing w:before="70"/>
      </w:pPr>
      <w:r>
        <w:tab/>
        <w:t>(a)</w:t>
      </w:r>
      <w:r>
        <w:tab/>
        <w:t>provide or use, or allow participants in the tour to use, a safety cage the purpose of which is to protect swimmers or divers from sharks; or</w:t>
      </w:r>
    </w:p>
    <w:p>
      <w:pPr>
        <w:pStyle w:val="Indenta"/>
        <w:spacing w:before="70"/>
      </w:pPr>
      <w:r>
        <w:tab/>
        <w:t>(b)</w:t>
      </w:r>
      <w:r>
        <w:tab/>
        <w:t>engage, or allow participants in the tour to engage, in the tagging or marking of sharks; or</w:t>
      </w:r>
    </w:p>
    <w:p>
      <w:pPr>
        <w:pStyle w:val="Indenta"/>
        <w:spacing w:before="70"/>
      </w:pPr>
      <w:r>
        <w:tab/>
        <w:t>(c)</w:t>
      </w:r>
      <w:r>
        <w:tab/>
        <w:t>provide or use, or allow participants in the tour to use, blood, berley or any vibrating, visual, sonic, electronic, electromagnetic or other equipment for the purpose of attracting sharks.</w:t>
      </w:r>
    </w:p>
    <w:p>
      <w:pPr>
        <w:pStyle w:val="Penstart"/>
      </w:pPr>
      <w:r>
        <w:tab/>
        <w:t>Penalty: $10 000.</w:t>
      </w:r>
    </w:p>
    <w:p>
      <w:pPr>
        <w:pStyle w:val="Footnotesection"/>
        <w:spacing w:before="100"/>
      </w:pPr>
      <w:r>
        <w:tab/>
        <w:t>[Regulation 128OA inserted in Gazette 4 Dec 2012 p. 5920; amended in Gazette 30 May 2014 p. 1730.]</w:t>
      </w:r>
    </w:p>
    <w:p>
      <w:pPr>
        <w:pStyle w:val="Heading5"/>
      </w:pPr>
      <w:bookmarkStart w:id="652" w:name="_Toc496793573"/>
      <w:bookmarkStart w:id="653" w:name="_Toc491957502"/>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652"/>
      <w:bookmarkEnd w:id="653"/>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spacing w:before="100"/>
      </w:pPr>
      <w:r>
        <w:tab/>
        <w:t>[Regulation 128O inserted in Gazette 29 Jun 2001 p. 3174; amended in Gazette 27 Jun 2003 p. 2392.]</w:t>
      </w:r>
    </w:p>
    <w:p>
      <w:pPr>
        <w:pStyle w:val="Heading5"/>
      </w:pPr>
      <w:bookmarkStart w:id="654" w:name="_Toc496793574"/>
      <w:bookmarkStart w:id="655" w:name="_Toc491957503"/>
      <w:r>
        <w:rPr>
          <w:rStyle w:val="CharSectno"/>
        </w:rPr>
        <w:t>128P</w:t>
      </w:r>
      <w:r>
        <w:t>.</w:t>
      </w:r>
      <w:r>
        <w:tab/>
        <w:t>Boat not to be used for both commercial fishing and fishing tour during single trip</w:t>
      </w:r>
      <w:bookmarkEnd w:id="654"/>
      <w:bookmarkEnd w:id="655"/>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pPr>
      <w:r>
        <w:tab/>
        <w:t>[Regulation 128P inserted in Gazette 27 Jun 2003 p. 2393.]</w:t>
      </w:r>
    </w:p>
    <w:p>
      <w:pPr>
        <w:pStyle w:val="Ednotesection"/>
      </w:pPr>
      <w:r>
        <w:t>[</w:t>
      </w:r>
      <w:r>
        <w:rPr>
          <w:b/>
        </w:rPr>
        <w:t>128Q.</w:t>
      </w:r>
      <w:r>
        <w:tab/>
        <w:t>Deleted in Gazette 1 Mar 2011 p. 672]</w:t>
      </w:r>
    </w:p>
    <w:p>
      <w:pPr>
        <w:pStyle w:val="Heading5"/>
      </w:pPr>
      <w:bookmarkStart w:id="656" w:name="_Toc496793575"/>
      <w:bookmarkStart w:id="657" w:name="_Toc491957504"/>
      <w:r>
        <w:rPr>
          <w:rStyle w:val="CharSectno"/>
        </w:rPr>
        <w:t>128R</w:t>
      </w:r>
      <w:r>
        <w:t>.</w:t>
      </w:r>
      <w:r>
        <w:tab/>
        <w:t>Person in charge of restricted fishing tour not to permit rod on boat</w:t>
      </w:r>
      <w:bookmarkEnd w:id="656"/>
      <w:bookmarkEnd w:id="657"/>
    </w:p>
    <w:p>
      <w:pPr>
        <w:pStyle w:val="Subsection"/>
      </w:pPr>
      <w:r>
        <w:tab/>
      </w:r>
      <w:r>
        <w:tab/>
        <w:t>A person conducting a fishing tour under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 amended in Gazette 30 May 2014 p. 1730.]</w:t>
      </w:r>
    </w:p>
    <w:p>
      <w:pPr>
        <w:pStyle w:val="Heading5"/>
      </w:pPr>
      <w:bookmarkStart w:id="658" w:name="_Toc496793576"/>
      <w:bookmarkStart w:id="659" w:name="_Toc491957505"/>
      <w:r>
        <w:rPr>
          <w:rStyle w:val="CharSectno"/>
        </w:rPr>
        <w:t>128S</w:t>
      </w:r>
      <w:r>
        <w:t>.</w:t>
      </w:r>
      <w:r>
        <w:tab/>
        <w:t>Restricted fishing tours, limits on fishing etc. by participants etc.</w:t>
      </w:r>
      <w:bookmarkEnd w:id="658"/>
      <w:bookmarkEnd w:id="659"/>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The master of a boat being used for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 30 May 2014 p. 1730.]</w:t>
      </w:r>
    </w:p>
    <w:p>
      <w:pPr>
        <w:pStyle w:val="Heading3"/>
      </w:pPr>
      <w:bookmarkStart w:id="660" w:name="_Toc496793577"/>
      <w:bookmarkStart w:id="661" w:name="_Toc491948255"/>
      <w:bookmarkStart w:id="662" w:name="_Toc491948686"/>
      <w:bookmarkStart w:id="663" w:name="_Toc491957506"/>
      <w:r>
        <w:rPr>
          <w:rStyle w:val="CharDivNo"/>
        </w:rPr>
        <w:t>Division 6A</w:t>
      </w:r>
      <w:r>
        <w:t> — </w:t>
      </w:r>
      <w:r>
        <w:rPr>
          <w:rStyle w:val="CharDivText"/>
        </w:rPr>
        <w:t>Replacement of cancelled authorisations</w:t>
      </w:r>
      <w:bookmarkEnd w:id="660"/>
      <w:bookmarkEnd w:id="661"/>
      <w:bookmarkEnd w:id="662"/>
      <w:bookmarkEnd w:id="663"/>
    </w:p>
    <w:p>
      <w:pPr>
        <w:pStyle w:val="Footnoteheading"/>
      </w:pPr>
      <w:r>
        <w:tab/>
        <w:t>[Heading inserted in Gazette 1 Jul 2011 p. 2722.]</w:t>
      </w:r>
    </w:p>
    <w:p>
      <w:pPr>
        <w:pStyle w:val="Heading5"/>
      </w:pPr>
      <w:bookmarkStart w:id="664" w:name="_Toc496793578"/>
      <w:bookmarkStart w:id="665" w:name="_Toc491957507"/>
      <w:r>
        <w:rPr>
          <w:rStyle w:val="CharSectno"/>
        </w:rPr>
        <w:t>129A</w:t>
      </w:r>
      <w:r>
        <w:t>.</w:t>
      </w:r>
      <w:r>
        <w:tab/>
        <w:t>Terms used</w:t>
      </w:r>
      <w:bookmarkEnd w:id="664"/>
      <w:bookmarkEnd w:id="665"/>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666" w:name="_Toc496793579"/>
      <w:bookmarkStart w:id="667" w:name="_Toc491957508"/>
      <w:r>
        <w:rPr>
          <w:rStyle w:val="CharSectno"/>
        </w:rPr>
        <w:t>129B</w:t>
      </w:r>
      <w:r>
        <w:t>.</w:t>
      </w:r>
      <w:r>
        <w:tab/>
        <w:t>CEO may grant certain replacement authorisations</w:t>
      </w:r>
      <w:bookmarkEnd w:id="666"/>
      <w:bookmarkEnd w:id="667"/>
    </w:p>
    <w:p>
      <w:pPr>
        <w:pStyle w:val="Subsection"/>
        <w:keepNext/>
        <w:spacing w:before="120"/>
      </w:pPr>
      <w:r>
        <w:tab/>
        <w:t>(1)</w:t>
      </w:r>
      <w:r>
        <w:tab/>
        <w:t xml:space="preserve">If — </w:t>
      </w:r>
    </w:p>
    <w:p>
      <w:pPr>
        <w:pStyle w:val="Indenta"/>
        <w:spacing w:before="60"/>
      </w:pPr>
      <w:r>
        <w:tab/>
        <w:t>(a)</w:t>
      </w:r>
      <w:r>
        <w:tab/>
        <w:t>a former authorisation holder applies on or before 15 August 2011 to the CEO for the grant of an authorisation; and</w:t>
      </w:r>
    </w:p>
    <w:p>
      <w:pPr>
        <w:pStyle w:val="Indenta"/>
        <w:spacing w:before="60"/>
      </w:pPr>
      <w:r>
        <w:tab/>
        <w:t>(b)</w:t>
      </w:r>
      <w:r>
        <w:tab/>
        <w:t xml:space="preserve">the application is accompanied by — </w:t>
      </w:r>
    </w:p>
    <w:p>
      <w:pPr>
        <w:pStyle w:val="Indenti"/>
        <w:spacing w:before="60"/>
      </w:pPr>
      <w:r>
        <w:tab/>
        <w:t>(i)</w:t>
      </w:r>
      <w:r>
        <w:tab/>
        <w:t>an application fee of $329.00; and</w:t>
      </w:r>
    </w:p>
    <w:p>
      <w:pPr>
        <w:pStyle w:val="Indenti"/>
        <w:spacing w:before="60"/>
      </w:pPr>
      <w:r>
        <w:tab/>
        <w:t>(ii)</w:t>
      </w:r>
      <w:r>
        <w:tab/>
        <w:t>the relevant replacement authorisation fee set out in subregulation (3),</w:t>
      </w:r>
    </w:p>
    <w:p>
      <w:pPr>
        <w:pStyle w:val="Subsection"/>
        <w:spacing w:before="70"/>
      </w:pPr>
      <w:r>
        <w:tab/>
      </w:r>
      <w:r>
        <w:tab/>
        <w:t>the CEO may grant to the former authorisation holder an authorisation to replace the former authorisation holder’s cancelled authorisation.</w:t>
      </w:r>
    </w:p>
    <w:p>
      <w:pPr>
        <w:pStyle w:val="Subsection"/>
        <w:spacing w:before="120"/>
      </w:pPr>
      <w:r>
        <w:tab/>
        <w:t>(2)</w:t>
      </w:r>
      <w:r>
        <w:tab/>
        <w:t xml:space="preserve">When an authorisation is granted to replace a cancelled authorisation, the replacement authorisation — </w:t>
      </w:r>
    </w:p>
    <w:p>
      <w:pPr>
        <w:pStyle w:val="Indenta"/>
        <w:spacing w:before="60"/>
      </w:pPr>
      <w:r>
        <w:tab/>
        <w:t>(a)</w:t>
      </w:r>
      <w:r>
        <w:tab/>
        <w:t>confers the same authority and entitlement that were conferred by the cancelled authorisation immediately before it was cancelled; and</w:t>
      </w:r>
    </w:p>
    <w:p>
      <w:pPr>
        <w:pStyle w:val="Indenta"/>
        <w:spacing w:before="60"/>
      </w:pPr>
      <w:r>
        <w:tab/>
        <w:t>(b)</w:t>
      </w:r>
      <w:r>
        <w:tab/>
        <w:t>is subject to the same conditions to which the cancelled authorisation was subject immediately before it was cancelled.</w:t>
      </w:r>
    </w:p>
    <w:p>
      <w:pPr>
        <w:pStyle w:val="Subsection"/>
        <w:spacing w:before="120"/>
      </w:pPr>
      <w:r>
        <w:tab/>
        <w:t>(3)</w:t>
      </w:r>
      <w:r>
        <w:tab/>
        <w:t xml:space="preserve">The replacement authorisation fee — </w:t>
      </w:r>
    </w:p>
    <w:p>
      <w:pPr>
        <w:pStyle w:val="Indenta"/>
        <w:spacing w:before="60"/>
      </w:pPr>
      <w:r>
        <w:tab/>
        <w:t>(a)</w:t>
      </w:r>
      <w:r>
        <w:tab/>
        <w:t>for the grant of an authorisation to replace authorisation No. 1450 — is $82 180;</w:t>
      </w:r>
    </w:p>
    <w:p>
      <w:pPr>
        <w:pStyle w:val="Indenta"/>
        <w:spacing w:before="60"/>
      </w:pPr>
      <w:r>
        <w:tab/>
        <w:t>(b)</w:t>
      </w:r>
      <w:r>
        <w:tab/>
        <w:t>for the grant of an authorisation to replace authorisation No. 1493 — is $100 878.</w:t>
      </w:r>
    </w:p>
    <w:p>
      <w:pPr>
        <w:pStyle w:val="Footnotesection"/>
        <w:spacing w:before="60"/>
      </w:pPr>
      <w:r>
        <w:tab/>
        <w:t>[Regulation 129B inserted in Gazette 1 Jul 2011 p. 2722</w:t>
      </w:r>
      <w:r>
        <w:noBreakHyphen/>
        <w:t>3.]</w:t>
      </w:r>
    </w:p>
    <w:p>
      <w:pPr>
        <w:pStyle w:val="Heading3"/>
        <w:spacing w:before="190"/>
      </w:pPr>
      <w:bookmarkStart w:id="668" w:name="_Toc496793580"/>
      <w:bookmarkStart w:id="669" w:name="_Toc491948258"/>
      <w:bookmarkStart w:id="670" w:name="_Toc491948689"/>
      <w:bookmarkStart w:id="671" w:name="_Toc491957509"/>
      <w:r>
        <w:rPr>
          <w:rStyle w:val="CharDivNo"/>
        </w:rPr>
        <w:t>Division 6</w:t>
      </w:r>
      <w:r>
        <w:t> — </w:t>
      </w:r>
      <w:r>
        <w:rPr>
          <w:rStyle w:val="CharDivText"/>
        </w:rPr>
        <w:t>General</w:t>
      </w:r>
      <w:bookmarkEnd w:id="668"/>
      <w:bookmarkEnd w:id="669"/>
      <w:bookmarkEnd w:id="670"/>
      <w:bookmarkEnd w:id="671"/>
    </w:p>
    <w:p>
      <w:pPr>
        <w:pStyle w:val="Footnoteheading"/>
        <w:spacing w:before="60"/>
      </w:pPr>
      <w:r>
        <w:tab/>
        <w:t>[Heading inserted in Gazette 29 Jun 2001 p. 3174.]</w:t>
      </w:r>
    </w:p>
    <w:p>
      <w:pPr>
        <w:pStyle w:val="Heading5"/>
        <w:spacing w:before="180"/>
        <w:rPr>
          <w:snapToGrid w:val="0"/>
        </w:rPr>
      </w:pPr>
      <w:bookmarkStart w:id="672" w:name="_Toc496793581"/>
      <w:bookmarkStart w:id="673" w:name="_Toc491957510"/>
      <w:r>
        <w:rPr>
          <w:rStyle w:val="CharSectno"/>
        </w:rPr>
        <w:t>129</w:t>
      </w:r>
      <w:r>
        <w:rPr>
          <w:snapToGrid w:val="0"/>
        </w:rPr>
        <w:t>.</w:t>
      </w:r>
      <w:r>
        <w:rPr>
          <w:snapToGrid w:val="0"/>
        </w:rPr>
        <w:tab/>
        <w:t>Lost etc. authorisations, replacement of</w:t>
      </w:r>
      <w:bookmarkEnd w:id="672"/>
      <w:bookmarkEnd w:id="673"/>
    </w:p>
    <w:p>
      <w:pPr>
        <w:pStyle w:val="Subsection"/>
        <w:spacing w:before="120"/>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rPr>
          <w:snapToGrid w:val="0"/>
        </w:rPr>
      </w:pPr>
      <w:bookmarkStart w:id="674" w:name="_Toc496793582"/>
      <w:bookmarkStart w:id="675" w:name="_Toc491957511"/>
      <w:r>
        <w:rPr>
          <w:rStyle w:val="CharSectno"/>
        </w:rPr>
        <w:t>130</w:t>
      </w:r>
      <w:r>
        <w:rPr>
          <w:snapToGrid w:val="0"/>
        </w:rPr>
        <w:t>.</w:t>
      </w:r>
      <w:r>
        <w:rPr>
          <w:snapToGrid w:val="0"/>
        </w:rPr>
        <w:tab/>
        <w:t>Conditions of licences, imposition of etc.</w:t>
      </w:r>
      <w:bookmarkEnd w:id="674"/>
      <w:bookmarkEnd w:id="675"/>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Ednotesection"/>
      </w:pPr>
      <w:r>
        <w:t>[</w:t>
      </w:r>
      <w:r>
        <w:rPr>
          <w:b/>
        </w:rPr>
        <w:t>130A.</w:t>
      </w:r>
      <w:r>
        <w:tab/>
        <w:t>Deleted in Gazette 30 May 2014 p. 1735.]</w:t>
      </w:r>
    </w:p>
    <w:p>
      <w:pPr>
        <w:pStyle w:val="Heading5"/>
        <w:rPr>
          <w:snapToGrid w:val="0"/>
        </w:rPr>
      </w:pPr>
      <w:bookmarkStart w:id="676" w:name="_Toc496793583"/>
      <w:bookmarkStart w:id="677" w:name="_Toc491957512"/>
      <w:r>
        <w:rPr>
          <w:rStyle w:val="CharSectno"/>
        </w:rPr>
        <w:t>131</w:t>
      </w:r>
      <w:r>
        <w:rPr>
          <w:snapToGrid w:val="0"/>
        </w:rPr>
        <w:t>.</w:t>
      </w:r>
      <w:r>
        <w:rPr>
          <w:snapToGrid w:val="0"/>
        </w:rPr>
        <w:tab/>
        <w:t>Grounds for refusal of transfer of authorisations etc. prescribed (Act s. 140(2)(b))</w:t>
      </w:r>
      <w:bookmarkEnd w:id="676"/>
      <w:bookmarkEnd w:id="677"/>
    </w:p>
    <w:p>
      <w:pPr>
        <w:pStyle w:val="Subsection"/>
        <w:rPr>
          <w:snapToGrid w:val="0"/>
        </w:rPr>
      </w:pPr>
      <w:r>
        <w:tab/>
        <w:t>(1)</w:t>
      </w:r>
      <w:r>
        <w:tab/>
        <w:t>The CEO may,</w:t>
      </w:r>
      <w:r>
        <w:rPr>
          <w:snapToGrid w:val="0"/>
        </w:rPr>
        <w:t xml:space="preserve">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 or</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 xml:space="preserve">the transfer would contravene a condition of the authorisation or be contrary to a provision of a management </w:t>
      </w:r>
      <w:r>
        <w:t>plan; or</w:t>
      </w:r>
    </w:p>
    <w:p>
      <w:pPr>
        <w:pStyle w:val="Indenta"/>
      </w:pPr>
      <w:r>
        <w:tab/>
        <w:t>(j)</w:t>
      </w:r>
      <w:r>
        <w:tab/>
        <w:t>a conviction has been recorded in respect of the authorisation under section 224(1) of the Act.</w:t>
      </w:r>
    </w:p>
    <w:p>
      <w:pPr>
        <w:pStyle w:val="Subsection"/>
      </w:pPr>
      <w:r>
        <w:tab/>
        <w:t>(2)</w:t>
      </w:r>
      <w:r>
        <w:tab/>
        <w:t xml:space="preserve">For the purposes of subregulation (1)(j), a conviction is taken to have been recorded in respect of an authorisation if — </w:t>
      </w:r>
    </w:p>
    <w:p>
      <w:pPr>
        <w:pStyle w:val="Indenta"/>
      </w:pPr>
      <w:r>
        <w:tab/>
        <w:t>(a)</w:t>
      </w:r>
      <w:r>
        <w:tab/>
        <w:t>a conviction has been recorded in respect of another authorisation under section 224(1) of the Act; and</w:t>
      </w:r>
    </w:p>
    <w:p>
      <w:pPr>
        <w:pStyle w:val="Indenta"/>
        <w:spacing w:before="70"/>
      </w:pPr>
      <w:r>
        <w:tab/>
        <w:t>(b)</w:t>
      </w:r>
      <w:r>
        <w:tab/>
        <w:t>the other authorisation ceases to have effect because the management plan in respect of which it was granted is revoked or expired; and</w:t>
      </w:r>
    </w:p>
    <w:p>
      <w:pPr>
        <w:pStyle w:val="Indenta"/>
        <w:spacing w:before="70"/>
      </w:pPr>
      <w:r>
        <w:tab/>
        <w:t>(c)</w:t>
      </w:r>
      <w:r>
        <w:tab/>
        <w:t>the holding of the other authorisation was a fact that the CEO took into account when granting the authorisation.</w:t>
      </w:r>
    </w:p>
    <w:p>
      <w:pPr>
        <w:pStyle w:val="Footnotesection"/>
      </w:pPr>
      <w:r>
        <w:tab/>
        <w:t>[Regulation 131 amended in Gazette 29 Jun 2001 p. 3175; 6 Jul 2007 p. 3389; 9 Sep 2014 p. 3239-40.]</w:t>
      </w:r>
    </w:p>
    <w:p>
      <w:pPr>
        <w:pStyle w:val="Heading5"/>
        <w:spacing w:before="180"/>
        <w:rPr>
          <w:snapToGrid w:val="0"/>
        </w:rPr>
      </w:pPr>
      <w:bookmarkStart w:id="678" w:name="_Toc496793584"/>
      <w:bookmarkStart w:id="679" w:name="_Toc491957513"/>
      <w:r>
        <w:rPr>
          <w:rStyle w:val="CharSectno"/>
        </w:rPr>
        <w:t>132</w:t>
      </w:r>
      <w:r>
        <w:rPr>
          <w:snapToGrid w:val="0"/>
        </w:rPr>
        <w:t>.</w:t>
      </w:r>
      <w:r>
        <w:rPr>
          <w:snapToGrid w:val="0"/>
        </w:rPr>
        <w:tab/>
        <w:t>Short term use of boat instead of lost etc. licensed fishing boat etc., authorisation of</w:t>
      </w:r>
      <w:bookmarkEnd w:id="678"/>
      <w:bookmarkEnd w:id="679"/>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2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spacing w:before="120"/>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680" w:name="_Toc496793585"/>
      <w:bookmarkStart w:id="681" w:name="_Toc491957514"/>
      <w:r>
        <w:rPr>
          <w:rStyle w:val="CharSectno"/>
        </w:rPr>
        <w:t>133</w:t>
      </w:r>
      <w:r>
        <w:rPr>
          <w:snapToGrid w:val="0"/>
        </w:rPr>
        <w:t>.</w:t>
      </w:r>
      <w:r>
        <w:rPr>
          <w:snapToGrid w:val="0"/>
        </w:rPr>
        <w:tab/>
        <w:t>Duration of licences</w:t>
      </w:r>
      <w:bookmarkEnd w:id="680"/>
      <w:bookmarkEnd w:id="681"/>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682" w:name="_Toc496793586"/>
      <w:bookmarkStart w:id="683" w:name="_Toc491957515"/>
      <w:r>
        <w:rPr>
          <w:rStyle w:val="CharSectno"/>
        </w:rPr>
        <w:t>134</w:t>
      </w:r>
      <w:r>
        <w:rPr>
          <w:snapToGrid w:val="0"/>
        </w:rPr>
        <w:t>.</w:t>
      </w:r>
      <w:r>
        <w:rPr>
          <w:snapToGrid w:val="0"/>
        </w:rPr>
        <w:tab/>
        <w:t>Renewal of licences</w:t>
      </w:r>
      <w:bookmarkEnd w:id="682"/>
      <w:bookmarkEnd w:id="683"/>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684" w:name="_Toc496793587"/>
      <w:bookmarkStart w:id="685" w:name="_Toc491957516"/>
      <w:r>
        <w:rPr>
          <w:rStyle w:val="CharSectno"/>
        </w:rPr>
        <w:t>135</w:t>
      </w:r>
      <w:r>
        <w:rPr>
          <w:snapToGrid w:val="0"/>
        </w:rPr>
        <w:t>.</w:t>
      </w:r>
      <w:r>
        <w:rPr>
          <w:snapToGrid w:val="0"/>
        </w:rPr>
        <w:tab/>
        <w:t>Application fees</w:t>
      </w:r>
      <w:bookmarkEnd w:id="684"/>
      <w:bookmarkEnd w:id="685"/>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686" w:name="_Toc496793588"/>
      <w:bookmarkStart w:id="687" w:name="_Toc491957517"/>
      <w:r>
        <w:rPr>
          <w:rStyle w:val="CharSectno"/>
        </w:rPr>
        <w:t>136</w:t>
      </w:r>
      <w:r>
        <w:rPr>
          <w:snapToGrid w:val="0"/>
        </w:rPr>
        <w:t>.</w:t>
      </w:r>
      <w:r>
        <w:rPr>
          <w:snapToGrid w:val="0"/>
        </w:rPr>
        <w:tab/>
        <w:t>Recreational fishing licence fee halved for pensioners etc.</w:t>
      </w:r>
      <w:bookmarkEnd w:id="686"/>
      <w:bookmarkEnd w:id="687"/>
    </w:p>
    <w:p>
      <w:pPr>
        <w:pStyle w:val="Subsection"/>
        <w:spacing w:before="100"/>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rPr>
          <w:snapToGrid w:val="0"/>
        </w:rPr>
      </w:pPr>
      <w:r>
        <w:rPr>
          <w:snapToGrid w:val="0"/>
        </w:rPr>
        <w:tab/>
        <w:t>(a)</w:t>
      </w:r>
      <w:r>
        <w:rPr>
          <w:snapToGrid w:val="0"/>
        </w:rPr>
        <w:tab/>
        <w:t>a person under the age of 16 years; or</w:t>
      </w:r>
    </w:p>
    <w:p>
      <w:pPr>
        <w:pStyle w:val="Indenta"/>
        <w:rPr>
          <w:snapToGrid w:val="0"/>
        </w:rPr>
      </w:pPr>
      <w:r>
        <w:rPr>
          <w:snapToGrid w:val="0"/>
        </w:rPr>
        <w:tab/>
        <w:t>(b)</w:t>
      </w:r>
      <w:r>
        <w:rPr>
          <w:snapToGrid w:val="0"/>
        </w:rPr>
        <w:tab/>
        <w:t>a person receiving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person who is the spouse, widow or widower of a person referred to in paragraph (b); or</w:t>
      </w:r>
    </w:p>
    <w:p>
      <w:pPr>
        <w:pStyle w:val="Indenta"/>
        <w:keepNext/>
      </w:pPr>
      <w:r>
        <w:tab/>
        <w:t>(ca)</w:t>
      </w:r>
      <w:r>
        <w:tab/>
        <w:t>a person who —</w:t>
      </w:r>
    </w:p>
    <w:p>
      <w:pPr>
        <w:pStyle w:val="Indenti"/>
      </w:pPr>
      <w:r>
        <w:tab/>
        <w:t>(i)</w:t>
      </w:r>
      <w:r>
        <w:tab/>
        <w:t>is the de facto partner of a person referred to in paragraph (b); or</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688" w:name="_Toc496793589"/>
      <w:bookmarkStart w:id="689" w:name="_Toc491957518"/>
      <w:r>
        <w:rPr>
          <w:rStyle w:val="CharSectno"/>
        </w:rPr>
        <w:t>137</w:t>
      </w:r>
      <w:r>
        <w:rPr>
          <w:snapToGrid w:val="0"/>
        </w:rPr>
        <w:t>.</w:t>
      </w:r>
      <w:r>
        <w:rPr>
          <w:snapToGrid w:val="0"/>
        </w:rPr>
        <w:tab/>
        <w:t>Fees for grant or renewal of authorisation</w:t>
      </w:r>
      <w:bookmarkEnd w:id="688"/>
      <w:bookmarkEnd w:id="689"/>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keepNext/>
      </w:pPr>
      <w:r>
        <w:tab/>
        <w:t>(6)</w:t>
      </w:r>
      <w:r>
        <w:tab/>
        <w:t>If —</w:t>
      </w:r>
    </w:p>
    <w:p>
      <w:pPr>
        <w:pStyle w:val="Indenta"/>
        <w:keepNext/>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690" w:name="_Toc496793590"/>
      <w:bookmarkStart w:id="691" w:name="_Toc491957519"/>
      <w:r>
        <w:rPr>
          <w:rStyle w:val="CharSectno"/>
        </w:rPr>
        <w:t>138</w:t>
      </w:r>
      <w:r>
        <w:rPr>
          <w:snapToGrid w:val="0"/>
        </w:rPr>
        <w:t>.</w:t>
      </w:r>
      <w:r>
        <w:rPr>
          <w:snapToGrid w:val="0"/>
        </w:rPr>
        <w:tab/>
        <w:t>Transfer of part of entitlement not permitted in some cases</w:t>
      </w:r>
      <w:bookmarkEnd w:id="690"/>
      <w:bookmarkEnd w:id="691"/>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692" w:name="_Toc496793591"/>
      <w:bookmarkStart w:id="693" w:name="_Toc491957520"/>
      <w:r>
        <w:rPr>
          <w:rStyle w:val="CharSectno"/>
        </w:rPr>
        <w:t>139</w:t>
      </w:r>
      <w:r>
        <w:rPr>
          <w:snapToGrid w:val="0"/>
        </w:rPr>
        <w:t>.</w:t>
      </w:r>
      <w:r>
        <w:rPr>
          <w:snapToGrid w:val="0"/>
        </w:rPr>
        <w:tab/>
        <w:t>Change of name or address, duty to notify CEO</w:t>
      </w:r>
      <w:bookmarkEnd w:id="692"/>
      <w:bookmarkEnd w:id="693"/>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Heading2"/>
      </w:pPr>
      <w:bookmarkStart w:id="694" w:name="_Toc496793592"/>
      <w:bookmarkStart w:id="695" w:name="_Toc491948270"/>
      <w:bookmarkStart w:id="696" w:name="_Toc491948701"/>
      <w:bookmarkStart w:id="697" w:name="_Toc491957521"/>
      <w:r>
        <w:rPr>
          <w:rStyle w:val="CharPartNo"/>
        </w:rPr>
        <w:t>Part 12</w:t>
      </w:r>
      <w:r>
        <w:rPr>
          <w:rStyle w:val="CharDivNo"/>
        </w:rPr>
        <w:t> </w:t>
      </w:r>
      <w:r>
        <w:t>—</w:t>
      </w:r>
      <w:r>
        <w:rPr>
          <w:rStyle w:val="CharDivText"/>
        </w:rPr>
        <w:t> </w:t>
      </w:r>
      <w:r>
        <w:rPr>
          <w:rStyle w:val="CharPartText"/>
        </w:rPr>
        <w:t>Fish trafficking</w:t>
      </w:r>
      <w:bookmarkEnd w:id="694"/>
      <w:bookmarkEnd w:id="695"/>
      <w:bookmarkEnd w:id="696"/>
      <w:bookmarkEnd w:id="697"/>
    </w:p>
    <w:p>
      <w:pPr>
        <w:pStyle w:val="Footnoteheading"/>
      </w:pPr>
      <w:r>
        <w:tab/>
        <w:t>[Heading inserted in Gazette 18 Jun 2013 p. 2296.]</w:t>
      </w:r>
    </w:p>
    <w:p>
      <w:pPr>
        <w:pStyle w:val="Heading5"/>
      </w:pPr>
      <w:bookmarkStart w:id="698" w:name="_Toc496793593"/>
      <w:bookmarkStart w:id="699" w:name="_Toc491957522"/>
      <w:r>
        <w:rPr>
          <w:rStyle w:val="CharSectno"/>
        </w:rPr>
        <w:t>140</w:t>
      </w:r>
      <w:r>
        <w:t>.</w:t>
      </w:r>
      <w:r>
        <w:tab/>
        <w:t>Priority fish</w:t>
      </w:r>
      <w:bookmarkEnd w:id="698"/>
      <w:bookmarkEnd w:id="699"/>
    </w:p>
    <w:p>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pPr>
        <w:pStyle w:val="THeadingNAm"/>
        <w:ind w:left="1418"/>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386"/>
      </w:tblGrid>
      <w:tr>
        <w:tc>
          <w:tcPr>
            <w:tcW w:w="5386" w:type="dxa"/>
          </w:tcPr>
          <w:p>
            <w:pPr>
              <w:pStyle w:val="TableNAm"/>
              <w:spacing w:before="100"/>
            </w:pPr>
            <w:r>
              <w:t>Abalone, Brownlip</w:t>
            </w:r>
          </w:p>
        </w:tc>
      </w:tr>
      <w:tr>
        <w:tc>
          <w:tcPr>
            <w:tcW w:w="5386" w:type="dxa"/>
          </w:tcPr>
          <w:p>
            <w:pPr>
              <w:pStyle w:val="TableNAm"/>
              <w:spacing w:before="100"/>
            </w:pPr>
            <w:r>
              <w:t>Abalone, Greenlip</w:t>
            </w:r>
          </w:p>
        </w:tc>
      </w:tr>
      <w:tr>
        <w:tc>
          <w:tcPr>
            <w:tcW w:w="5386" w:type="dxa"/>
          </w:tcPr>
          <w:p>
            <w:pPr>
              <w:pStyle w:val="TableNAm"/>
              <w:spacing w:before="100"/>
            </w:pPr>
            <w:r>
              <w:t>Abalone, Roe’s</w:t>
            </w:r>
          </w:p>
        </w:tc>
      </w:tr>
      <w:tr>
        <w:tc>
          <w:tcPr>
            <w:tcW w:w="5386" w:type="dxa"/>
          </w:tcPr>
          <w:p>
            <w:pPr>
              <w:pStyle w:val="TableNAm"/>
              <w:spacing w:before="100"/>
            </w:pPr>
            <w:r>
              <w:t>Barramundi</w:t>
            </w:r>
          </w:p>
        </w:tc>
      </w:tr>
      <w:tr>
        <w:tc>
          <w:tcPr>
            <w:tcW w:w="5386" w:type="dxa"/>
          </w:tcPr>
          <w:p>
            <w:pPr>
              <w:pStyle w:val="TableNAm"/>
              <w:spacing w:before="100"/>
            </w:pPr>
            <w:r>
              <w:t>Coral Trout</w:t>
            </w:r>
          </w:p>
        </w:tc>
      </w:tr>
      <w:tr>
        <w:tc>
          <w:tcPr>
            <w:tcW w:w="5386" w:type="dxa"/>
          </w:tcPr>
          <w:p>
            <w:pPr>
              <w:pStyle w:val="TableNAm"/>
              <w:spacing w:before="100"/>
            </w:pPr>
            <w:r>
              <w:t>Dhufish, West Australian</w:t>
            </w:r>
          </w:p>
        </w:tc>
      </w:tr>
      <w:tr>
        <w:tc>
          <w:tcPr>
            <w:tcW w:w="5386" w:type="dxa"/>
          </w:tcPr>
          <w:p>
            <w:pPr>
              <w:pStyle w:val="TableNAm"/>
              <w:spacing w:before="100"/>
            </w:pPr>
            <w:r>
              <w:t>Groper, Baldchin</w:t>
            </w:r>
          </w:p>
        </w:tc>
      </w:tr>
      <w:tr>
        <w:tc>
          <w:tcPr>
            <w:tcW w:w="5386" w:type="dxa"/>
          </w:tcPr>
          <w:p>
            <w:pPr>
              <w:pStyle w:val="TableNAm"/>
              <w:spacing w:before="100"/>
            </w:pPr>
            <w:r>
              <w:t>Snapper, Pink</w:t>
            </w:r>
          </w:p>
        </w:tc>
      </w:tr>
    </w:tbl>
    <w:p>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pPr>
        <w:pStyle w:val="Indenta"/>
      </w:pPr>
      <w:r>
        <w:tab/>
        <w:t>(a)</w:t>
      </w:r>
      <w:r>
        <w:tab/>
        <w:t>all species of rock lobster;</w:t>
      </w:r>
    </w:p>
    <w:p>
      <w:pPr>
        <w:pStyle w:val="Indenta"/>
      </w:pPr>
      <w:r>
        <w:tab/>
        <w:t>(b)</w:t>
      </w:r>
      <w:r>
        <w:tab/>
        <w:t>all species of finfish.</w:t>
      </w:r>
    </w:p>
    <w:p>
      <w:pPr>
        <w:pStyle w:val="Footnotesection"/>
      </w:pPr>
      <w:r>
        <w:tab/>
        <w:t>[Regulation 140 inserted in Gazette 18 Jun 2013 p. 2296-7.]</w:t>
      </w:r>
    </w:p>
    <w:p>
      <w:pPr>
        <w:pStyle w:val="Heading5"/>
      </w:pPr>
      <w:bookmarkStart w:id="700" w:name="_Toc496793594"/>
      <w:bookmarkStart w:id="701" w:name="_Toc491957523"/>
      <w:r>
        <w:rPr>
          <w:rStyle w:val="CharSectno"/>
        </w:rPr>
        <w:t>141</w:t>
      </w:r>
      <w:r>
        <w:t>.</w:t>
      </w:r>
      <w:r>
        <w:tab/>
        <w:t>Commercial quantity</w:t>
      </w:r>
      <w:bookmarkEnd w:id="700"/>
      <w:bookmarkEnd w:id="701"/>
    </w:p>
    <w:p>
      <w:pPr>
        <w:pStyle w:val="Subsection"/>
      </w:pPr>
      <w:r>
        <w:tab/>
      </w:r>
      <w:r>
        <w:tab/>
        <w:t xml:space="preserve">For the purpose of paragraph (a) of the definition of </w:t>
      </w:r>
      <w:r>
        <w:rPr>
          <w:b/>
          <w:i/>
        </w:rPr>
        <w:t>commercial quantity</w:t>
      </w:r>
      <w:r>
        <w:t xml:space="preserve"> in section 153 of the Act — </w:t>
      </w:r>
    </w:p>
    <w:p>
      <w:pPr>
        <w:pStyle w:val="Indenta"/>
      </w:pPr>
      <w:r>
        <w:tab/>
        <w:t>(a)</w:t>
      </w:r>
      <w:r>
        <w:tab/>
        <w:t>the quantity for fish of a priority species is 10 times the bag limit for that species; and</w:t>
      </w:r>
    </w:p>
    <w:p>
      <w:pPr>
        <w:pStyle w:val="Indenta"/>
      </w:pPr>
      <w:r>
        <w:tab/>
        <w:t>(b)</w:t>
      </w:r>
      <w:r>
        <w:tab/>
        <w:t>the quantity for rock lobster is 10 times the bag limit for rock lobster; and</w:t>
      </w:r>
    </w:p>
    <w:p>
      <w:pPr>
        <w:pStyle w:val="Indenta"/>
      </w:pPr>
      <w:r>
        <w:tab/>
        <w:t>(c)</w:t>
      </w:r>
      <w:r>
        <w:tab/>
        <w:t>the quantity for finfish is 100 kg of fillets.</w:t>
      </w:r>
    </w:p>
    <w:p>
      <w:pPr>
        <w:pStyle w:val="Footnotesection"/>
      </w:pPr>
      <w:r>
        <w:tab/>
        <w:t>[Regulation 141 inserted in Gazette 18 Jun 2013 p. 2297.]</w:t>
      </w:r>
    </w:p>
    <w:p>
      <w:pPr>
        <w:pStyle w:val="Ednotesection"/>
      </w:pPr>
      <w:r>
        <w:t>[</w:t>
      </w:r>
      <w:r>
        <w:rPr>
          <w:b/>
        </w:rPr>
        <w:t>142, 143.</w:t>
      </w:r>
      <w:r>
        <w:tab/>
        <w:t>Deleted in Gazette 30 Dec 2004 p. 6965.]</w:t>
      </w:r>
    </w:p>
    <w:p>
      <w:pPr>
        <w:pStyle w:val="Heading2"/>
      </w:pPr>
      <w:bookmarkStart w:id="702" w:name="_Toc496793595"/>
      <w:bookmarkStart w:id="703" w:name="_Toc491948273"/>
      <w:bookmarkStart w:id="704" w:name="_Toc491948704"/>
      <w:bookmarkStart w:id="705" w:name="_Toc491957524"/>
      <w:r>
        <w:rPr>
          <w:rStyle w:val="CharPartNo"/>
        </w:rPr>
        <w:t>Part 13A</w:t>
      </w:r>
      <w:r>
        <w:rPr>
          <w:rStyle w:val="CharDivNo"/>
        </w:rPr>
        <w:t> </w:t>
      </w:r>
      <w:r>
        <w:t>—</w:t>
      </w:r>
      <w:r>
        <w:rPr>
          <w:rStyle w:val="CharDivText"/>
        </w:rPr>
        <w:t> </w:t>
      </w:r>
      <w:r>
        <w:rPr>
          <w:rStyle w:val="CharPartText"/>
        </w:rPr>
        <w:t>Control of disease in pearl oysters</w:t>
      </w:r>
      <w:bookmarkEnd w:id="702"/>
      <w:bookmarkEnd w:id="703"/>
      <w:bookmarkEnd w:id="704"/>
      <w:bookmarkEnd w:id="705"/>
    </w:p>
    <w:p>
      <w:pPr>
        <w:pStyle w:val="Footnoteheading"/>
      </w:pPr>
      <w:r>
        <w:tab/>
        <w:t>[Heading inserted in Gazette 24 Sep 2013 p. 4438.]</w:t>
      </w:r>
    </w:p>
    <w:p>
      <w:pPr>
        <w:pStyle w:val="Heading5"/>
      </w:pPr>
      <w:bookmarkStart w:id="706" w:name="_Toc496793596"/>
      <w:bookmarkStart w:id="707" w:name="_Toc491957525"/>
      <w:r>
        <w:rPr>
          <w:rStyle w:val="CharSectno"/>
        </w:rPr>
        <w:t>144A</w:t>
      </w:r>
      <w:r>
        <w:t>.</w:t>
      </w:r>
      <w:r>
        <w:tab/>
        <w:t>Terms used</w:t>
      </w:r>
      <w:bookmarkEnd w:id="706"/>
      <w:bookmarkEnd w:id="707"/>
    </w:p>
    <w:p>
      <w:pPr>
        <w:pStyle w:val="Subsection"/>
      </w:pPr>
      <w:r>
        <w:tab/>
        <w:t>(1)</w:t>
      </w:r>
      <w:r>
        <w:tab/>
        <w:t xml:space="preserve">In this Part — </w:t>
      </w:r>
    </w:p>
    <w:p>
      <w:pPr>
        <w:pStyle w:val="Defstart"/>
      </w:pPr>
      <w:r>
        <w:tab/>
      </w:r>
      <w:r>
        <w:rPr>
          <w:rStyle w:val="CharDefText"/>
        </w:rPr>
        <w:t>approval to transport</w:t>
      </w:r>
      <w:r>
        <w:t xml:space="preserve"> means approval given under regulation 144G(1);</w:t>
      </w:r>
    </w:p>
    <w:p>
      <w:pPr>
        <w:pStyle w:val="Defstart"/>
      </w:pPr>
      <w:r>
        <w:tab/>
      </w:r>
      <w:r>
        <w:rPr>
          <w:rStyle w:val="CharDefText"/>
        </w:rPr>
        <w:t>approved</w:t>
      </w:r>
      <w:r>
        <w:t xml:space="preserve"> means approved by the CEO;</w:t>
      </w:r>
    </w:p>
    <w:p>
      <w:pPr>
        <w:pStyle w:val="Defstart"/>
      </w:pPr>
      <w:r>
        <w:tab/>
      </w:r>
      <w:r>
        <w:rPr>
          <w:rStyle w:val="CharDefText"/>
        </w:rPr>
        <w:t>batch</w:t>
      </w:r>
      <w:r>
        <w:t xml:space="preserve"> has the meaning given in the </w:t>
      </w:r>
      <w:r>
        <w:rPr>
          <w:i/>
        </w:rPr>
        <w:t>Pearling (General) Regulations 1991</w:t>
      </w:r>
      <w:r>
        <w:t xml:space="preserve"> regulation 3(1);</w:t>
      </w:r>
    </w:p>
    <w:p>
      <w:pPr>
        <w:pStyle w:val="Defstart"/>
      </w:pPr>
      <w:r>
        <w:tab/>
      </w:r>
      <w:r>
        <w:rPr>
          <w:rStyle w:val="CharDefText"/>
        </w:rPr>
        <w:t>certificate of health</w:t>
      </w:r>
      <w:r>
        <w:t xml:space="preserve"> means a certificate issued under regulation 144F;</w:t>
      </w:r>
    </w:p>
    <w:p>
      <w:pPr>
        <w:pStyle w:val="Defstart"/>
      </w:pPr>
      <w:r>
        <w:tab/>
      </w:r>
      <w:r>
        <w:rPr>
          <w:rStyle w:val="CharDefText"/>
        </w:rPr>
        <w:t>destroy</w:t>
      </w:r>
      <w:r>
        <w:t xml:space="preserve"> means to entirely consume by fire or to bury in the ground at a depth of not less than 183 cm;</w:t>
      </w:r>
    </w:p>
    <w:p>
      <w:pPr>
        <w:pStyle w:val="Defstart"/>
      </w:pPr>
      <w:r>
        <w:tab/>
      </w:r>
      <w:r>
        <w:rPr>
          <w:rStyle w:val="CharDefText"/>
        </w:rPr>
        <w:t>disease</w:t>
      </w:r>
      <w:r>
        <w:t xml:space="preserve"> means, subject to subregulation (2) — </w:t>
      </w:r>
    </w:p>
    <w:p>
      <w:pPr>
        <w:pStyle w:val="Defpara"/>
      </w:pPr>
      <w:r>
        <w:tab/>
        <w:t>(a)</w:t>
      </w:r>
      <w:r>
        <w:tab/>
        <w:t>a disease mentioned in Schedule 18; or</w:t>
      </w:r>
    </w:p>
    <w:p>
      <w:pPr>
        <w:pStyle w:val="Defpara"/>
      </w:pPr>
      <w:r>
        <w:tab/>
        <w:t>(b)</w:t>
      </w:r>
      <w:r>
        <w:tab/>
        <w:t xml:space="preserve">a disease that is not mentioned in Schedule 18, but appears not to be an exotic disease within the meaning given in the </w:t>
      </w:r>
      <w:r>
        <w:rPr>
          <w:i/>
        </w:rPr>
        <w:t>Exotic Diseases of Animals Act 1993</w:t>
      </w:r>
      <w:r>
        <w:t xml:space="preserve"> section 4(1);</w:t>
      </w:r>
    </w:p>
    <w:p>
      <w:pPr>
        <w:pStyle w:val="Defstart"/>
      </w:pPr>
      <w:r>
        <w:tab/>
      </w:r>
      <w:r>
        <w:rPr>
          <w:rStyle w:val="CharDefText"/>
        </w:rPr>
        <w:t>disinfect</w:t>
      </w:r>
      <w:r>
        <w:t xml:space="preserve"> means to expose to an approved agent or preparation capable of destroying pathogenic organisms;</w:t>
      </w:r>
    </w:p>
    <w:p>
      <w:pPr>
        <w:pStyle w:val="Defstart"/>
      </w:pPr>
      <w:r>
        <w:tab/>
      </w:r>
      <w:r>
        <w:rPr>
          <w:rStyle w:val="CharDefText"/>
        </w:rPr>
        <w:t>farm lease</w:t>
      </w:r>
      <w:r>
        <w:t xml:space="preserve"> has the meaning given in the </w:t>
      </w:r>
      <w:r>
        <w:rPr>
          <w:i/>
        </w:rPr>
        <w:t xml:space="preserve">Pearling Act 1990 </w:t>
      </w:r>
      <w:r>
        <w:t>section 3(1);</w:t>
      </w:r>
    </w:p>
    <w:p>
      <w:pPr>
        <w:pStyle w:val="Defstart"/>
      </w:pPr>
      <w:r>
        <w:tab/>
      </w:r>
      <w:r>
        <w:rPr>
          <w:rStyle w:val="CharDefText"/>
        </w:rPr>
        <w:t>hatchery</w:t>
      </w:r>
      <w:r>
        <w:t xml:space="preserve"> has the meaning given in the </w:t>
      </w:r>
      <w:r>
        <w:rPr>
          <w:i/>
        </w:rPr>
        <w:t>Pearling (General) Regulations 1991</w:t>
      </w:r>
      <w:r>
        <w:t xml:space="preserve"> regulation 3(1);</w:t>
      </w:r>
    </w:p>
    <w:p>
      <w:pPr>
        <w:pStyle w:val="Defstart"/>
      </w:pPr>
      <w:r>
        <w:tab/>
      </w:r>
      <w:r>
        <w:rPr>
          <w:rStyle w:val="CharDefText"/>
        </w:rPr>
        <w:t>hatchery licence</w:t>
      </w:r>
      <w:r>
        <w:t xml:space="preserve"> has the meaning given in the </w:t>
      </w:r>
      <w:r>
        <w:rPr>
          <w:i/>
        </w:rPr>
        <w:t xml:space="preserve">Pearling Act 1990 </w:t>
      </w:r>
      <w:r>
        <w:t>section 3(1);</w:t>
      </w:r>
    </w:p>
    <w:p>
      <w:pPr>
        <w:pStyle w:val="Defstart"/>
      </w:pPr>
      <w:r>
        <w:tab/>
      </w:r>
      <w:r>
        <w:rPr>
          <w:rStyle w:val="CharDefText"/>
        </w:rPr>
        <w:t>hatchery permit</w:t>
      </w:r>
      <w:r>
        <w:t xml:space="preserve"> has the meaning given in the </w:t>
      </w:r>
      <w:r>
        <w:rPr>
          <w:i/>
        </w:rPr>
        <w:t xml:space="preserve">Pearling Act 1990 </w:t>
      </w:r>
      <w:r>
        <w:t>section 3(1);</w:t>
      </w:r>
    </w:p>
    <w:p>
      <w:pPr>
        <w:pStyle w:val="Defstart"/>
      </w:pPr>
      <w:r>
        <w:tab/>
      </w:r>
      <w:r>
        <w:rPr>
          <w:rStyle w:val="CharDefText"/>
        </w:rPr>
        <w:t>inspector</w:t>
      </w:r>
      <w:r>
        <w:t xml:space="preserve"> has the meaning given in the </w:t>
      </w:r>
      <w:r>
        <w:rPr>
          <w:i/>
        </w:rPr>
        <w:t>Pearling Act 1990</w:t>
      </w:r>
      <w:r>
        <w:t xml:space="preserve"> section 3(1);</w:t>
      </w:r>
    </w:p>
    <w:p>
      <w:pPr>
        <w:pStyle w:val="Defstart"/>
      </w:pPr>
      <w:r>
        <w:tab/>
      </w:r>
      <w:r>
        <w:rPr>
          <w:rStyle w:val="CharDefText"/>
        </w:rPr>
        <w:t>length</w:t>
      </w:r>
      <w:r>
        <w:t xml:space="preserve"> has the meaning given in the </w:t>
      </w:r>
      <w:r>
        <w:rPr>
          <w:i/>
        </w:rPr>
        <w:t>Pearling (General) Regulations 1991</w:t>
      </w:r>
      <w:r>
        <w:t xml:space="preserve"> regulation 3(1);</w:t>
      </w:r>
    </w:p>
    <w:p>
      <w:pPr>
        <w:pStyle w:val="Defstart"/>
      </w:pPr>
      <w:r>
        <w:tab/>
      </w:r>
      <w:r>
        <w:rPr>
          <w:rStyle w:val="CharDefText"/>
        </w:rPr>
        <w:t>pearl oyster farm</w:t>
      </w:r>
      <w:r>
        <w:t xml:space="preserve"> has the meaning given in the </w:t>
      </w:r>
      <w:r>
        <w:rPr>
          <w:i/>
        </w:rPr>
        <w:t xml:space="preserve">Pearling Act 1990 </w:t>
      </w:r>
      <w:r>
        <w:t>section 3(1);</w:t>
      </w:r>
    </w:p>
    <w:p>
      <w:pPr>
        <w:pStyle w:val="Defstart"/>
      </w:pPr>
      <w:r>
        <w:tab/>
      </w:r>
      <w:r>
        <w:rPr>
          <w:rStyle w:val="CharDefText"/>
        </w:rPr>
        <w:t>quarantine site</w:t>
      </w:r>
      <w:r>
        <w:t xml:space="preserve"> has the meaning given in the </w:t>
      </w:r>
      <w:r>
        <w:rPr>
          <w:i/>
        </w:rPr>
        <w:t>Pearling (General) Regulations 1991</w:t>
      </w:r>
      <w:r>
        <w:t xml:space="preserve"> regulation 3(1);</w:t>
      </w:r>
    </w:p>
    <w:p>
      <w:pPr>
        <w:pStyle w:val="Defstart"/>
      </w:pPr>
      <w:r>
        <w:tab/>
      </w:r>
      <w:r>
        <w:rPr>
          <w:rStyle w:val="CharDefText"/>
        </w:rPr>
        <w:t>settlement</w:t>
      </w:r>
      <w:r>
        <w:t xml:space="preserve"> has the meaning given in the </w:t>
      </w:r>
      <w:r>
        <w:rPr>
          <w:i/>
        </w:rPr>
        <w:t>Pearling (General) Regulations 1991</w:t>
      </w:r>
      <w:r>
        <w:t xml:space="preserve"> regulation 3(1);</w:t>
      </w:r>
    </w:p>
    <w:p>
      <w:pPr>
        <w:pStyle w:val="Defstart"/>
      </w:pPr>
      <w:r>
        <w:tab/>
      </w:r>
      <w:r>
        <w:rPr>
          <w:rStyle w:val="CharDefText"/>
        </w:rPr>
        <w:t>spat</w:t>
      </w:r>
      <w:r>
        <w:t xml:space="preserve"> has the meaning given in the </w:t>
      </w:r>
      <w:r>
        <w:rPr>
          <w:i/>
        </w:rPr>
        <w:t>Pearling (General) Regulations 1991</w:t>
      </w:r>
      <w:r>
        <w:t xml:space="preserve"> regulation 3(1);</w:t>
      </w:r>
    </w:p>
    <w:p>
      <w:pPr>
        <w:pStyle w:val="Defstart"/>
      </w:pPr>
      <w:r>
        <w:tab/>
      </w:r>
      <w:r>
        <w:rPr>
          <w:rStyle w:val="CharDefText"/>
        </w:rPr>
        <w:t>spat collector</w:t>
      </w:r>
      <w:r>
        <w:t xml:space="preserve"> has the meaning given in the </w:t>
      </w:r>
      <w:r>
        <w:rPr>
          <w:i/>
        </w:rPr>
        <w:t>Pearling (General) Regulations 1991</w:t>
      </w:r>
      <w:r>
        <w:t xml:space="preserve"> regulation 3(1);</w:t>
      </w:r>
    </w:p>
    <w:p>
      <w:pPr>
        <w:pStyle w:val="Defstart"/>
      </w:pPr>
      <w:r>
        <w:tab/>
      </w:r>
      <w:r>
        <w:rPr>
          <w:rStyle w:val="CharDefText"/>
        </w:rPr>
        <w:t>Western Australian pearl oyster fishery</w:t>
      </w:r>
      <w:r>
        <w:t xml:space="preserve"> means the waters so defined in the </w:t>
      </w:r>
      <w:r>
        <w:rPr>
          <w:i/>
        </w:rPr>
        <w:t>Pearling (Joint Authority Pearl Oyster Fishery) (Declaration of Zones) Notice 1992</w:t>
      </w:r>
      <w:r>
        <w:t>;</w:t>
      </w:r>
    </w:p>
    <w:p>
      <w:pPr>
        <w:pStyle w:val="Defstart"/>
        <w:rPr>
          <w:b/>
        </w:rPr>
      </w:pPr>
      <w:r>
        <w:rPr>
          <w:i/>
        </w:rPr>
        <w:tab/>
      </w:r>
      <w:r>
        <w:rPr>
          <w:rStyle w:val="CharDefText"/>
        </w:rPr>
        <w:t>zone</w:t>
      </w:r>
      <w:r>
        <w:t xml:space="preserve"> has the meaning given in the </w:t>
      </w:r>
      <w:r>
        <w:rPr>
          <w:i/>
        </w:rPr>
        <w:t xml:space="preserve">Pearling Act 1990 </w:t>
      </w:r>
      <w:r>
        <w:t>section 3(1).</w:t>
      </w:r>
    </w:p>
    <w:p>
      <w:pPr>
        <w:pStyle w:val="Subsection"/>
      </w:pPr>
      <w:r>
        <w:tab/>
        <w:t>(2)</w:t>
      </w:r>
      <w:r>
        <w:tab/>
        <w:t xml:space="preserve">A reference in this Part to disease includes a reference to — </w:t>
      </w:r>
    </w:p>
    <w:p>
      <w:pPr>
        <w:pStyle w:val="Indenta"/>
        <w:spacing w:before="60"/>
      </w:pPr>
      <w:r>
        <w:tab/>
        <w:t>(a)</w:t>
      </w:r>
      <w:r>
        <w:tab/>
        <w:t>the presence of signs of disease; and</w:t>
      </w:r>
    </w:p>
    <w:p>
      <w:pPr>
        <w:pStyle w:val="Indenta"/>
        <w:spacing w:before="60"/>
      </w:pPr>
      <w:r>
        <w:tab/>
        <w:t>(b)</w:t>
      </w:r>
      <w:r>
        <w:tab/>
        <w:t>the presence of the causative agent of disease; and</w:t>
      </w:r>
    </w:p>
    <w:p>
      <w:pPr>
        <w:pStyle w:val="Indenta"/>
        <w:spacing w:before="60"/>
      </w:pPr>
      <w:r>
        <w:tab/>
        <w:t>(c)</w:t>
      </w:r>
      <w:r>
        <w:tab/>
        <w:t>test results consistent with the presence of disease or the presence of the causative agent of disease; and</w:t>
      </w:r>
    </w:p>
    <w:p>
      <w:pPr>
        <w:pStyle w:val="Indenta"/>
        <w:spacing w:before="60"/>
      </w:pPr>
      <w:r>
        <w:tab/>
        <w:t>(d)</w:t>
      </w:r>
      <w:r>
        <w:tab/>
        <w:t>other evidence of disease,</w:t>
      </w:r>
    </w:p>
    <w:p>
      <w:pPr>
        <w:pStyle w:val="Subsection"/>
      </w:pPr>
      <w:r>
        <w:tab/>
      </w:r>
      <w:r>
        <w:tab/>
        <w:t xml:space="preserve">and </w:t>
      </w:r>
      <w:r>
        <w:rPr>
          <w:rStyle w:val="CharDefText"/>
        </w:rPr>
        <w:t>diseased</w:t>
      </w:r>
      <w:r>
        <w:rPr>
          <w:b/>
          <w:i/>
        </w:rPr>
        <w:t xml:space="preserve"> </w:t>
      </w:r>
      <w:r>
        <w:t>has a corresponding meaning.</w:t>
      </w:r>
    </w:p>
    <w:p>
      <w:pPr>
        <w:pStyle w:val="Footnotesection"/>
      </w:pPr>
      <w:r>
        <w:tab/>
        <w:t>[Regulation 144A inserted in Gazette 24 Sep 2013 p. 4438-40.]</w:t>
      </w:r>
    </w:p>
    <w:p>
      <w:pPr>
        <w:pStyle w:val="Heading5"/>
      </w:pPr>
      <w:bookmarkStart w:id="708" w:name="_Toc496793597"/>
      <w:bookmarkStart w:id="709" w:name="_Toc491957526"/>
      <w:r>
        <w:rPr>
          <w:rStyle w:val="CharSectno"/>
        </w:rPr>
        <w:t>144B</w:t>
      </w:r>
      <w:r>
        <w:t>.</w:t>
      </w:r>
      <w:r>
        <w:tab/>
        <w:t>Transport of pearl oysters into State</w:t>
      </w:r>
      <w:bookmarkEnd w:id="708"/>
      <w:bookmarkEnd w:id="709"/>
    </w:p>
    <w:p>
      <w:pPr>
        <w:pStyle w:val="Subsection"/>
      </w:pPr>
      <w:r>
        <w:tab/>
        <w:t>(1)</w:t>
      </w:r>
      <w:r>
        <w:tab/>
        <w:t>A person shall not transport live pearl oysters in the State unless —</w:t>
      </w:r>
    </w:p>
    <w:p>
      <w:pPr>
        <w:pStyle w:val="Indenta"/>
        <w:spacing w:before="60"/>
      </w:pPr>
      <w:r>
        <w:tab/>
        <w:t>(a)</w:t>
      </w:r>
      <w:r>
        <w:tab/>
        <w:t>the pearl oysters are of Western Australian origin; or</w:t>
      </w:r>
    </w:p>
    <w:p>
      <w:pPr>
        <w:pStyle w:val="Indenta"/>
        <w:spacing w:before="60"/>
      </w:pPr>
      <w:r>
        <w:tab/>
        <w:t>(b)</w:t>
      </w:r>
      <w:r>
        <w:tab/>
        <w:t>the transportation is authorised by the CEO.</w:t>
      </w:r>
    </w:p>
    <w:p>
      <w:pPr>
        <w:pStyle w:val="Penstart"/>
      </w:pPr>
      <w:r>
        <w:tab/>
        <w:t>Penalty: a fine of $5 000.</w:t>
      </w:r>
    </w:p>
    <w:p>
      <w:pPr>
        <w:pStyle w:val="Subsection"/>
      </w:pPr>
      <w:r>
        <w:tab/>
        <w:t>(2)</w:t>
      </w:r>
      <w:r>
        <w:tab/>
        <w:t>In this regulation pearl oysters are of Western Australian origin if —</w:t>
      </w:r>
    </w:p>
    <w:p>
      <w:pPr>
        <w:pStyle w:val="Indenta"/>
        <w:spacing w:before="100"/>
      </w:pPr>
      <w:r>
        <w:tab/>
        <w:t>(a)</w:t>
      </w:r>
      <w:r>
        <w:tab/>
        <w:t>in the case of hatchery produced spat, the spat is derived from pearl oysters taken from zone 1, 2 or 3 of the Western Australian pearl oyster fishery; or</w:t>
      </w:r>
    </w:p>
    <w:p>
      <w:pPr>
        <w:pStyle w:val="Indenta"/>
        <w:spacing w:before="100"/>
      </w:pPr>
      <w:r>
        <w:tab/>
        <w:t>(b)</w:t>
      </w:r>
      <w:r>
        <w:tab/>
        <w:t>in the case of spat collected from a spat collector, the spat collector is located in zone 1, 2 or 3 of the Western Australian pearl oyster fishery; or</w:t>
      </w:r>
    </w:p>
    <w:p>
      <w:pPr>
        <w:pStyle w:val="Indenta"/>
        <w:spacing w:before="100"/>
      </w:pPr>
      <w:r>
        <w:tab/>
        <w:t>(c)</w:t>
      </w:r>
      <w:r>
        <w:tab/>
        <w:t>in the case of pearl oysters taken from the wild, the pearl oysters were taken from zone 1, 2 or 3 of the Western Australian pearl oyster fishery.</w:t>
      </w:r>
    </w:p>
    <w:p>
      <w:pPr>
        <w:pStyle w:val="Footnotesection"/>
      </w:pPr>
      <w:r>
        <w:tab/>
        <w:t>[Regulation 144B inserted in Gazette 24 Sep 2013 p. 4440-1.]</w:t>
      </w:r>
    </w:p>
    <w:p>
      <w:pPr>
        <w:pStyle w:val="Heading5"/>
        <w:spacing w:before="260"/>
      </w:pPr>
      <w:bookmarkStart w:id="710" w:name="_Toc496793598"/>
      <w:bookmarkStart w:id="711" w:name="_Toc491957527"/>
      <w:r>
        <w:rPr>
          <w:rStyle w:val="CharSectno"/>
        </w:rPr>
        <w:t>144C</w:t>
      </w:r>
      <w:r>
        <w:t>.</w:t>
      </w:r>
      <w:r>
        <w:tab/>
        <w:t>Spat samples to be taken, preserved etc.</w:t>
      </w:r>
      <w:bookmarkEnd w:id="710"/>
      <w:bookmarkEnd w:id="711"/>
    </w:p>
    <w:p>
      <w:pPr>
        <w:pStyle w:val="Subsection"/>
      </w:pPr>
      <w:r>
        <w:tab/>
        <w:t>(1)</w:t>
      </w:r>
      <w:r>
        <w:tab/>
        <w:t>The holder of a hatchery licence or a hatchery permit shall take a sample from each batch of spat that is settled in the hatchery —</w:t>
      </w:r>
    </w:p>
    <w:p>
      <w:pPr>
        <w:pStyle w:val="Indenta"/>
        <w:spacing w:before="100"/>
      </w:pPr>
      <w:r>
        <w:tab/>
        <w:t>(a)</w:t>
      </w:r>
      <w:r>
        <w:tab/>
        <w:t>within 4 days of the end of settlement; and</w:t>
      </w:r>
    </w:p>
    <w:p>
      <w:pPr>
        <w:pStyle w:val="Indenta"/>
        <w:spacing w:before="100"/>
      </w:pPr>
      <w:r>
        <w:tab/>
        <w:t>(b)</w:t>
      </w:r>
      <w:r>
        <w:tab/>
        <w:t>every subsequent 14</w:t>
      </w:r>
      <w:r>
        <w:rPr>
          <w:vertAlign w:val="superscript"/>
        </w:rPr>
        <w:t>th</w:t>
      </w:r>
      <w:r>
        <w:t xml:space="preserve"> day, unless a certificate of health is in force in respect of the batch; and</w:t>
      </w:r>
    </w:p>
    <w:p>
      <w:pPr>
        <w:pStyle w:val="Indenta"/>
        <w:spacing w:before="100"/>
      </w:pPr>
      <w:r>
        <w:tab/>
        <w:t>(c)</w:t>
      </w:r>
      <w:r>
        <w:tab/>
        <w:t>not more than 24 hours before the spat is moved out of the hatchery.</w:t>
      </w:r>
    </w:p>
    <w:p>
      <w:pPr>
        <w:pStyle w:val="Subsection"/>
      </w:pPr>
      <w:r>
        <w:tab/>
        <w:t>(2)</w:t>
      </w:r>
      <w:r>
        <w:tab/>
        <w:t>A sample taken for the purposes of subregulation (1) is to be —</w:t>
      </w:r>
    </w:p>
    <w:p>
      <w:pPr>
        <w:pStyle w:val="Indenta"/>
        <w:spacing w:before="100"/>
      </w:pPr>
      <w:r>
        <w:tab/>
        <w:t>(a)</w:t>
      </w:r>
      <w:r>
        <w:tab/>
        <w:t>a random sample of not less than —</w:t>
      </w:r>
    </w:p>
    <w:p>
      <w:pPr>
        <w:pStyle w:val="Indenti"/>
        <w:spacing w:before="100"/>
      </w:pPr>
      <w:r>
        <w:tab/>
        <w:t>(i)</w:t>
      </w:r>
      <w:r>
        <w:tab/>
        <w:t>for a sample taken under subregulation (1)(a) or (b), 50 spat; or</w:t>
      </w:r>
    </w:p>
    <w:p>
      <w:pPr>
        <w:pStyle w:val="Indenti"/>
        <w:spacing w:before="100"/>
      </w:pPr>
      <w:r>
        <w:tab/>
        <w:t>(ii)</w:t>
      </w:r>
      <w:r>
        <w:tab/>
        <w:t>for a sample taken under subregulation (1)(c), 150 spat each of which is 2 mm or more in length;</w:t>
      </w:r>
    </w:p>
    <w:p>
      <w:pPr>
        <w:pStyle w:val="Indenta"/>
        <w:spacing w:before="100"/>
      </w:pPr>
      <w:r>
        <w:tab/>
      </w:r>
      <w:r>
        <w:tab/>
        <w:t>and</w:t>
      </w:r>
    </w:p>
    <w:p>
      <w:pPr>
        <w:pStyle w:val="Indenta"/>
        <w:keepNext/>
      </w:pPr>
      <w:r>
        <w:tab/>
        <w:t>(b)</w:t>
      </w:r>
      <w:r>
        <w:tab/>
        <w:t>preserved in a solution of between 5% and 10% of formalin in sea water; and</w:t>
      </w:r>
    </w:p>
    <w:p>
      <w:pPr>
        <w:pStyle w:val="Indenta"/>
      </w:pPr>
      <w:r>
        <w:tab/>
        <w:t>(c)</w:t>
      </w:r>
      <w:r>
        <w:tab/>
        <w:t>stored in the manner directed by an approved fish pathologist and labelled with the date the sample was taken and the batch number; and</w:t>
      </w:r>
    </w:p>
    <w:p>
      <w:pPr>
        <w:pStyle w:val="Indenta"/>
      </w:pPr>
      <w:r>
        <w:tab/>
        <w:t>(d)</w:t>
      </w:r>
      <w:r>
        <w:tab/>
        <w:t>retained —</w:t>
      </w:r>
    </w:p>
    <w:p>
      <w:pPr>
        <w:pStyle w:val="Indenti"/>
      </w:pPr>
      <w:r>
        <w:tab/>
        <w:t>(i)</w:t>
      </w:r>
      <w:r>
        <w:tab/>
        <w:t>if the batch of spat is taken from the hatchery to a quarantine site, until all spat from that batch have been removed from the quarantine site; or</w:t>
      </w:r>
    </w:p>
    <w:p>
      <w:pPr>
        <w:pStyle w:val="Indenti"/>
      </w:pPr>
      <w:r>
        <w:tab/>
        <w:t>(ii)</w:t>
      </w:r>
      <w:r>
        <w:tab/>
        <w:t>otherwise, for 6 weeks.</w:t>
      </w:r>
    </w:p>
    <w:p>
      <w:pPr>
        <w:pStyle w:val="Indenta"/>
      </w:pPr>
      <w:r>
        <w:tab/>
        <w:t>(3)</w:t>
      </w:r>
      <w:r>
        <w:tab/>
        <w:t>A person shall not tamper with a sample taken under this regulation.</w:t>
      </w:r>
    </w:p>
    <w:p>
      <w:pPr>
        <w:pStyle w:val="Penstart"/>
      </w:pPr>
      <w:r>
        <w:tab/>
        <w:t>Penalty: a fine of $5 000.</w:t>
      </w:r>
    </w:p>
    <w:p>
      <w:pPr>
        <w:pStyle w:val="Footnotesection"/>
      </w:pPr>
      <w:r>
        <w:tab/>
        <w:t>[Regulation 144C inserted in Gazette 24 Sep 2013 p. 4441-2.]</w:t>
      </w:r>
    </w:p>
    <w:p>
      <w:pPr>
        <w:pStyle w:val="Heading5"/>
      </w:pPr>
      <w:bookmarkStart w:id="712" w:name="_Toc496793599"/>
      <w:bookmarkStart w:id="713" w:name="_Toc491957528"/>
      <w:r>
        <w:rPr>
          <w:rStyle w:val="CharSectno"/>
        </w:rPr>
        <w:t>144D</w:t>
      </w:r>
      <w:r>
        <w:t>.</w:t>
      </w:r>
      <w:r>
        <w:tab/>
        <w:t>Transport of pearl oysters restricted</w:t>
      </w:r>
      <w:bookmarkEnd w:id="712"/>
      <w:bookmarkEnd w:id="713"/>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Penstart"/>
      </w:pPr>
      <w:r>
        <w:tab/>
        <w:t>Penalty: a fine of $5 000.</w:t>
      </w:r>
    </w:p>
    <w:p>
      <w:pPr>
        <w:pStyle w:val="Subsection"/>
      </w:pPr>
      <w:r>
        <w:tab/>
        <w:t>(2)</w:t>
      </w:r>
      <w:r>
        <w:tab/>
        <w:t>Subregulation (1) does not apply if —</w:t>
      </w:r>
    </w:p>
    <w:p>
      <w:pPr>
        <w:pStyle w:val="Indenta"/>
      </w:pPr>
      <w:r>
        <w:tab/>
        <w:t>(a)</w:t>
      </w:r>
      <w:r>
        <w:tab/>
        <w:t>there is a certificate of health in force in relation to the pearl oysters; or</w:t>
      </w:r>
    </w:p>
    <w:p>
      <w:pPr>
        <w:pStyle w:val="Indenta"/>
      </w:pPr>
      <w:r>
        <w:tab/>
        <w:t>(b)</w:t>
      </w:r>
      <w:r>
        <w:tab/>
        <w:t>the pearl oysters are transported in accordance with an approval to transport.</w:t>
      </w:r>
    </w:p>
    <w:p>
      <w:pPr>
        <w:pStyle w:val="Footnotesection"/>
      </w:pPr>
      <w:r>
        <w:tab/>
        <w:t>[Regulation 144D inserted in Gazette 24 Sep 2013 p. 4442.]</w:t>
      </w:r>
    </w:p>
    <w:p>
      <w:pPr>
        <w:pStyle w:val="Heading5"/>
      </w:pPr>
      <w:bookmarkStart w:id="714" w:name="_Toc496793600"/>
      <w:bookmarkStart w:id="715" w:name="_Toc491957529"/>
      <w:r>
        <w:rPr>
          <w:rStyle w:val="CharSectno"/>
        </w:rPr>
        <w:t>144E</w:t>
      </w:r>
      <w:r>
        <w:t>.</w:t>
      </w:r>
      <w:r>
        <w:tab/>
        <w:t>Sampling for disease testing</w:t>
      </w:r>
      <w:bookmarkEnd w:id="714"/>
      <w:bookmarkEnd w:id="715"/>
    </w:p>
    <w:p>
      <w:pPr>
        <w:pStyle w:val="Subsection"/>
        <w:spacing w:before="130"/>
      </w:pPr>
      <w:r>
        <w:tab/>
        <w:t>(1)</w:t>
      </w:r>
      <w:r>
        <w:tab/>
        <w:t>A sample of pearl oysters that is to be submitted to an approved fish pathologist for disease testing is to be —</w:t>
      </w:r>
    </w:p>
    <w:p>
      <w:pPr>
        <w:pStyle w:val="Indenta"/>
        <w:spacing w:before="60"/>
      </w:pPr>
      <w:r>
        <w:tab/>
        <w:t>(a)</w:t>
      </w:r>
      <w:r>
        <w:tab/>
        <w:t>a random sample of as many pearl oysters as an approved fish pathologist reasonably requires for testing; and</w:t>
      </w:r>
    </w:p>
    <w:p>
      <w:pPr>
        <w:pStyle w:val="Indenta"/>
        <w:spacing w:before="60"/>
      </w:pPr>
      <w:r>
        <w:tab/>
        <w:t>(b)</w:t>
      </w:r>
      <w:r>
        <w:tab/>
        <w:t>treated and preserved in the manner directed by an approved fish pathologist.</w:t>
      </w:r>
    </w:p>
    <w:p>
      <w:pPr>
        <w:pStyle w:val="Subsection"/>
        <w:spacing w:before="130"/>
      </w:pPr>
      <w:r>
        <w:tab/>
        <w:t>(2)</w:t>
      </w:r>
      <w:r>
        <w:tab/>
        <w:t>A person shall not submit a sample of hatchery produced spat for disease testing unless the sample was taken —</w:t>
      </w:r>
    </w:p>
    <w:p>
      <w:pPr>
        <w:pStyle w:val="Indenta"/>
        <w:spacing w:before="60"/>
      </w:pPr>
      <w:r>
        <w:tab/>
        <w:t>(a)</w:t>
      </w:r>
      <w:r>
        <w:tab/>
        <w:t>at least 40 days after the completion of settlement of that batch; and</w:t>
      </w:r>
    </w:p>
    <w:p>
      <w:pPr>
        <w:pStyle w:val="Indenta"/>
        <w:spacing w:before="60"/>
      </w:pPr>
      <w:r>
        <w:tab/>
        <w:t>(b)</w:t>
      </w:r>
      <w:r>
        <w:tab/>
        <w:t>when the majority of the spat in the batch are 2 mm or more in length.</w:t>
      </w:r>
    </w:p>
    <w:p>
      <w:pPr>
        <w:pStyle w:val="Subsection"/>
        <w:spacing w:before="140"/>
      </w:pPr>
      <w:r>
        <w:tab/>
        <w:t>(3)</w:t>
      </w:r>
      <w:r>
        <w:tab/>
        <w:t>An inspector may supervise the taking of samples under this regulation.</w:t>
      </w:r>
    </w:p>
    <w:p>
      <w:pPr>
        <w:pStyle w:val="Subsection"/>
        <w:spacing w:before="140"/>
      </w:pPr>
      <w:r>
        <w:tab/>
        <w:t>(4)</w:t>
      </w:r>
      <w:r>
        <w:tab/>
        <w:t>A person shall not tamper with a sample taken under this regulation.</w:t>
      </w:r>
    </w:p>
    <w:p>
      <w:pPr>
        <w:pStyle w:val="Penstart"/>
        <w:spacing w:before="60"/>
      </w:pPr>
      <w:r>
        <w:tab/>
        <w:t>Penalty: a fine of $5 000.</w:t>
      </w:r>
    </w:p>
    <w:p>
      <w:pPr>
        <w:pStyle w:val="Subsection"/>
        <w:spacing w:before="130"/>
      </w:pPr>
      <w:r>
        <w:tab/>
        <w:t>(5)</w:t>
      </w:r>
      <w:r>
        <w:tab/>
        <w:t>A person submitting a sample for disease testing shall also provide to the approved fish pathologist —</w:t>
      </w:r>
    </w:p>
    <w:p>
      <w:pPr>
        <w:pStyle w:val="Indenta"/>
        <w:spacing w:before="60"/>
      </w:pPr>
      <w:r>
        <w:tab/>
        <w:t>(a)</w:t>
      </w:r>
      <w:r>
        <w:tab/>
        <w:t xml:space="preserve">a copy of the relevant Notice of Settlement of Spat or Notice of Pearling or Hatchery Activity lodged under the </w:t>
      </w:r>
      <w:r>
        <w:rPr>
          <w:i/>
        </w:rPr>
        <w:t>Pearling (General) Regulations 1991</w:t>
      </w:r>
      <w:r>
        <w:t>; and</w:t>
      </w:r>
    </w:p>
    <w:p>
      <w:pPr>
        <w:pStyle w:val="Indenta"/>
        <w:spacing w:before="60"/>
      </w:pPr>
      <w:r>
        <w:tab/>
        <w:t>(b)</w:t>
      </w:r>
      <w:r>
        <w:tab/>
        <w:t>either —</w:t>
      </w:r>
    </w:p>
    <w:p>
      <w:pPr>
        <w:pStyle w:val="Indenti"/>
        <w:spacing w:before="60"/>
      </w:pPr>
      <w:r>
        <w:tab/>
        <w:t>(i)</w:t>
      </w:r>
      <w:r>
        <w:tab/>
        <w:t>particulars in writing of any unexplained mortality, or clinical disease, of pearl oysters; or</w:t>
      </w:r>
    </w:p>
    <w:p>
      <w:pPr>
        <w:pStyle w:val="Indenti"/>
        <w:spacing w:before="60"/>
      </w:pPr>
      <w:r>
        <w:tab/>
        <w:t>(ii)</w:t>
      </w:r>
      <w:r>
        <w:tab/>
        <w:t>a declaration, in the form of Form 8, that no such mortality has occurred and no signs of clinical disease have been seen,</w:t>
      </w:r>
    </w:p>
    <w:p>
      <w:pPr>
        <w:pStyle w:val="Indenta"/>
        <w:spacing w:before="60"/>
      </w:pPr>
      <w:r>
        <w:tab/>
      </w:r>
      <w:r>
        <w:tab/>
        <w:t>at the hatchery, quarantine site or other place where the pearl oysters are being held, during the previous 12 months.</w:t>
      </w:r>
    </w:p>
    <w:p>
      <w:pPr>
        <w:pStyle w:val="Subsection"/>
      </w:pPr>
      <w:r>
        <w:tab/>
        <w:t>(6)</w:t>
      </w:r>
      <w:r>
        <w:tab/>
        <w:t>An approved fish pathologist may require a person submitting a sample for disease testing to —</w:t>
      </w:r>
    </w:p>
    <w:p>
      <w:pPr>
        <w:pStyle w:val="Indenta"/>
        <w:spacing w:before="60"/>
      </w:pPr>
      <w:r>
        <w:tab/>
        <w:t>(a)</w:t>
      </w:r>
      <w:r>
        <w:tab/>
        <w:t>produce for inspection logbooks and other records kept by the holder of the relevant hatchery licence or hatchery permit; and</w:t>
      </w:r>
    </w:p>
    <w:p>
      <w:pPr>
        <w:pStyle w:val="Indenta"/>
        <w:spacing w:before="60"/>
      </w:pPr>
      <w:r>
        <w:tab/>
        <w:t>(b)</w:t>
      </w:r>
      <w:r>
        <w:tab/>
        <w:t>provide any other information relating to the health standards of the hatchery, quarantine site, or place where the pearl oysters are being held, that the pathologist considers relevant; and</w:t>
      </w:r>
    </w:p>
    <w:p>
      <w:pPr>
        <w:pStyle w:val="Indenta"/>
        <w:spacing w:before="60"/>
      </w:pPr>
      <w:r>
        <w:tab/>
        <w:t>(c)</w:t>
      </w:r>
      <w:r>
        <w:tab/>
        <w:t>provide such further samples of pearl oysters as are required for further testing.</w:t>
      </w:r>
    </w:p>
    <w:p>
      <w:pPr>
        <w:pStyle w:val="Subsection"/>
        <w:spacing w:before="140"/>
      </w:pPr>
      <w:r>
        <w:tab/>
        <w:t>(7)</w:t>
      </w:r>
      <w:r>
        <w:tab/>
        <w:t>A person submitting a sample for disease testing must comply with a requirement under subregulation (6).</w:t>
      </w:r>
    </w:p>
    <w:p>
      <w:pPr>
        <w:pStyle w:val="Penstart"/>
      </w:pPr>
      <w:r>
        <w:tab/>
        <w:t>Penalty: a fine of $5 000.</w:t>
      </w:r>
    </w:p>
    <w:p>
      <w:pPr>
        <w:pStyle w:val="Footnotesection"/>
        <w:spacing w:before="100"/>
      </w:pPr>
      <w:r>
        <w:tab/>
        <w:t>[Regulation 144E inserted in Gazette 24 Sep 2013 p. 4442-4.]</w:t>
      </w:r>
    </w:p>
    <w:p>
      <w:pPr>
        <w:pStyle w:val="Heading5"/>
        <w:spacing w:before="200"/>
      </w:pPr>
      <w:bookmarkStart w:id="716" w:name="_Toc496793601"/>
      <w:bookmarkStart w:id="717" w:name="_Toc491957530"/>
      <w:r>
        <w:rPr>
          <w:rStyle w:val="CharSectno"/>
        </w:rPr>
        <w:t>144F</w:t>
      </w:r>
      <w:r>
        <w:t>.</w:t>
      </w:r>
      <w:r>
        <w:tab/>
        <w:t>Certificates of health for pearl oysters</w:t>
      </w:r>
      <w:bookmarkEnd w:id="716"/>
      <w:bookmarkEnd w:id="717"/>
    </w:p>
    <w:p>
      <w:pPr>
        <w:pStyle w:val="Subsection"/>
        <w:spacing w:before="140"/>
      </w:pPr>
      <w:r>
        <w:tab/>
        <w:t>(1)</w:t>
      </w:r>
      <w:r>
        <w:tab/>
        <w:t>An approved fish pathologist may issue a certificate of health in relation to pearl oysters if the pathologist has tested, in accordance with subregulation (5), a sample of those pearl oysters and is satisfied that —</w:t>
      </w:r>
    </w:p>
    <w:p>
      <w:pPr>
        <w:pStyle w:val="Indenta"/>
        <w:spacing w:before="60"/>
      </w:pPr>
      <w:r>
        <w:tab/>
        <w:t>(a)</w:t>
      </w:r>
      <w:r>
        <w:tab/>
        <w:t>the sampled pearl oysters are in good health; and</w:t>
      </w:r>
    </w:p>
    <w:p>
      <w:pPr>
        <w:pStyle w:val="Indenta"/>
        <w:spacing w:before="60"/>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spacing w:before="130"/>
      </w:pPr>
      <w:r>
        <w:tab/>
        <w:t>(2)</w:t>
      </w:r>
      <w:r>
        <w:tab/>
        <w:t>For the purposes of subregulation (1) a sample of pearl oysters is in good health if there is no evidence, among the sampled pearl oysters, of —</w:t>
      </w:r>
    </w:p>
    <w:p>
      <w:pPr>
        <w:pStyle w:val="Indenta"/>
        <w:spacing w:before="60"/>
      </w:pPr>
      <w:r>
        <w:tab/>
        <w:t>(a)</w:t>
      </w:r>
      <w:r>
        <w:tab/>
        <w:t>any —</w:t>
      </w:r>
    </w:p>
    <w:p>
      <w:pPr>
        <w:pStyle w:val="Indenti"/>
        <w:spacing w:before="60"/>
      </w:pPr>
      <w:r>
        <w:tab/>
        <w:t>(i)</w:t>
      </w:r>
      <w:r>
        <w:tab/>
        <w:t>virus; or</w:t>
      </w:r>
    </w:p>
    <w:p>
      <w:pPr>
        <w:pStyle w:val="Indenti"/>
        <w:spacing w:before="60"/>
      </w:pPr>
      <w:r>
        <w:tab/>
        <w:t>(ii)</w:t>
      </w:r>
      <w:r>
        <w:tab/>
        <w:t>protozoan (other than symbiotic or opportunistic protozoa); or</w:t>
      </w:r>
    </w:p>
    <w:p>
      <w:pPr>
        <w:pStyle w:val="Indenti"/>
        <w:spacing w:before="70"/>
      </w:pPr>
      <w:r>
        <w:tab/>
        <w:t>(iii)</w:t>
      </w:r>
      <w:r>
        <w:tab/>
        <w:t>metazoan parasites; or</w:t>
      </w:r>
    </w:p>
    <w:p>
      <w:pPr>
        <w:pStyle w:val="Indenti"/>
        <w:spacing w:before="70"/>
      </w:pPr>
      <w:r>
        <w:tab/>
        <w:t>(iv)</w:t>
      </w:r>
      <w:r>
        <w:tab/>
        <w:t>fungal infection; or</w:t>
      </w:r>
    </w:p>
    <w:p>
      <w:pPr>
        <w:pStyle w:val="Indenti"/>
        <w:spacing w:before="70"/>
      </w:pPr>
      <w:r>
        <w:tab/>
        <w:t>(v)</w:t>
      </w:r>
      <w:r>
        <w:tab/>
        <w:t>bacteria; or</w:t>
      </w:r>
    </w:p>
    <w:p>
      <w:pPr>
        <w:pStyle w:val="Indenti"/>
        <w:spacing w:before="70"/>
      </w:pPr>
      <w:r>
        <w:tab/>
        <w:t>(vi)</w:t>
      </w:r>
      <w:r>
        <w:tab/>
        <w:t>rickettsiales,</w:t>
      </w:r>
    </w:p>
    <w:p>
      <w:pPr>
        <w:pStyle w:val="Indenta"/>
        <w:spacing w:before="70"/>
      </w:pPr>
      <w:r>
        <w:tab/>
      </w:r>
      <w:r>
        <w:tab/>
        <w:t>that is —</w:t>
      </w:r>
    </w:p>
    <w:p>
      <w:pPr>
        <w:pStyle w:val="Indenti"/>
        <w:spacing w:before="70"/>
      </w:pPr>
      <w:r>
        <w:tab/>
        <w:t>(vii)</w:t>
      </w:r>
      <w:r>
        <w:tab/>
        <w:t>associated with lesions, necrosis or inflammation of pearl oysters; or</w:t>
      </w:r>
    </w:p>
    <w:p>
      <w:pPr>
        <w:pStyle w:val="Indenti"/>
        <w:spacing w:before="70"/>
      </w:pPr>
      <w:r>
        <w:tab/>
        <w:t>(viii)</w:t>
      </w:r>
      <w:r>
        <w:tab/>
        <w:t>known or suspected to be pathogenic to pearl oysters;</w:t>
      </w:r>
    </w:p>
    <w:p>
      <w:pPr>
        <w:pStyle w:val="Indenta"/>
        <w:spacing w:before="70"/>
      </w:pPr>
      <w:r>
        <w:tab/>
      </w:r>
      <w:r>
        <w:tab/>
        <w:t>or</w:t>
      </w:r>
    </w:p>
    <w:p>
      <w:pPr>
        <w:pStyle w:val="Indenta"/>
        <w:spacing w:before="70"/>
      </w:pPr>
      <w:r>
        <w:tab/>
        <w:t>(b)</w:t>
      </w:r>
      <w:r>
        <w:tab/>
        <w:t>unexplained lesions; or</w:t>
      </w:r>
    </w:p>
    <w:p>
      <w:pPr>
        <w:pStyle w:val="Indenta"/>
        <w:spacing w:before="70"/>
      </w:pPr>
      <w:r>
        <w:tab/>
        <w:t>(c)</w:t>
      </w:r>
      <w:r>
        <w:tab/>
        <w:t>an unacceptable level of unexplained mortalities.</w:t>
      </w:r>
    </w:p>
    <w:p>
      <w:pPr>
        <w:pStyle w:val="Subsection"/>
      </w:pPr>
      <w:r>
        <w:tab/>
        <w:t>(3)</w:t>
      </w:r>
      <w:r>
        <w:tab/>
        <w:t>A certificate of health remains in force for 2 weeks from the day on which it is issued unless, before then, it ceases to be in force under regulation 144K.</w:t>
      </w:r>
    </w:p>
    <w:p>
      <w:pPr>
        <w:pStyle w:val="Subsection"/>
      </w:pPr>
      <w:r>
        <w:tab/>
        <w:t>(4)</w:t>
      </w:r>
      <w:r>
        <w:tab/>
        <w:t>A certificate of health is to be in the form of Form 9.</w:t>
      </w:r>
    </w:p>
    <w:p>
      <w:pPr>
        <w:pStyle w:val="Subsection"/>
      </w:pPr>
      <w:r>
        <w:tab/>
        <w:t>(5)</w:t>
      </w:r>
      <w:r>
        <w:tab/>
        <w:t>The tests required by subregulation (1) to be carried out on a sample of pearl oysters are —</w:t>
      </w:r>
    </w:p>
    <w:p>
      <w:pPr>
        <w:pStyle w:val="Indenta"/>
        <w:spacing w:before="70"/>
      </w:pPr>
      <w:r>
        <w:tab/>
        <w:t>(a)</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spacing w:before="70"/>
      </w:pPr>
      <w:r>
        <w:tab/>
        <w:t>(b)</w:t>
      </w:r>
      <w:r>
        <w:tab/>
        <w:t>any other test that the pathologist considers appropriate.</w:t>
      </w:r>
    </w:p>
    <w:p>
      <w:pPr>
        <w:pStyle w:val="Footnotesection"/>
        <w:spacing w:before="100"/>
      </w:pPr>
      <w:r>
        <w:tab/>
        <w:t>[Regulation 144F inserted in Gazette 24 Sep 2013 p. 4444-6.]</w:t>
      </w:r>
    </w:p>
    <w:p>
      <w:pPr>
        <w:pStyle w:val="Heading5"/>
      </w:pPr>
      <w:bookmarkStart w:id="718" w:name="_Toc496793602"/>
      <w:bookmarkStart w:id="719" w:name="_Toc491957531"/>
      <w:r>
        <w:rPr>
          <w:rStyle w:val="CharSectno"/>
        </w:rPr>
        <w:t>144G</w:t>
      </w:r>
      <w:r>
        <w:t>.</w:t>
      </w:r>
      <w:r>
        <w:tab/>
        <w:t>Approval for transport of pearl oysters</w:t>
      </w:r>
      <w:bookmarkEnd w:id="718"/>
      <w:bookmarkEnd w:id="719"/>
    </w:p>
    <w:p>
      <w:pPr>
        <w:pStyle w:val="Subsection"/>
      </w:pPr>
      <w:r>
        <w:tab/>
        <w:t>(1)</w:t>
      </w:r>
      <w:r>
        <w:tab/>
        <w:t>The CEO may, in writing, approve the transport of pearl oysters if —</w:t>
      </w:r>
    </w:p>
    <w:p>
      <w:pPr>
        <w:pStyle w:val="Indenta"/>
      </w:pPr>
      <w:r>
        <w:tab/>
        <w:t>(a)</w:t>
      </w:r>
      <w:r>
        <w:tab/>
        <w:t>an approved fish pathologist has tested, in accordance with regulation 144F, a sample of those pearl oysters; and</w:t>
      </w:r>
    </w:p>
    <w:p>
      <w:pPr>
        <w:pStyle w:val="Indenta"/>
      </w:pPr>
      <w:r>
        <w:tab/>
        <w:t>(b)</w:t>
      </w:r>
      <w:r>
        <w:tab/>
        <w:t>the fish pathologist —</w:t>
      </w:r>
    </w:p>
    <w:p>
      <w:pPr>
        <w:pStyle w:val="Indenti"/>
      </w:pPr>
      <w:r>
        <w:tab/>
        <w:t>(i)</w:t>
      </w:r>
      <w:r>
        <w:tab/>
        <w:t>is not satisfied of the matters referred to in regulation 144F(1)(a) because of the presence of oyster oedema disease in the sample; or</w:t>
      </w:r>
    </w:p>
    <w:p>
      <w:pPr>
        <w:pStyle w:val="Indenti"/>
      </w:pPr>
      <w:r>
        <w:tab/>
        <w:t>(ii)</w:t>
      </w:r>
      <w:r>
        <w:tab/>
        <w:t>is not satisfied of the matters referred to in regulation 144F(1)(b) because of the presence of oyster oedema disease among pearl oysters at the hatchery, quarantine site or other place where the pearl oysters are being held, in the preceding 12 months.</w:t>
      </w:r>
    </w:p>
    <w:p>
      <w:pPr>
        <w:pStyle w:val="Subsection"/>
      </w:pPr>
      <w:r>
        <w:tab/>
        <w:t>(2)</w:t>
      </w:r>
      <w:r>
        <w:tab/>
        <w:t>An approval to transport remains in force for 2 weeks from the day on which it was given unless, before then, it ceases to be in force under regulation 144K.</w:t>
      </w:r>
    </w:p>
    <w:p>
      <w:pPr>
        <w:pStyle w:val="Footnotesection"/>
      </w:pPr>
      <w:r>
        <w:tab/>
        <w:t>[Regulation 144G inserted in Gazette 24 Sep 2013 p. 4446.]</w:t>
      </w:r>
    </w:p>
    <w:p>
      <w:pPr>
        <w:pStyle w:val="Heading5"/>
      </w:pPr>
      <w:bookmarkStart w:id="720" w:name="_Toc496793603"/>
      <w:bookmarkStart w:id="721" w:name="_Toc491957532"/>
      <w:r>
        <w:rPr>
          <w:rStyle w:val="CharSectno"/>
        </w:rPr>
        <w:t>144H</w:t>
      </w:r>
      <w:r>
        <w:t>.</w:t>
      </w:r>
      <w:r>
        <w:tab/>
        <w:t>Consequences if certificate of health not issued</w:t>
      </w:r>
      <w:bookmarkEnd w:id="720"/>
      <w:bookmarkEnd w:id="721"/>
    </w:p>
    <w:p>
      <w:pPr>
        <w:pStyle w:val="Subsection"/>
      </w:pPr>
      <w:r>
        <w:tab/>
        <w:t>(1)</w:t>
      </w:r>
      <w:r>
        <w:tab/>
        <w:t>Where a sample of pearl oysters is submitted for disease testing but the approved fish pathologist is not satisfied of the matters referred to in regulation 144F(1)(a)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 and</w:t>
      </w:r>
    </w:p>
    <w:p>
      <w:pPr>
        <w:pStyle w:val="Indenta"/>
      </w:pPr>
      <w:r>
        <w:tab/>
        <w:t>(c)</w:t>
      </w:r>
      <w:r>
        <w:tab/>
        <w:t>advising the person that if the reason for not issuing the certificate of health is the presence of oyster oedema disease in the sample, he or she may apply to the CEO for an approval to transport the pearl oysters —</w:t>
      </w:r>
    </w:p>
    <w:p>
      <w:pPr>
        <w:pStyle w:val="Indenti"/>
      </w:pPr>
      <w:r>
        <w:tab/>
        <w:t>(i)</w:t>
      </w:r>
      <w:r>
        <w:tab/>
        <w:t>out of a hatchery; or</w:t>
      </w:r>
    </w:p>
    <w:p>
      <w:pPr>
        <w:pStyle w:val="Indenti"/>
      </w:pPr>
      <w:r>
        <w:tab/>
        <w:t>(ii)</w:t>
      </w:r>
      <w:r>
        <w:tab/>
        <w:t>off a quarantine site; or</w:t>
      </w:r>
    </w:p>
    <w:p>
      <w:pPr>
        <w:pStyle w:val="Indenti"/>
      </w:pPr>
      <w:r>
        <w:tab/>
        <w:t>(iii)</w:t>
      </w:r>
      <w:r>
        <w:tab/>
        <w:t>out of a zone of the Western Australian pearl oyster fishery.</w:t>
      </w:r>
    </w:p>
    <w:p>
      <w:pPr>
        <w:pStyle w:val="Subsection"/>
        <w:keepNext/>
      </w:pPr>
      <w:r>
        <w:tab/>
        <w:t>(2)</w:t>
      </w:r>
      <w:r>
        <w:tab/>
        <w:t>Unless otherwise authorised by the CEO a person given a notice under subregulation (1) shall —</w:t>
      </w:r>
    </w:p>
    <w:p>
      <w:pPr>
        <w:pStyle w:val="Indenta"/>
        <w:spacing w:before="60"/>
      </w:pPr>
      <w:r>
        <w:tab/>
        <w:t>(a)</w:t>
      </w:r>
      <w:r>
        <w:tab/>
        <w:t>within 24 hours of receiving the notice destroy, under the supervision of an inspector and in a manner approved by the CEO —</w:t>
      </w:r>
    </w:p>
    <w:p>
      <w:pPr>
        <w:pStyle w:val="Indenti"/>
        <w:spacing w:before="60"/>
      </w:pPr>
      <w:r>
        <w:tab/>
        <w:t>(i)</w:t>
      </w:r>
      <w:r>
        <w:tab/>
        <w:t>all pearl oysters being held in the hatchery, quarantine site or other place from which the sample was taken; and</w:t>
      </w:r>
    </w:p>
    <w:p>
      <w:pPr>
        <w:pStyle w:val="Indenti"/>
        <w:spacing w:before="60"/>
      </w:pPr>
      <w:r>
        <w:tab/>
        <w:t>(ii)</w:t>
      </w:r>
      <w:r>
        <w:tab/>
        <w:t>such other pearl oysters as the CEO directs;</w:t>
      </w:r>
    </w:p>
    <w:p>
      <w:pPr>
        <w:pStyle w:val="Indenta"/>
        <w:spacing w:before="60"/>
      </w:pPr>
      <w:r>
        <w:tab/>
      </w:r>
      <w:r>
        <w:tab/>
        <w:t>and</w:t>
      </w:r>
    </w:p>
    <w:p>
      <w:pPr>
        <w:pStyle w:val="Indenta"/>
        <w:spacing w:before="60"/>
      </w:pPr>
      <w:r>
        <w:tab/>
        <w:t>(b)</w:t>
      </w:r>
      <w:r>
        <w:tab/>
        <w:t>clean, disinfect and treat all equipment used in relation to the pearl oysters, in a manner approved by the CEO; and</w:t>
      </w:r>
    </w:p>
    <w:p>
      <w:pPr>
        <w:pStyle w:val="Indenta"/>
        <w:spacing w:before="60"/>
      </w:pPr>
      <w:r>
        <w:tab/>
        <w:t>(c)</w:t>
      </w:r>
      <w:r>
        <w:tab/>
        <w:t>where the pearl oysters are in a hatchery, clean, disinfect and treat all water used in the hatchery, in a manner approved by the CEO.</w:t>
      </w:r>
    </w:p>
    <w:p>
      <w:pPr>
        <w:pStyle w:val="Subsection"/>
      </w:pPr>
      <w:r>
        <w:tab/>
        <w:t>(3)</w:t>
      </w:r>
      <w:r>
        <w:tab/>
        <w:t>An inspector may give such additional directions as the inspector considers appropriate in relation to —</w:t>
      </w:r>
    </w:p>
    <w:p>
      <w:pPr>
        <w:pStyle w:val="Indenta"/>
        <w:spacing w:before="60"/>
      </w:pPr>
      <w:r>
        <w:tab/>
        <w:t>(a)</w:t>
      </w:r>
      <w:r>
        <w:tab/>
        <w:t>the destruction of the pearl oysters; and</w:t>
      </w:r>
    </w:p>
    <w:p>
      <w:pPr>
        <w:pStyle w:val="Indenta"/>
        <w:spacing w:before="60"/>
      </w:pPr>
      <w:r>
        <w:tab/>
        <w:t>(b)</w:t>
      </w:r>
      <w:r>
        <w:tab/>
        <w:t>the cleaning, disinfecting or treatment of water and equipment; and</w:t>
      </w:r>
    </w:p>
    <w:p>
      <w:pPr>
        <w:pStyle w:val="Indenta"/>
        <w:spacing w:before="60"/>
      </w:pPr>
      <w:r>
        <w:tab/>
        <w:t>(c)</w:t>
      </w:r>
      <w:r>
        <w:tab/>
        <w:t>the prevention or containment of disease.</w:t>
      </w:r>
    </w:p>
    <w:p>
      <w:pPr>
        <w:pStyle w:val="Footnotesection"/>
        <w:spacing w:before="100"/>
      </w:pPr>
      <w:r>
        <w:tab/>
        <w:t>[Regulation 144H inserted in Gazette 24 Sep 2013 p. 4446-7.]</w:t>
      </w:r>
    </w:p>
    <w:p>
      <w:pPr>
        <w:pStyle w:val="Heading5"/>
      </w:pPr>
      <w:bookmarkStart w:id="722" w:name="_Toc496793604"/>
      <w:bookmarkStart w:id="723" w:name="_Toc491957533"/>
      <w:r>
        <w:rPr>
          <w:rStyle w:val="CharSectno"/>
        </w:rPr>
        <w:t>144I</w:t>
      </w:r>
      <w:r>
        <w:t>.</w:t>
      </w:r>
      <w:r>
        <w:tab/>
        <w:t>Pathologist to notify inspector as to certificate of health</w:t>
      </w:r>
      <w:bookmarkEnd w:id="722"/>
      <w:bookmarkEnd w:id="723"/>
    </w:p>
    <w:p>
      <w:pPr>
        <w:pStyle w:val="Subsection"/>
      </w:pPr>
      <w:r>
        <w:tab/>
      </w:r>
      <w:r>
        <w:tab/>
        <w:t>An approved fish pathologist to whom a sample of pearl oysters is submitted for disease testing is to notify an inspector in Broome within 24 hours of —</w:t>
      </w:r>
    </w:p>
    <w:p>
      <w:pPr>
        <w:pStyle w:val="Indenta"/>
        <w:spacing w:before="60"/>
      </w:pPr>
      <w:r>
        <w:tab/>
        <w:t>(a)</w:t>
      </w:r>
      <w:r>
        <w:tab/>
        <w:t>issuing a certificate of health; or</w:t>
      </w:r>
    </w:p>
    <w:p>
      <w:pPr>
        <w:pStyle w:val="Indenta"/>
        <w:spacing w:before="60"/>
      </w:pPr>
      <w:r>
        <w:tab/>
        <w:t>(b)</w:t>
      </w:r>
      <w:r>
        <w:tab/>
        <w:t>determining that the pathologist is not prepared to issue a certificate of health,</w:t>
      </w:r>
    </w:p>
    <w:p>
      <w:pPr>
        <w:pStyle w:val="Subsection"/>
        <w:spacing w:before="120"/>
      </w:pPr>
      <w:r>
        <w:tab/>
      </w:r>
      <w:r>
        <w:tab/>
        <w:t>in respect of the pearl oysters.</w:t>
      </w:r>
    </w:p>
    <w:p>
      <w:pPr>
        <w:pStyle w:val="Footnotesection"/>
        <w:spacing w:before="100"/>
      </w:pPr>
      <w:r>
        <w:tab/>
        <w:t>[Regulation 144I inserted in Gazette 24 Sep 2013 p. 4448.]</w:t>
      </w:r>
    </w:p>
    <w:p>
      <w:pPr>
        <w:pStyle w:val="Heading5"/>
      </w:pPr>
      <w:bookmarkStart w:id="724" w:name="_Toc496793605"/>
      <w:bookmarkStart w:id="725" w:name="_Toc491957534"/>
      <w:r>
        <w:rPr>
          <w:rStyle w:val="CharSectno"/>
        </w:rPr>
        <w:t>144J</w:t>
      </w:r>
      <w:r>
        <w:t>.</w:t>
      </w:r>
      <w:r>
        <w:tab/>
        <w:t>CEO to notify approval to transport</w:t>
      </w:r>
      <w:bookmarkEnd w:id="724"/>
      <w:bookmarkEnd w:id="725"/>
    </w:p>
    <w:p>
      <w:pPr>
        <w:pStyle w:val="Subsection"/>
      </w:pPr>
      <w:r>
        <w:tab/>
      </w:r>
      <w:r>
        <w:tab/>
        <w:t>Within 24 hours after giving an approval to transport pearl oysters, the CEO is to give notice of that approval to —</w:t>
      </w:r>
    </w:p>
    <w:p>
      <w:pPr>
        <w:pStyle w:val="Indenta"/>
        <w:spacing w:before="60"/>
      </w:pPr>
      <w:r>
        <w:tab/>
        <w:t>(a)</w:t>
      </w:r>
      <w:r>
        <w:tab/>
        <w:t>an inspector; and</w:t>
      </w:r>
    </w:p>
    <w:p>
      <w:pPr>
        <w:pStyle w:val="Indenta"/>
        <w:spacing w:before="60"/>
      </w:pPr>
      <w:r>
        <w:tab/>
        <w:t>(b)</w:t>
      </w:r>
      <w:r>
        <w:tab/>
        <w:t>the fish pathologist who tested the sample of pearl oysters to which the approval relates.</w:t>
      </w:r>
    </w:p>
    <w:p>
      <w:pPr>
        <w:pStyle w:val="Footnotesection"/>
      </w:pPr>
      <w:r>
        <w:tab/>
        <w:t>[Regulation 144J inserted in Gazette 24 Sep 2013 p. 4448.]</w:t>
      </w:r>
    </w:p>
    <w:p>
      <w:pPr>
        <w:pStyle w:val="Heading5"/>
      </w:pPr>
      <w:bookmarkStart w:id="726" w:name="_Toc496793606"/>
      <w:bookmarkStart w:id="727" w:name="_Toc491957535"/>
      <w:r>
        <w:rPr>
          <w:rStyle w:val="CharSectno"/>
        </w:rPr>
        <w:t>144K</w:t>
      </w:r>
      <w:r>
        <w:t>.</w:t>
      </w:r>
      <w:r>
        <w:tab/>
        <w:t>Consequences of more than one batch of spat at quarantine site</w:t>
      </w:r>
      <w:bookmarkEnd w:id="726"/>
      <w:bookmarkEnd w:id="727"/>
    </w:p>
    <w:p>
      <w:pPr>
        <w:pStyle w:val="Subsection"/>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pPr>
      <w:r>
        <w:tab/>
        <w:t>(2)</w:t>
      </w:r>
      <w:r>
        <w:tab/>
        <w:t>If 2 or more batches of spat are kept on a quarantine site at the same time, the holder of the farm lease for the pearl oyster farm on which the quarantine site is located —</w:t>
      </w:r>
    </w:p>
    <w:p>
      <w:pPr>
        <w:pStyle w:val="Indenta"/>
        <w:spacing w:before="60"/>
      </w:pPr>
      <w:r>
        <w:tab/>
        <w:t>(a)</w:t>
      </w:r>
      <w:r>
        <w:tab/>
        <w:t>shall keep the batches separate in an approved manner; and</w:t>
      </w:r>
    </w:p>
    <w:p>
      <w:pPr>
        <w:pStyle w:val="Indenta"/>
        <w:spacing w:before="60"/>
      </w:pPr>
      <w:r>
        <w:tab/>
        <w:t>(b)</w:t>
      </w:r>
      <w:r>
        <w:tab/>
        <w:t>shall sample all of the batches simultaneously; and</w:t>
      </w:r>
    </w:p>
    <w:p>
      <w:pPr>
        <w:pStyle w:val="Indenta"/>
        <w:spacing w:before="60"/>
      </w:pPr>
      <w:r>
        <w:tab/>
        <w:t>(c)</w:t>
      </w:r>
      <w:r>
        <w:tab/>
        <w:t>must not submit a sample for disease testing unless it was taken at least 6 weeks after the arrival of the most recent batch.</w:t>
      </w:r>
    </w:p>
    <w:p>
      <w:pPr>
        <w:pStyle w:val="Subsection"/>
      </w:pPr>
      <w:r>
        <w:tab/>
        <w:t>(3)</w:t>
      </w:r>
      <w:r>
        <w:tab/>
        <w:t>If an approved fish pathologist is not satisfied of the matters referred to in regulation 144F(1)(a) and (b) in relation to a sample from one batch held on a quarantine site —</w:t>
      </w:r>
    </w:p>
    <w:p>
      <w:pPr>
        <w:pStyle w:val="Indenta"/>
        <w:spacing w:before="60"/>
      </w:pPr>
      <w:r>
        <w:tab/>
        <w:t>(a)</w:t>
      </w:r>
      <w:r>
        <w:tab/>
        <w:t>the pathologist is not to issue a certificate of health in respect of any of the other batches held on the quarantine site; and</w:t>
      </w:r>
    </w:p>
    <w:p>
      <w:pPr>
        <w:pStyle w:val="Indenta"/>
        <w:spacing w:before="60"/>
      </w:pPr>
      <w:r>
        <w:tab/>
        <w:t>(b)</w:t>
      </w:r>
      <w:r>
        <w:tab/>
        <w:t>is to give a notice under regulation 144H(1) in respect of each of those other batches, even if the pathologist has not tested them.</w:t>
      </w:r>
    </w:p>
    <w:p>
      <w:pPr>
        <w:pStyle w:val="Footnotesection"/>
      </w:pPr>
      <w:r>
        <w:tab/>
        <w:t>[Regulation 144K inserted in Gazette 24 Sep 2013 p. 4448-9.]</w:t>
      </w:r>
    </w:p>
    <w:p>
      <w:pPr>
        <w:pStyle w:val="Heading5"/>
      </w:pPr>
      <w:bookmarkStart w:id="728" w:name="_Toc496793607"/>
      <w:bookmarkStart w:id="729" w:name="_Toc491957536"/>
      <w:r>
        <w:rPr>
          <w:rStyle w:val="CharSectno"/>
        </w:rPr>
        <w:t>144L</w:t>
      </w:r>
      <w:r>
        <w:t>.</w:t>
      </w:r>
      <w:r>
        <w:tab/>
        <w:t>Removal of spat from quarantine site</w:t>
      </w:r>
      <w:bookmarkEnd w:id="728"/>
      <w:bookmarkEnd w:id="729"/>
    </w:p>
    <w:p>
      <w:pPr>
        <w:pStyle w:val="Subsection"/>
      </w:pPr>
      <w:r>
        <w:tab/>
      </w:r>
      <w:r>
        <w:tab/>
        <w:t>The holder of the farm lease for a pearl oyster farm on which a quarantine site is located is to remove all spat in a batch from the quarantine site —</w:t>
      </w:r>
    </w:p>
    <w:p>
      <w:pPr>
        <w:pStyle w:val="Indenta"/>
      </w:pPr>
      <w:r>
        <w:tab/>
        <w:t>(a)</w:t>
      </w:r>
      <w:r>
        <w:tab/>
        <w:t>by the next 31 December after the batch is moved to the quarantine site; or</w:t>
      </w:r>
    </w:p>
    <w:p>
      <w:pPr>
        <w:pStyle w:val="Indenta"/>
      </w:pPr>
      <w:r>
        <w:tab/>
        <w:t>(b)</w:t>
      </w:r>
      <w:r>
        <w:tab/>
        <w:t>within 3 months of the batch being moved to the quarantine site,</w:t>
      </w:r>
    </w:p>
    <w:p>
      <w:pPr>
        <w:pStyle w:val="Subsection"/>
      </w:pPr>
      <w:r>
        <w:tab/>
      </w:r>
      <w:r>
        <w:tab/>
        <w:t>whichever occurs first.</w:t>
      </w:r>
    </w:p>
    <w:p>
      <w:pPr>
        <w:pStyle w:val="Footnotesection"/>
      </w:pPr>
      <w:r>
        <w:tab/>
        <w:t>[Regulation 144L inserted in Gazette 24 Sep 2013 p. 4449.]</w:t>
      </w:r>
    </w:p>
    <w:p>
      <w:pPr>
        <w:pStyle w:val="Heading2"/>
      </w:pPr>
      <w:bookmarkStart w:id="730" w:name="_Toc496793608"/>
      <w:bookmarkStart w:id="731" w:name="_Toc491948286"/>
      <w:bookmarkStart w:id="732" w:name="_Toc491948717"/>
      <w:bookmarkStart w:id="733" w:name="_Toc491957537"/>
      <w:r>
        <w:rPr>
          <w:rStyle w:val="CharPartNo"/>
        </w:rPr>
        <w:t>Part 13B</w:t>
      </w:r>
      <w:r>
        <w:rPr>
          <w:rStyle w:val="CharDivNo"/>
        </w:rPr>
        <w:t> </w:t>
      </w:r>
      <w:r>
        <w:t>—</w:t>
      </w:r>
      <w:r>
        <w:rPr>
          <w:rStyle w:val="CharDivText"/>
        </w:rPr>
        <w:t> </w:t>
      </w:r>
      <w:r>
        <w:rPr>
          <w:rStyle w:val="CharPartText"/>
        </w:rPr>
        <w:t>Control of disease in abalone</w:t>
      </w:r>
      <w:bookmarkEnd w:id="730"/>
      <w:bookmarkEnd w:id="731"/>
      <w:bookmarkEnd w:id="732"/>
      <w:bookmarkEnd w:id="733"/>
    </w:p>
    <w:p>
      <w:pPr>
        <w:pStyle w:val="Footnoteheading"/>
      </w:pPr>
      <w:r>
        <w:tab/>
        <w:t>[Heading inserted in Gazette 24 Sep 2013 p. 4449.]</w:t>
      </w:r>
    </w:p>
    <w:p>
      <w:pPr>
        <w:pStyle w:val="Heading5"/>
      </w:pPr>
      <w:bookmarkStart w:id="734" w:name="_Toc496793609"/>
      <w:bookmarkStart w:id="735" w:name="_Toc491957538"/>
      <w:r>
        <w:rPr>
          <w:rStyle w:val="CharSectno"/>
        </w:rPr>
        <w:t>144M</w:t>
      </w:r>
      <w:r>
        <w:t>.</w:t>
      </w:r>
      <w:r>
        <w:tab/>
        <w:t>Restriction on moving live abalone into State</w:t>
      </w:r>
      <w:bookmarkEnd w:id="734"/>
      <w:bookmarkEnd w:id="735"/>
    </w:p>
    <w:p>
      <w:pPr>
        <w:pStyle w:val="Subsection"/>
      </w:pPr>
      <w:r>
        <w:tab/>
      </w:r>
      <w:r>
        <w:tab/>
        <w:t xml:space="preserve">No person shall move live abalone into the State, except — </w:t>
      </w:r>
    </w:p>
    <w:p>
      <w:pPr>
        <w:pStyle w:val="Indenta"/>
      </w:pPr>
      <w:r>
        <w:tab/>
        <w:t>(a)</w:t>
      </w:r>
      <w:r>
        <w:tab/>
        <w:t>with the written approval of the CEO; and</w:t>
      </w:r>
    </w:p>
    <w:p>
      <w:pPr>
        <w:pStyle w:val="Indenta"/>
      </w:pPr>
      <w:r>
        <w:tab/>
        <w:t>(b)</w:t>
      </w:r>
      <w:r>
        <w:tab/>
        <w:t>in compliance with any terms, conditions and restrictions set out in the written approval.</w:t>
      </w:r>
    </w:p>
    <w:p>
      <w:pPr>
        <w:pStyle w:val="Footnotesection"/>
      </w:pPr>
      <w:r>
        <w:tab/>
        <w:t>[Regulation 144M inserted in Gazette 24 Sep 2013 p. 4449-50.]</w:t>
      </w:r>
    </w:p>
    <w:p>
      <w:pPr>
        <w:pStyle w:val="Heading2"/>
      </w:pPr>
      <w:bookmarkStart w:id="736" w:name="_Toc496793610"/>
      <w:bookmarkStart w:id="737" w:name="_Toc491948288"/>
      <w:bookmarkStart w:id="738" w:name="_Toc491948719"/>
      <w:bookmarkStart w:id="739" w:name="_Toc491957539"/>
      <w:r>
        <w:rPr>
          <w:rStyle w:val="CharPartNo"/>
        </w:rPr>
        <w:t>Part 13</w:t>
      </w:r>
      <w:r>
        <w:rPr>
          <w:rStyle w:val="CharDivNo"/>
        </w:rPr>
        <w:t> </w:t>
      </w:r>
      <w:r>
        <w:t>—</w:t>
      </w:r>
      <w:r>
        <w:rPr>
          <w:rStyle w:val="CharDivText"/>
        </w:rPr>
        <w:t> </w:t>
      </w:r>
      <w:r>
        <w:rPr>
          <w:rStyle w:val="CharPartText"/>
        </w:rPr>
        <w:t>Miscellaneous offences</w:t>
      </w:r>
      <w:bookmarkEnd w:id="736"/>
      <w:bookmarkEnd w:id="737"/>
      <w:bookmarkEnd w:id="738"/>
      <w:bookmarkEnd w:id="739"/>
    </w:p>
    <w:p>
      <w:pPr>
        <w:pStyle w:val="Heading5"/>
        <w:rPr>
          <w:snapToGrid w:val="0"/>
        </w:rPr>
      </w:pPr>
      <w:bookmarkStart w:id="740" w:name="_Toc496793611"/>
      <w:bookmarkStart w:id="741" w:name="_Toc491957540"/>
      <w:r>
        <w:rPr>
          <w:rStyle w:val="CharSectno"/>
        </w:rPr>
        <w:t>144</w:t>
      </w:r>
      <w:r>
        <w:rPr>
          <w:snapToGrid w:val="0"/>
        </w:rPr>
        <w:t>.</w:t>
      </w:r>
      <w:r>
        <w:rPr>
          <w:snapToGrid w:val="0"/>
        </w:rPr>
        <w:tab/>
        <w:t>Certain activities in bays etc. and as to use of traps prohibited</w:t>
      </w:r>
      <w:bookmarkEnd w:id="740"/>
      <w:bookmarkEnd w:id="741"/>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742" w:name="_Toc496793612"/>
      <w:bookmarkStart w:id="743" w:name="_Toc491957541"/>
      <w:r>
        <w:rPr>
          <w:rStyle w:val="CharSectno"/>
        </w:rPr>
        <w:t>145</w:t>
      </w:r>
      <w:r>
        <w:rPr>
          <w:snapToGrid w:val="0"/>
        </w:rPr>
        <w:t>.</w:t>
      </w:r>
      <w:r>
        <w:rPr>
          <w:snapToGrid w:val="0"/>
        </w:rPr>
        <w:tab/>
        <w:t>Explosives or noxious substances, carriage of on boats</w:t>
      </w:r>
      <w:bookmarkEnd w:id="742"/>
      <w:bookmarkEnd w:id="743"/>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744" w:name="_Toc496793613"/>
      <w:bookmarkStart w:id="745" w:name="_Toc491957542"/>
      <w:r>
        <w:rPr>
          <w:rStyle w:val="CharSectno"/>
        </w:rPr>
        <w:t>146</w:t>
      </w:r>
      <w:r>
        <w:rPr>
          <w:snapToGrid w:val="0"/>
        </w:rPr>
        <w:t>.</w:t>
      </w:r>
      <w:r>
        <w:rPr>
          <w:snapToGrid w:val="0"/>
        </w:rPr>
        <w:tab/>
        <w:t>Explosive or noxious substance used to take fish, presumptions as to possession of</w:t>
      </w:r>
      <w:bookmarkEnd w:id="744"/>
      <w:bookmarkEnd w:id="745"/>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5"/>
      </w:pPr>
      <w:bookmarkStart w:id="746" w:name="_Toc496793614"/>
      <w:bookmarkStart w:id="747" w:name="_Toc491957543"/>
      <w:r>
        <w:rPr>
          <w:rStyle w:val="CharSectno"/>
        </w:rPr>
        <w:t>147A</w:t>
      </w:r>
      <w:r>
        <w:t>.</w:t>
      </w:r>
      <w:r>
        <w:tab/>
        <w:t>Arranging for transport by courier business of fish taken recreationally</w:t>
      </w:r>
      <w:bookmarkEnd w:id="746"/>
      <w:bookmarkEnd w:id="747"/>
    </w:p>
    <w:p>
      <w:pPr>
        <w:pStyle w:val="Subsection"/>
      </w:pPr>
      <w:r>
        <w:tab/>
        <w:t>(1)</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Subsection"/>
      </w:pPr>
      <w:r>
        <w:tab/>
        <w:t>(2)</w:t>
      </w:r>
      <w:r>
        <w:tab/>
        <w:t>A person must not enter into a contract or other agreement with a person who operates a courier business for the courier business to transport fish that have been taken by recreational fishing.</w:t>
      </w:r>
    </w:p>
    <w:p>
      <w:pPr>
        <w:pStyle w:val="Penstart"/>
      </w:pPr>
      <w:r>
        <w:tab/>
        <w:t>Penalty: a fine of $5 000 and the penalty provided in section 222 of the Act.</w:t>
      </w:r>
    </w:p>
    <w:p>
      <w:pPr>
        <w:pStyle w:val="Footnotesection"/>
      </w:pPr>
      <w:r>
        <w:tab/>
        <w:t>[Regulation 147A inserted in Gazette 29 Jan 2013 p. 311.]</w:t>
      </w:r>
    </w:p>
    <w:p>
      <w:pPr>
        <w:pStyle w:val="Heading5"/>
      </w:pPr>
      <w:bookmarkStart w:id="748" w:name="_Toc496793615"/>
      <w:bookmarkStart w:id="749" w:name="_Toc491957544"/>
      <w:r>
        <w:rPr>
          <w:rStyle w:val="CharSectno"/>
        </w:rPr>
        <w:t>147B</w:t>
      </w:r>
      <w:r>
        <w:t>.</w:t>
      </w:r>
      <w:r>
        <w:tab/>
        <w:t>Installation of fish aggregating device without approval of CEO</w:t>
      </w:r>
      <w:bookmarkEnd w:id="748"/>
      <w:bookmarkEnd w:id="749"/>
    </w:p>
    <w:p>
      <w:pPr>
        <w:pStyle w:val="Subsection"/>
      </w:pPr>
      <w:r>
        <w:tab/>
      </w:r>
      <w:r>
        <w:tab/>
        <w:t xml:space="preserve">A person must not install any part of a fish aggregating device in WA waters unless — </w:t>
      </w:r>
    </w:p>
    <w:p>
      <w:pPr>
        <w:pStyle w:val="Indenta"/>
      </w:pPr>
      <w:r>
        <w:tab/>
        <w:t>(a)</w:t>
      </w:r>
      <w:r>
        <w:tab/>
        <w:t>the person has submitted a proposal for the fish aggregating device to the CEO in the approved form; and</w:t>
      </w:r>
    </w:p>
    <w:p>
      <w:pPr>
        <w:pStyle w:val="Indenta"/>
      </w:pPr>
      <w:r>
        <w:tab/>
        <w:t>(b)</w:t>
      </w:r>
      <w:r>
        <w:tab/>
        <w:t>the CEO has notified the person in writing that the proposal is approved.</w:t>
      </w:r>
    </w:p>
    <w:p>
      <w:pPr>
        <w:pStyle w:val="Penstart"/>
      </w:pPr>
      <w:r>
        <w:tab/>
        <w:t>Penalty: In the case of an individual, a fine of $5 000 or, in the case of a body corporate, a fine of $10 000.</w:t>
      </w:r>
    </w:p>
    <w:p>
      <w:pPr>
        <w:pStyle w:val="Footnotesection"/>
      </w:pPr>
      <w:r>
        <w:tab/>
        <w:t>[Regulation 147B inserted in Gazette 30 May 2014 p. 1722.]</w:t>
      </w:r>
    </w:p>
    <w:p>
      <w:pPr>
        <w:pStyle w:val="Heading2"/>
      </w:pPr>
      <w:bookmarkStart w:id="750" w:name="_Toc496793616"/>
      <w:bookmarkStart w:id="751" w:name="_Toc491948294"/>
      <w:bookmarkStart w:id="752" w:name="_Toc491948725"/>
      <w:bookmarkStart w:id="753" w:name="_Toc491957545"/>
      <w:r>
        <w:rPr>
          <w:rStyle w:val="CharPartNo"/>
        </w:rPr>
        <w:t>Part 14</w:t>
      </w:r>
      <w:r>
        <w:rPr>
          <w:rStyle w:val="CharDivNo"/>
        </w:rPr>
        <w:t> </w:t>
      </w:r>
      <w:r>
        <w:t>—</w:t>
      </w:r>
      <w:r>
        <w:rPr>
          <w:rStyle w:val="CharDivText"/>
        </w:rPr>
        <w:t> </w:t>
      </w:r>
      <w:r>
        <w:rPr>
          <w:rStyle w:val="CharPartText"/>
        </w:rPr>
        <w:t>Fisheries officers</w:t>
      </w:r>
      <w:bookmarkEnd w:id="750"/>
      <w:bookmarkEnd w:id="751"/>
      <w:bookmarkEnd w:id="752"/>
      <w:bookmarkEnd w:id="753"/>
    </w:p>
    <w:p>
      <w:pPr>
        <w:pStyle w:val="Heading5"/>
        <w:rPr>
          <w:snapToGrid w:val="0"/>
        </w:rPr>
      </w:pPr>
      <w:bookmarkStart w:id="754" w:name="_Toc496793617"/>
      <w:bookmarkStart w:id="755" w:name="_Toc491957546"/>
      <w:r>
        <w:rPr>
          <w:rStyle w:val="CharSectno"/>
        </w:rPr>
        <w:t>147</w:t>
      </w:r>
      <w:r>
        <w:rPr>
          <w:snapToGrid w:val="0"/>
        </w:rPr>
        <w:t>.</w:t>
      </w:r>
      <w:r>
        <w:rPr>
          <w:snapToGrid w:val="0"/>
        </w:rPr>
        <w:tab/>
        <w:t>Warrant form prescribed (Act s. 187)</w:t>
      </w:r>
      <w:bookmarkEnd w:id="754"/>
      <w:bookmarkEnd w:id="755"/>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756" w:name="_Toc496793618"/>
      <w:bookmarkStart w:id="757" w:name="_Toc491957547"/>
      <w:r>
        <w:rPr>
          <w:rStyle w:val="CharSectno"/>
        </w:rPr>
        <w:t>148</w:t>
      </w:r>
      <w:r>
        <w:rPr>
          <w:snapToGrid w:val="0"/>
        </w:rPr>
        <w:t>.</w:t>
      </w:r>
      <w:r>
        <w:rPr>
          <w:snapToGrid w:val="0"/>
        </w:rPr>
        <w:tab/>
        <w:t>Ways of disposing of fish prescribed (Act s. 194)</w:t>
      </w:r>
      <w:bookmarkEnd w:id="756"/>
      <w:bookmarkEnd w:id="757"/>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758" w:name="_Toc496793619"/>
      <w:bookmarkStart w:id="759" w:name="_Toc491957548"/>
      <w:r>
        <w:rPr>
          <w:rStyle w:val="CharSectno"/>
        </w:rPr>
        <w:t>149</w:t>
      </w:r>
      <w:r>
        <w:rPr>
          <w:snapToGrid w:val="0"/>
        </w:rPr>
        <w:t>.</w:t>
      </w:r>
      <w:r>
        <w:rPr>
          <w:snapToGrid w:val="0"/>
        </w:rPr>
        <w:tab/>
        <w:t>Accounts prescribed (Act s. 194)</w:t>
      </w:r>
      <w:bookmarkEnd w:id="758"/>
      <w:bookmarkEnd w:id="759"/>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Account</w:t>
      </w:r>
      <w:r>
        <w:rPr>
          <w:snapToGrid w:val="0"/>
          <w:vertAlign w:val="superscript"/>
        </w:rPr>
        <w:t> 5</w:t>
      </w:r>
      <w:r>
        <w:rPr>
          <w:snapToGrid w:val="0"/>
        </w:rPr>
        <w:t xml:space="preserve"> continued under section 238 of the Act, where the fish was the subject of an offence, or suspected offence, relating to aquaculture, commercial fishing, or processing; and</w:t>
      </w:r>
    </w:p>
    <w:p>
      <w:pPr>
        <w:pStyle w:val="Indenta"/>
        <w:rPr>
          <w:snapToGrid w:val="0"/>
        </w:rPr>
      </w:pPr>
      <w:r>
        <w:rPr>
          <w:snapToGrid w:val="0"/>
        </w:rPr>
        <w:tab/>
        <w:t>(b)</w:t>
      </w:r>
      <w:r>
        <w:rPr>
          <w:snapToGrid w:val="0"/>
        </w:rPr>
        <w:tab/>
        <w:t>the Recreational Fishing Account</w:t>
      </w:r>
      <w:r>
        <w:rPr>
          <w:snapToGrid w:val="0"/>
          <w:vertAlign w:val="superscript"/>
        </w:rPr>
        <w:t> 6</w:t>
      </w:r>
      <w:r>
        <w:rPr>
          <w:snapToGrid w:val="0"/>
        </w:rPr>
        <w:t xml:space="preserve"> established under section 239 of the Act in all other cases.</w:t>
      </w:r>
    </w:p>
    <w:p>
      <w:pPr>
        <w:pStyle w:val="Footnotesection"/>
      </w:pPr>
      <w:r>
        <w:tab/>
        <w:t>[Regulation 149 amended in Gazette 30 May 2014 p. 1735.]</w:t>
      </w:r>
    </w:p>
    <w:p>
      <w:pPr>
        <w:pStyle w:val="Heading5"/>
        <w:rPr>
          <w:snapToGrid w:val="0"/>
        </w:rPr>
      </w:pPr>
      <w:bookmarkStart w:id="760" w:name="_Toc496793620"/>
      <w:bookmarkStart w:id="761" w:name="_Toc491957549"/>
      <w:r>
        <w:rPr>
          <w:rStyle w:val="CharSectno"/>
        </w:rPr>
        <w:t>150</w:t>
      </w:r>
      <w:r>
        <w:rPr>
          <w:snapToGrid w:val="0"/>
        </w:rPr>
        <w:t>.</w:t>
      </w:r>
      <w:r>
        <w:rPr>
          <w:snapToGrid w:val="0"/>
        </w:rPr>
        <w:tab/>
        <w:t>Applying for compensation (Act s. 197(3))</w:t>
      </w:r>
      <w:bookmarkEnd w:id="760"/>
      <w:bookmarkEnd w:id="761"/>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762" w:name="_Toc496793621"/>
      <w:bookmarkStart w:id="763" w:name="_Toc491948299"/>
      <w:bookmarkStart w:id="764" w:name="_Toc491948730"/>
      <w:bookmarkStart w:id="765" w:name="_Toc491957550"/>
      <w:r>
        <w:rPr>
          <w:rStyle w:val="CharPartNo"/>
        </w:rPr>
        <w:t>Part 15</w:t>
      </w:r>
      <w:r>
        <w:rPr>
          <w:rStyle w:val="CharDivNo"/>
        </w:rPr>
        <w:t> </w:t>
      </w:r>
      <w:r>
        <w:t>—</w:t>
      </w:r>
      <w:r>
        <w:rPr>
          <w:rStyle w:val="CharDivText"/>
        </w:rPr>
        <w:t> </w:t>
      </w:r>
      <w:r>
        <w:rPr>
          <w:rStyle w:val="CharPartText"/>
        </w:rPr>
        <w:t>Legal proceedings</w:t>
      </w:r>
      <w:bookmarkEnd w:id="762"/>
      <w:bookmarkEnd w:id="763"/>
      <w:bookmarkEnd w:id="764"/>
      <w:bookmarkEnd w:id="765"/>
    </w:p>
    <w:p>
      <w:pPr>
        <w:pStyle w:val="Heading5"/>
        <w:spacing w:before="180"/>
        <w:rPr>
          <w:snapToGrid w:val="0"/>
        </w:rPr>
      </w:pPr>
      <w:bookmarkStart w:id="766" w:name="_Toc496793622"/>
      <w:bookmarkStart w:id="767" w:name="_Toc491957551"/>
      <w:r>
        <w:rPr>
          <w:rStyle w:val="CharSectno"/>
        </w:rPr>
        <w:t>151</w:t>
      </w:r>
      <w:r>
        <w:rPr>
          <w:snapToGrid w:val="0"/>
        </w:rPr>
        <w:t>.</w:t>
      </w:r>
      <w:r>
        <w:rPr>
          <w:snapToGrid w:val="0"/>
        </w:rPr>
        <w:tab/>
        <w:t xml:space="preserve">Method for </w:t>
      </w:r>
      <w:r>
        <w:t>determining</w:t>
      </w:r>
      <w:r>
        <w:rPr>
          <w:snapToGrid w:val="0"/>
        </w:rPr>
        <w:t xml:space="preserve"> size etc. of fish prescribed (Act s. 214)</w:t>
      </w:r>
      <w:bookmarkEnd w:id="766"/>
      <w:bookmarkEnd w:id="767"/>
    </w:p>
    <w:p>
      <w:pPr>
        <w:pStyle w:val="Subsection"/>
        <w:spacing w:before="120"/>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180"/>
      </w:pPr>
      <w:bookmarkStart w:id="768" w:name="_Toc496793623"/>
      <w:bookmarkStart w:id="769" w:name="_Toc491957552"/>
      <w:r>
        <w:rPr>
          <w:rStyle w:val="CharSectno"/>
        </w:rPr>
        <w:t>152</w:t>
      </w:r>
      <w:r>
        <w:t>.</w:t>
      </w:r>
      <w:r>
        <w:tab/>
        <w:t>Australian datum prescribed (Act s. 216)</w:t>
      </w:r>
      <w:bookmarkEnd w:id="768"/>
      <w:bookmarkEnd w:id="769"/>
    </w:p>
    <w:p>
      <w:pPr>
        <w:pStyle w:val="Subsection"/>
        <w:spacing w:before="120"/>
      </w:pPr>
      <w:r>
        <w:tab/>
        <w:t>(1)</w:t>
      </w:r>
      <w:r>
        <w:tab/>
        <w:t xml:space="preserve">The </w:t>
      </w:r>
      <w:r>
        <w:rPr>
          <w:snapToGrid w:val="0"/>
        </w:rPr>
        <w:t>Geocentric</w:t>
      </w:r>
      <w:r>
        <w:t xml:space="preserve"> Datum of Australia (the </w:t>
      </w:r>
      <w:r>
        <w:rPr>
          <w:rStyle w:val="CharDefText"/>
        </w:rPr>
        <w:t>GDA</w:t>
      </w:r>
      <w:r>
        <w:t>) is the prescribed Australian datum for the purposes of section 216 of the Act.</w:t>
      </w:r>
    </w:p>
    <w:p>
      <w:pPr>
        <w:pStyle w:val="Subsection"/>
        <w:spacing w:before="120"/>
      </w:pPr>
      <w:r>
        <w:tab/>
        <w:t>(2)</w:t>
      </w:r>
      <w:r>
        <w:tab/>
        <w:t xml:space="preserve">The </w:t>
      </w:r>
      <w:r>
        <w:rPr>
          <w:snapToGrid w:val="0"/>
        </w:rPr>
        <w:t>reference</w:t>
      </w:r>
      <w:r>
        <w:t xml:space="preserv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before="120"/>
      </w:pPr>
      <w:r>
        <w:tab/>
        <w:t>(3)</w:t>
      </w:r>
      <w:r>
        <w:tab/>
        <w:t xml:space="preserve">The reference </w:t>
      </w:r>
      <w:r>
        <w:rPr>
          <w:snapToGrid w:val="0"/>
        </w:rPr>
        <w:t>frame</w:t>
      </w:r>
      <w:r>
        <w:t xml:space="preserv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770" w:name="_Toc496793624"/>
      <w:bookmarkStart w:id="771" w:name="_Toc491957553"/>
      <w:r>
        <w:rPr>
          <w:rStyle w:val="CharSectno"/>
        </w:rPr>
        <w:t>153</w:t>
      </w:r>
      <w:r>
        <w:rPr>
          <w:snapToGrid w:val="0"/>
        </w:rPr>
        <w:t>.</w:t>
      </w:r>
      <w:r>
        <w:rPr>
          <w:snapToGrid w:val="0"/>
        </w:rPr>
        <w:tab/>
        <w:t>Way of giving notice prescribed (Act s. 219(1))</w:t>
      </w:r>
      <w:bookmarkEnd w:id="770"/>
      <w:bookmarkEnd w:id="771"/>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772" w:name="_Toc496793625"/>
      <w:bookmarkStart w:id="773" w:name="_Toc491957554"/>
      <w:r>
        <w:rPr>
          <w:rStyle w:val="CharSectno"/>
        </w:rPr>
        <w:t>154</w:t>
      </w:r>
      <w:r>
        <w:rPr>
          <w:snapToGrid w:val="0"/>
        </w:rPr>
        <w:t>.</w:t>
      </w:r>
      <w:r>
        <w:rPr>
          <w:snapToGrid w:val="0"/>
        </w:rPr>
        <w:tab/>
        <w:t>Things forfeited to Crown, disposal of</w:t>
      </w:r>
      <w:bookmarkEnd w:id="772"/>
      <w:bookmarkEnd w:id="773"/>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keepNext/>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spacing w:before="80"/>
        <w:ind w:left="890" w:hanging="890"/>
      </w:pPr>
      <w:r>
        <w:tab/>
        <w:t>[Regulation 154 amended in Gazette 6 Jul 2007 p. 3389.]</w:t>
      </w:r>
    </w:p>
    <w:p>
      <w:pPr>
        <w:pStyle w:val="Heading5"/>
        <w:spacing w:before="160"/>
        <w:rPr>
          <w:snapToGrid w:val="0"/>
        </w:rPr>
      </w:pPr>
      <w:bookmarkStart w:id="774" w:name="_Toc496793626"/>
      <w:bookmarkStart w:id="775" w:name="_Toc491957555"/>
      <w:r>
        <w:rPr>
          <w:rStyle w:val="CharSectno"/>
        </w:rPr>
        <w:t>155</w:t>
      </w:r>
      <w:r>
        <w:rPr>
          <w:snapToGrid w:val="0"/>
        </w:rPr>
        <w:t>.</w:t>
      </w:r>
      <w:r>
        <w:rPr>
          <w:snapToGrid w:val="0"/>
        </w:rPr>
        <w:tab/>
        <w:t>Accounts prescribed (Act s. 221(2))</w:t>
      </w:r>
      <w:bookmarkEnd w:id="774"/>
      <w:bookmarkEnd w:id="775"/>
    </w:p>
    <w:p>
      <w:pPr>
        <w:pStyle w:val="Subsection"/>
        <w:spacing w:before="120"/>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spacing w:before="60"/>
        <w:rPr>
          <w:snapToGrid w:val="0"/>
        </w:rPr>
      </w:pPr>
      <w:r>
        <w:rPr>
          <w:snapToGrid w:val="0"/>
        </w:rPr>
        <w:tab/>
        <w:t>(a)</w:t>
      </w:r>
      <w:r>
        <w:rPr>
          <w:snapToGrid w:val="0"/>
        </w:rPr>
        <w:tab/>
        <w:t>the Fisheries Research and Development Account</w:t>
      </w:r>
      <w:r>
        <w:rPr>
          <w:snapToGrid w:val="0"/>
          <w:vertAlign w:val="superscript"/>
        </w:rPr>
        <w:t xml:space="preserve"> 5 </w:t>
      </w:r>
      <w:r>
        <w:rPr>
          <w:snapToGrid w:val="0"/>
        </w:rPr>
        <w:t>continued under section 238 of the Act, where the thing was forfeited in respect of an offence relating to aquaculture, commercial fishing, or processing; or</w:t>
      </w:r>
    </w:p>
    <w:p>
      <w:pPr>
        <w:pStyle w:val="Indenta"/>
        <w:spacing w:before="60"/>
        <w:rPr>
          <w:snapToGrid w:val="0"/>
        </w:rPr>
      </w:pPr>
      <w:r>
        <w:rPr>
          <w:snapToGrid w:val="0"/>
        </w:rPr>
        <w:tab/>
        <w:t>(b)</w:t>
      </w:r>
      <w:r>
        <w:rPr>
          <w:snapToGrid w:val="0"/>
        </w:rPr>
        <w:tab/>
        <w:t>the Recreational Fishing Account</w:t>
      </w:r>
      <w:r>
        <w:rPr>
          <w:snapToGrid w:val="0"/>
          <w:vertAlign w:val="superscript"/>
        </w:rPr>
        <w:t> 6</w:t>
      </w:r>
      <w:r>
        <w:rPr>
          <w:snapToGrid w:val="0"/>
        </w:rPr>
        <w:t xml:space="preserve"> established under section 239 of the Act in all other cases.</w:t>
      </w:r>
    </w:p>
    <w:p>
      <w:pPr>
        <w:pStyle w:val="Footnotesection"/>
        <w:spacing w:before="80"/>
        <w:ind w:left="890" w:hanging="890"/>
      </w:pPr>
      <w:r>
        <w:tab/>
        <w:t>[Regulation 155 amended in Gazette 30 May 2014 p. 1735.]</w:t>
      </w:r>
    </w:p>
    <w:p>
      <w:pPr>
        <w:pStyle w:val="Heading5"/>
        <w:spacing w:before="160"/>
        <w:rPr>
          <w:snapToGrid w:val="0"/>
        </w:rPr>
      </w:pPr>
      <w:bookmarkStart w:id="776" w:name="_Toc496793627"/>
      <w:bookmarkStart w:id="777" w:name="_Toc491957556"/>
      <w:r>
        <w:rPr>
          <w:rStyle w:val="CharSectno"/>
        </w:rPr>
        <w:t>156</w:t>
      </w:r>
      <w:r>
        <w:rPr>
          <w:snapToGrid w:val="0"/>
        </w:rPr>
        <w:t>.</w:t>
      </w:r>
      <w:r>
        <w:rPr>
          <w:snapToGrid w:val="0"/>
        </w:rPr>
        <w:tab/>
        <w:t>Provisions of regulations prescribed (Act s. 222(1))</w:t>
      </w:r>
      <w:bookmarkEnd w:id="776"/>
      <w:bookmarkEnd w:id="777"/>
    </w:p>
    <w:p>
      <w:pPr>
        <w:pStyle w:val="Subsection"/>
        <w:spacing w:before="120"/>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spacing w:before="60" w:after="20"/>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Regulations </w:t>
            </w:r>
            <w:r>
              <w:rPr>
                <w:sz w:val="22"/>
                <w:szCs w:val="22"/>
              </w:rPr>
              <w:t xml:space="preserve">14(1), </w:t>
            </w:r>
            <w:r>
              <w:rPr>
                <w:sz w:val="22"/>
              </w:rPr>
              <w:t xml:space="preserve">14(3), 14(4), 16B, </w:t>
            </w:r>
            <w:r>
              <w:rPr>
                <w:sz w:val="22"/>
                <w:szCs w:val="22"/>
              </w:rPr>
              <w:t>16E(3C),</w:t>
            </w:r>
            <w:r>
              <w:t xml:space="preserve"> </w:t>
            </w:r>
            <w:r>
              <w:rPr>
                <w:sz w:val="22"/>
              </w:rPr>
              <w:t xml:space="preserve">22, </w:t>
            </w:r>
            <w:r>
              <w:rPr>
                <w:sz w:val="22"/>
                <w:szCs w:val="22"/>
              </w:rPr>
              <w:t>31(2), 31(3), 31(4),</w:t>
            </w:r>
            <w:r>
              <w:rPr>
                <w:sz w:val="22"/>
              </w:rPr>
              <w:t xml:space="preserve"> 31A(1), 35, 38B, 38C, 38D(2), </w:t>
            </w:r>
            <w:r>
              <w:rPr>
                <w:sz w:val="22"/>
                <w:szCs w:val="22"/>
              </w:rPr>
              <w:t xml:space="preserve">38D(3), </w:t>
            </w:r>
            <w:r>
              <w:rPr>
                <w:sz w:val="22"/>
              </w:rPr>
              <w:t xml:space="preserve">38E, </w:t>
            </w:r>
            <w:r>
              <w:rPr>
                <w:sz w:val="22"/>
                <w:szCs w:val="22"/>
              </w:rPr>
              <w:t xml:space="preserve">38F, </w:t>
            </w:r>
            <w:r>
              <w:rPr>
                <w:sz w:val="22"/>
              </w:rPr>
              <w:t xml:space="preserve">38H, 38I(1), 38J, 38K, 38M, 38N(1), 38O(1), </w:t>
            </w:r>
            <w:r>
              <w:rPr>
                <w:sz w:val="22"/>
                <w:szCs w:val="22"/>
              </w:rPr>
              <w:t xml:space="preserve">41(1), 41(2A), </w:t>
            </w:r>
            <w:r>
              <w:rPr>
                <w:sz w:val="22"/>
              </w:rPr>
              <w:t xml:space="preserve">45(2), </w:t>
            </w:r>
            <w:r>
              <w:rPr>
                <w:sz w:val="22"/>
                <w:szCs w:val="22"/>
              </w:rPr>
              <w:t xml:space="preserve">55G(1), 55G(2), </w:t>
            </w:r>
            <w:r>
              <w:rPr>
                <w:sz w:val="22"/>
              </w:rPr>
              <w:t xml:space="preserve">56A, 64(5), </w:t>
            </w:r>
            <w:r>
              <w:rPr>
                <w:sz w:val="22"/>
                <w:szCs w:val="22"/>
              </w:rPr>
              <w:t xml:space="preserve">64AA(2), 64OB(1), </w:t>
            </w:r>
            <w:r>
              <w:rPr>
                <w:sz w:val="22"/>
              </w:rPr>
              <w:t xml:space="preserve">113A(1), 113A(2), 113B(1), 121, </w:t>
            </w:r>
            <w:r>
              <w:rPr>
                <w:sz w:val="22"/>
                <w:szCs w:val="22"/>
              </w:rPr>
              <w:t>128O, 130 and 147A(2).</w:t>
            </w:r>
          </w:p>
        </w:tc>
      </w:tr>
    </w:tbl>
    <w:p>
      <w:pPr>
        <w:pStyle w:val="Footnotesection"/>
        <w:keepLines w:val="0"/>
        <w:spacing w:before="80"/>
        <w:ind w:left="890" w:hanging="89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 29 Jan 2013 p. 312; 18 Jun 2013 p. 2297; 28 Jun 2013 p. 2893; 27 Aug 2013 p. 4056; 30 May 2014 p. 1722 and 1736; 4 Oct 2016 p. 4237.]</w:t>
      </w:r>
    </w:p>
    <w:p>
      <w:pPr>
        <w:pStyle w:val="Heading5"/>
      </w:pPr>
      <w:bookmarkStart w:id="778" w:name="_Toc496793628"/>
      <w:bookmarkStart w:id="779" w:name="_Toc491957557"/>
      <w:r>
        <w:rPr>
          <w:rStyle w:val="CharSectno"/>
        </w:rPr>
        <w:t>157</w:t>
      </w:r>
      <w:r>
        <w:t>.</w:t>
      </w:r>
      <w:r>
        <w:tab/>
        <w:t>Values prescribed (Act s. 222(4)(a), (b))</w:t>
      </w:r>
      <w:bookmarkEnd w:id="778"/>
      <w:bookmarkEnd w:id="779"/>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780" w:name="_Toc496793629"/>
      <w:bookmarkStart w:id="781" w:name="_Toc491957558"/>
      <w:r>
        <w:rPr>
          <w:rStyle w:val="CharSectno"/>
        </w:rPr>
        <w:t>158</w:t>
      </w:r>
      <w:r>
        <w:rPr>
          <w:snapToGrid w:val="0"/>
        </w:rPr>
        <w:t>.</w:t>
      </w:r>
      <w:r>
        <w:rPr>
          <w:snapToGrid w:val="0"/>
        </w:rPr>
        <w:tab/>
        <w:t>Offences prescribed (Act s. 224(1)(a))</w:t>
      </w:r>
      <w:bookmarkEnd w:id="780"/>
      <w:bookmarkEnd w:id="781"/>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spacing w:before="100"/>
      </w:pPr>
      <w:r>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NAm"/>
              <w:spacing w:before="60"/>
              <w:jc w:val="center"/>
              <w:rPr>
                <w:b/>
                <w:bCs/>
                <w:snapToGrid w:val="0"/>
                <w:sz w:val="22"/>
              </w:rPr>
            </w:pPr>
            <w:r>
              <w:rPr>
                <w:b/>
                <w:bCs/>
                <w:snapToGrid w:val="0"/>
                <w:sz w:val="22"/>
              </w:rPr>
              <w:t>Provisions of the Act</w:t>
            </w:r>
          </w:p>
        </w:tc>
      </w:tr>
      <w:tr>
        <w:tc>
          <w:tcPr>
            <w:tcW w:w="6095" w:type="dxa"/>
          </w:tcPr>
          <w:p>
            <w:pPr>
              <w:pStyle w:val="TableNAm"/>
              <w:spacing w:before="60"/>
              <w:rPr>
                <w:snapToGrid w:val="0"/>
                <w:sz w:val="22"/>
              </w:rPr>
            </w:pPr>
            <w:r>
              <w:rPr>
                <w:snapToGrid w:val="0"/>
                <w:sz w:val="22"/>
              </w:rPr>
              <w:t>Sections 43(3), 46, 47, 49, 74(1) and (2), 77, 82(1), 86, 88, 96, 112, 170(1), 171(1), 172, 173(1), 174(1), 175(1), 176, 189(2), 190(2), 191(5), 199, 200, 225(4) and (5) and 255(3).</w:t>
            </w:r>
          </w:p>
        </w:tc>
      </w:tr>
      <w:tr>
        <w:tc>
          <w:tcPr>
            <w:tcW w:w="6095" w:type="dxa"/>
          </w:tcPr>
          <w:p>
            <w:pPr>
              <w:pStyle w:val="TableNAm"/>
              <w:keepNext/>
              <w:spacing w:before="160"/>
              <w:jc w:val="center"/>
              <w:rPr>
                <w:b/>
                <w:bCs/>
                <w:snapToGrid w:val="0"/>
                <w:sz w:val="22"/>
              </w:rPr>
            </w:pPr>
            <w:r>
              <w:rPr>
                <w:b/>
                <w:bCs/>
                <w:snapToGrid w:val="0"/>
                <w:sz w:val="22"/>
              </w:rPr>
              <w:t>Provisions of these regulations</w:t>
            </w:r>
          </w:p>
        </w:tc>
      </w:tr>
      <w:tr>
        <w:tc>
          <w:tcPr>
            <w:tcW w:w="6095" w:type="dxa"/>
          </w:tcPr>
          <w:p>
            <w:pPr>
              <w:pStyle w:val="TableNAm"/>
              <w:spacing w:before="60"/>
              <w:rPr>
                <w:snapToGrid w:val="0"/>
                <w:sz w:val="22"/>
              </w:rPr>
            </w:pPr>
            <w:r>
              <w:rPr>
                <w:snapToGrid w:val="0"/>
                <w:sz w:val="22"/>
              </w:rPr>
              <w:t>Regulations 13, 16B, 31A(1), 31A(2), 32(1), 35, 38, 55G(1), 55G(2), 55H(2), 63, 64, 64Q, 71(3), 117(1), 119(2), 128MA(2), 128OA(2), 128O, 128P, 130(4), 145(1) and 176.</w:t>
            </w:r>
          </w:p>
        </w:tc>
      </w:tr>
    </w:tbl>
    <w:p>
      <w:pPr>
        <w:pStyle w:val="Footnotesection"/>
        <w:keepLines w:val="0"/>
        <w:spacing w:before="100"/>
      </w:pPr>
      <w:r>
        <w:tab/>
        <w:t>[Regulation 158 amended in Gazette 29 Jun 2001 p. 3175; 14 Nov 2001 p. 5979; 29 Nov 2002 p. 5655; 11 Feb 2003 p. 412; 1 Oct 2003 p. 4328; 31 Oct 2003 p. 4562; 10 Nov 2006 p. 4709; 27 Aug 2010 p. 4106; 4 Dec 2012 p. 5920; 4 Sep 2013 p. 4179; 30 May 2014 p. 1736; 26 Aug 2014 p. 3084; 23 Jan 2015 p. 401; 30 Jun 2015 p. 2332.]</w:t>
      </w:r>
    </w:p>
    <w:p>
      <w:pPr>
        <w:pStyle w:val="Heading5"/>
        <w:rPr>
          <w:snapToGrid w:val="0"/>
        </w:rPr>
      </w:pPr>
      <w:bookmarkStart w:id="782" w:name="_Toc496793630"/>
      <w:bookmarkStart w:id="783" w:name="_Toc491957559"/>
      <w:r>
        <w:rPr>
          <w:rStyle w:val="CharSectno"/>
        </w:rPr>
        <w:t>159</w:t>
      </w:r>
      <w:r>
        <w:rPr>
          <w:snapToGrid w:val="0"/>
        </w:rPr>
        <w:t>.</w:t>
      </w:r>
      <w:r>
        <w:rPr>
          <w:snapToGrid w:val="0"/>
        </w:rPr>
        <w:tab/>
        <w:t>Offences prescribed (Act s. 228(1))</w:t>
      </w:r>
      <w:bookmarkEnd w:id="782"/>
      <w:bookmarkEnd w:id="783"/>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spacing w:before="120"/>
        <w:rPr>
          <w:snapToGrid w:val="0"/>
        </w:rPr>
      </w:pPr>
      <w:bookmarkStart w:id="784" w:name="_Toc496793631"/>
      <w:bookmarkStart w:id="785" w:name="_Toc491957560"/>
      <w:r>
        <w:rPr>
          <w:rStyle w:val="CharSectno"/>
        </w:rPr>
        <w:t>160</w:t>
      </w:r>
      <w:r>
        <w:rPr>
          <w:snapToGrid w:val="0"/>
        </w:rPr>
        <w:t>.</w:t>
      </w:r>
      <w:r>
        <w:rPr>
          <w:snapToGrid w:val="0"/>
        </w:rPr>
        <w:tab/>
        <w:t>Infringement notice form prescribed (Act s. 229(1))</w:t>
      </w:r>
      <w:bookmarkEnd w:id="784"/>
      <w:bookmarkEnd w:id="785"/>
    </w:p>
    <w:p>
      <w:pPr>
        <w:pStyle w:val="Subsection"/>
        <w:rPr>
          <w:snapToGrid w:val="0"/>
        </w:rPr>
      </w:pPr>
      <w:r>
        <w:rPr>
          <w:snapToGrid w:val="0"/>
        </w:rPr>
        <w:tab/>
      </w:r>
      <w:r>
        <w:rPr>
          <w:snapToGrid w:val="0"/>
        </w:rPr>
        <w:tab/>
        <w:t>An infringement notice under section 229(1) of the Act is to be in the form of Form 3.</w:t>
      </w:r>
    </w:p>
    <w:p>
      <w:pPr>
        <w:pStyle w:val="Heading5"/>
        <w:spacing w:before="120"/>
        <w:rPr>
          <w:snapToGrid w:val="0"/>
        </w:rPr>
      </w:pPr>
      <w:bookmarkStart w:id="786" w:name="_Toc496793632"/>
      <w:bookmarkStart w:id="787" w:name="_Toc491957561"/>
      <w:r>
        <w:rPr>
          <w:rStyle w:val="CharSectno"/>
        </w:rPr>
        <w:t>161</w:t>
      </w:r>
      <w:r>
        <w:rPr>
          <w:snapToGrid w:val="0"/>
        </w:rPr>
        <w:t>.</w:t>
      </w:r>
      <w:r>
        <w:rPr>
          <w:snapToGrid w:val="0"/>
        </w:rPr>
        <w:tab/>
        <w:t>Withdrawal of infringement notice form prescribed (Act s. 231(1))</w:t>
      </w:r>
      <w:bookmarkEnd w:id="786"/>
      <w:bookmarkEnd w:id="787"/>
    </w:p>
    <w:p>
      <w:pPr>
        <w:pStyle w:val="Subsection"/>
        <w:rPr>
          <w:snapToGrid w:val="0"/>
        </w:rPr>
      </w:pPr>
      <w:r>
        <w:rPr>
          <w:snapToGrid w:val="0"/>
        </w:rPr>
        <w:tab/>
      </w:r>
      <w:r>
        <w:rPr>
          <w:snapToGrid w:val="0"/>
        </w:rPr>
        <w:tab/>
        <w:t>A notice to be served under section 231(1) of the Act is to be in the form of Form 4.</w:t>
      </w:r>
    </w:p>
    <w:p>
      <w:pPr>
        <w:pStyle w:val="Heading5"/>
        <w:spacing w:before="120"/>
        <w:rPr>
          <w:snapToGrid w:val="0"/>
        </w:rPr>
      </w:pPr>
      <w:bookmarkStart w:id="788" w:name="_Toc496793633"/>
      <w:bookmarkStart w:id="789" w:name="_Toc491957562"/>
      <w:r>
        <w:rPr>
          <w:rStyle w:val="CharSectno"/>
        </w:rPr>
        <w:t>162</w:t>
      </w:r>
      <w:r>
        <w:rPr>
          <w:snapToGrid w:val="0"/>
        </w:rPr>
        <w:t>.</w:t>
      </w:r>
      <w:r>
        <w:rPr>
          <w:snapToGrid w:val="0"/>
        </w:rPr>
        <w:tab/>
        <w:t>Modified penalties prescribed (Act s. 229(2))</w:t>
      </w:r>
      <w:bookmarkEnd w:id="788"/>
      <w:bookmarkEnd w:id="789"/>
    </w:p>
    <w:p>
      <w:pPr>
        <w:pStyle w:val="Subsection"/>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pPr>
        <w:pStyle w:val="Subsection"/>
      </w:pPr>
      <w:r>
        <w:tab/>
        <w:t>(2)</w:t>
      </w:r>
      <w:r>
        <w:tab/>
        <w:t xml:space="preserve">In Schedule 12 — </w:t>
      </w:r>
    </w:p>
    <w:p>
      <w:pPr>
        <w:pStyle w:val="Defstart"/>
      </w:pPr>
      <w:r>
        <w:tab/>
      </w:r>
      <w:r>
        <w:rPr>
          <w:rStyle w:val="CharDefText"/>
        </w:rPr>
        <w:t>notional bag limit</w:t>
      </w:r>
      <w:r>
        <w:t>, in relation to totally protected fish of a particular species, means the bag limit that applies to fish of that species that are not totally protected.</w:t>
      </w:r>
    </w:p>
    <w:p>
      <w:pPr>
        <w:pStyle w:val="Footnotesection"/>
        <w:keepLines w:val="0"/>
        <w:spacing w:before="100"/>
      </w:pPr>
      <w:r>
        <w:tab/>
        <w:t>[Regulation 162 amended in Gazette 18 Jun 2013 p. 2297.]</w:t>
      </w:r>
    </w:p>
    <w:p>
      <w:pPr>
        <w:pStyle w:val="Heading2"/>
      </w:pPr>
      <w:bookmarkStart w:id="790" w:name="_Toc496793634"/>
      <w:bookmarkStart w:id="791" w:name="_Toc491948312"/>
      <w:bookmarkStart w:id="792" w:name="_Toc491948743"/>
      <w:bookmarkStart w:id="793" w:name="_Toc491957563"/>
      <w:r>
        <w:rPr>
          <w:rStyle w:val="CharPartNo"/>
        </w:rPr>
        <w:t>Part 16</w:t>
      </w:r>
      <w:r>
        <w:rPr>
          <w:rStyle w:val="CharDivNo"/>
        </w:rPr>
        <w:t> </w:t>
      </w:r>
      <w:r>
        <w:t>—</w:t>
      </w:r>
      <w:r>
        <w:rPr>
          <w:rStyle w:val="CharDivText"/>
        </w:rPr>
        <w:t> </w:t>
      </w:r>
      <w:r>
        <w:rPr>
          <w:rStyle w:val="CharPartText"/>
        </w:rPr>
        <w:t>Financial provisions</w:t>
      </w:r>
      <w:bookmarkEnd w:id="790"/>
      <w:bookmarkEnd w:id="791"/>
      <w:bookmarkEnd w:id="792"/>
      <w:bookmarkEnd w:id="793"/>
    </w:p>
    <w:p>
      <w:pPr>
        <w:pStyle w:val="Heading5"/>
        <w:rPr>
          <w:snapToGrid w:val="0"/>
        </w:rPr>
      </w:pPr>
      <w:bookmarkStart w:id="794" w:name="_Toc496793635"/>
      <w:bookmarkStart w:id="795" w:name="_Toc491957564"/>
      <w:r>
        <w:rPr>
          <w:rStyle w:val="CharSectno"/>
        </w:rPr>
        <w:t>163</w:t>
      </w:r>
      <w:r>
        <w:rPr>
          <w:snapToGrid w:val="0"/>
        </w:rPr>
        <w:t>.</w:t>
      </w:r>
      <w:r>
        <w:rPr>
          <w:snapToGrid w:val="0"/>
        </w:rPr>
        <w:tab/>
        <w:t>Times prescribed for special purpose audits (Act s. 240)</w:t>
      </w:r>
      <w:bookmarkEnd w:id="794"/>
      <w:bookmarkEnd w:id="795"/>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796" w:name="_Toc496793636"/>
      <w:bookmarkStart w:id="797" w:name="_Toc491948314"/>
      <w:bookmarkStart w:id="798" w:name="_Toc491948745"/>
      <w:bookmarkStart w:id="799" w:name="_Toc491957565"/>
      <w:r>
        <w:rPr>
          <w:rStyle w:val="CharPartNo"/>
        </w:rPr>
        <w:t>Part 17</w:t>
      </w:r>
      <w:r>
        <w:t> — </w:t>
      </w:r>
      <w:r>
        <w:rPr>
          <w:rStyle w:val="CharPartText"/>
        </w:rPr>
        <w:t>Miscellaneous</w:t>
      </w:r>
      <w:bookmarkEnd w:id="796"/>
      <w:bookmarkEnd w:id="797"/>
      <w:bookmarkEnd w:id="798"/>
      <w:bookmarkEnd w:id="799"/>
    </w:p>
    <w:p>
      <w:pPr>
        <w:pStyle w:val="Heading3"/>
      </w:pPr>
      <w:bookmarkStart w:id="800" w:name="_Toc496793637"/>
      <w:bookmarkStart w:id="801" w:name="_Toc491948315"/>
      <w:bookmarkStart w:id="802" w:name="_Toc491948746"/>
      <w:bookmarkStart w:id="803" w:name="_Toc491957566"/>
      <w:r>
        <w:rPr>
          <w:rStyle w:val="CharDivNo"/>
        </w:rPr>
        <w:t>Division 1</w:t>
      </w:r>
      <w:r>
        <w:rPr>
          <w:snapToGrid w:val="0"/>
        </w:rPr>
        <w:t> — </w:t>
      </w:r>
      <w:r>
        <w:rPr>
          <w:rStyle w:val="CharDivText"/>
        </w:rPr>
        <w:t>Guidelines</w:t>
      </w:r>
      <w:bookmarkEnd w:id="800"/>
      <w:bookmarkEnd w:id="801"/>
      <w:bookmarkEnd w:id="802"/>
      <w:bookmarkEnd w:id="803"/>
    </w:p>
    <w:p>
      <w:pPr>
        <w:pStyle w:val="Heading5"/>
        <w:rPr>
          <w:snapToGrid w:val="0"/>
        </w:rPr>
      </w:pPr>
      <w:bookmarkStart w:id="804" w:name="_Toc496793638"/>
      <w:bookmarkStart w:id="805" w:name="_Toc491957567"/>
      <w:r>
        <w:rPr>
          <w:rStyle w:val="CharSectno"/>
        </w:rPr>
        <w:t>164</w:t>
      </w:r>
      <w:r>
        <w:rPr>
          <w:snapToGrid w:val="0"/>
        </w:rPr>
        <w:t>.</w:t>
      </w:r>
      <w:r>
        <w:rPr>
          <w:snapToGrid w:val="0"/>
        </w:rPr>
        <w:tab/>
        <w:t>Ways of publishing guidelines prescribed (Act s. 246 and 247)</w:t>
      </w:r>
      <w:bookmarkEnd w:id="804"/>
      <w:bookmarkEnd w:id="805"/>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806" w:name="_Toc496793639"/>
      <w:bookmarkStart w:id="807" w:name="_Toc491957568"/>
      <w:r>
        <w:rPr>
          <w:rStyle w:val="CharSectno"/>
        </w:rPr>
        <w:t>165</w:t>
      </w:r>
      <w:r>
        <w:rPr>
          <w:snapToGrid w:val="0"/>
        </w:rPr>
        <w:t>.</w:t>
      </w:r>
      <w:r>
        <w:rPr>
          <w:snapToGrid w:val="0"/>
        </w:rPr>
        <w:tab/>
        <w:t>Form of notice to attend inquiry etc. (Act s. 249(3))</w:t>
      </w:r>
      <w:bookmarkEnd w:id="806"/>
      <w:bookmarkEnd w:id="807"/>
    </w:p>
    <w:p>
      <w:pPr>
        <w:pStyle w:val="Subsection"/>
        <w:rPr>
          <w:snapToGrid w:val="0"/>
        </w:rPr>
      </w:pPr>
      <w:r>
        <w:rPr>
          <w:snapToGrid w:val="0"/>
        </w:rPr>
        <w:tab/>
      </w:r>
      <w:r>
        <w:rPr>
          <w:snapToGrid w:val="0"/>
        </w:rPr>
        <w:tab/>
        <w:t>A notice under section 249(3)(a) of the Act is to be in the form of Form 5.</w:t>
      </w:r>
    </w:p>
    <w:p>
      <w:pPr>
        <w:pStyle w:val="Heading3"/>
      </w:pPr>
      <w:bookmarkStart w:id="808" w:name="_Toc496793640"/>
      <w:bookmarkStart w:id="809" w:name="_Toc491948318"/>
      <w:bookmarkStart w:id="810" w:name="_Toc491948749"/>
      <w:bookmarkStart w:id="811" w:name="_Toc491957569"/>
      <w:r>
        <w:rPr>
          <w:rStyle w:val="CharDivNo"/>
        </w:rPr>
        <w:t>Division 2</w:t>
      </w:r>
      <w:r>
        <w:rPr>
          <w:snapToGrid w:val="0"/>
        </w:rPr>
        <w:t> — </w:t>
      </w:r>
      <w:r>
        <w:rPr>
          <w:rStyle w:val="CharDivText"/>
        </w:rPr>
        <w:t>Exclusive licences</w:t>
      </w:r>
      <w:bookmarkEnd w:id="808"/>
      <w:bookmarkEnd w:id="809"/>
      <w:bookmarkEnd w:id="810"/>
      <w:bookmarkEnd w:id="811"/>
    </w:p>
    <w:p>
      <w:pPr>
        <w:pStyle w:val="Heading5"/>
        <w:rPr>
          <w:snapToGrid w:val="0"/>
        </w:rPr>
      </w:pPr>
      <w:bookmarkStart w:id="812" w:name="_Toc496793641"/>
      <w:bookmarkStart w:id="813" w:name="_Toc491957570"/>
      <w:r>
        <w:rPr>
          <w:rStyle w:val="CharSectno"/>
        </w:rPr>
        <w:t>166</w:t>
      </w:r>
      <w:r>
        <w:rPr>
          <w:snapToGrid w:val="0"/>
        </w:rPr>
        <w:t>.</w:t>
      </w:r>
      <w:r>
        <w:rPr>
          <w:snapToGrid w:val="0"/>
        </w:rPr>
        <w:tab/>
        <w:t>Applications for exclusive licences</w:t>
      </w:r>
      <w:bookmarkEnd w:id="812"/>
      <w:bookmarkEnd w:id="813"/>
    </w:p>
    <w:p>
      <w:pPr>
        <w:pStyle w:val="Subsection"/>
        <w:rPr>
          <w:snapToGrid w:val="0"/>
        </w:rPr>
      </w:pPr>
      <w:r>
        <w:rPr>
          <w:snapToGrid w:val="0"/>
        </w:rPr>
        <w:tab/>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814" w:name="_Toc496793642"/>
      <w:bookmarkStart w:id="815" w:name="_Toc491957571"/>
      <w:r>
        <w:rPr>
          <w:rStyle w:val="CharSectno"/>
        </w:rPr>
        <w:t>167</w:t>
      </w:r>
      <w:r>
        <w:rPr>
          <w:snapToGrid w:val="0"/>
        </w:rPr>
        <w:t>.</w:t>
      </w:r>
      <w:r>
        <w:rPr>
          <w:snapToGrid w:val="0"/>
        </w:rPr>
        <w:tab/>
        <w:t>Effect of exclusive licences</w:t>
      </w:r>
      <w:bookmarkEnd w:id="814"/>
      <w:bookmarkEnd w:id="815"/>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816" w:name="_Toc496793643"/>
      <w:bookmarkStart w:id="817" w:name="_Toc491957572"/>
      <w:r>
        <w:rPr>
          <w:rStyle w:val="CharSectno"/>
        </w:rPr>
        <w:t>168</w:t>
      </w:r>
      <w:r>
        <w:rPr>
          <w:snapToGrid w:val="0"/>
        </w:rPr>
        <w:t>.</w:t>
      </w:r>
      <w:r>
        <w:rPr>
          <w:snapToGrid w:val="0"/>
        </w:rPr>
        <w:tab/>
        <w:t>Form of exclusive licences</w:t>
      </w:r>
      <w:bookmarkEnd w:id="816"/>
      <w:bookmarkEnd w:id="817"/>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818" w:name="_Toc496793644"/>
      <w:bookmarkStart w:id="819" w:name="_Toc491957573"/>
      <w:r>
        <w:rPr>
          <w:rStyle w:val="CharSectno"/>
        </w:rPr>
        <w:t>169</w:t>
      </w:r>
      <w:r>
        <w:rPr>
          <w:snapToGrid w:val="0"/>
        </w:rPr>
        <w:t>.</w:t>
      </w:r>
      <w:r>
        <w:rPr>
          <w:snapToGrid w:val="0"/>
        </w:rPr>
        <w:tab/>
        <w:t>Renewal after expiry of exclusive licences (Act s. 139)</w:t>
      </w:r>
      <w:bookmarkEnd w:id="818"/>
      <w:bookmarkEnd w:id="819"/>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820" w:name="_Toc496793645"/>
      <w:bookmarkStart w:id="821" w:name="_Toc491957574"/>
      <w:r>
        <w:rPr>
          <w:rStyle w:val="CharSectno"/>
        </w:rPr>
        <w:t>170</w:t>
      </w:r>
      <w:r>
        <w:rPr>
          <w:snapToGrid w:val="0"/>
        </w:rPr>
        <w:t>.</w:t>
      </w:r>
      <w:r>
        <w:rPr>
          <w:snapToGrid w:val="0"/>
        </w:rPr>
        <w:tab/>
        <w:t>Some draft exclusive licences to go before Parliament</w:t>
      </w:r>
      <w:bookmarkEnd w:id="820"/>
      <w:bookmarkEnd w:id="821"/>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822" w:name="_Toc496793646"/>
      <w:bookmarkStart w:id="823" w:name="_Toc491957575"/>
      <w:r>
        <w:rPr>
          <w:rStyle w:val="CharSectno"/>
        </w:rPr>
        <w:t>171</w:t>
      </w:r>
      <w:r>
        <w:rPr>
          <w:snapToGrid w:val="0"/>
        </w:rPr>
        <w:t>.</w:t>
      </w:r>
      <w:r>
        <w:rPr>
          <w:snapToGrid w:val="0"/>
        </w:rPr>
        <w:tab/>
        <w:t>Conditions of exclusive licences</w:t>
      </w:r>
      <w:bookmarkEnd w:id="822"/>
      <w:bookmarkEnd w:id="823"/>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824" w:name="_Toc496793647"/>
      <w:bookmarkStart w:id="825" w:name="_Toc491957576"/>
      <w:r>
        <w:rPr>
          <w:rStyle w:val="CharSectno"/>
        </w:rPr>
        <w:t>172</w:t>
      </w:r>
      <w:r>
        <w:rPr>
          <w:snapToGrid w:val="0"/>
        </w:rPr>
        <w:t>.</w:t>
      </w:r>
      <w:r>
        <w:rPr>
          <w:snapToGrid w:val="0"/>
        </w:rPr>
        <w:tab/>
        <w:t>Who can fish in areas the subject of exclusive licences</w:t>
      </w:r>
      <w:bookmarkEnd w:id="824"/>
      <w:bookmarkEnd w:id="825"/>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826" w:name="_Toc496793648"/>
      <w:bookmarkStart w:id="827" w:name="_Toc491948326"/>
      <w:bookmarkStart w:id="828" w:name="_Toc491948757"/>
      <w:bookmarkStart w:id="829" w:name="_Toc491957577"/>
      <w:r>
        <w:rPr>
          <w:rStyle w:val="CharDivNo"/>
        </w:rPr>
        <w:t>Division 3</w:t>
      </w:r>
      <w:r>
        <w:rPr>
          <w:snapToGrid w:val="0"/>
        </w:rPr>
        <w:t> — </w:t>
      </w:r>
      <w:r>
        <w:rPr>
          <w:rStyle w:val="CharDivText"/>
        </w:rPr>
        <w:t>Prohibition of activities that pollute waters</w:t>
      </w:r>
      <w:bookmarkEnd w:id="826"/>
      <w:bookmarkEnd w:id="827"/>
      <w:bookmarkEnd w:id="828"/>
      <w:bookmarkEnd w:id="829"/>
    </w:p>
    <w:p>
      <w:pPr>
        <w:pStyle w:val="Heading5"/>
        <w:rPr>
          <w:snapToGrid w:val="0"/>
        </w:rPr>
      </w:pPr>
      <w:bookmarkStart w:id="830" w:name="_Toc496793649"/>
      <w:bookmarkStart w:id="831" w:name="_Toc491957578"/>
      <w:r>
        <w:rPr>
          <w:rStyle w:val="CharSectno"/>
        </w:rPr>
        <w:t>173</w:t>
      </w:r>
      <w:r>
        <w:rPr>
          <w:snapToGrid w:val="0"/>
        </w:rPr>
        <w:t>.</w:t>
      </w:r>
      <w:r>
        <w:rPr>
          <w:snapToGrid w:val="0"/>
        </w:rPr>
        <w:tab/>
        <w:t>Notice prohibiting activities, form of (Act s. 255(1))</w:t>
      </w:r>
      <w:bookmarkEnd w:id="830"/>
      <w:bookmarkEnd w:id="831"/>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832" w:name="_Toc496793650"/>
      <w:bookmarkStart w:id="833" w:name="_Toc491957579"/>
      <w:r>
        <w:rPr>
          <w:rStyle w:val="CharSectno"/>
        </w:rPr>
        <w:t>174</w:t>
      </w:r>
      <w:r>
        <w:rPr>
          <w:snapToGrid w:val="0"/>
        </w:rPr>
        <w:t>.</w:t>
      </w:r>
      <w:r>
        <w:rPr>
          <w:snapToGrid w:val="0"/>
        </w:rPr>
        <w:tab/>
        <w:t>Notice of variation or revocation, form of (Act s. 255(2)(c))</w:t>
      </w:r>
      <w:bookmarkEnd w:id="832"/>
      <w:bookmarkEnd w:id="833"/>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834" w:name="_Toc496793651"/>
      <w:bookmarkStart w:id="835" w:name="_Toc491948329"/>
      <w:bookmarkStart w:id="836" w:name="_Toc491948760"/>
      <w:bookmarkStart w:id="837" w:name="_Toc491957580"/>
      <w:r>
        <w:rPr>
          <w:rStyle w:val="CharDivNo"/>
        </w:rPr>
        <w:t>Division 4</w:t>
      </w:r>
      <w:r>
        <w:rPr>
          <w:snapToGrid w:val="0"/>
        </w:rPr>
        <w:t> — </w:t>
      </w:r>
      <w:r>
        <w:rPr>
          <w:rStyle w:val="CharDivText"/>
        </w:rPr>
        <w:t>General</w:t>
      </w:r>
      <w:bookmarkEnd w:id="834"/>
      <w:bookmarkEnd w:id="835"/>
      <w:bookmarkEnd w:id="836"/>
      <w:bookmarkEnd w:id="837"/>
    </w:p>
    <w:p>
      <w:pPr>
        <w:pStyle w:val="Heading5"/>
        <w:rPr>
          <w:snapToGrid w:val="0"/>
        </w:rPr>
      </w:pPr>
      <w:bookmarkStart w:id="838" w:name="_Toc496793652"/>
      <w:bookmarkStart w:id="839" w:name="_Toc491957581"/>
      <w:r>
        <w:rPr>
          <w:rStyle w:val="CharSectno"/>
        </w:rPr>
        <w:t>176</w:t>
      </w:r>
      <w:r>
        <w:rPr>
          <w:snapToGrid w:val="0"/>
        </w:rPr>
        <w:t>.</w:t>
      </w:r>
      <w:r>
        <w:rPr>
          <w:snapToGrid w:val="0"/>
        </w:rPr>
        <w:tab/>
        <w:t>Non</w:t>
      </w:r>
      <w:r>
        <w:rPr>
          <w:snapToGrid w:val="0"/>
        </w:rPr>
        <w:noBreakHyphen/>
        <w:t>endemic fish, approval to import into WA etc.</w:t>
      </w:r>
      <w:bookmarkEnd w:id="838"/>
      <w:bookmarkEnd w:id="839"/>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840" w:name="_Toc496793653"/>
      <w:bookmarkStart w:id="841" w:name="_Toc491957582"/>
      <w:r>
        <w:rPr>
          <w:rStyle w:val="CharSectno"/>
        </w:rPr>
        <w:t>177</w:t>
      </w:r>
      <w:r>
        <w:rPr>
          <w:snapToGrid w:val="0"/>
        </w:rPr>
        <w:t>.</w:t>
      </w:r>
      <w:r>
        <w:rPr>
          <w:snapToGrid w:val="0"/>
        </w:rPr>
        <w:tab/>
        <w:t>Disease control at fish processing or aquaculture places</w:t>
      </w:r>
      <w:bookmarkEnd w:id="840"/>
      <w:bookmarkEnd w:id="841"/>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w:t>
      </w:r>
      <w:r>
        <w:t>scheduled fish disease; or</w:t>
      </w:r>
    </w:p>
    <w:p>
      <w:pPr>
        <w:pStyle w:val="Indenta"/>
        <w:rPr>
          <w:snapToGrid w:val="0"/>
        </w:rPr>
      </w:pPr>
      <w:r>
        <w:rPr>
          <w:snapToGrid w:val="0"/>
        </w:rPr>
        <w:tab/>
        <w:t>(b)</w:t>
      </w:r>
      <w:r>
        <w:rPr>
          <w:snapToGrid w:val="0"/>
        </w:rPr>
        <w:tab/>
        <w:t>any disease which cannot be effectively treated at the place where the fish are; or</w:t>
      </w:r>
    </w:p>
    <w:p>
      <w:pPr>
        <w:pStyle w:val="Indenta"/>
        <w:keepNext/>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 24 Sep 2013 p. 4450.]</w:t>
      </w:r>
    </w:p>
    <w:p>
      <w:pPr>
        <w:pStyle w:val="Heading5"/>
        <w:rPr>
          <w:snapToGrid w:val="0"/>
        </w:rPr>
      </w:pPr>
      <w:bookmarkStart w:id="842" w:name="_Toc496793654"/>
      <w:bookmarkStart w:id="843" w:name="_Toc491957583"/>
      <w:r>
        <w:rPr>
          <w:rStyle w:val="CharSectno"/>
        </w:rPr>
        <w:t>178</w:t>
      </w:r>
      <w:r>
        <w:rPr>
          <w:snapToGrid w:val="0"/>
        </w:rPr>
        <w:t>.</w:t>
      </w:r>
      <w:r>
        <w:rPr>
          <w:snapToGrid w:val="0"/>
        </w:rPr>
        <w:tab/>
        <w:t>Fish for scientific purposes, authority to fish for</w:t>
      </w:r>
      <w:bookmarkEnd w:id="842"/>
      <w:bookmarkEnd w:id="843"/>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844" w:name="_Toc496793655"/>
      <w:bookmarkStart w:id="845" w:name="_Toc491957584"/>
      <w:r>
        <w:rPr>
          <w:rStyle w:val="CharSectno"/>
        </w:rPr>
        <w:t>179</w:t>
      </w:r>
      <w:r>
        <w:rPr>
          <w:snapToGrid w:val="0"/>
        </w:rPr>
        <w:t>.</w:t>
      </w:r>
      <w:r>
        <w:rPr>
          <w:snapToGrid w:val="0"/>
        </w:rPr>
        <w:tab/>
        <w:t>Fish for genetic etc. analysis, approval to take etc.</w:t>
      </w:r>
      <w:bookmarkEnd w:id="844"/>
      <w:bookmarkEnd w:id="845"/>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846" w:name="_Toc496793656"/>
      <w:bookmarkStart w:id="847" w:name="_Toc491957585"/>
      <w:r>
        <w:rPr>
          <w:rStyle w:val="CharSectno"/>
        </w:rPr>
        <w:t>180</w:t>
      </w:r>
      <w:r>
        <w:rPr>
          <w:snapToGrid w:val="0"/>
        </w:rPr>
        <w:t>.</w:t>
      </w:r>
      <w:r>
        <w:rPr>
          <w:snapToGrid w:val="0"/>
        </w:rPr>
        <w:tab/>
        <w:t>Categories of fish (Sch. 4)</w:t>
      </w:r>
      <w:bookmarkEnd w:id="846"/>
      <w:bookmarkEnd w:id="847"/>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pPr>
      <w:bookmarkStart w:id="848" w:name="_Toc496793657"/>
      <w:bookmarkStart w:id="849" w:name="_Toc491957586"/>
      <w:r>
        <w:rPr>
          <w:rStyle w:val="CharSectno"/>
        </w:rPr>
        <w:t>181A</w:t>
      </w:r>
      <w:r>
        <w:t>.</w:t>
      </w:r>
      <w:r>
        <w:tab/>
        <w:t xml:space="preserve">Certain things are not personal property for purposes of </w:t>
      </w:r>
      <w:r>
        <w:rPr>
          <w:i/>
        </w:rPr>
        <w:t xml:space="preserve">Personal Property Securities Act 2009 </w:t>
      </w:r>
      <w:r>
        <w:t>(Cwlth)</w:t>
      </w:r>
      <w:bookmarkEnd w:id="848"/>
      <w:bookmarkEnd w:id="849"/>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Ednotepara"/>
        <w:spacing w:before="80"/>
      </w:pPr>
      <w:r>
        <w:rPr>
          <w:snapToGrid w:val="0"/>
        </w:rPr>
        <w:tab/>
      </w:r>
      <w:r>
        <w:t>[(f), (g)</w:t>
      </w:r>
      <w:r>
        <w:tab/>
        <w:t>deleted]</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in Gazette 22 Nov 2011 p. 4848; amended in Gazette 30 May 2014 p. 1736; 30 Jun 2015 p. 2332.]</w:t>
      </w:r>
    </w:p>
    <w:p>
      <w:pPr>
        <w:pStyle w:val="Heading5"/>
        <w:rPr>
          <w:snapToGrid w:val="0"/>
        </w:rPr>
      </w:pPr>
      <w:bookmarkStart w:id="850" w:name="_Toc496793658"/>
      <w:bookmarkStart w:id="851" w:name="_Toc491957587"/>
      <w:r>
        <w:rPr>
          <w:rStyle w:val="CharSectno"/>
        </w:rPr>
        <w:t>181</w:t>
      </w:r>
      <w:r>
        <w:rPr>
          <w:snapToGrid w:val="0"/>
        </w:rPr>
        <w:t>.</w:t>
      </w:r>
      <w:r>
        <w:rPr>
          <w:snapToGrid w:val="0"/>
        </w:rPr>
        <w:tab/>
        <w:t>Fees and charges, reduction and waiver of</w:t>
      </w:r>
      <w:bookmarkEnd w:id="850"/>
      <w:bookmarkEnd w:id="851"/>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852" w:name="_Toc496793659"/>
      <w:bookmarkStart w:id="853" w:name="_Toc491948337"/>
      <w:bookmarkStart w:id="854" w:name="_Toc491948768"/>
      <w:bookmarkStart w:id="855" w:name="_Toc491957588"/>
      <w:r>
        <w:rPr>
          <w:rStyle w:val="CharPartNo"/>
        </w:rPr>
        <w:t>Part 18</w:t>
      </w:r>
      <w:r>
        <w:rPr>
          <w:rStyle w:val="CharDivNo"/>
        </w:rPr>
        <w:t> </w:t>
      </w:r>
      <w:r>
        <w:t>—</w:t>
      </w:r>
      <w:r>
        <w:rPr>
          <w:rStyle w:val="CharDivText"/>
        </w:rPr>
        <w:t> </w:t>
      </w:r>
      <w:r>
        <w:rPr>
          <w:rStyle w:val="CharPartText"/>
        </w:rPr>
        <w:t>Savings and transitional provisions</w:t>
      </w:r>
      <w:bookmarkEnd w:id="852"/>
      <w:bookmarkEnd w:id="853"/>
      <w:bookmarkEnd w:id="854"/>
      <w:bookmarkEnd w:id="855"/>
    </w:p>
    <w:p>
      <w:pPr>
        <w:pStyle w:val="Heading5"/>
        <w:rPr>
          <w:snapToGrid w:val="0"/>
        </w:rPr>
      </w:pPr>
      <w:bookmarkStart w:id="856" w:name="_Toc496793660"/>
      <w:bookmarkStart w:id="857" w:name="_Toc491957589"/>
      <w:r>
        <w:rPr>
          <w:rStyle w:val="CharSectno"/>
        </w:rPr>
        <w:t>182</w:t>
      </w:r>
      <w:r>
        <w:rPr>
          <w:snapToGrid w:val="0"/>
        </w:rPr>
        <w:t>.</w:t>
      </w:r>
      <w:r>
        <w:rPr>
          <w:snapToGrid w:val="0"/>
        </w:rPr>
        <w:tab/>
        <w:t>Limited entry fisheries under repealed Act (Act s. 74)</w:t>
      </w:r>
      <w:bookmarkEnd w:id="856"/>
      <w:bookmarkEnd w:id="857"/>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858" w:name="_Toc496793661"/>
      <w:bookmarkStart w:id="859" w:name="_Toc491957590"/>
      <w:r>
        <w:rPr>
          <w:rStyle w:val="CharSectno"/>
        </w:rPr>
        <w:t>183</w:t>
      </w:r>
      <w:r>
        <w:rPr>
          <w:snapToGrid w:val="0"/>
        </w:rPr>
        <w:t>.</w:t>
      </w:r>
      <w:r>
        <w:rPr>
          <w:snapToGrid w:val="0"/>
        </w:rPr>
        <w:tab/>
        <w:t>Citation of notices</w:t>
      </w:r>
      <w:bookmarkEnd w:id="858"/>
      <w:bookmarkEnd w:id="859"/>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860" w:name="_Toc496793662"/>
      <w:bookmarkStart w:id="861" w:name="_Toc491957591"/>
      <w:r>
        <w:rPr>
          <w:rStyle w:val="CharSectno"/>
        </w:rPr>
        <w:t>186</w:t>
      </w:r>
      <w:r>
        <w:rPr>
          <w:snapToGrid w:val="0"/>
        </w:rPr>
        <w:t>.</w:t>
      </w:r>
      <w:r>
        <w:rPr>
          <w:snapToGrid w:val="0"/>
        </w:rPr>
        <w:tab/>
        <w:t>Certain notices under repealed Act continued as orders (Act s. 43)</w:t>
      </w:r>
      <w:bookmarkEnd w:id="860"/>
      <w:bookmarkEnd w:id="861"/>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862" w:name="_Toc496793663"/>
      <w:bookmarkStart w:id="863" w:name="_Toc491948341"/>
      <w:bookmarkStart w:id="864" w:name="_Toc491948772"/>
      <w:bookmarkStart w:id="865" w:name="_Toc491957592"/>
      <w:r>
        <w:rPr>
          <w:rStyle w:val="CharSchNo"/>
        </w:rPr>
        <w:t>Schedule 1</w:t>
      </w:r>
      <w:r>
        <w:t> — </w:t>
      </w:r>
      <w:r>
        <w:rPr>
          <w:rStyle w:val="CharSchText"/>
        </w:rPr>
        <w:t>Fees</w:t>
      </w:r>
      <w:bookmarkEnd w:id="862"/>
      <w:bookmarkEnd w:id="863"/>
      <w:bookmarkEnd w:id="864"/>
      <w:bookmarkEnd w:id="865"/>
    </w:p>
    <w:p>
      <w:pPr>
        <w:pStyle w:val="yFootnoteheading"/>
      </w:pPr>
      <w:r>
        <w:tab/>
        <w:t>[Heading inserted in Gazette 9 Jun 2009 p. 1912.]</w:t>
      </w:r>
    </w:p>
    <w:p>
      <w:pPr>
        <w:pStyle w:val="yHeading2"/>
      </w:pPr>
      <w:bookmarkStart w:id="866" w:name="_Toc496793664"/>
      <w:bookmarkStart w:id="867" w:name="_Toc491948342"/>
      <w:bookmarkStart w:id="868" w:name="_Toc491948773"/>
      <w:bookmarkStart w:id="869" w:name="_Toc491957593"/>
      <w:r>
        <w:rPr>
          <w:rStyle w:val="CharSDivNo"/>
          <w:sz w:val="28"/>
        </w:rPr>
        <w:t>Part 1</w:t>
      </w:r>
      <w:r>
        <w:t> — </w:t>
      </w:r>
      <w:r>
        <w:rPr>
          <w:rStyle w:val="CharSDivText"/>
          <w:sz w:val="28"/>
        </w:rPr>
        <w:t>General fees</w:t>
      </w:r>
      <w:bookmarkEnd w:id="866"/>
      <w:bookmarkEnd w:id="867"/>
      <w:bookmarkEnd w:id="868"/>
      <w:bookmarkEnd w:id="869"/>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if one of the purposes is for commercial purposes (as provided by section 7(2)(e) of the Act)</w:t>
            </w:r>
          </w:p>
        </w:tc>
        <w:tc>
          <w:tcPr>
            <w:tcW w:w="1200" w:type="dxa"/>
          </w:tcPr>
          <w:p>
            <w:pPr>
              <w:pStyle w:val="yTableNAm"/>
              <w:ind w:right="118"/>
              <w:jc w:val="right"/>
            </w:pPr>
            <w:r>
              <w:br/>
            </w:r>
            <w:r>
              <w:rPr>
                <w:szCs w:val="22"/>
              </w:rPr>
              <w:t>2 465.00</w:t>
            </w:r>
          </w:p>
        </w:tc>
      </w:tr>
      <w:tr>
        <w:tc>
          <w:tcPr>
            <w:tcW w:w="5880" w:type="dxa"/>
          </w:tcPr>
          <w:p>
            <w:pPr>
              <w:pStyle w:val="yTableNAm"/>
              <w:tabs>
                <w:tab w:val="left" w:pos="1092"/>
              </w:tabs>
              <w:ind w:left="1092" w:hanging="1092"/>
            </w:pPr>
            <w:r>
              <w:tab/>
              <w:t>(b)</w:t>
            </w:r>
            <w:r>
              <w:tab/>
              <w:t>if the application does not include commercial purposes (as provided by section 7(2)(a), (b), (c), (d), (f) and (g) of the Act)</w:t>
            </w:r>
          </w:p>
        </w:tc>
        <w:tc>
          <w:tcPr>
            <w:tcW w:w="1200" w:type="dxa"/>
          </w:tcPr>
          <w:p>
            <w:pPr>
              <w:pStyle w:val="yTableNAm"/>
              <w:ind w:right="118"/>
              <w:jc w:val="right"/>
            </w:pPr>
            <w:r>
              <w:rPr>
                <w:szCs w:val="22"/>
              </w:rPr>
              <w:br/>
            </w:r>
            <w:r>
              <w:rPr>
                <w:szCs w:val="22"/>
              </w:rPr>
              <w:br/>
              <w:t>322.00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35.00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35.00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rPr>
                <w:szCs w:val="22"/>
              </w:rPr>
              <w:t>22.00</w:t>
            </w:r>
          </w:p>
        </w:tc>
      </w:tr>
    </w:tbl>
    <w:p>
      <w:pPr>
        <w:pStyle w:val="yFootnotesection"/>
      </w:pPr>
      <w:r>
        <w:tab/>
        <w:t>[Part 1 inserted in Gazette 9 Jun 2009 p. 1912; amended in Gazette 6 May 2011 p. 1609</w:t>
      </w:r>
      <w:r>
        <w:noBreakHyphen/>
        <w:t>10; 30 Jun 2015 p. 2333; 7 Oct 2016 p. 4375; 7 Jul 2017 p. 3696.]</w:t>
      </w:r>
    </w:p>
    <w:p>
      <w:pPr>
        <w:pStyle w:val="yHeading2"/>
        <w:keepLines/>
      </w:pPr>
      <w:bookmarkStart w:id="870" w:name="_Toc496793665"/>
      <w:bookmarkStart w:id="871" w:name="_Toc491948343"/>
      <w:bookmarkStart w:id="872" w:name="_Toc491948774"/>
      <w:bookmarkStart w:id="873" w:name="_Toc491957594"/>
      <w:r>
        <w:rPr>
          <w:rStyle w:val="CharSDivNo"/>
          <w:sz w:val="28"/>
        </w:rPr>
        <w:t>Part 2</w:t>
      </w:r>
      <w:r>
        <w:t> — </w:t>
      </w:r>
      <w:r>
        <w:rPr>
          <w:rStyle w:val="CharSDivText"/>
          <w:sz w:val="28"/>
        </w:rPr>
        <w:t>Application fees</w:t>
      </w:r>
      <w:bookmarkEnd w:id="870"/>
      <w:bookmarkEnd w:id="871"/>
      <w:bookmarkEnd w:id="872"/>
      <w:bookmarkEnd w:id="873"/>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92.00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463.00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463.00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TableAm"/>
              <w:rPr>
                <w:sz w:val="22"/>
                <w:szCs w:val="22"/>
              </w:rPr>
            </w:pPr>
            <w:r>
              <w:rPr>
                <w:sz w:val="22"/>
                <w:szCs w:val="22"/>
              </w:rPr>
              <w:t>92.00</w:t>
            </w:r>
          </w:p>
          <w:p>
            <w:pPr>
              <w:pStyle w:val="yTableNAm"/>
              <w:ind w:right="238"/>
              <w:jc w:val="right"/>
            </w:pP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503.00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503.00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92.00</w:t>
            </w:r>
          </w:p>
        </w:tc>
      </w:tr>
      <w:tr>
        <w:tc>
          <w:tcPr>
            <w:tcW w:w="5760" w:type="dxa"/>
          </w:tcPr>
          <w:p>
            <w:pPr>
              <w:pStyle w:val="yTableNAm"/>
              <w:tabs>
                <w:tab w:val="left" w:pos="1092"/>
              </w:tabs>
              <w:ind w:left="1092" w:hanging="1092"/>
              <w:rPr>
                <w:i/>
                <w:iCs/>
              </w:rPr>
            </w:pPr>
            <w:r>
              <w:rPr>
                <w:i/>
                <w:iCs/>
              </w:rPr>
              <w:t>[4, 5.</w:t>
            </w:r>
            <w:r>
              <w:rPr>
                <w:i/>
                <w:iCs/>
              </w:rPr>
              <w:tab/>
              <w:t>deleted]</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463.00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491.00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427.00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96.00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427.00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427.00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427.00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2 597.00</w:t>
            </w:r>
          </w:p>
        </w:tc>
      </w:tr>
      <w:tr>
        <w:tc>
          <w:tcPr>
            <w:tcW w:w="5760" w:type="dxa"/>
          </w:tcPr>
          <w:p>
            <w:pPr>
              <w:pStyle w:val="yTableNAm"/>
              <w:keepNext/>
              <w:tabs>
                <w:tab w:val="clear" w:pos="567"/>
                <w:tab w:val="left" w:pos="598"/>
              </w:tabs>
              <w:ind w:left="612" w:hanging="612"/>
            </w:pPr>
            <w:r>
              <w:t>11.</w:t>
            </w:r>
            <w:r>
              <w:tab/>
              <w:t xml:space="preserve">Aquaculture licence under section 92 of the Act — </w:t>
            </w:r>
          </w:p>
        </w:tc>
        <w:tc>
          <w:tcPr>
            <w:tcW w:w="1320" w:type="dxa"/>
          </w:tcPr>
          <w:p>
            <w:pPr>
              <w:pStyle w:val="yTableNAm"/>
              <w:keepNext/>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180.00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814.00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92.00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180.00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599.00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180.00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599.00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348.00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92.00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463.00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463.00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814.00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92.00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162.00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162.00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162.00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162.00</w:t>
            </w:r>
          </w:p>
        </w:tc>
      </w:tr>
      <w:tr>
        <w:trPr>
          <w:cantSplit/>
        </w:trP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162.00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793.00</w:t>
            </w:r>
          </w:p>
        </w:tc>
      </w:tr>
      <w:tr>
        <w:tc>
          <w:tcPr>
            <w:tcW w:w="5760" w:type="dxa"/>
          </w:tcPr>
          <w:p>
            <w:pPr>
              <w:pStyle w:val="yTableNAm"/>
              <w:tabs>
                <w:tab w:val="clear" w:pos="567"/>
                <w:tab w:val="left" w:pos="598"/>
              </w:tabs>
              <w:ind w:left="612" w:hanging="612"/>
            </w:pPr>
            <w:r>
              <w:t>19.</w:t>
            </w:r>
            <w:r>
              <w:tab/>
            </w:r>
            <w:r>
              <w:rPr>
                <w:szCs w:val="22"/>
              </w:rPr>
              <w:t>Restricted fishing tour operator’s licence (reg. 128J)</w:t>
            </w:r>
          </w:p>
        </w:tc>
        <w:tc>
          <w:tcPr>
            <w:tcW w:w="1320" w:type="dxa"/>
          </w:tcPr>
          <w:p>
            <w:pPr>
              <w:pStyle w:val="yTableNAm"/>
              <w:ind w:right="238"/>
              <w:jc w:val="right"/>
            </w:pPr>
            <w:r>
              <w:rPr>
                <w:szCs w:val="22"/>
              </w:rPr>
              <w:t>73.00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78.00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235.00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235.00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73.00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78.00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235.00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235.00</w:t>
            </w:r>
          </w:p>
        </w:tc>
      </w:tr>
    </w:tbl>
    <w:p>
      <w:pPr>
        <w:pStyle w:val="yFootnotesection"/>
      </w:pPr>
      <w:r>
        <w:tab/>
        <w:t>[Part 2 inserted in Gazette 9 Jun 2009 p. 1913</w:t>
      </w:r>
      <w:r>
        <w:noBreakHyphen/>
        <w:t>14; amended in Gazette 12 Feb 2010 p. 586; 6 May 2011 p. 1610</w:t>
      </w:r>
      <w:r>
        <w:noBreakHyphen/>
        <w:t>11; 30 May 2014 p. 1736; 30 Jun 2015 p. 2334</w:t>
      </w:r>
      <w:r>
        <w:noBreakHyphen/>
        <w:t>5; 7 Jul 2017 p. 3696</w:t>
      </w:r>
      <w:r>
        <w:noBreakHyphen/>
        <w:t>7.]</w:t>
      </w:r>
    </w:p>
    <w:p>
      <w:pPr>
        <w:pStyle w:val="yHeading2"/>
        <w:keepLines/>
      </w:pPr>
      <w:bookmarkStart w:id="874" w:name="_Toc496793666"/>
      <w:bookmarkStart w:id="875" w:name="_Toc491948344"/>
      <w:bookmarkStart w:id="876" w:name="_Toc491948775"/>
      <w:bookmarkStart w:id="877" w:name="_Toc491957595"/>
      <w:r>
        <w:rPr>
          <w:rStyle w:val="CharSDivNo"/>
          <w:sz w:val="28"/>
        </w:rPr>
        <w:t>Part 3</w:t>
      </w:r>
      <w:r>
        <w:t> — </w:t>
      </w:r>
      <w:r>
        <w:rPr>
          <w:rStyle w:val="CharSDivText"/>
          <w:sz w:val="28"/>
        </w:rPr>
        <w:t>Fees for the grant or renewal of authorisations</w:t>
      </w:r>
      <w:bookmarkEnd w:id="874"/>
      <w:bookmarkEnd w:id="875"/>
      <w:bookmarkEnd w:id="876"/>
      <w:bookmarkEnd w:id="877"/>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4"/>
        <w:gridCol w:w="5760"/>
        <w:gridCol w:w="1323"/>
      </w:tblGrid>
      <w:tr>
        <w:trPr>
          <w:tblHeader/>
        </w:trPr>
        <w:tc>
          <w:tcPr>
            <w:tcW w:w="5774" w:type="dxa"/>
            <w:gridSpan w:val="2"/>
          </w:tcPr>
          <w:p>
            <w:pPr>
              <w:pStyle w:val="yTableNAm"/>
              <w:keepNext/>
              <w:keepLines/>
              <w:rPr>
                <w:b/>
                <w:bCs/>
              </w:rPr>
            </w:pPr>
            <w:r>
              <w:rPr>
                <w:b/>
                <w:bCs/>
              </w:rPr>
              <w:t>Fee</w:t>
            </w:r>
          </w:p>
        </w:tc>
        <w:tc>
          <w:tcPr>
            <w:tcW w:w="1323" w:type="dxa"/>
          </w:tcPr>
          <w:p>
            <w:pPr>
              <w:pStyle w:val="yTableNAm"/>
              <w:keepNext/>
              <w:keepLines/>
              <w:ind w:right="118"/>
              <w:jc w:val="center"/>
              <w:rPr>
                <w:b/>
                <w:bCs/>
              </w:rPr>
            </w:pPr>
            <w:r>
              <w:rPr>
                <w:b/>
                <w:bCs/>
              </w:rPr>
              <w:t>$</w:t>
            </w:r>
          </w:p>
        </w:tc>
      </w:tr>
      <w:tr>
        <w:tc>
          <w:tcPr>
            <w:tcW w:w="5774" w:type="dxa"/>
            <w:gridSpan w:val="2"/>
          </w:tcPr>
          <w:p>
            <w:pPr>
              <w:pStyle w:val="yTableNAm"/>
              <w:keepNext/>
              <w:tabs>
                <w:tab w:val="clear" w:pos="567"/>
                <w:tab w:val="left" w:pos="598"/>
                <w:tab w:val="left" w:pos="1220"/>
                <w:tab w:val="left" w:pos="1700"/>
              </w:tabs>
              <w:ind w:left="1700" w:hanging="1700"/>
            </w:pPr>
            <w:r>
              <w:t>1.</w:t>
            </w:r>
            <w:r>
              <w:tab/>
              <w:t>Fish processor’s licence</w:t>
            </w:r>
          </w:p>
          <w:p>
            <w:pPr>
              <w:pStyle w:val="yTableNAm"/>
              <w:keepNext/>
              <w:tabs>
                <w:tab w:val="clear" w:pos="567"/>
                <w:tab w:val="left" w:pos="598"/>
                <w:tab w:val="left" w:pos="1220"/>
                <w:tab w:val="left" w:pos="1700"/>
              </w:tabs>
              <w:ind w:left="1700" w:hanging="1700"/>
            </w:pPr>
            <w:r>
              <w:tab/>
              <w:t>Types of processing establishments — </w:t>
            </w:r>
          </w:p>
        </w:tc>
        <w:tc>
          <w:tcPr>
            <w:tcW w:w="1323" w:type="dxa"/>
          </w:tcPr>
          <w:p>
            <w:pPr>
              <w:pStyle w:val="yTableNAm"/>
              <w:keepNext/>
              <w:ind w:right="118"/>
              <w:jc w:val="right"/>
            </w:pPr>
          </w:p>
        </w:tc>
      </w:tr>
      <w:tr>
        <w:trPr>
          <w:cantSplit/>
        </w:trPr>
        <w:tc>
          <w:tcPr>
            <w:tcW w:w="5774" w:type="dxa"/>
            <w:gridSpan w:val="2"/>
          </w:tcPr>
          <w:p>
            <w:pPr>
              <w:pStyle w:val="yTableNAm"/>
              <w:tabs>
                <w:tab w:val="left" w:pos="1168"/>
                <w:tab w:val="left" w:pos="2019"/>
              </w:tabs>
              <w:ind w:left="1168" w:hanging="1700"/>
            </w:pPr>
            <w:r>
              <w:tab/>
              <w:t>(a)</w:t>
            </w:r>
            <w:r>
              <w:tab/>
              <w:t xml:space="preserve">processing establishment that is erected on land and that is used for processing either rock lobsters or prawns </w:t>
            </w:r>
          </w:p>
        </w:tc>
        <w:tc>
          <w:tcPr>
            <w:tcW w:w="1323" w:type="dxa"/>
          </w:tcPr>
          <w:p>
            <w:pPr>
              <w:pStyle w:val="yTableNAm"/>
              <w:ind w:right="118"/>
              <w:jc w:val="right"/>
            </w:pPr>
            <w:r>
              <w:br/>
            </w:r>
            <w:r>
              <w:br/>
            </w:r>
            <w:r>
              <w:rPr>
                <w:szCs w:val="22"/>
              </w:rPr>
              <w:t>862.00</w:t>
            </w:r>
          </w:p>
        </w:tc>
      </w:tr>
      <w:tr>
        <w:tc>
          <w:tcPr>
            <w:tcW w:w="5774" w:type="dxa"/>
            <w:gridSpan w:val="2"/>
          </w:tcPr>
          <w:p>
            <w:pPr>
              <w:pStyle w:val="yTableNAm"/>
              <w:tabs>
                <w:tab w:val="left" w:pos="1168"/>
                <w:tab w:val="left" w:pos="2019"/>
              </w:tabs>
              <w:ind w:left="1168" w:hanging="1700"/>
            </w:pPr>
            <w:r>
              <w:tab/>
              <w:t>(b)</w:t>
            </w:r>
            <w:r>
              <w:tab/>
              <w:t xml:space="preserve">processing establishment that is erected on land and that is used for processing both rock lobsters and prawns </w:t>
            </w:r>
          </w:p>
        </w:tc>
        <w:tc>
          <w:tcPr>
            <w:tcW w:w="1323" w:type="dxa"/>
          </w:tcPr>
          <w:p>
            <w:pPr>
              <w:pStyle w:val="yTableNAm"/>
              <w:ind w:right="118"/>
              <w:jc w:val="right"/>
            </w:pPr>
            <w:r>
              <w:br/>
            </w:r>
            <w:r>
              <w:br/>
            </w:r>
            <w:r>
              <w:rPr>
                <w:szCs w:val="22"/>
              </w:rPr>
              <w:t>1 581.00</w:t>
            </w:r>
          </w:p>
        </w:tc>
      </w:tr>
      <w:tr>
        <w:tc>
          <w:tcPr>
            <w:tcW w:w="5774" w:type="dxa"/>
            <w:gridSpan w:val="2"/>
          </w:tcPr>
          <w:p>
            <w:pPr>
              <w:pStyle w:val="yTableNAm"/>
              <w:tabs>
                <w:tab w:val="left" w:pos="1168"/>
                <w:tab w:val="left" w:pos="2019"/>
              </w:tabs>
              <w:ind w:left="1168" w:hanging="1700"/>
            </w:pPr>
            <w:r>
              <w:tab/>
              <w:t>(c)</w:t>
            </w:r>
            <w:r>
              <w:tab/>
              <w:t xml:space="preserve">processing establishment that is erected on land and that is used for processing any fish including rock lobsters and prawns </w:t>
            </w:r>
          </w:p>
        </w:tc>
        <w:tc>
          <w:tcPr>
            <w:tcW w:w="1323" w:type="dxa"/>
          </w:tcPr>
          <w:p>
            <w:pPr>
              <w:pStyle w:val="yTableNAm"/>
              <w:ind w:right="118"/>
              <w:jc w:val="right"/>
            </w:pPr>
            <w:r>
              <w:br/>
            </w:r>
            <w:r>
              <w:br/>
            </w:r>
            <w:r>
              <w:rPr>
                <w:szCs w:val="22"/>
              </w:rPr>
              <w:t>2 125.00</w:t>
            </w:r>
          </w:p>
        </w:tc>
      </w:tr>
      <w:tr>
        <w:tc>
          <w:tcPr>
            <w:tcW w:w="5774" w:type="dxa"/>
            <w:gridSpan w:val="2"/>
          </w:tcPr>
          <w:p>
            <w:pPr>
              <w:pStyle w:val="yTableNAm"/>
              <w:tabs>
                <w:tab w:val="left" w:pos="1168"/>
                <w:tab w:val="left" w:pos="2019"/>
              </w:tabs>
              <w:ind w:left="1168" w:hanging="1700"/>
            </w:pPr>
            <w:r>
              <w:tab/>
              <w:t>(d)</w:t>
            </w:r>
            <w:r>
              <w:tab/>
              <w:t xml:space="preserve">processing establishment that is erected on land and that is used for processing any fish including either rock lobsters or prawns </w:t>
            </w:r>
          </w:p>
        </w:tc>
        <w:tc>
          <w:tcPr>
            <w:tcW w:w="1323" w:type="dxa"/>
          </w:tcPr>
          <w:p>
            <w:pPr>
              <w:pStyle w:val="yTableNAm"/>
              <w:ind w:right="118"/>
              <w:jc w:val="right"/>
            </w:pPr>
            <w:r>
              <w:br/>
            </w:r>
            <w:r>
              <w:br/>
            </w:r>
            <w:r>
              <w:rPr>
                <w:szCs w:val="22"/>
              </w:rPr>
              <w:t>1 280.00</w:t>
            </w:r>
          </w:p>
        </w:tc>
      </w:tr>
      <w:tr>
        <w:tc>
          <w:tcPr>
            <w:tcW w:w="5774" w:type="dxa"/>
            <w:gridSpan w:val="2"/>
          </w:tcPr>
          <w:p>
            <w:pPr>
              <w:pStyle w:val="yTableNAm"/>
              <w:tabs>
                <w:tab w:val="left" w:pos="1168"/>
                <w:tab w:val="left" w:pos="2019"/>
              </w:tabs>
              <w:ind w:left="1168" w:hanging="1700"/>
            </w:pPr>
            <w:r>
              <w:tab/>
              <w:t>(e)</w:t>
            </w:r>
            <w:r>
              <w:tab/>
              <w:t xml:space="preserve">processing establishment that is erected on land and that is used for processing any fish other than rock lobsters and prawns </w:t>
            </w:r>
          </w:p>
        </w:tc>
        <w:tc>
          <w:tcPr>
            <w:tcW w:w="1323" w:type="dxa"/>
          </w:tcPr>
          <w:p>
            <w:pPr>
              <w:pStyle w:val="yTableNAm"/>
              <w:ind w:right="118"/>
              <w:jc w:val="right"/>
            </w:pPr>
            <w:r>
              <w:br/>
            </w:r>
            <w:r>
              <w:br/>
            </w:r>
            <w:r>
              <w:rPr>
                <w:szCs w:val="22"/>
              </w:rPr>
              <w:t>420.00</w:t>
            </w:r>
          </w:p>
        </w:tc>
      </w:tr>
      <w:tr>
        <w:tc>
          <w:tcPr>
            <w:tcW w:w="5774" w:type="dxa"/>
            <w:gridSpan w:val="2"/>
          </w:tcPr>
          <w:p>
            <w:pPr>
              <w:pStyle w:val="yTableNAm"/>
              <w:tabs>
                <w:tab w:val="left" w:pos="1168"/>
                <w:tab w:val="left" w:pos="2019"/>
              </w:tabs>
              <w:ind w:left="1168" w:hanging="1700"/>
            </w:pPr>
            <w:r>
              <w:tab/>
              <w:t>(f)</w:t>
            </w:r>
            <w:r>
              <w:tab/>
              <w:t xml:space="preserve">seagoing processing establishment that is used solely for processing fish including rock lobsters and prawns taken by it </w:t>
            </w:r>
          </w:p>
        </w:tc>
        <w:tc>
          <w:tcPr>
            <w:tcW w:w="1323" w:type="dxa"/>
          </w:tcPr>
          <w:p>
            <w:pPr>
              <w:pStyle w:val="yTableNAm"/>
              <w:ind w:right="118"/>
              <w:jc w:val="right"/>
            </w:pPr>
            <w:r>
              <w:br/>
            </w:r>
            <w:r>
              <w:br/>
            </w:r>
            <w:r>
              <w:rPr>
                <w:szCs w:val="22"/>
              </w:rPr>
              <w:t>420.00</w:t>
            </w:r>
          </w:p>
        </w:tc>
      </w:tr>
      <w:tr>
        <w:tc>
          <w:tcPr>
            <w:tcW w:w="5774" w:type="dxa"/>
            <w:gridSpan w:val="2"/>
          </w:tcPr>
          <w:p>
            <w:pPr>
              <w:pStyle w:val="yTableNAm"/>
              <w:tabs>
                <w:tab w:val="left" w:pos="1168"/>
                <w:tab w:val="left" w:pos="2019"/>
              </w:tabs>
              <w:ind w:left="1168" w:hanging="1700"/>
            </w:pPr>
            <w:r>
              <w:tab/>
              <w:t>(g)</w:t>
            </w:r>
            <w:r>
              <w:tab/>
              <w:t xml:space="preserve">seagoing processing establishment that is used solely for processing fish including rock lobsters and prawns taken by other boats </w:t>
            </w:r>
          </w:p>
        </w:tc>
        <w:tc>
          <w:tcPr>
            <w:tcW w:w="1323" w:type="dxa"/>
          </w:tcPr>
          <w:p>
            <w:pPr>
              <w:pStyle w:val="yTableNAm"/>
              <w:ind w:right="118"/>
              <w:jc w:val="right"/>
            </w:pPr>
            <w:r>
              <w:br/>
            </w:r>
            <w:r>
              <w:br/>
            </w:r>
            <w:r>
              <w:rPr>
                <w:szCs w:val="22"/>
              </w:rPr>
              <w:t>420.00</w:t>
            </w:r>
          </w:p>
        </w:tc>
      </w:tr>
      <w:tr>
        <w:tc>
          <w:tcPr>
            <w:tcW w:w="5774" w:type="dxa"/>
            <w:gridSpan w:val="2"/>
          </w:tcPr>
          <w:p>
            <w:pPr>
              <w:pStyle w:val="yTableNAm"/>
              <w:tabs>
                <w:tab w:val="clear" w:pos="567"/>
                <w:tab w:val="left" w:pos="598"/>
                <w:tab w:val="left" w:pos="1220"/>
                <w:tab w:val="left" w:pos="1700"/>
              </w:tabs>
              <w:ind w:left="1700" w:hanging="1700"/>
            </w:pPr>
            <w:r>
              <w:t>2.</w:t>
            </w:r>
            <w:r>
              <w:tab/>
              <w:t>Aquaculture licence</w:t>
            </w:r>
          </w:p>
        </w:tc>
        <w:tc>
          <w:tcPr>
            <w:tcW w:w="1323" w:type="dxa"/>
          </w:tcPr>
          <w:p>
            <w:pPr>
              <w:pStyle w:val="yTableNAm"/>
              <w:ind w:right="118"/>
              <w:jc w:val="right"/>
            </w:pPr>
          </w:p>
        </w:tc>
      </w:tr>
      <w:tr>
        <w:tc>
          <w:tcPr>
            <w:tcW w:w="5774" w:type="dxa"/>
            <w:gridSpan w:val="2"/>
          </w:tcPr>
          <w:p>
            <w:pPr>
              <w:pStyle w:val="yTableNAm"/>
              <w:tabs>
                <w:tab w:val="left" w:pos="1168"/>
                <w:tab w:val="left" w:pos="2019"/>
              </w:tabs>
              <w:ind w:left="1168" w:hanging="1700"/>
            </w:pPr>
            <w:r>
              <w:tab/>
              <w:t>(a)</w:t>
            </w:r>
            <w:r>
              <w:tab/>
              <w:t xml:space="preserve">any licence other than a licence referred to in paragraph (b) </w:t>
            </w:r>
          </w:p>
        </w:tc>
        <w:tc>
          <w:tcPr>
            <w:tcW w:w="1323" w:type="dxa"/>
          </w:tcPr>
          <w:p>
            <w:pPr>
              <w:pStyle w:val="yTableNAm"/>
              <w:ind w:right="118"/>
              <w:jc w:val="right"/>
            </w:pPr>
            <w:r>
              <w:br/>
            </w:r>
            <w:r>
              <w:rPr>
                <w:szCs w:val="22"/>
              </w:rPr>
              <w:t>363.00</w:t>
            </w:r>
          </w:p>
        </w:tc>
      </w:tr>
      <w:tr>
        <w:tc>
          <w:tcPr>
            <w:tcW w:w="5774" w:type="dxa"/>
            <w:gridSpan w:val="2"/>
            <w:tcBorders>
              <w:bottom w:val="nil"/>
            </w:tcBorders>
          </w:tcPr>
          <w:p>
            <w:pPr>
              <w:pStyle w:val="yTableNAm"/>
              <w:tabs>
                <w:tab w:val="left" w:pos="1168"/>
                <w:tab w:val="left" w:pos="2019"/>
              </w:tabs>
              <w:ind w:left="1168" w:hanging="1700"/>
            </w:pPr>
            <w:r>
              <w:tab/>
              <w:t>(b)</w:t>
            </w:r>
            <w:r>
              <w:tab/>
              <w:t>a licence that authorises the aquaculture of marron only and is subject to the condition that the sale of the marron is prohibited unless —</w:t>
            </w:r>
          </w:p>
          <w:p>
            <w:pPr>
              <w:pStyle w:val="yTableNAm"/>
              <w:tabs>
                <w:tab w:val="clear" w:pos="567"/>
                <w:tab w:val="left" w:pos="587"/>
                <w:tab w:val="left" w:pos="1168"/>
                <w:tab w:val="left" w:pos="1700"/>
              </w:tabs>
              <w:ind w:left="1700" w:hanging="1700"/>
            </w:pPr>
            <w:r>
              <w:tab/>
            </w:r>
            <w:r>
              <w:tab/>
              <w:t>(i)</w:t>
            </w:r>
            <w:r>
              <w:tab/>
              <w:t>the marron are of a length not less than 76 mm; and</w:t>
            </w:r>
          </w:p>
        </w:tc>
        <w:tc>
          <w:tcPr>
            <w:tcW w:w="1323" w:type="dxa"/>
            <w:tcBorders>
              <w:bottom w:val="nil"/>
            </w:tcBorders>
          </w:tcPr>
          <w:p>
            <w:pPr>
              <w:pStyle w:val="yTableNAm"/>
              <w:ind w:right="118"/>
              <w:jc w:val="right"/>
            </w:pPr>
          </w:p>
        </w:tc>
      </w:tr>
      <w:tr>
        <w:tc>
          <w:tcPr>
            <w:tcW w:w="5774" w:type="dxa"/>
            <w:gridSpan w:val="2"/>
            <w:tcBorders>
              <w:top w:val="nil"/>
            </w:tcBorders>
          </w:tcPr>
          <w:p>
            <w:pPr>
              <w:pStyle w:val="yTableNAm"/>
              <w:tabs>
                <w:tab w:val="clear" w:pos="567"/>
                <w:tab w:val="left" w:pos="587"/>
                <w:tab w:val="left" w:pos="1168"/>
                <w:tab w:val="left" w:pos="1700"/>
              </w:tabs>
              <w:ind w:left="1700" w:hanging="1700"/>
            </w:pPr>
            <w:r>
              <w:tab/>
            </w:r>
            <w:r>
              <w:tab/>
              <w:t>(ii)</w:t>
            </w:r>
            <w:r>
              <w:tab/>
              <w:t>the majority of the marron are sold to persons who hold an aquaculture licence or a fish processor’s licence; and</w:t>
            </w:r>
          </w:p>
          <w:p>
            <w:pPr>
              <w:pStyle w:val="yTableNAm"/>
              <w:tabs>
                <w:tab w:val="clear" w:pos="567"/>
                <w:tab w:val="left" w:pos="587"/>
                <w:tab w:val="left" w:pos="1168"/>
                <w:tab w:val="left" w:pos="1700"/>
              </w:tabs>
              <w:ind w:left="1700" w:hanging="1700"/>
              <w:rPr>
                <w:i/>
              </w:rPr>
            </w:pPr>
            <w:r>
              <w:tab/>
            </w:r>
            <w:r>
              <w:tab/>
              <w:t>(iii)</w:t>
            </w:r>
            <w:r>
              <w:tab/>
              <w:t>no more than 100 kg of marron in total is sold to persons who do not hold an aquaculture licence or a fish processor’s licence during the period for which the licence remains in force</w:t>
            </w:r>
          </w:p>
        </w:tc>
        <w:tc>
          <w:tcPr>
            <w:tcW w:w="1323" w:type="dxa"/>
            <w:tcBorders>
              <w:top w:val="nil"/>
            </w:tcBorders>
          </w:tcPr>
          <w:p>
            <w:pPr>
              <w:pStyle w:val="yTableNAm"/>
              <w:ind w:right="118"/>
              <w:jc w:val="right"/>
            </w:pPr>
            <w:r>
              <w:br/>
            </w:r>
            <w:r>
              <w:br/>
            </w:r>
            <w:r>
              <w:br/>
            </w:r>
            <w:r>
              <w:br/>
            </w:r>
            <w:r>
              <w:br/>
            </w:r>
            <w:r>
              <w:br/>
            </w:r>
          </w:p>
          <w:p>
            <w:pPr>
              <w:pStyle w:val="yTableNAm"/>
              <w:ind w:right="118"/>
              <w:jc w:val="right"/>
            </w:pPr>
            <w:r>
              <w:t>No fee</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3.</w:t>
            </w:r>
            <w:r>
              <w:tab/>
              <w:t>Managed fishery licence fees</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(1)</w:t>
            </w: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182" w:hanging="1700"/>
            </w:pPr>
            <w:r>
              <w:tab/>
              <w:t>(a)</w:t>
            </w:r>
            <w:r>
              <w:tab/>
              <w:t>for greenlip abalone, per kg</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6.97</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182" w:hanging="1700"/>
            </w:pPr>
            <w:r>
              <w:tab/>
              <w:t>(b)</w:t>
            </w:r>
            <w:r>
              <w:tab/>
              <w:t>for brownlip abalone, per kg</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6.97</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182" w:hanging="1700"/>
            </w:pPr>
            <w:r>
              <w:tab/>
              <w:t>(c)</w:t>
            </w:r>
            <w:r>
              <w:tab/>
              <w:t>for Roe’s abalone, per kg</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0.93</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(2)</w:t>
            </w:r>
            <w:r>
              <w:tab/>
              <w:t>(2)</w:t>
            </w:r>
            <w:r>
              <w:tab/>
              <w:t>Abrolhos Islands and Mid West Trawl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25 715.00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(3)</w:t>
            </w:r>
            <w:r>
              <w:tab/>
              <w:t>Broome Prawn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29.00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(4)</w:t>
            </w:r>
            <w:r>
              <w:tab/>
              <w:t xml:space="preserve">Cockburn Sound (Crab) Managed Fishery, </w:t>
            </w:r>
            <w:r>
              <w:br/>
              <w:t>per pot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3.19</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(5)</w:t>
            </w:r>
            <w:r>
              <w:tab/>
              <w:t>Cockburn Sound (Fish Net)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4 111.00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(6)</w:t>
            </w:r>
            <w:r>
              <w:tab/>
              <w:t>Cockburn Sound (Line and Pot) Managed Fishery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182" w:hanging="1700"/>
            </w:pPr>
            <w:r>
              <w:tab/>
              <w:t>(a)</w:t>
            </w:r>
            <w:r>
              <w:tab/>
              <w:t>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122.00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182" w:hanging="1700"/>
            </w:pPr>
            <w:r>
              <w:tab/>
              <w:t>(b)</w:t>
            </w:r>
            <w:r>
              <w:tab/>
              <w:t>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1.18</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(7)</w:t>
            </w:r>
            <w:r>
              <w:tab/>
              <w:t>Cockburn Sound (Mussel)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122.00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(8)</w:t>
            </w:r>
            <w:r>
              <w:tab/>
              <w:t>Exmouth Gulf Prawn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36 224.00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(9)</w:t>
            </w:r>
            <w:r>
              <w:tab/>
              <w:t xml:space="preserve">Gascoyne Demersal Scalefish Managed Fishery — </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182" w:hanging="1700"/>
            </w:pPr>
            <w:r>
              <w:tab/>
              <w:t>(a)</w:t>
            </w:r>
            <w:r>
              <w:tab/>
              <w:t>for class A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17.68</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182" w:hanging="1700"/>
            </w:pPr>
            <w:r>
              <w:tab/>
              <w:t>(b)</w:t>
            </w:r>
            <w:r>
              <w:tab/>
              <w:t>for class B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7.44</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(10)</w:t>
            </w:r>
            <w:r>
              <w:tab/>
              <w:t>Kimberley Gillnet and Barramundi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7 396.00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(11)</w:t>
            </w:r>
            <w:r>
              <w:tab/>
              <w:t>Kimberley Prawn Managed Fishery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182" w:hanging="1700"/>
            </w:pPr>
            <w:r>
              <w:tab/>
              <w:t>(a)</w:t>
            </w:r>
            <w:r>
              <w:tab/>
              <w:t>for a Class 1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1 117.00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182" w:hanging="1700"/>
            </w:pPr>
            <w:r>
              <w:tab/>
              <w:t>(b)</w:t>
            </w:r>
            <w:r>
              <w:tab/>
              <w:t>for a Class 2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1 117.00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182" w:hanging="1700"/>
            </w:pPr>
            <w:r>
              <w:tab/>
              <w:t>(c)</w:t>
            </w:r>
            <w:r>
              <w:tab/>
              <w:t>for a Class 3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5 000.00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(12)</w:t>
            </w:r>
            <w:r>
              <w:tab/>
              <w:t>Mackerel Managed Fishery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182" w:hanging="1700"/>
            </w:pPr>
            <w:r>
              <w:tab/>
              <w:t>(a)</w:t>
            </w:r>
            <w:r>
              <w:tab/>
              <w:t>for class 1A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20.24</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182" w:hanging="1700"/>
            </w:pPr>
            <w:r>
              <w:tab/>
              <w:t>(b)</w:t>
            </w:r>
            <w:r>
              <w:tab/>
              <w:t>for class 1B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0.03</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182" w:hanging="1700"/>
            </w:pPr>
            <w:r>
              <w:tab/>
              <w:t>(c)</w:t>
            </w:r>
            <w:r>
              <w:tab/>
              <w:t>for class 2A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13.68</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182" w:hanging="1700"/>
            </w:pPr>
            <w:r>
              <w:tab/>
              <w:t>(d)</w:t>
            </w:r>
            <w:r>
              <w:tab/>
              <w:t>for class 2B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0.62</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182" w:hanging="1700"/>
            </w:pPr>
            <w:r>
              <w:tab/>
              <w:t>(e)</w:t>
            </w:r>
            <w:r>
              <w:tab/>
              <w:t>for class 3A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7.14</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182" w:hanging="1700"/>
            </w:pPr>
            <w:r>
              <w:tab/>
              <w:t>(f)</w:t>
            </w:r>
            <w:r>
              <w:tab/>
              <w:t>for class 3B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1.15</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br w:type="page"/>
            </w:r>
            <w:r>
              <w:tab/>
              <w:t>(13)</w:t>
            </w:r>
            <w:r>
              <w:tab/>
              <w:t>Marine Aquarium Fish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955.00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(14)</w:t>
            </w:r>
            <w:r>
              <w:tab/>
              <w:t>Nickol Bay Prawn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5 324.00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(15)</w:t>
            </w:r>
            <w:r>
              <w:tab/>
              <w:t xml:space="preserve">Northern Demersal Scalefish Fishery —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182" w:hanging="1700"/>
            </w:pPr>
            <w:r>
              <w:tab/>
              <w:t>(a)</w:t>
            </w:r>
            <w:r>
              <w:tab/>
              <w:t>for an Area 1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4.25</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(b)</w:t>
            </w:r>
            <w:r>
              <w:tab/>
              <w:t xml:space="preserve">for an Area 2 licence, per unit of entitlement, in zone A </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42.68</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(c)</w:t>
            </w:r>
            <w:r>
              <w:tab/>
              <w:t>for an Area 2 licence, per unit of entitlement, in zone B</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236.89</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(d)</w:t>
            </w:r>
            <w:r>
              <w:tab/>
              <w:t>for an Area 2 licence, per unit of entitlement, in zone C</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3.22</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(16)</w:t>
            </w:r>
            <w:r>
              <w:tab/>
              <w:t xml:space="preserve">Octopus Interim Managed Fishery —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(a)</w:t>
            </w:r>
            <w:r>
              <w:tab/>
              <w:t>for class 1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0.60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(b)</w:t>
            </w:r>
            <w:r>
              <w:tab/>
              <w:t>for class 2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2.02</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(c)</w:t>
            </w:r>
            <w:r>
              <w:tab/>
              <w:t>for class 3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0.21</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(17)</w:t>
            </w:r>
            <w:r>
              <w:tab/>
              <w:t xml:space="preserve">Onslow Prawn Managed Fishery —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(a)</w:t>
            </w:r>
            <w:r>
              <w:tab/>
              <w:t>for an A class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768.00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(b)</w:t>
            </w:r>
            <w:r>
              <w:tab/>
              <w:t>for a B class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13.00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(c)</w:t>
            </w:r>
            <w:r>
              <w:tab/>
              <w:t>for a C class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13.00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(d)</w:t>
            </w:r>
            <w:r>
              <w:tab/>
              <w:t>for a D class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13.00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(18)</w:t>
            </w:r>
            <w:r>
              <w:tab/>
              <w:t>Pilbara Fish Trawl Interim Managed Fishery, per fish trawl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11.33</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(19)</w:t>
            </w:r>
            <w:r>
              <w:tab/>
              <w:t>Pilbara Trap Managed Fishery, per trap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27.40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(20)</w:t>
            </w:r>
            <w:r>
              <w:tab/>
              <w:t>Shark Bay Beach Seine and Mesh Net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5 044.00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(21)</w:t>
            </w:r>
            <w:r>
              <w:tab/>
              <w:t>Shark Bay Crab Managed Fishery,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2.28</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(22)</w:t>
            </w:r>
            <w:r>
              <w:tab/>
              <w:t>Shark Bay Prawn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84 439.00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(23)</w:t>
            </w:r>
            <w:r>
              <w:tab/>
              <w:t>Shark Bay Scallop Managed Fishery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(a)</w:t>
            </w:r>
            <w:r>
              <w:tab/>
              <w:t>for a class A boat, per boat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6 517.00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(b)</w:t>
            </w:r>
            <w:r>
              <w:tab/>
              <w:t>for a class B boat, per boat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809.00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(24)</w:t>
            </w:r>
            <w:r>
              <w:tab/>
              <w:t xml:space="preserve">South Coast Crustacean Managed Fishery —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(a)</w:t>
            </w:r>
            <w:r>
              <w:tab/>
              <w:t>for zone 1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437.00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(b)</w:t>
            </w:r>
            <w:r>
              <w:tab/>
              <w:t>for zone 2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65.00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(c)</w:t>
            </w:r>
            <w:r>
              <w:tab/>
              <w:t>for zone 3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184.00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(d)</w:t>
            </w:r>
            <w:r>
              <w:tab/>
              <w:t>for zone 4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114.00</w:t>
            </w:r>
          </w:p>
        </w:tc>
      </w:tr>
      <w:tr>
        <w:tc>
          <w:tcPr>
            <w:tcW w:w="5774" w:type="dxa"/>
            <w:gridSpan w:val="2"/>
            <w:tcBorders>
              <w:top w:val="nil"/>
              <w:left w:val="single" w:sz="4" w:space="0" w:color="auto"/>
              <w:bottom w:val="single" w:sz="4" w:space="0" w:color="auto"/>
              <w:right w:val="single" w:sz="4" w:space="0" w:color="auto"/>
            </w:tcBorders>
          </w:tcPr>
          <w:p>
            <w:pPr>
              <w:pStyle w:val="yTableNAm"/>
              <w:keepNext/>
              <w:tabs>
                <w:tab w:val="clear" w:pos="567"/>
                <w:tab w:val="left" w:pos="587"/>
                <w:tab w:val="left" w:pos="1168"/>
                <w:tab w:val="left" w:pos="1700"/>
              </w:tabs>
              <w:ind w:left="1700" w:hanging="1700"/>
            </w:pPr>
            <w:r>
              <w:tab/>
              <w:t>(25)</w:t>
            </w:r>
            <w:r>
              <w:tab/>
              <w:t>South Coast Estuarine Managed Fishery, per licence</w:t>
            </w:r>
          </w:p>
        </w:tc>
        <w:tc>
          <w:tcPr>
            <w:tcW w:w="1323" w:type="dxa"/>
            <w:tcBorders>
              <w:top w:val="nil"/>
              <w:left w:val="single" w:sz="4" w:space="0" w:color="auto"/>
              <w:bottom w:val="single" w:sz="4" w:space="0" w:color="auto"/>
              <w:right w:val="single" w:sz="4" w:space="0" w:color="auto"/>
            </w:tcBorders>
          </w:tcPr>
          <w:p>
            <w:pPr>
              <w:pStyle w:val="yTableNAm"/>
              <w:keepNext/>
              <w:ind w:right="118"/>
              <w:jc w:val="right"/>
            </w:pPr>
            <w:r>
              <w:br/>
              <w:t>2 971.00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r>
            <w:r>
              <w:br w:type="page"/>
              <w:t>(26)</w:t>
            </w:r>
            <w:r>
              <w:tab/>
              <w:t>South Coast Purse Seine Managed Fishery, the sum obtained by multiplying the number of units of entitlement determined in accordance with that management plan, conferred by the licence by the fee for each unit as follows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(a)</w:t>
            </w:r>
            <w:r>
              <w:tab/>
              <w:t>for zone 1</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132.00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(b)</w:t>
            </w:r>
            <w:r>
              <w:tab/>
              <w:t>for zone 2</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No fee</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(c)</w:t>
            </w:r>
            <w:r>
              <w:tab/>
              <w:t>for zone 3</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96.00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(d)</w:t>
            </w:r>
            <w:r>
              <w:tab/>
              <w:t>for zone 4</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161.00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(27)</w:t>
            </w:r>
            <w:r>
              <w:tab/>
              <w:t>South Coast Salmon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225.00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(28)</w:t>
            </w:r>
            <w:r>
              <w:tab/>
              <w:t>South West Coast Salmon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407.00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(29)</w:t>
            </w:r>
            <w:r>
              <w:tab/>
              <w:t>South West Trawl Managed Fishery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(a)</w:t>
            </w:r>
            <w:r>
              <w:tab/>
              <w:t>for zone A,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10.00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(b)</w:t>
            </w:r>
            <w:r>
              <w:tab/>
              <w:t>for zone B,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10.00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 xml:space="preserve"> </w:t>
            </w:r>
            <w:r>
              <w:tab/>
              <w:t>(30)</w:t>
            </w:r>
            <w:r>
              <w:tab/>
              <w:t>Specimen Shell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1 030.00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(31)</w:t>
            </w:r>
            <w:r>
              <w:tab/>
              <w:t>Warnbro Sound (Crab)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3 571.00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(32)</w:t>
            </w:r>
            <w:r>
              <w:tab/>
              <w:t>West Coast (Beach Bait Fish Net)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471.00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r>
            <w:r>
              <w:br w:type="page"/>
              <w:t>(33)</w:t>
            </w:r>
            <w:r>
              <w:tab/>
              <w:t xml:space="preserve">West Coast Deep Sea Crustacean Managed Fishery —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(a)</w:t>
            </w:r>
            <w:r>
              <w:tab/>
              <w:t>for class A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29.61</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(b)</w:t>
            </w:r>
            <w:r>
              <w:tab/>
              <w:t>for class B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1.32</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(34)</w:t>
            </w:r>
            <w:r>
              <w:tab/>
              <w:t>West Coast Demersal Gillnet and Demersal Longline Interim Managed Fishery,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3.38</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(35)</w:t>
            </w:r>
            <w:r>
              <w:tab/>
              <w:t>West Coast Demersal Scalefish (Interim) Managed Fishery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(a)</w:t>
            </w:r>
            <w:r>
              <w:tab/>
              <w:t>for the Kalbarri Area,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5.69</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(b)</w:t>
            </w:r>
            <w:r>
              <w:tab/>
              <w:t>for the Mid</w:t>
            </w:r>
            <w:r>
              <w:noBreakHyphen/>
              <w:t>West Area,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2.78</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(c)</w:t>
            </w:r>
            <w:r>
              <w:tab/>
              <w:t>for the South</w:t>
            </w:r>
            <w:r>
              <w:noBreakHyphen/>
              <w:t>West Area,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3.94</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(36)</w:t>
            </w:r>
            <w:r>
              <w:tab/>
              <w:t>West Coast Estuarine Managed Fishery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(a)</w:t>
            </w:r>
            <w:r>
              <w:tab/>
              <w:t>for an Area 1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2 669.00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(b)</w:t>
            </w:r>
            <w:r>
              <w:tab/>
              <w:t>for an Area 2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4 706.00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(c)</w:t>
            </w:r>
            <w:r>
              <w:tab/>
              <w:t>for an Area 3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4 089.00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(37)</w:t>
            </w:r>
            <w:r>
              <w:tab/>
              <w:t>West Coast Purse Seine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622.00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br w:type="page"/>
              <w:t>(38)</w:t>
            </w:r>
            <w:r>
              <w:tab/>
              <w:t xml:space="preserve">West Coast Rock Lobster Managed Fishery —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(a)</w:t>
            </w:r>
            <w:r>
              <w:tab/>
              <w:t>for zone A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20.72</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(b)</w:t>
            </w:r>
            <w:r>
              <w:tab/>
              <w:t>for zone B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29.58</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(c)</w:t>
            </w:r>
            <w:r>
              <w:tab/>
              <w:t>for zone C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29.39</w:t>
            </w:r>
          </w:p>
        </w:tc>
      </w:tr>
      <w:tr>
        <w:trPr>
          <w:gridBefore w:val="1"/>
          <w:wBefore w:w="14" w:type="dxa"/>
        </w:trPr>
        <w:tc>
          <w:tcPr>
            <w:tcW w:w="5760" w:type="dxa"/>
          </w:tcPr>
          <w:p>
            <w:pPr>
              <w:pStyle w:val="yEdnotesection"/>
              <w:tabs>
                <w:tab w:val="clear" w:pos="893"/>
                <w:tab w:val="left" w:pos="601"/>
              </w:tabs>
              <w:spacing w:before="120"/>
              <w:ind w:left="743" w:hanging="743"/>
            </w:pPr>
            <w:r>
              <w:t>[4.</w:t>
            </w:r>
            <w:r>
              <w:tab/>
              <w:t>deleted]</w:t>
            </w:r>
          </w:p>
        </w:tc>
        <w:tc>
          <w:tcPr>
            <w:tcW w:w="1323" w:type="dxa"/>
          </w:tcPr>
          <w:p>
            <w:pPr>
              <w:pStyle w:val="yTableNAm"/>
              <w:ind w:right="118"/>
              <w:jc w:val="right"/>
            </w:pP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5.</w:t>
            </w:r>
            <w:r>
              <w:tab/>
              <w:t xml:space="preserve">Fishing tour operator’s licence (r. 128J(1)) — </w:t>
            </w:r>
          </w:p>
        </w:tc>
        <w:tc>
          <w:tcPr>
            <w:tcW w:w="1323" w:type="dxa"/>
            <w:tcBorders>
              <w:top w:val="single" w:sz="4" w:space="0" w:color="auto"/>
              <w:left w:val="single" w:sz="4" w:space="0" w:color="auto"/>
              <w:bottom w:val="single" w:sz="4" w:space="0" w:color="auto"/>
              <w:right w:val="single" w:sz="4" w:space="0" w:color="auto"/>
            </w:tcBorders>
          </w:tcPr>
          <w:p>
            <w:pPr>
              <w:pStyle w:val="yTableNAm"/>
              <w:keepNext/>
              <w:ind w:right="118"/>
              <w:jc w:val="right"/>
            </w:pP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left" w:pos="587"/>
                <w:tab w:val="left" w:pos="1168"/>
              </w:tabs>
              <w:ind w:left="1168" w:hanging="1168"/>
            </w:pPr>
            <w:r>
              <w:tab/>
              <w:t>(a)</w:t>
            </w:r>
            <w:r>
              <w:tab/>
              <w:t xml:space="preserve">if the nominated maximum number of passengers participating in a fishing tour conducted under the licence is — </w:t>
            </w:r>
          </w:p>
        </w:tc>
        <w:tc>
          <w:tcPr>
            <w:tcW w:w="1323" w:type="dxa"/>
            <w:tcBorders>
              <w:top w:val="single" w:sz="4" w:space="0" w:color="auto"/>
              <w:left w:val="single" w:sz="4" w:space="0" w:color="auto"/>
              <w:bottom w:val="single" w:sz="4" w:space="0" w:color="auto"/>
              <w:right w:val="single" w:sz="4" w:space="0" w:color="auto"/>
            </w:tcBorders>
          </w:tcPr>
          <w:p>
            <w:pPr>
              <w:pStyle w:val="yTableNAm"/>
              <w:keepNext/>
              <w:ind w:right="118"/>
              <w:jc w:val="right"/>
            </w:pP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w:t>
            </w:r>
            <w:r>
              <w:tab/>
              <w:t>5 passengers or fewer</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1 200.00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w:t>
            </w:r>
            <w:r>
              <w:tab/>
              <w:t>between 6 and 10 passengers</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1 700.00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(iii)</w:t>
            </w:r>
            <w:r>
              <w:tab/>
              <w:t>between 11 and 15 passengers</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2 200.00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(iv)</w:t>
            </w:r>
            <w:r>
              <w:tab/>
              <w:t>between 16 and 20 passengers</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2 700.00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w:t>
            </w:r>
            <w:r>
              <w:tab/>
              <w:t>between 21 and 25 passengers</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3 200.00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(vi)</w:t>
            </w:r>
            <w:r>
              <w:tab/>
              <w:t>26 passengers or more</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3 700.00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determined under item 5(a), if the licence authorises the conduct of a fishing tour in more than one zone, for each additional zone</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700.00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(c)</w:t>
            </w:r>
            <w:r>
              <w:tab/>
              <w:t>in addition to the fee determined under item 5(a), if the licence is varied to increase the aggregate maximum surveyed passenger carrying capacity of all of the boats that may be used to conduct a fishing tour under the licence</w:t>
            </w:r>
          </w:p>
        </w:tc>
        <w:tc>
          <w:tcPr>
            <w:tcW w:w="1323" w:type="dxa"/>
            <w:tcBorders>
              <w:top w:val="single" w:sz="4" w:space="0" w:color="auto"/>
              <w:left w:val="single" w:sz="4" w:space="0" w:color="auto"/>
              <w:bottom w:val="single" w:sz="4" w:space="0" w:color="auto"/>
              <w:right w:val="single" w:sz="4" w:space="0" w:color="auto"/>
            </w:tcBorders>
          </w:tcPr>
          <w:p>
            <w:pPr>
              <w:pStyle w:val="yTableNAm"/>
              <w:ind w:right="43"/>
            </w:pPr>
            <w:r>
              <w:t>The amount that is the difference between the fee for the licence before the variation and the fee determined under item 5(a) for the licence as varied</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6A.</w:t>
            </w:r>
            <w:r>
              <w:tab/>
              <w:t xml:space="preserve">Restricted fishing tour operator’s licence (r. 128J(2)) — </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(a)</w:t>
            </w:r>
            <w:r>
              <w:tab/>
              <w:t>for all restricted fishing tour operator’s licences</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500.00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specified in item 6A(a), if the licence authorises the conduct of a fishing tour in more than one zone, for each additional zone</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500.00</w:t>
            </w:r>
          </w:p>
        </w:tc>
      </w:tr>
      <w:tr>
        <w:trPr>
          <w:gridBefore w:val="1"/>
          <w:wBefore w:w="14" w:type="dxa"/>
        </w:trP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3" w:type="dxa"/>
          </w:tcPr>
          <w:p>
            <w:pPr>
              <w:pStyle w:val="yTableNAm"/>
              <w:ind w:right="118"/>
              <w:jc w:val="right"/>
            </w:pPr>
          </w:p>
        </w:tc>
      </w:tr>
      <w:tr>
        <w:trPr>
          <w:gridBefore w:val="1"/>
          <w:wBefore w:w="14" w:type="dxa"/>
        </w:trP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3" w:type="dxa"/>
          </w:tcPr>
          <w:p>
            <w:pPr>
              <w:pStyle w:val="yTableNAm"/>
              <w:ind w:right="118"/>
              <w:jc w:val="right"/>
            </w:pPr>
            <w:r>
              <w:t>315.00</w:t>
            </w:r>
          </w:p>
        </w:tc>
      </w:tr>
      <w:tr>
        <w:trPr>
          <w:gridBefore w:val="1"/>
          <w:wBefore w:w="14" w:type="dxa"/>
        </w:trP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3" w:type="dxa"/>
          </w:tcPr>
          <w:p>
            <w:pPr>
              <w:pStyle w:val="yTableNAm"/>
              <w:ind w:right="118"/>
              <w:jc w:val="right"/>
            </w:pPr>
            <w:r>
              <w:t>85.00</w:t>
            </w:r>
          </w:p>
        </w:tc>
      </w:tr>
      <w:tr>
        <w:trPr>
          <w:gridBefore w:val="1"/>
          <w:wBefore w:w="14" w:type="dxa"/>
        </w:trPr>
        <w:tc>
          <w:tcPr>
            <w:tcW w:w="5760" w:type="dxa"/>
          </w:tcPr>
          <w:p>
            <w:pPr>
              <w:pStyle w:val="yEdnotesection"/>
              <w:tabs>
                <w:tab w:val="clear" w:pos="893"/>
                <w:tab w:val="left" w:pos="601"/>
              </w:tabs>
              <w:spacing w:before="120"/>
              <w:ind w:left="743" w:hanging="743"/>
            </w:pPr>
            <w:r>
              <w:t>[7.</w:t>
            </w:r>
            <w:r>
              <w:tab/>
              <w:t>deleted]</w:t>
            </w:r>
          </w:p>
        </w:tc>
        <w:tc>
          <w:tcPr>
            <w:tcW w:w="1323" w:type="dxa"/>
          </w:tcPr>
          <w:p>
            <w:pPr>
              <w:pStyle w:val="yTableNAm"/>
              <w:ind w:right="118"/>
              <w:jc w:val="right"/>
            </w:pPr>
          </w:p>
        </w:tc>
      </w:tr>
      <w:tr>
        <w:trPr>
          <w:gridBefore w:val="1"/>
          <w:wBefore w:w="14" w:type="dxa"/>
        </w:trPr>
        <w:tc>
          <w:tcPr>
            <w:tcW w:w="5760" w:type="dxa"/>
            <w:vAlign w:val="bottom"/>
          </w:tcPr>
          <w:p>
            <w:pPr>
              <w:pStyle w:val="yTableNAm"/>
              <w:tabs>
                <w:tab w:val="clear" w:pos="567"/>
                <w:tab w:val="left" w:pos="598"/>
              </w:tabs>
              <w:ind w:left="612" w:hanging="612"/>
            </w:pPr>
            <w:r>
              <w:t>8.</w:t>
            </w:r>
            <w:r>
              <w:tab/>
              <w:t>Recreational fishing licence (r. 124) —</w:t>
            </w:r>
          </w:p>
        </w:tc>
        <w:tc>
          <w:tcPr>
            <w:tcW w:w="1323" w:type="dxa"/>
            <w:vAlign w:val="bottom"/>
          </w:tcPr>
          <w:p>
            <w:pPr>
              <w:pStyle w:val="yTableNAm"/>
              <w:ind w:right="118"/>
              <w:jc w:val="right"/>
            </w:pPr>
          </w:p>
        </w:tc>
      </w:tr>
      <w:tr>
        <w:trPr>
          <w:gridBefore w:val="1"/>
          <w:wBefore w:w="14" w:type="dxa"/>
        </w:trPr>
        <w:tc>
          <w:tcPr>
            <w:tcW w:w="5760" w:type="dxa"/>
            <w:vAlign w:val="bottom"/>
          </w:tcPr>
          <w:p>
            <w:pPr>
              <w:pStyle w:val="yTableNAm"/>
              <w:tabs>
                <w:tab w:val="clear" w:pos="567"/>
                <w:tab w:val="left" w:pos="587"/>
                <w:tab w:val="left" w:pos="1168"/>
              </w:tabs>
              <w:ind w:left="1168" w:hanging="1168"/>
            </w:pPr>
            <w:r>
              <w:tab/>
              <w:t>(a)</w:t>
            </w:r>
            <w:r>
              <w:tab/>
              <w:t>fishing for rock lobster</w:t>
            </w:r>
          </w:p>
        </w:tc>
        <w:tc>
          <w:tcPr>
            <w:tcW w:w="1323" w:type="dxa"/>
            <w:vAlign w:val="bottom"/>
          </w:tcPr>
          <w:p>
            <w:pPr>
              <w:pStyle w:val="yTableNAm"/>
              <w:ind w:right="118"/>
              <w:jc w:val="right"/>
            </w:pPr>
            <w:r>
              <w:rPr>
                <w:szCs w:val="22"/>
              </w:rPr>
              <w:t>45.00</w:t>
            </w:r>
          </w:p>
        </w:tc>
      </w:tr>
      <w:tr>
        <w:trPr>
          <w:gridBefore w:val="1"/>
          <w:wBefore w:w="14" w:type="dxa"/>
        </w:trPr>
        <w:tc>
          <w:tcPr>
            <w:tcW w:w="5760" w:type="dxa"/>
            <w:vAlign w:val="bottom"/>
          </w:tcPr>
          <w:p>
            <w:pPr>
              <w:pStyle w:val="yTableNAm"/>
              <w:tabs>
                <w:tab w:val="clear" w:pos="567"/>
                <w:tab w:val="left" w:pos="587"/>
                <w:tab w:val="left" w:pos="1168"/>
              </w:tabs>
              <w:ind w:left="1168" w:hanging="1168"/>
            </w:pPr>
            <w:r>
              <w:tab/>
              <w:t>(b)</w:t>
            </w:r>
            <w:r>
              <w:tab/>
              <w:t>fishing for marron</w:t>
            </w:r>
          </w:p>
        </w:tc>
        <w:tc>
          <w:tcPr>
            <w:tcW w:w="1323" w:type="dxa"/>
            <w:vAlign w:val="bottom"/>
          </w:tcPr>
          <w:p>
            <w:pPr>
              <w:pStyle w:val="yTableNAm"/>
              <w:ind w:right="118"/>
              <w:jc w:val="right"/>
            </w:pPr>
            <w:r>
              <w:rPr>
                <w:szCs w:val="22"/>
              </w:rPr>
              <w:t>45.00</w:t>
            </w:r>
          </w:p>
        </w:tc>
      </w:tr>
      <w:tr>
        <w:trPr>
          <w:gridBefore w:val="1"/>
          <w:wBefore w:w="14" w:type="dxa"/>
        </w:trPr>
        <w:tc>
          <w:tcPr>
            <w:tcW w:w="5760" w:type="dxa"/>
            <w:vAlign w:val="bottom"/>
          </w:tcPr>
          <w:p>
            <w:pPr>
              <w:pStyle w:val="yTableNAm"/>
              <w:tabs>
                <w:tab w:val="clear" w:pos="567"/>
                <w:tab w:val="left" w:pos="587"/>
                <w:tab w:val="left" w:pos="1168"/>
              </w:tabs>
              <w:ind w:left="1168" w:hanging="1168"/>
            </w:pPr>
            <w:r>
              <w:tab/>
              <w:t>(c)</w:t>
            </w:r>
            <w:r>
              <w:tab/>
              <w:t xml:space="preserve">fishing for abalone </w:t>
            </w:r>
          </w:p>
        </w:tc>
        <w:tc>
          <w:tcPr>
            <w:tcW w:w="1323" w:type="dxa"/>
            <w:vAlign w:val="bottom"/>
          </w:tcPr>
          <w:p>
            <w:pPr>
              <w:pStyle w:val="yTableNAm"/>
              <w:ind w:right="118"/>
              <w:jc w:val="right"/>
            </w:pPr>
            <w:r>
              <w:rPr>
                <w:szCs w:val="22"/>
              </w:rPr>
              <w:t>45.00</w:t>
            </w:r>
          </w:p>
        </w:tc>
      </w:tr>
      <w:tr>
        <w:trPr>
          <w:gridBefore w:val="1"/>
          <w:wBefore w:w="14" w:type="dxa"/>
          <w:cantSplit/>
        </w:trPr>
        <w:tc>
          <w:tcPr>
            <w:tcW w:w="5760" w:type="dxa"/>
            <w:vAlign w:val="bottom"/>
          </w:tcPr>
          <w:p>
            <w:pPr>
              <w:pStyle w:val="yTableNAm"/>
              <w:tabs>
                <w:tab w:val="clear" w:pos="567"/>
                <w:tab w:val="left" w:pos="587"/>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323" w:type="dxa"/>
            <w:vAlign w:val="bottom"/>
          </w:tcPr>
          <w:p>
            <w:pPr>
              <w:pStyle w:val="yTableNAm"/>
              <w:ind w:right="119"/>
              <w:jc w:val="right"/>
            </w:pPr>
            <w:r>
              <w:br/>
            </w:r>
            <w:r>
              <w:br/>
            </w:r>
            <w:r>
              <w:br/>
            </w:r>
            <w:r>
              <w:rPr>
                <w:szCs w:val="22"/>
              </w:rPr>
              <w:t>45.00</w:t>
            </w:r>
          </w:p>
        </w:tc>
      </w:tr>
      <w:tr>
        <w:trPr>
          <w:gridBefore w:val="1"/>
          <w:wBefore w:w="14" w:type="dxa"/>
        </w:trPr>
        <w:tc>
          <w:tcPr>
            <w:tcW w:w="5760" w:type="dxa"/>
            <w:vAlign w:val="bottom"/>
          </w:tcPr>
          <w:p>
            <w:pPr>
              <w:pStyle w:val="yTableNAm"/>
              <w:tabs>
                <w:tab w:val="clear" w:pos="567"/>
                <w:tab w:val="left" w:pos="587"/>
                <w:tab w:val="left" w:pos="1168"/>
              </w:tabs>
              <w:ind w:left="1168" w:hanging="1168"/>
            </w:pPr>
            <w:r>
              <w:tab/>
              <w:t>(e)</w:t>
            </w:r>
            <w:r>
              <w:tab/>
              <w:t xml:space="preserve">fishing by means of a fishing net </w:t>
            </w:r>
          </w:p>
        </w:tc>
        <w:tc>
          <w:tcPr>
            <w:tcW w:w="1323" w:type="dxa"/>
            <w:vAlign w:val="bottom"/>
          </w:tcPr>
          <w:p>
            <w:pPr>
              <w:pStyle w:val="yTableNAm"/>
              <w:ind w:right="118"/>
              <w:jc w:val="right"/>
            </w:pPr>
            <w:r>
              <w:rPr>
                <w:szCs w:val="22"/>
              </w:rPr>
              <w:t>45.00</w:t>
            </w:r>
          </w:p>
        </w:tc>
      </w:tr>
      <w:tr>
        <w:trPr>
          <w:gridBefore w:val="1"/>
          <w:wBefore w:w="14" w:type="dxa"/>
        </w:trPr>
        <w:tc>
          <w:tcPr>
            <w:tcW w:w="5760" w:type="dxa"/>
            <w:vAlign w:val="bottom"/>
          </w:tcPr>
          <w:p>
            <w:pPr>
              <w:pStyle w:val="yTableNAm"/>
              <w:tabs>
                <w:tab w:val="clear" w:pos="567"/>
                <w:tab w:val="left" w:pos="598"/>
              </w:tabs>
              <w:ind w:left="612" w:hanging="612"/>
            </w:pPr>
            <w:r>
              <w:t>9.</w:t>
            </w:r>
            <w:r>
              <w:tab/>
              <w:t>Recreational (boat) fishing licence (r. 124C)</w:t>
            </w:r>
          </w:p>
        </w:tc>
        <w:tc>
          <w:tcPr>
            <w:tcW w:w="1323" w:type="dxa"/>
            <w:vAlign w:val="bottom"/>
          </w:tcPr>
          <w:p>
            <w:pPr>
              <w:pStyle w:val="yTableNAm"/>
              <w:ind w:right="118"/>
              <w:jc w:val="right"/>
            </w:pPr>
            <w:r>
              <w:rPr>
                <w:szCs w:val="22"/>
              </w:rPr>
              <w:t>35.00</w:t>
            </w:r>
          </w:p>
        </w:tc>
      </w:tr>
    </w:tbl>
    <w:p>
      <w:pPr>
        <w:pStyle w:val="yFootnotesection"/>
        <w:keepLines w:val="0"/>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 4 Sep 2013 p. 4180</w:t>
      </w:r>
      <w:r>
        <w:noBreakHyphen/>
        <w:t>3; 15 Nov 2013 p. 5238; 19 Nov 2013 p. 5283; 30 May 2014 p. 1731-2 and 1736; 12 Aug 2014 p. 2903</w:t>
      </w:r>
      <w:r>
        <w:noBreakHyphen/>
        <w:t>7; 31 Oct 2014 p. 4199</w:t>
      </w:r>
      <w:r>
        <w:noBreakHyphen/>
        <w:t>200; 4 Nov 2014 p. 4203; 30 Jun 2015 p. 2332; 30 Sep 2015 p. 3919</w:t>
      </w:r>
      <w:r>
        <w:noBreakHyphen/>
        <w:t>23; 8 Jan 2016 p. 22; 4 Oct 2016 p. 4237; 7 Oct 2016 p. 4376</w:t>
      </w:r>
      <w:r>
        <w:noBreakHyphen/>
        <w:t>9; 7 Jul 2017 p. 3697; 1 Sep 2017 p. 4652</w:t>
      </w:r>
      <w:r>
        <w:noBreakHyphen/>
        <w:t>5.]</w:t>
      </w:r>
    </w:p>
    <w:p>
      <w:pPr>
        <w:pStyle w:val="yScheduleHeading"/>
      </w:pPr>
      <w:bookmarkStart w:id="878" w:name="_Toc496793667"/>
      <w:bookmarkStart w:id="879" w:name="_Toc491948345"/>
      <w:bookmarkStart w:id="880" w:name="_Toc491948776"/>
      <w:bookmarkStart w:id="881" w:name="_Toc491957596"/>
      <w:r>
        <w:rPr>
          <w:rStyle w:val="CharSchNo"/>
        </w:rPr>
        <w:t>Schedule 2</w:t>
      </w:r>
      <w:r>
        <w:t> — </w:t>
      </w:r>
      <w:r>
        <w:rPr>
          <w:rStyle w:val="CharSchText"/>
        </w:rPr>
        <w:t>Protected fish</w:t>
      </w:r>
      <w:bookmarkEnd w:id="878"/>
      <w:bookmarkEnd w:id="879"/>
      <w:bookmarkEnd w:id="880"/>
      <w:bookmarkEnd w:id="881"/>
    </w:p>
    <w:p>
      <w:pPr>
        <w:pStyle w:val="yShoulderClause"/>
      </w:pPr>
      <w:r>
        <w:t>[s. 46, 47 and 48A and r. 10]</w:t>
      </w:r>
    </w:p>
    <w:p>
      <w:pPr>
        <w:pStyle w:val="yFootnoteheading"/>
      </w:pPr>
      <w:r>
        <w:tab/>
        <w:t>[Heading inserted in Gazette 14 Sep 2012 p. 4375.]</w:t>
      </w:r>
    </w:p>
    <w:p>
      <w:pPr>
        <w:pStyle w:val="yHeading2"/>
      </w:pPr>
      <w:bookmarkStart w:id="882" w:name="_Toc496793668"/>
      <w:bookmarkStart w:id="883" w:name="_Toc491948346"/>
      <w:bookmarkStart w:id="884" w:name="_Toc491948777"/>
      <w:bookmarkStart w:id="885" w:name="_Toc491957597"/>
      <w:r>
        <w:rPr>
          <w:rStyle w:val="CharSDivNo"/>
          <w:sz w:val="28"/>
        </w:rPr>
        <w:t>Part 1</w:t>
      </w:r>
      <w:r>
        <w:t> — </w:t>
      </w:r>
      <w:r>
        <w:rPr>
          <w:rStyle w:val="CharSDivText"/>
          <w:sz w:val="28"/>
        </w:rPr>
        <w:t>Commercially protected fish</w:t>
      </w:r>
      <w:bookmarkEnd w:id="882"/>
      <w:bookmarkEnd w:id="883"/>
      <w:bookmarkEnd w:id="884"/>
      <w:bookmarkEnd w:id="885"/>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yNumberedItem"/>
      </w:pPr>
      <w:r>
        <w:tab/>
        <w:t>Western rock lobster less than 77 mm in length in any area of the State except in the waters of the West Coast Rock Lobster Managed Fishery.</w:t>
      </w:r>
    </w:p>
    <w:p>
      <w:pPr>
        <w:pStyle w:val="yNumberedItem"/>
      </w:pPr>
      <w:r>
        <w:tab/>
        <w:t>Western rock lobster less than 76 mm in length in the waters of the West Coast Rock Lobster Managed Fishery.</w:t>
      </w:r>
    </w:p>
    <w:p>
      <w:pPr>
        <w:pStyle w:val="yFootnotesection"/>
      </w:pPr>
      <w:r>
        <w:tab/>
        <w:t>[Part 1 amended in Gazette 12 Sep 1997 p. 5154; 5 Dec 1997 p. 7123; 1 Oct 2003 p. 4344; 10 Nov 2006 p. 4709; 4 Sep 2007 p. 4520; 18 Nov 2011 p. 4810; 23 Jan 2015 p. 401.]</w:t>
      </w:r>
    </w:p>
    <w:p>
      <w:pPr>
        <w:pStyle w:val="yHeading2"/>
      </w:pPr>
      <w:bookmarkStart w:id="886" w:name="_Toc496793669"/>
      <w:bookmarkStart w:id="887" w:name="_Toc491948347"/>
      <w:bookmarkStart w:id="888" w:name="_Toc491948778"/>
      <w:bookmarkStart w:id="889" w:name="_Toc491957598"/>
      <w:r>
        <w:rPr>
          <w:rStyle w:val="CharSDivNo"/>
          <w:sz w:val="28"/>
        </w:rPr>
        <w:t>Part 2</w:t>
      </w:r>
      <w:r>
        <w:t> — </w:t>
      </w:r>
      <w:r>
        <w:rPr>
          <w:rStyle w:val="CharSDivText"/>
          <w:sz w:val="28"/>
        </w:rPr>
        <w:t>Totally protected fish</w:t>
      </w:r>
      <w:bookmarkEnd w:id="886"/>
      <w:bookmarkEnd w:id="887"/>
      <w:bookmarkEnd w:id="888"/>
      <w:bookmarkEnd w:id="889"/>
    </w:p>
    <w:p>
      <w:pPr>
        <w:pStyle w:val="yHeading3"/>
      </w:pPr>
      <w:bookmarkStart w:id="890" w:name="_Toc496793670"/>
      <w:bookmarkStart w:id="891" w:name="_Toc491948348"/>
      <w:bookmarkStart w:id="892" w:name="_Toc491948779"/>
      <w:bookmarkStart w:id="893" w:name="_Toc491957599"/>
      <w:r>
        <w:t>Division 1 — Certain reproducing crustaceans</w:t>
      </w:r>
      <w:bookmarkEnd w:id="890"/>
      <w:bookmarkEnd w:id="891"/>
      <w:bookmarkEnd w:id="892"/>
      <w:bookmarkEnd w:id="893"/>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keepNext/>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w:t>
      </w:r>
      <w:r>
        <w:rPr>
          <w:vertAlign w:val="superscript"/>
        </w:rPr>
        <w:t>th</w:t>
      </w:r>
      <w:r>
        <w:t>)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894" w:name="_Toc496793671"/>
      <w:bookmarkStart w:id="895" w:name="_Toc491948349"/>
      <w:bookmarkStart w:id="896" w:name="_Toc491948780"/>
      <w:bookmarkStart w:id="897" w:name="_Toc491957600"/>
      <w:r>
        <w:t>Division 2 — Miscellaneous</w:t>
      </w:r>
      <w:bookmarkEnd w:id="894"/>
      <w:bookmarkEnd w:id="895"/>
      <w:bookmarkEnd w:id="896"/>
      <w:bookmarkEnd w:id="897"/>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pPr>
      <w:r>
        <w:tab/>
        <w:t>Balston’s Pygmy Perch.</w:t>
      </w:r>
    </w:p>
    <w:p>
      <w:pPr>
        <w:pStyle w:val="yNumberedItem"/>
      </w:pPr>
      <w:r>
        <w:tab/>
        <w:t>Black</w:t>
      </w:r>
      <w:r>
        <w:noBreakHyphen/>
        <w:t>Stripe Minnow.</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rPr>
          <w:snapToGrid w:val="0"/>
        </w:rPr>
      </w:pPr>
      <w:r>
        <w:rPr>
          <w:snapToGrid w:val="0"/>
        </w:rPr>
        <w:tab/>
        <w:t>Humphead Maori Wrasse.</w:t>
      </w:r>
    </w:p>
    <w:p>
      <w:pPr>
        <w:pStyle w:val="yNumberedItem"/>
      </w:pPr>
      <w:r>
        <w:tab/>
        <w:t>Little Pygmy Perch.</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pPr>
      <w:r>
        <w:tab/>
        <w:t>Mud Minnow.</w:t>
      </w:r>
    </w:p>
    <w:p>
      <w:pPr>
        <w:pStyle w:val="yNumberedItem"/>
        <w:keepNext/>
        <w:keepLines/>
        <w:rPr>
          <w:snapToGrid w:val="0"/>
        </w:rPr>
      </w:pPr>
      <w:r>
        <w:rPr>
          <w:snapToGrid w:val="0"/>
        </w:rPr>
        <w:tab/>
        <w:t>Potato Cod.</w:t>
      </w:r>
    </w:p>
    <w:p>
      <w:pPr>
        <w:pStyle w:val="yNumberedItem"/>
      </w:pPr>
      <w:r>
        <w:tab/>
        <w:t>Pouched Lamprey.</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keepNext/>
        <w:keepLines/>
        <w:rPr>
          <w:snapToGrid w:val="0"/>
        </w:rPr>
      </w:pPr>
      <w:r>
        <w:rPr>
          <w:snapToGrid w:val="0"/>
        </w:rPr>
        <w:tab/>
        <w:t>Rock Lobster tail weighing less than 140 g.</w:t>
      </w:r>
    </w:p>
    <w:p>
      <w:pPr>
        <w:pStyle w:val="yNumberedItem"/>
      </w:pPr>
      <w:r>
        <w:tab/>
        <w:t>Salamanderfish.</w:t>
      </w:r>
    </w:p>
    <w:p>
      <w:pPr>
        <w:pStyle w:val="yNumberedItem"/>
        <w:rPr>
          <w:snapToGrid w:val="0"/>
        </w:rPr>
      </w:pPr>
      <w:r>
        <w:rPr>
          <w:snapToGrid w:val="0"/>
        </w:rPr>
        <w:tab/>
        <w:t>Sawfish.</w:t>
      </w:r>
    </w:p>
    <w:p>
      <w:pPr>
        <w:pStyle w:val="yNumberedItem"/>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rPr>
          <w:szCs w:val="22"/>
        </w:rPr>
      </w:pPr>
      <w:r>
        <w:rPr>
          <w:snapToGrid w:val="0"/>
        </w:rPr>
        <w:tab/>
      </w:r>
      <w:r>
        <w:rPr>
          <w:szCs w:val="22"/>
        </w:rPr>
        <w:t>Weedy Seadragon.</w:t>
      </w:r>
    </w:p>
    <w:p>
      <w:pPr>
        <w:pStyle w:val="yNumberedItem"/>
      </w:pPr>
      <w:r>
        <w:tab/>
        <w:t>Western Trout Minnow.</w:t>
      </w:r>
    </w:p>
    <w:p>
      <w:pPr>
        <w:pStyle w:val="yNumberedItem"/>
        <w:rPr>
          <w:snapToGrid w:val="0"/>
        </w:rPr>
      </w:pPr>
      <w:r>
        <w:rPr>
          <w:szCs w:val="22"/>
        </w:rPr>
        <w:tab/>
      </w:r>
      <w:r>
        <w:rPr>
          <w:snapToGrid w:val="0"/>
        </w:rPr>
        <w:t>Whale Shark.</w:t>
      </w:r>
    </w:p>
    <w:p>
      <w:pPr>
        <w:pStyle w:val="yNumberedItem"/>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 24 Feb 2012 p. 802; 23 Jan 2015 p. 401.]</w:t>
      </w:r>
    </w:p>
    <w:p>
      <w:pPr>
        <w:pStyle w:val="yHeading3"/>
        <w:pageBreakBefore/>
        <w:spacing w:before="0"/>
      </w:pPr>
      <w:bookmarkStart w:id="898" w:name="_Toc496793672"/>
      <w:bookmarkStart w:id="899" w:name="_Toc491948350"/>
      <w:bookmarkStart w:id="900" w:name="_Toc491948781"/>
      <w:bookmarkStart w:id="901" w:name="_Toc491957601"/>
      <w:r>
        <w:t>Division 3 — Marine or fluvio</w:t>
      </w:r>
      <w:r>
        <w:noBreakHyphen/>
        <w:t>marine fish</w:t>
      </w:r>
      <w:bookmarkEnd w:id="898"/>
      <w:bookmarkEnd w:id="899"/>
      <w:bookmarkEnd w:id="900"/>
      <w:bookmarkEnd w:id="901"/>
    </w:p>
    <w:p>
      <w:pPr>
        <w:pStyle w:val="yHeading4"/>
      </w:pPr>
      <w:bookmarkStart w:id="902" w:name="_Toc496793673"/>
      <w:bookmarkStart w:id="903" w:name="_Toc491948351"/>
      <w:bookmarkStart w:id="904" w:name="_Toc491948782"/>
      <w:bookmarkStart w:id="905" w:name="_Toc491957602"/>
      <w:r>
        <w:t>Subdivision 1 — Protected by reference to species, area and period</w:t>
      </w:r>
      <w:bookmarkEnd w:id="902"/>
      <w:bookmarkEnd w:id="903"/>
      <w:bookmarkEnd w:id="904"/>
      <w:bookmarkEnd w:id="905"/>
    </w:p>
    <w:p>
      <w:pPr>
        <w:pStyle w:val="yFootnoteheading"/>
      </w:pPr>
      <w:r>
        <w:tab/>
        <w:t>[Heading inserted in Gazette 28 Feb 2003 p. 662.]</w:t>
      </w:r>
    </w:p>
    <w:p>
      <w:pPr>
        <w:pStyle w:val="yHeading5"/>
      </w:pPr>
      <w:bookmarkStart w:id="906" w:name="_Toc496793674"/>
      <w:bookmarkStart w:id="907" w:name="_Toc491957603"/>
      <w:r>
        <w:t>1.</w:t>
      </w:r>
      <w:r>
        <w:tab/>
        <w:t>Pink Snapper</w:t>
      </w:r>
      <w:bookmarkEnd w:id="906"/>
      <w:bookmarkEnd w:id="907"/>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pPr>
      <w:bookmarkStart w:id="908" w:name="_Toc496793675"/>
      <w:bookmarkStart w:id="909" w:name="_Toc491957604"/>
      <w:r>
        <w:rPr>
          <w:rStyle w:val="CharSClsNo"/>
        </w:rPr>
        <w:t>2</w:t>
      </w:r>
      <w:r>
        <w:t>.</w:t>
      </w:r>
      <w:r>
        <w:tab/>
        <w:t>Baldchin Groper</w:t>
      </w:r>
      <w:bookmarkEnd w:id="908"/>
      <w:bookmarkEnd w:id="909"/>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Ednotesubsection"/>
      </w:pPr>
      <w:r>
        <w:tab/>
        <w:t>[(2)</w:t>
      </w:r>
      <w:r>
        <w:tab/>
        <w:t>deleted]</w:t>
      </w:r>
    </w:p>
    <w:p>
      <w:pPr>
        <w:pStyle w:val="yFootnotesection"/>
      </w:pPr>
      <w:r>
        <w:tab/>
        <w:t>[Clause 2 inserted in Gazette 1 Oct 2003 p. 4329; amended in Gazette 4 Nov 2005 p. 5313; 29 May 2008 p. 2058; 19 Dec 2008 p. 5363; 30 May 2014 p. 1722.]</w:t>
      </w:r>
    </w:p>
    <w:p>
      <w:pPr>
        <w:pStyle w:val="yHeading5"/>
      </w:pPr>
      <w:bookmarkStart w:id="910" w:name="_Toc496793676"/>
      <w:bookmarkStart w:id="911" w:name="_Toc491957605"/>
      <w:r>
        <w:t>3.</w:t>
      </w:r>
      <w:r>
        <w:tab/>
        <w:t>Cobbler</w:t>
      </w:r>
      <w:bookmarkEnd w:id="910"/>
      <w:bookmarkEnd w:id="911"/>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pPr>
      <w:bookmarkStart w:id="912" w:name="_Toc496793677"/>
      <w:bookmarkStart w:id="913" w:name="_Toc491957606"/>
      <w:r>
        <w:t>4.</w:t>
      </w:r>
      <w:r>
        <w:tab/>
        <w:t>Blue Groper</w:t>
      </w:r>
      <w:bookmarkEnd w:id="912"/>
      <w:bookmarkEnd w:id="913"/>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keepNext/>
      </w:pPr>
      <w:r>
        <w:tab/>
        <w:t>(2)</w:t>
      </w:r>
      <w:r>
        <w:tab/>
        <w:t>In subclause (1) —</w:t>
      </w:r>
    </w:p>
    <w:p>
      <w:pPr>
        <w:pStyle w:val="yDefstart"/>
        <w:keepNex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914" w:name="_Toc496793678"/>
      <w:bookmarkStart w:id="915" w:name="_Toc491948356"/>
      <w:bookmarkStart w:id="916" w:name="_Toc491948787"/>
      <w:bookmarkStart w:id="917" w:name="_Toc491957607"/>
      <w:r>
        <w:t>Subdivision 2 — Protected by reference to species length or other factors</w:t>
      </w:r>
      <w:bookmarkEnd w:id="914"/>
      <w:bookmarkEnd w:id="915"/>
      <w:bookmarkEnd w:id="916"/>
      <w:bookmarkEnd w:id="917"/>
    </w:p>
    <w:p>
      <w:pPr>
        <w:pStyle w:val="yFootnoteheading"/>
        <w:keepNext/>
        <w:keepLines/>
        <w:spacing w:before="80" w:after="8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192"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Class of fish</w:t>
            </w:r>
          </w:p>
        </w:tc>
        <w:tc>
          <w:tcPr>
            <w:tcW w:w="1860"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860" w:type="dxa"/>
            <w:tcMar>
              <w:left w:w="85" w:type="dxa"/>
              <w:right w:w="113" w:type="dxa"/>
            </w:tcMar>
          </w:tcPr>
          <w:p>
            <w:pPr>
              <w:pStyle w:val="yTableNAm"/>
              <w:keepNext/>
              <w:spacing w:before="0"/>
            </w:pPr>
            <w:r>
              <w:t>600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860" w:type="dxa"/>
            <w:tcMar>
              <w:left w:w="85" w:type="dxa"/>
              <w:right w:w="113" w:type="dxa"/>
            </w:tcMar>
          </w:tcPr>
          <w:p>
            <w:pPr>
              <w:pStyle w:val="yTableNAm"/>
              <w:keepNext/>
              <w:spacing w:before="0"/>
            </w:pPr>
            <w:r>
              <w:t>550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860" w:type="dxa"/>
            <w:tcMar>
              <w:left w:w="85" w:type="dxa"/>
              <w:right w:w="113" w:type="dxa"/>
            </w:tcMar>
          </w:tcPr>
          <w:p>
            <w:pPr>
              <w:pStyle w:val="yTableNAm"/>
              <w:keepNext/>
              <w:spacing w:before="0"/>
            </w:pPr>
            <w:r>
              <w:t>250</w:t>
            </w:r>
          </w:p>
        </w:tc>
      </w:tr>
      <w:tr>
        <w:tc>
          <w:tcPr>
            <w:tcW w:w="5192"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860" w:type="dxa"/>
            <w:tcMar>
              <w:left w:w="85" w:type="dxa"/>
              <w:right w:w="113" w:type="dxa"/>
            </w:tcMar>
          </w:tcPr>
          <w:p>
            <w:pPr>
              <w:pStyle w:val="yTableNAm"/>
              <w:keepNext/>
              <w:spacing w:before="0"/>
            </w:pPr>
            <w:r>
              <w:t>300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860" w:type="dxa"/>
            <w:tcMar>
              <w:left w:w="85" w:type="dxa"/>
              <w:right w:w="113" w:type="dxa"/>
            </w:tcMar>
          </w:tcPr>
          <w:p>
            <w:pPr>
              <w:pStyle w:val="yTableNAm"/>
              <w:keepNext/>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clause 3 — </w:t>
            </w:r>
          </w:p>
        </w:tc>
        <w:tc>
          <w:tcPr>
            <w:tcW w:w="1860" w:type="dxa"/>
            <w:tcMar>
              <w:left w:w="85" w:type="dxa"/>
              <w:right w:w="113" w:type="dxa"/>
            </w:tcMar>
          </w:tcPr>
          <w:p>
            <w:pPr>
              <w:pStyle w:val="yTableNAm"/>
              <w:spacing w:before="0"/>
            </w:pP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860" w:type="dxa"/>
            <w:tcMar>
              <w:left w:w="85" w:type="dxa"/>
              <w:right w:w="113" w:type="dxa"/>
            </w:tcMar>
          </w:tcPr>
          <w:p>
            <w:pPr>
              <w:pStyle w:val="yTableNAm"/>
              <w:spacing w:before="0"/>
            </w:pPr>
          </w:p>
          <w:p>
            <w:pPr>
              <w:pStyle w:val="yTableNAm"/>
              <w:spacing w:before="0"/>
            </w:pPr>
            <w:r>
              <w:t>320</w:t>
            </w: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860" w:type="dxa"/>
            <w:tcMar>
              <w:left w:w="85" w:type="dxa"/>
              <w:right w:w="113" w:type="dxa"/>
            </w:tcMar>
          </w:tcPr>
          <w:p>
            <w:pPr>
              <w:pStyle w:val="yTableNAm"/>
              <w:spacing w:before="0"/>
            </w:pPr>
            <w:r>
              <w:t>430</w:t>
            </w:r>
          </w:p>
        </w:tc>
      </w:tr>
      <w:tr>
        <w:tc>
          <w:tcPr>
            <w:tcW w:w="5192"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860" w:type="dxa"/>
            <w:tcMar>
              <w:left w:w="85" w:type="dxa"/>
              <w:right w:w="113" w:type="dxa"/>
            </w:tcMar>
          </w:tcPr>
          <w:p>
            <w:pPr>
              <w:pStyle w:val="yTableNAm"/>
              <w:spacing w:before="0"/>
            </w:pPr>
            <w:r>
              <w:t>750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860" w:type="dxa"/>
            <w:tcMar>
              <w:left w:w="85" w:type="dxa"/>
              <w:right w:w="113" w:type="dxa"/>
            </w:tcMar>
          </w:tcPr>
          <w:p>
            <w:pPr>
              <w:pStyle w:val="yTableNAm"/>
              <w:spacing w:before="0"/>
            </w:pPr>
            <w:r>
              <w:t>450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860" w:type="dxa"/>
            <w:tcMar>
              <w:left w:w="85" w:type="dxa"/>
              <w:right w:w="113" w:type="dxa"/>
            </w:tcMar>
          </w:tcPr>
          <w:p>
            <w:pPr>
              <w:pStyle w:val="yTableNAm"/>
              <w:spacing w:before="0"/>
            </w:pPr>
            <w:r>
              <w:t>320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860" w:type="dxa"/>
            <w:tcMar>
              <w:left w:w="85" w:type="dxa"/>
              <w:right w:w="113" w:type="dxa"/>
            </w:tcMar>
          </w:tcPr>
          <w:p>
            <w:pPr>
              <w:pStyle w:val="yTableNAm"/>
              <w:spacing w:before="0"/>
            </w:pPr>
            <w:r>
              <w:t>600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860" w:type="dxa"/>
            <w:tcMar>
              <w:left w:w="85" w:type="dxa"/>
              <w:right w:w="113" w:type="dxa"/>
            </w:tcMar>
          </w:tcPr>
          <w:p>
            <w:pPr>
              <w:pStyle w:val="yTableNAm"/>
              <w:spacing w:before="0"/>
            </w:pPr>
            <w:r>
              <w:t>750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860" w:type="dxa"/>
            <w:tcMar>
              <w:left w:w="85" w:type="dxa"/>
              <w:right w:w="113" w:type="dxa"/>
            </w:tcMar>
          </w:tcPr>
          <w:p>
            <w:pPr>
              <w:pStyle w:val="yTableNAm"/>
              <w:spacing w:before="0"/>
            </w:pPr>
            <w:r>
              <w:t>900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860" w:type="dxa"/>
            <w:tcMar>
              <w:left w:w="85" w:type="dxa"/>
              <w:right w:w="113" w:type="dxa"/>
            </w:tcMar>
          </w:tcPr>
          <w:p>
            <w:pPr>
              <w:pStyle w:val="yTableNAm"/>
              <w:spacing w:before="0"/>
            </w:pPr>
            <w:r>
              <w:t>900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860" w:type="dxa"/>
            <w:tcMar>
              <w:left w:w="85" w:type="dxa"/>
              <w:right w:w="113" w:type="dxa"/>
            </w:tcMar>
          </w:tcPr>
          <w:p>
            <w:pPr>
              <w:pStyle w:val="yTableNAm"/>
              <w:spacing w:before="0"/>
            </w:pPr>
            <w:r>
              <w:t>700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860" w:type="dxa"/>
            <w:tcMar>
              <w:left w:w="85" w:type="dxa"/>
              <w:right w:w="113" w:type="dxa"/>
            </w:tcMar>
          </w:tcPr>
          <w:p>
            <w:pPr>
              <w:pStyle w:val="yTableNAm"/>
              <w:spacing w:before="0"/>
            </w:pPr>
            <w:r>
              <w:t>600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860" w:type="dxa"/>
            <w:tcMar>
              <w:left w:w="85" w:type="dxa"/>
              <w:right w:w="113" w:type="dxa"/>
            </w:tcMar>
          </w:tcPr>
          <w:p>
            <w:pPr>
              <w:pStyle w:val="yTableNAm"/>
              <w:spacing w:before="0"/>
            </w:pPr>
            <w:r>
              <w:t>280</w:t>
            </w:r>
          </w:p>
        </w:tc>
      </w:tr>
      <w:tr>
        <w:tc>
          <w:tcPr>
            <w:tcW w:w="5192"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860" w:type="dxa"/>
            <w:tcMar>
              <w:left w:w="85" w:type="dxa"/>
              <w:right w:w="113" w:type="dxa"/>
            </w:tcMar>
          </w:tcPr>
          <w:p>
            <w:pPr>
              <w:pStyle w:val="yTableNAm"/>
              <w:keepNext/>
              <w:spacing w:before="0"/>
            </w:pPr>
          </w:p>
        </w:tc>
      </w:tr>
      <w:tr>
        <w:tc>
          <w:tcPr>
            <w:tcW w:w="5192"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860"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192" w:type="dxa"/>
            <w:tcMar>
              <w:left w:w="85" w:type="dxa"/>
              <w:right w:w="113" w:type="dxa"/>
            </w:tcMar>
          </w:tcPr>
          <w:p>
            <w:pPr>
              <w:pStyle w:val="yTableNAm"/>
              <w:tabs>
                <w:tab w:val="left" w:pos="227"/>
                <w:tab w:val="right" w:leader="dot" w:pos="5047"/>
              </w:tabs>
              <w:spacing w:before="0"/>
              <w:ind w:left="578" w:hanging="578"/>
            </w:pPr>
            <w:r>
              <w:tab/>
              <w:t>(b)</w:t>
            </w:r>
            <w:r>
              <w:tab/>
              <w:t xml:space="preserve">when taken or brought onto land from the waters of the </w:t>
            </w:r>
            <w:smartTag w:uri="urn:schemas-microsoft-com:office:smarttags" w:element="PlaceName">
              <w:r>
                <w:t>Shark</w:t>
              </w:r>
            </w:smartTag>
            <w:r>
              <w:t xml:space="preserve"> Bay western gulf or from the waters of the Shark Bay eastern gulf (other than during a relevant period referred to in Subdivision 1 clause 1) </w:t>
            </w:r>
            <w:r>
              <w:tab/>
            </w:r>
          </w:p>
        </w:tc>
        <w:tc>
          <w:tcPr>
            <w:tcW w:w="1860" w:type="dxa"/>
            <w:tcMar>
              <w:left w:w="85" w:type="dxa"/>
              <w:right w:w="113" w:type="dxa"/>
            </w:tcMar>
          </w:tcPr>
          <w:p>
            <w:pPr>
              <w:pStyle w:val="yTableNAm"/>
              <w:keepNext/>
              <w:spacing w:before="0"/>
            </w:pPr>
            <w:r>
              <w:br/>
            </w:r>
            <w:r>
              <w:br/>
            </w:r>
            <w:r>
              <w:br/>
            </w:r>
            <w:r>
              <w:br/>
              <w:t>500</w:t>
            </w: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860" w:type="dxa"/>
            <w:tcMar>
              <w:left w:w="85" w:type="dxa"/>
              <w:right w:w="113" w:type="dxa"/>
            </w:tcMar>
          </w:tcPr>
          <w:p>
            <w:pPr>
              <w:pStyle w:val="yTableNAm"/>
              <w:spacing w:before="0"/>
            </w:pPr>
            <w:r>
              <w:t>450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860" w:type="dxa"/>
            <w:tcMar>
              <w:left w:w="85" w:type="dxa"/>
              <w:right w:w="113" w:type="dxa"/>
            </w:tcMar>
          </w:tcPr>
          <w:p>
            <w:pPr>
              <w:pStyle w:val="yTableNAm"/>
              <w:spacing w:before="0"/>
            </w:pPr>
            <w:r>
              <w:t>400</w:t>
            </w:r>
          </w:p>
        </w:tc>
      </w:tr>
      <w:tr>
        <w:tc>
          <w:tcPr>
            <w:tcW w:w="5192" w:type="dxa"/>
            <w:tcBorders>
              <w:bottom w:val="single" w:sz="4" w:space="0" w:color="auto"/>
            </w:tcBorders>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860" w:type="dxa"/>
            <w:tcBorders>
              <w:bottom w:val="single" w:sz="4" w:space="0" w:color="auto"/>
            </w:tcBorders>
            <w:tcMar>
              <w:left w:w="85" w:type="dxa"/>
              <w:right w:w="113" w:type="dxa"/>
            </w:tcMar>
          </w:tcPr>
          <w:p>
            <w:pPr>
              <w:pStyle w:val="yTableNAm"/>
              <w:spacing w:before="0"/>
            </w:pPr>
            <w:r>
              <w:t>280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 29 Jan 2013 p. 312; 30 May 2014 p. 1722-3; 8 Jan 2016 p. 22.]</w:t>
      </w:r>
    </w:p>
    <w:p>
      <w:pPr>
        <w:pStyle w:val="yHeading3"/>
        <w:spacing w:before="300" w:after="120"/>
      </w:pPr>
      <w:bookmarkStart w:id="918" w:name="_Toc496793679"/>
      <w:bookmarkStart w:id="919" w:name="_Toc491948357"/>
      <w:bookmarkStart w:id="920" w:name="_Toc491948788"/>
      <w:bookmarkStart w:id="921" w:name="_Toc491957608"/>
      <w:r>
        <w:t>Division 4 — Freshwater fish</w:t>
      </w:r>
      <w:bookmarkEnd w:id="918"/>
      <w:bookmarkEnd w:id="919"/>
      <w:bookmarkEnd w:id="920"/>
      <w:bookmarkEnd w:id="921"/>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pageBreakBefore/>
        <w:spacing w:before="0" w:after="20"/>
      </w:pPr>
      <w:bookmarkStart w:id="922" w:name="_Toc496793680"/>
      <w:bookmarkStart w:id="923" w:name="_Toc491948358"/>
      <w:bookmarkStart w:id="924" w:name="_Toc491948789"/>
      <w:bookmarkStart w:id="925" w:name="_Toc491957609"/>
      <w:r>
        <w:t>Division 5 — Crustaceans, other than those listed in Division 1</w:t>
      </w:r>
      <w:bookmarkEnd w:id="922"/>
      <w:bookmarkEnd w:id="923"/>
      <w:bookmarkEnd w:id="924"/>
      <w:bookmarkEnd w:id="925"/>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1"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1"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1"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(Brown)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(Green) </w:t>
            </w:r>
            <w:r>
              <w:tab/>
            </w:r>
          </w:p>
        </w:tc>
        <w:tc>
          <w:tcPr>
            <w:tcW w:w="1891"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1"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1"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1" w:type="dxa"/>
            <w:tcMar>
              <w:left w:w="85" w:type="dxa"/>
              <w:right w:w="113" w:type="dxa"/>
            </w:tcMar>
          </w:tcPr>
          <w:p>
            <w:pPr>
              <w:pStyle w:val="yTableNAm"/>
              <w:spacing w:before="0"/>
            </w:pPr>
            <w:r>
              <w:t>76</w:t>
            </w:r>
          </w:p>
        </w:tc>
      </w:tr>
      <w:tr>
        <w:tc>
          <w:tcPr>
            <w:tcW w:w="5161" w:type="dxa"/>
            <w:tcBorders>
              <w:bottom w:val="single" w:sz="4" w:space="0" w:color="auto"/>
            </w:tcBorders>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Borders>
              <w:bottom w:val="single" w:sz="4" w:space="0" w:color="auto"/>
            </w:tcBorders>
            <w:tcMar>
              <w:left w:w="85" w:type="dxa"/>
              <w:right w:w="113" w:type="dxa"/>
            </w:tcMar>
          </w:tcPr>
          <w:p>
            <w:pPr>
              <w:pStyle w:val="yTableNAm"/>
              <w:keepNext/>
              <w:spacing w:before="0"/>
            </w:pPr>
            <w:r>
              <w:rPr>
                <w:szCs w:val="22"/>
              </w:rPr>
              <w:t>76</w:t>
            </w:r>
          </w:p>
        </w:tc>
      </w:tr>
    </w:tbl>
    <w:p>
      <w:pPr>
        <w:pStyle w:val="yFootnotesection"/>
      </w:pPr>
      <w:r>
        <w:tab/>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noBreakHyphen/>
        <w:t>1; 5 Nov 2009 p. 4413; 18 Nov 2011 p. 4810; 24 Feb 2012 p. 802; 23 Jan 2015 p. 401; 30 Jun 2015 p. 2332; 18 Mar 2016 p. 745.]</w:t>
      </w:r>
    </w:p>
    <w:p>
      <w:pPr>
        <w:pStyle w:val="yHeading3"/>
        <w:pageBreakBefore/>
        <w:spacing w:before="0" w:after="120"/>
      </w:pPr>
      <w:bookmarkStart w:id="926" w:name="_Toc496793681"/>
      <w:bookmarkStart w:id="927" w:name="_Toc491948359"/>
      <w:bookmarkStart w:id="928" w:name="_Toc491948790"/>
      <w:bookmarkStart w:id="929" w:name="_Toc491957610"/>
      <w:r>
        <w:t>Division 6 — Molluscs</w:t>
      </w:r>
      <w:bookmarkEnd w:id="926"/>
      <w:bookmarkEnd w:id="927"/>
      <w:bookmarkEnd w:id="928"/>
      <w:bookmarkEnd w:id="929"/>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pPr>
      <w:bookmarkStart w:id="930" w:name="_Toc496793682"/>
      <w:bookmarkStart w:id="931" w:name="_Toc491948360"/>
      <w:bookmarkStart w:id="932" w:name="_Toc491948791"/>
      <w:bookmarkStart w:id="933" w:name="_Toc491957611"/>
      <w:r>
        <w:rPr>
          <w:rStyle w:val="CharSDivNo"/>
          <w:sz w:val="28"/>
          <w:szCs w:val="28"/>
        </w:rPr>
        <w:t>Part 3</w:t>
      </w:r>
      <w:r>
        <w:t> — </w:t>
      </w:r>
      <w:r>
        <w:rPr>
          <w:rStyle w:val="CharSDivText"/>
          <w:sz w:val="28"/>
          <w:szCs w:val="28"/>
        </w:rPr>
        <w:t>Recreationally protected fish</w:t>
      </w:r>
      <w:bookmarkEnd w:id="930"/>
      <w:bookmarkEnd w:id="931"/>
      <w:bookmarkEnd w:id="932"/>
      <w:bookmarkEnd w:id="933"/>
    </w:p>
    <w:p>
      <w:pPr>
        <w:pStyle w:val="yFootnoteheading"/>
      </w:pPr>
      <w:r>
        <w:tab/>
        <w:t>[Heading inserted in Gazette 14 Sep 2012 p. 4375.]</w:t>
      </w:r>
    </w:p>
    <w:p>
      <w:pPr>
        <w:pStyle w:val="yMiscellaneousBody"/>
      </w:pPr>
      <w:r>
        <w:t>Barramundi in excess of 800 mm in length.</w:t>
      </w:r>
    </w:p>
    <w:p>
      <w:pPr>
        <w:pStyle w:val="yMiscellaneousBody"/>
      </w:pPr>
      <w:r>
        <w:t>Black stingray taken from the waters of the South Coast Region or the West Coast Region.</w:t>
      </w:r>
    </w:p>
    <w:p>
      <w:pPr>
        <w:pStyle w:val="yMiscellaneousBody"/>
      </w:pPr>
      <w:r>
        <w:t>Estuary cod in excess of 30 kg weight or 1000 mm in length.</w:t>
      </w:r>
    </w:p>
    <w:p>
      <w:pPr>
        <w:pStyle w:val="yMiscellaneousBody"/>
      </w:pPr>
      <w:r>
        <w:t>Malabar cod in excess of 30 kg weight or 1000 mm in length.</w:t>
      </w:r>
    </w:p>
    <w:p>
      <w:pPr>
        <w:pStyle w:val="yMiscellaneousBody"/>
      </w:pPr>
      <w:r>
        <w:t>Smooth stingray taken from the waters of the South Coast Region or the West Coast Region.</w:t>
      </w:r>
    </w:p>
    <w:p>
      <w:pPr>
        <w:pStyle w:val="yFootnotesection"/>
      </w:pPr>
      <w:r>
        <w:tab/>
        <w:t>[Part 3 inserted in Gazette 14 Sep 2012 p. 4375; amended in Gazette 29 Jan 2013 p. 312; 23 Jan 2015 p. 402; 18 Mar 2016 p. 745.]</w:t>
      </w:r>
    </w:p>
    <w:p>
      <w:pPr>
        <w:pStyle w:val="yScheduleHeading"/>
      </w:pPr>
      <w:bookmarkStart w:id="934" w:name="_Toc496793683"/>
      <w:bookmarkStart w:id="935" w:name="_Toc491948361"/>
      <w:bookmarkStart w:id="936" w:name="_Toc491948792"/>
      <w:bookmarkStart w:id="937" w:name="_Toc491957612"/>
      <w:r>
        <w:rPr>
          <w:rStyle w:val="CharSchNo"/>
        </w:rPr>
        <w:t>Schedule 3</w:t>
      </w:r>
      <w:bookmarkEnd w:id="934"/>
      <w:bookmarkEnd w:id="935"/>
      <w:bookmarkEnd w:id="936"/>
      <w:bookmarkEnd w:id="937"/>
    </w:p>
    <w:p>
      <w:pPr>
        <w:pStyle w:val="yShoulderClause"/>
        <w:spacing w:before="80"/>
      </w:pPr>
      <w:r>
        <w:t>[Pt. 4B]</w:t>
      </w:r>
    </w:p>
    <w:p>
      <w:pPr>
        <w:pStyle w:val="yFootnoteheading"/>
        <w:spacing w:before="100"/>
      </w:pPr>
      <w:r>
        <w:tab/>
        <w:t>[Heading inserted in Gazette 29 Jan 2013 p. 313.]</w:t>
      </w:r>
    </w:p>
    <w:p>
      <w:pPr>
        <w:pStyle w:val="yHeading2"/>
        <w:keepNext w:val="0"/>
        <w:spacing w:before="200"/>
      </w:pPr>
      <w:bookmarkStart w:id="938" w:name="_Toc496793684"/>
      <w:bookmarkStart w:id="939" w:name="_Toc491948362"/>
      <w:bookmarkStart w:id="940" w:name="_Toc491948793"/>
      <w:bookmarkStart w:id="941" w:name="_Toc491957613"/>
      <w:r>
        <w:rPr>
          <w:rStyle w:val="CharSchText"/>
        </w:rPr>
        <w:t>Bag limits</w:t>
      </w:r>
      <w:bookmarkEnd w:id="938"/>
      <w:bookmarkEnd w:id="939"/>
      <w:bookmarkEnd w:id="940"/>
      <w:bookmarkEnd w:id="941"/>
    </w:p>
    <w:p>
      <w:pPr>
        <w:pStyle w:val="yFootnoteheading"/>
        <w:spacing w:before="100"/>
      </w:pPr>
      <w:r>
        <w:tab/>
        <w:t>[Heading inserted in Gazette 29 Jan 2013 p. 313.]</w:t>
      </w:r>
    </w:p>
    <w:p>
      <w:pPr>
        <w:pStyle w:val="yHeading2"/>
        <w:keepNext w:val="0"/>
        <w:spacing w:before="200"/>
      </w:pPr>
      <w:bookmarkStart w:id="942" w:name="_Toc496793685"/>
      <w:bookmarkStart w:id="943" w:name="_Toc491948363"/>
      <w:bookmarkStart w:id="944" w:name="_Toc491948794"/>
      <w:bookmarkStart w:id="945" w:name="_Toc491957614"/>
      <w:r>
        <w:rPr>
          <w:rStyle w:val="CharSDivNo"/>
          <w:bCs/>
          <w:sz w:val="28"/>
        </w:rPr>
        <w:t>Part 1</w:t>
      </w:r>
      <w:r>
        <w:t> — </w:t>
      </w:r>
      <w:r>
        <w:rPr>
          <w:rStyle w:val="CharSDivText"/>
          <w:bCs/>
          <w:sz w:val="28"/>
        </w:rPr>
        <w:t>Bag limits — demersal finfish</w:t>
      </w:r>
      <w:bookmarkEnd w:id="942"/>
      <w:bookmarkEnd w:id="943"/>
      <w:bookmarkEnd w:id="944"/>
      <w:bookmarkEnd w:id="945"/>
    </w:p>
    <w:p>
      <w:pPr>
        <w:pStyle w:val="yFootnoteheading"/>
        <w:spacing w:before="100"/>
      </w:pPr>
      <w:r>
        <w:tab/>
        <w:t>[Heading inserted in Gazette 29 Jan 2013 p. 313.]</w:t>
      </w:r>
    </w:p>
    <w:p>
      <w:pPr>
        <w:pStyle w:val="yHeading3"/>
        <w:keepNext w:val="0"/>
        <w:spacing w:before="200"/>
      </w:pPr>
      <w:bookmarkStart w:id="946" w:name="_Toc496793686"/>
      <w:bookmarkStart w:id="947" w:name="_Toc491948364"/>
      <w:bookmarkStart w:id="948" w:name="_Toc491948795"/>
      <w:bookmarkStart w:id="949" w:name="_Toc491957615"/>
      <w:r>
        <w:t>Division 1 — Regions other than West Coast region</w:t>
      </w:r>
      <w:bookmarkEnd w:id="946"/>
      <w:bookmarkEnd w:id="947"/>
      <w:bookmarkEnd w:id="948"/>
      <w:bookmarkEnd w:id="949"/>
    </w:p>
    <w:p>
      <w:pPr>
        <w:pStyle w:val="yShoulderClause"/>
        <w:spacing w:before="80" w:after="80"/>
      </w:pPr>
      <w:r>
        <w:t>[r. 65A]</w:t>
      </w:r>
    </w:p>
    <w:p>
      <w:pPr>
        <w:pStyle w:val="yFootnoteheading"/>
        <w:spacing w:before="80" w:after="40"/>
      </w:pPr>
      <w:r>
        <w:tab/>
        <w:t>[Heading inserted in Gazette 29 Jan 2013 p. 313.]</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clear" w:pos="567"/>
                <w:tab w:val="right" w:leader="dot" w:pos="4094"/>
              </w:tabs>
              <w:spacing w:before="0"/>
            </w:pPr>
            <w:r>
              <w:t xml:space="preserve">Barramundi cod </w:t>
            </w:r>
            <w:r>
              <w:tab/>
            </w:r>
          </w:p>
        </w:tc>
        <w:tc>
          <w:tcPr>
            <w:tcW w:w="925" w:type="dxa"/>
            <w:tcMar>
              <w:left w:w="85" w:type="dxa"/>
            </w:tcMar>
          </w:tcPr>
          <w:p>
            <w:pPr>
              <w:pStyle w:val="yTableNAm"/>
              <w:spacing w:before="0"/>
              <w:rPr>
                <w:i/>
              </w:rPr>
            </w:pPr>
            <w:r>
              <w:t>3</w:t>
            </w:r>
          </w:p>
        </w:tc>
        <w:tc>
          <w:tcPr>
            <w:tcW w:w="1843" w:type="dxa"/>
            <w:vMerge w:val="restart"/>
            <w:tcMar>
              <w:left w:w="85" w:type="dxa"/>
            </w:tcMar>
            <w:vAlign w:val="center"/>
          </w:tcPr>
          <w:p>
            <w:pPr>
              <w:pStyle w:val="yTableNAm"/>
              <w:rPr>
                <w:i/>
              </w:rPr>
            </w:pPr>
            <w:r>
              <w:t xml:space="preserve">5 (excluding 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tc>
      </w:tr>
      <w:tr>
        <w:trPr>
          <w:cantSplit/>
        </w:trPr>
        <w:tc>
          <w:tcPr>
            <w:tcW w:w="4292" w:type="dxa"/>
            <w:tcMar>
              <w:left w:w="85" w:type="dxa"/>
            </w:tcMar>
          </w:tcPr>
          <w:p>
            <w:pPr>
              <w:pStyle w:val="yTableNAm"/>
              <w:tabs>
                <w:tab w:val="clear" w:pos="567"/>
                <w:tab w:val="right" w:leader="dot" w:pos="4094"/>
              </w:tabs>
              <w:spacing w:before="0"/>
            </w:pPr>
            <w:r>
              <w:t>Boarfish</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Cod, all species except Chinaman Cod, Coral Trout and Coronation Trout</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Coral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Dory, John and Mirror</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and Seabream, all species except Emperor, Blue</w:t>
            </w:r>
            <w:r>
              <w:noBreakHyphen/>
              <w:t xml:space="preserve">lined </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Blue</w:t>
            </w:r>
            <w:r>
              <w:noBreakHyphen/>
              <w:t xml:space="preserve">lined </w:t>
            </w:r>
            <w:r>
              <w:tab/>
            </w:r>
          </w:p>
        </w:tc>
        <w:tc>
          <w:tcPr>
            <w:tcW w:w="925" w:type="dxa"/>
            <w:tcMar>
              <w:left w:w="85" w:type="dxa"/>
            </w:tcMar>
          </w:tcPr>
          <w:p>
            <w:pPr>
              <w:pStyle w:val="yTableNAm"/>
              <w:spacing w:before="0"/>
              <w:rPr>
                <w:i/>
              </w:rPr>
            </w:pPr>
            <w:r>
              <w:t>5</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Borders>
              <w:bottom w:val="single" w:sz="4" w:space="0" w:color="auto"/>
            </w:tcBorders>
            <w:tcMar>
              <w:left w:w="85" w:type="dxa"/>
            </w:tcMar>
          </w:tcPr>
          <w:p>
            <w:pPr>
              <w:pStyle w:val="yTableNAm"/>
              <w:tabs>
                <w:tab w:val="clear" w:pos="567"/>
                <w:tab w:val="right" w:leader="dot" w:pos="4094"/>
              </w:tabs>
              <w:spacing w:before="0"/>
            </w:pPr>
            <w:r>
              <w:t xml:space="preserve">Groper, Baldchin and Tuskfish </w:t>
            </w:r>
            <w:r>
              <w:tab/>
            </w:r>
          </w:p>
        </w:tc>
        <w:tc>
          <w:tcPr>
            <w:tcW w:w="925" w:type="dxa"/>
            <w:tcBorders>
              <w:bottom w:val="single" w:sz="4" w:space="0" w:color="auto"/>
            </w:tcBorders>
            <w:tcMar>
              <w:left w:w="85" w:type="dxa"/>
            </w:tcMar>
          </w:tcPr>
          <w:p>
            <w:pPr>
              <w:pStyle w:val="yTableNAm"/>
              <w:spacing w:before="0"/>
              <w:rPr>
                <w:i/>
              </w:rPr>
            </w:pPr>
            <w:r>
              <w:t>3</w:t>
            </w:r>
          </w:p>
        </w:tc>
        <w:tc>
          <w:tcPr>
            <w:tcW w:w="1843" w:type="dxa"/>
            <w:vMerge/>
            <w:tcBorders>
              <w:bottom w:val="single" w:sz="4" w:space="0" w:color="auto"/>
            </w:tcBorders>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Groper, Western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Hapuka, Bass Groper and Trevalla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Pearl Perch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Sea Perch, Tropical, and Goldband Snapper, all species except Mangrove Jack, Fingermark bream and Stripey Seaperch </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except </w:t>
            </w:r>
            <w:r>
              <w:rPr>
                <w:szCs w:val="22"/>
              </w:rPr>
              <w:t>in the waters of the Shark Bay western gulf or the waters of the Shark Bay eastern gulf</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in the </w:t>
            </w:r>
            <w:r>
              <w:rPr>
                <w:szCs w:val="22"/>
              </w:rPr>
              <w:t>waters of the Shark Bay western gulf or the waters of the Shark Bay eastern gulf</w:t>
            </w:r>
            <w:r>
              <w:tab/>
            </w:r>
          </w:p>
        </w:tc>
        <w:tc>
          <w:tcPr>
            <w:tcW w:w="925" w:type="dxa"/>
            <w:tcMar>
              <w:left w:w="85" w:type="dxa"/>
            </w:tcMar>
          </w:tcPr>
          <w:p>
            <w:pPr>
              <w:pStyle w:val="yTableNAm"/>
              <w:spacing w:before="0"/>
              <w:rPr>
                <w:i/>
              </w:rPr>
            </w:pPr>
            <w:r>
              <w:br/>
            </w: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r>
              <w:tab/>
            </w:r>
          </w:p>
        </w:tc>
        <w:tc>
          <w:tcPr>
            <w:tcW w:w="925" w:type="dxa"/>
            <w:tcMar>
              <w:left w:w="85" w:type="dxa"/>
            </w:tcMar>
          </w:tcPr>
          <w:p>
            <w:pPr>
              <w:pStyle w:val="yTableNAm"/>
              <w:spacing w:before="0"/>
              <w:rPr>
                <w:i/>
              </w:rPr>
            </w:pPr>
            <w:r>
              <w:br/>
              <w:t>8</w:t>
            </w:r>
          </w:p>
        </w:tc>
        <w:tc>
          <w:tcPr>
            <w:tcW w:w="1843" w:type="dxa"/>
            <w:tcMar>
              <w:left w:w="85" w:type="dxa"/>
            </w:tcMar>
          </w:tcPr>
          <w:p>
            <w:pPr>
              <w:pStyle w:val="yTableNAm"/>
            </w:pPr>
          </w:p>
        </w:tc>
      </w:tr>
    </w:tbl>
    <w:p>
      <w:pPr>
        <w:pStyle w:val="yFootnotesection"/>
      </w:pPr>
      <w:r>
        <w:tab/>
        <w:t>[Division 1 inserted in Gazette 29 Jan 2013 p. 313</w:t>
      </w:r>
      <w:r>
        <w:noBreakHyphen/>
        <w:t>14; amended in Gazette 27 Aug 2013 p. 4057; 30 May 2014 p. 1723.]</w:t>
      </w:r>
    </w:p>
    <w:p>
      <w:pPr>
        <w:pStyle w:val="yHeading3"/>
      </w:pPr>
      <w:bookmarkStart w:id="950" w:name="_Toc496793687"/>
      <w:bookmarkStart w:id="951" w:name="_Toc491948365"/>
      <w:bookmarkStart w:id="952" w:name="_Toc491948796"/>
      <w:bookmarkStart w:id="953" w:name="_Toc491957616"/>
      <w:r>
        <w:t>Division 2 — West Coast region</w:t>
      </w:r>
      <w:bookmarkEnd w:id="950"/>
      <w:bookmarkEnd w:id="951"/>
      <w:bookmarkEnd w:id="952"/>
      <w:bookmarkEnd w:id="953"/>
    </w:p>
    <w:p>
      <w:pPr>
        <w:pStyle w:val="zyShoulderClause"/>
        <w:keepNext/>
        <w:keepLines/>
      </w:pPr>
      <w:r>
        <w:t>[r. 65B]</w:t>
      </w:r>
    </w:p>
    <w:p>
      <w:pPr>
        <w:pStyle w:val="yFootnoteheading"/>
        <w:spacing w:after="60"/>
      </w:pPr>
      <w:r>
        <w:tab/>
        <w:t>[Heading inserted in Gazette 29 Jan 2013 p. 314.]</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keepNext/>
              <w:keepLines/>
              <w:spacing w:before="0"/>
              <w:rPr>
                <w:b/>
              </w:rPr>
            </w:pPr>
            <w:r>
              <w:rPr>
                <w:b/>
              </w:rPr>
              <w:t>Fish</w:t>
            </w:r>
          </w:p>
        </w:tc>
        <w:tc>
          <w:tcPr>
            <w:tcW w:w="925" w:type="dxa"/>
            <w:tcMar>
              <w:left w:w="85" w:type="dxa"/>
            </w:tcMar>
            <w:vAlign w:val="center"/>
          </w:tcPr>
          <w:p>
            <w:pPr>
              <w:pStyle w:val="yTableNAm"/>
              <w:keepNext/>
              <w:keepLines/>
              <w:spacing w:before="0"/>
              <w:rPr>
                <w:b/>
              </w:rPr>
            </w:pPr>
            <w:r>
              <w:rPr>
                <w:b/>
              </w:rPr>
              <w:t>Species bag limit for one day</w:t>
            </w:r>
          </w:p>
        </w:tc>
        <w:tc>
          <w:tcPr>
            <w:tcW w:w="1843" w:type="dxa"/>
            <w:tcMar>
              <w:left w:w="85" w:type="dxa"/>
            </w:tcMar>
            <w:vAlign w:val="center"/>
          </w:tcPr>
          <w:p>
            <w:pPr>
              <w:pStyle w:val="yTableNAm"/>
              <w:keepNext/>
              <w:keepLines/>
              <w:spacing w:before="0"/>
              <w:rPr>
                <w:b/>
              </w:rPr>
            </w:pPr>
            <w:r>
              <w:rPr>
                <w:b/>
              </w:rPr>
              <w:t>Grouped bag limit of all species of demersal finfish for one day</w:t>
            </w:r>
          </w:p>
        </w:tc>
      </w:tr>
      <w:tr>
        <w:trPr>
          <w:cantSplit/>
        </w:trPr>
        <w:tc>
          <w:tcPr>
            <w:tcW w:w="4292" w:type="dxa"/>
            <w:tcMar>
              <w:left w:w="85" w:type="dxa"/>
            </w:tcMar>
          </w:tcPr>
          <w:p>
            <w:pPr>
              <w:pStyle w:val="yTableNAm"/>
              <w:keepNext/>
              <w:keepLines/>
              <w:tabs>
                <w:tab w:val="clear" w:pos="567"/>
                <w:tab w:val="right" w:leader="dot" w:pos="4094"/>
              </w:tabs>
              <w:spacing w:before="0"/>
            </w:pPr>
            <w:r>
              <w:t>Boarfish</w:t>
            </w:r>
            <w:r>
              <w:tab/>
            </w:r>
          </w:p>
        </w:tc>
        <w:tc>
          <w:tcPr>
            <w:tcW w:w="925" w:type="dxa"/>
            <w:tcMar>
              <w:left w:w="85" w:type="dxa"/>
            </w:tcMar>
          </w:tcPr>
          <w:p>
            <w:pPr>
              <w:pStyle w:val="yTableNAm"/>
              <w:keepNext/>
              <w:keepLines/>
              <w:spacing w:before="0"/>
              <w:rPr>
                <w:i/>
              </w:rPr>
            </w:pPr>
            <w:r>
              <w:t>2</w:t>
            </w:r>
          </w:p>
        </w:tc>
        <w:tc>
          <w:tcPr>
            <w:tcW w:w="1843" w:type="dxa"/>
            <w:vMerge w:val="restart"/>
            <w:tcMar>
              <w:left w:w="85" w:type="dxa"/>
            </w:tcMar>
            <w:vAlign w:val="center"/>
          </w:tcPr>
          <w:p>
            <w:pPr>
              <w:pStyle w:val="yTableNAm"/>
              <w:keepNext/>
              <w:keepLines/>
              <w:spacing w:before="0"/>
              <w:jc w:val="center"/>
            </w:pPr>
            <w:r>
              <w:t>2</w:t>
            </w:r>
          </w:p>
        </w:tc>
      </w:tr>
      <w:tr>
        <w:trPr>
          <w:cantSplit/>
        </w:trPr>
        <w:tc>
          <w:tcPr>
            <w:tcW w:w="4292" w:type="dxa"/>
            <w:tcMar>
              <w:left w:w="85" w:type="dxa"/>
            </w:tcMar>
          </w:tcPr>
          <w:p>
            <w:pPr>
              <w:pStyle w:val="yTableNAm"/>
              <w:keepNext/>
              <w:keepLines/>
              <w:tabs>
                <w:tab w:val="clear" w:pos="567"/>
                <w:tab w:val="right" w:leader="dot" w:pos="4094"/>
              </w:tabs>
              <w:spacing w:before="0"/>
            </w:pPr>
            <w:r>
              <w:t xml:space="preserve">Cod, all species except Coral Trout and Coronation Trout </w:t>
            </w:r>
            <w:r>
              <w:tab/>
            </w:r>
          </w:p>
        </w:tc>
        <w:tc>
          <w:tcPr>
            <w:tcW w:w="925" w:type="dxa"/>
            <w:tcMar>
              <w:left w:w="85" w:type="dxa"/>
            </w:tcMar>
          </w:tcPr>
          <w:p>
            <w:pPr>
              <w:pStyle w:val="yTableNAm"/>
              <w:keepNext/>
              <w:keepLines/>
              <w:spacing w:before="0"/>
              <w:rPr>
                <w:i/>
              </w:rPr>
            </w:pPr>
            <w:r>
              <w:br/>
              <w:t>2</w:t>
            </w:r>
          </w:p>
        </w:tc>
        <w:tc>
          <w:tcPr>
            <w:tcW w:w="1843" w:type="dxa"/>
            <w:vMerge/>
            <w:tcMar>
              <w:left w:w="85" w:type="dxa"/>
            </w:tcMar>
            <w:vAlign w:val="center"/>
          </w:tcPr>
          <w:p>
            <w:pPr>
              <w:pStyle w:val="yTableNAm"/>
              <w:keepNext/>
              <w:keepLines/>
              <w:spacing w:before="0"/>
              <w:jc w:val="center"/>
            </w:pPr>
          </w:p>
        </w:tc>
      </w:tr>
      <w:tr>
        <w:trPr>
          <w:cantSplit/>
        </w:trPr>
        <w:tc>
          <w:tcPr>
            <w:tcW w:w="4292" w:type="dxa"/>
            <w:tcMar>
              <w:left w:w="85" w:type="dxa"/>
            </w:tcMar>
          </w:tcPr>
          <w:p>
            <w:pPr>
              <w:pStyle w:val="yTableNAm"/>
              <w:tabs>
                <w:tab w:val="clear" w:pos="567"/>
                <w:tab w:val="right" w:leader="dot" w:pos="4094"/>
              </w:tabs>
              <w:spacing w:before="0"/>
            </w:pPr>
            <w:r>
              <w:t xml:space="preserve">Coral Trout and 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Dory, John and Mirror</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Emperor and Seabream, all species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Baldchin and Tuskfish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Hapuka, Trevalla, Bass Groper and Grey Banded Rock Cod </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Sea Perch, Tropical, all species except Mangrove Jack</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Pink,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Snapper, Red (Redfish) and Swallowtail</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bl>
    <w:p>
      <w:pPr>
        <w:pStyle w:val="yFootnotesection"/>
      </w:pPr>
      <w:r>
        <w:tab/>
        <w:t>[Division 2 inserted in Gazette 29 Jan 2013 p. 314; amended in Gazette 28 Jun 2013 p. 2893.]</w:t>
      </w:r>
    </w:p>
    <w:p>
      <w:pPr>
        <w:pStyle w:val="yHeading2"/>
      </w:pPr>
      <w:bookmarkStart w:id="954" w:name="_Toc496793688"/>
      <w:bookmarkStart w:id="955" w:name="_Toc491948366"/>
      <w:bookmarkStart w:id="956" w:name="_Toc491948797"/>
      <w:bookmarkStart w:id="957" w:name="_Toc491957617"/>
      <w:r>
        <w:rPr>
          <w:rStyle w:val="CharSDivNo"/>
          <w:bCs/>
          <w:sz w:val="28"/>
        </w:rPr>
        <w:t>Part 2</w:t>
      </w:r>
      <w:r>
        <w:t> — </w:t>
      </w:r>
      <w:r>
        <w:rPr>
          <w:rStyle w:val="CharSDivText"/>
          <w:bCs/>
          <w:sz w:val="28"/>
        </w:rPr>
        <w:t>Bag limits — large pelagic fish</w:t>
      </w:r>
      <w:bookmarkEnd w:id="954"/>
      <w:bookmarkEnd w:id="955"/>
      <w:bookmarkEnd w:id="956"/>
      <w:bookmarkEnd w:id="957"/>
    </w:p>
    <w:p>
      <w:pPr>
        <w:pStyle w:val="zyShoulderClause"/>
        <w:keepNext/>
        <w:keepLines/>
      </w:pPr>
      <w:r>
        <w:t>[r. 65C]</w:t>
      </w:r>
    </w:p>
    <w:p>
      <w:pPr>
        <w:pStyle w:val="yFootnoteheading"/>
        <w:spacing w:after="60"/>
      </w:pPr>
      <w:r>
        <w:tab/>
        <w:t>[Heading inserted in Gazette 29 Jan 2013 p. 315.]</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keepLines/>
              <w:spacing w:before="0"/>
              <w:rPr>
                <w:b/>
              </w:rPr>
            </w:pPr>
            <w:r>
              <w:rPr>
                <w:b/>
              </w:rPr>
              <w:t>Fish</w:t>
            </w:r>
          </w:p>
        </w:tc>
        <w:tc>
          <w:tcPr>
            <w:tcW w:w="926" w:type="dxa"/>
            <w:tcBorders>
              <w:top w:val="single" w:sz="4" w:space="0" w:color="auto"/>
            </w:tcBorders>
            <w:tcMar>
              <w:left w:w="85" w:type="dxa"/>
            </w:tcMar>
            <w:vAlign w:val="center"/>
          </w:tcPr>
          <w:p>
            <w:pPr>
              <w:pStyle w:val="yTableNAm"/>
              <w:keepNext/>
              <w:keepLines/>
              <w:spacing w:before="0"/>
              <w:rPr>
                <w:b/>
              </w:rPr>
            </w:pPr>
            <w:r>
              <w:rPr>
                <w:b/>
              </w:rPr>
              <w:t>Species bag limit for one day</w:t>
            </w:r>
          </w:p>
        </w:tc>
        <w:tc>
          <w:tcPr>
            <w:tcW w:w="1842" w:type="dxa"/>
            <w:tcBorders>
              <w:top w:val="single" w:sz="4" w:space="0" w:color="auto"/>
            </w:tcBorders>
            <w:tcMar>
              <w:left w:w="85" w:type="dxa"/>
            </w:tcMar>
            <w:vAlign w:val="center"/>
          </w:tcPr>
          <w:p>
            <w:pPr>
              <w:pStyle w:val="yTableNAm"/>
              <w:keepNext/>
              <w:keepLines/>
              <w:spacing w:before="0"/>
              <w:rPr>
                <w:b/>
              </w:rPr>
            </w:pPr>
            <w:r>
              <w:rPr>
                <w:b/>
              </w:rPr>
              <w:t>Grouped bag limit of all species of large pelagic finfish for one day</w:t>
            </w:r>
          </w:p>
        </w:tc>
      </w:tr>
      <w:tr>
        <w:trPr>
          <w:cantSplit/>
        </w:trPr>
        <w:tc>
          <w:tcPr>
            <w:tcW w:w="4292" w:type="dxa"/>
            <w:tcMar>
              <w:left w:w="85" w:type="dxa"/>
            </w:tcMar>
          </w:tcPr>
          <w:p>
            <w:pPr>
              <w:pStyle w:val="yTableNAm"/>
              <w:keepNext/>
              <w:tabs>
                <w:tab w:val="right" w:leader="dot" w:pos="4094"/>
              </w:tabs>
              <w:spacing w:before="0"/>
            </w:pPr>
            <w:r>
              <w:t xml:space="preserve">Amberjack, Samson Fish and Yellowtail Kingfish </w:t>
            </w:r>
            <w:r>
              <w:tab/>
            </w:r>
          </w:p>
        </w:tc>
        <w:tc>
          <w:tcPr>
            <w:tcW w:w="926" w:type="dxa"/>
            <w:tcMar>
              <w:left w:w="85" w:type="dxa"/>
            </w:tcMar>
          </w:tcPr>
          <w:p>
            <w:pPr>
              <w:pStyle w:val="yTableNAm"/>
              <w:keepNext/>
              <w:keepLines/>
              <w:spacing w:before="0"/>
              <w:rPr>
                <w:i/>
              </w:rPr>
            </w:pPr>
            <w:r>
              <w:br/>
              <w:t>3</w:t>
            </w:r>
          </w:p>
        </w:tc>
        <w:tc>
          <w:tcPr>
            <w:tcW w:w="1842" w:type="dxa"/>
            <w:vMerge w:val="restart"/>
            <w:tcMar>
              <w:left w:w="85" w:type="dxa"/>
            </w:tcMar>
            <w:vAlign w:val="center"/>
          </w:tcPr>
          <w:p>
            <w:pPr>
              <w:pStyle w:val="yTableNAm"/>
              <w:keepNext/>
              <w:keepLines/>
              <w:spacing w:before="0"/>
              <w:jc w:val="center"/>
            </w:pPr>
            <w:r>
              <w:t>3</w:t>
            </w:r>
          </w:p>
        </w:tc>
      </w:tr>
      <w:tr>
        <w:trPr>
          <w:cantSplit/>
        </w:trPr>
        <w:tc>
          <w:tcPr>
            <w:tcW w:w="4292" w:type="dxa"/>
            <w:tcMar>
              <w:left w:w="85" w:type="dxa"/>
            </w:tcMar>
          </w:tcPr>
          <w:p>
            <w:pPr>
              <w:pStyle w:val="yTableNAm"/>
              <w:tabs>
                <w:tab w:val="right" w:leader="dot" w:pos="4094"/>
              </w:tabs>
              <w:spacing w:before="0"/>
            </w:pPr>
            <w:r>
              <w:t xml:space="preserve">Barracouta (Gemfish)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Barracuda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Billfish (Marlin, Sailfish) and Swordfish </w:t>
            </w:r>
            <w:r>
              <w:tab/>
            </w:r>
          </w:p>
        </w:tc>
        <w:tc>
          <w:tcPr>
            <w:tcW w:w="926" w:type="dxa"/>
            <w:tcMar>
              <w:left w:w="85" w:type="dxa"/>
            </w:tcMar>
          </w:tcPr>
          <w:p>
            <w:pPr>
              <w:pStyle w:val="yTableNAm"/>
              <w:keepLines/>
              <w:spacing w:before="0"/>
              <w:rPr>
                <w:i/>
              </w:rPr>
            </w:pPr>
            <w:r>
              <w:t>1</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Cobia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Dolphinfish (Mahi Mahi)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Mackerel (Broad</w:t>
            </w:r>
            <w:r>
              <w:noBreakHyphen/>
              <w:t xml:space="preserve">barred Spanish,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Shark, Australian Spotted, Narrow</w:t>
            </w:r>
            <w:r>
              <w:noBreakHyphen/>
              <w:t xml:space="preserve">barred Spanish and Wahoo) </w:t>
            </w:r>
            <w:r>
              <w:tab/>
            </w:r>
          </w:p>
        </w:tc>
        <w:tc>
          <w:tcPr>
            <w:tcW w:w="926" w:type="dxa"/>
            <w:tcMar>
              <w:left w:w="85" w:type="dxa"/>
            </w:tcMar>
          </w:tcPr>
          <w:p>
            <w:pPr>
              <w:pStyle w:val="yTableNAm"/>
              <w:keepLines/>
              <w:spacing w:before="0"/>
              <w:rPr>
                <w:i/>
              </w:rPr>
            </w:pPr>
            <w:r>
              <w:br/>
            </w:r>
            <w:r>
              <w:b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Sharks and rays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clear" w:pos="567"/>
                <w:tab w:val="left" w:pos="196"/>
                <w:tab w:val="right" w:leader="dot" w:pos="4094"/>
              </w:tabs>
              <w:spacing w:before="0"/>
              <w:ind w:left="196" w:hanging="196"/>
            </w:pPr>
            <w:r>
              <w:t xml:space="preserve">Trevally, Giant and Golden </w:t>
            </w:r>
            <w:r>
              <w:tab/>
            </w:r>
          </w:p>
        </w:tc>
        <w:tc>
          <w:tcPr>
            <w:tcW w:w="926" w:type="dxa"/>
            <w:tcMar>
              <w:left w:w="85" w:type="dxa"/>
            </w:tcMar>
          </w:tcPr>
          <w:p>
            <w:pPr>
              <w:pStyle w:val="yTableNAm"/>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Tuna (Bigeye, </w:t>
            </w:r>
            <w:r>
              <w:rPr>
                <w:szCs w:val="22"/>
              </w:rPr>
              <w:t xml:space="preserve">Mackerel, Longtail (Northern Bluefin), </w:t>
            </w:r>
            <w:r>
              <w:t xml:space="preserve">Skipjack, </w:t>
            </w:r>
            <w:smartTag w:uri="urn:schemas-microsoft-com:office:smarttags" w:element="place">
              <w:r>
                <w:t>Southern Bluefin</w:t>
              </w:r>
            </w:smartTag>
            <w:r>
              <w:t xml:space="preserve">, Yellowfin and Dogtooth) </w:t>
            </w:r>
            <w:r>
              <w:tab/>
            </w:r>
          </w:p>
        </w:tc>
        <w:tc>
          <w:tcPr>
            <w:tcW w:w="926" w:type="dxa"/>
            <w:tcMar>
              <w:left w:w="85" w:type="dxa"/>
            </w:tcMar>
          </w:tcPr>
          <w:p>
            <w:pPr>
              <w:pStyle w:val="yTableNAm"/>
              <w:spacing w:before="0"/>
              <w:rPr>
                <w:i/>
              </w:rPr>
            </w:pPr>
            <w:r>
              <w:br/>
            </w:r>
            <w:r>
              <w:br/>
              <w:t>3</w:t>
            </w:r>
          </w:p>
        </w:tc>
        <w:tc>
          <w:tcPr>
            <w:tcW w:w="1842" w:type="dxa"/>
            <w:vMerge/>
            <w:tcMar>
              <w:left w:w="85" w:type="dxa"/>
            </w:tcMar>
          </w:tcPr>
          <w:p>
            <w:pPr>
              <w:pStyle w:val="yTableNAm"/>
              <w:keepLines/>
              <w:spacing w:before="0"/>
            </w:pPr>
          </w:p>
        </w:tc>
      </w:tr>
    </w:tbl>
    <w:p>
      <w:pPr>
        <w:pStyle w:val="yFootnotesection"/>
      </w:pPr>
      <w:r>
        <w:tab/>
        <w:t>[Part 2 inserted in Gazette 29 Jan 2013 p. 315; amended in Gazette 30 May 2014 p. 1723; 20 Feb 2015 p. 680.]</w:t>
      </w:r>
    </w:p>
    <w:p>
      <w:pPr>
        <w:pStyle w:val="yHeading2"/>
        <w:pageBreakBefore/>
        <w:spacing w:before="0"/>
      </w:pPr>
      <w:bookmarkStart w:id="958" w:name="_Toc496793689"/>
      <w:bookmarkStart w:id="959" w:name="_Toc491948367"/>
      <w:bookmarkStart w:id="960" w:name="_Toc491948798"/>
      <w:bookmarkStart w:id="961" w:name="_Toc491957618"/>
      <w:r>
        <w:rPr>
          <w:rStyle w:val="CharSDivNo"/>
          <w:bCs/>
          <w:sz w:val="28"/>
        </w:rPr>
        <w:t>Part 3</w:t>
      </w:r>
      <w:r>
        <w:t> — </w:t>
      </w:r>
      <w:r>
        <w:rPr>
          <w:rStyle w:val="CharSDivText"/>
          <w:bCs/>
          <w:sz w:val="28"/>
        </w:rPr>
        <w:t>Bag limits — nearshore or estuarine finfish</w:t>
      </w:r>
      <w:bookmarkEnd w:id="958"/>
      <w:bookmarkEnd w:id="959"/>
      <w:bookmarkEnd w:id="960"/>
      <w:bookmarkEnd w:id="961"/>
    </w:p>
    <w:p>
      <w:pPr>
        <w:pStyle w:val="yShoulderClause"/>
      </w:pPr>
      <w:r>
        <w:t>[r. 65D]</w:t>
      </w:r>
    </w:p>
    <w:p>
      <w:pPr>
        <w:pStyle w:val="yFootnoteheading"/>
        <w:spacing w:after="60"/>
      </w:pPr>
      <w:r>
        <w:tab/>
        <w:t>[Heading inserted in Gazette 29 Jan 2013 p. 315.]</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trPr>
          <w:cantSplit/>
          <w:tblHeader/>
        </w:trPr>
        <w:tc>
          <w:tcPr>
            <w:tcW w:w="4083" w:type="dxa"/>
            <w:tcMar>
              <w:left w:w="85" w:type="dxa"/>
            </w:tcMar>
            <w:vAlign w:val="center"/>
          </w:tcPr>
          <w:p>
            <w:pPr>
              <w:pStyle w:val="yTableNAm"/>
              <w:tabs>
                <w:tab w:val="right" w:leader="dot" w:pos="3969"/>
              </w:tabs>
              <w:spacing w:before="0"/>
              <w:rPr>
                <w:b/>
                <w:bCs/>
              </w:rPr>
            </w:pPr>
            <w:r>
              <w:rPr>
                <w:b/>
                <w:bCs/>
              </w:rPr>
              <w:t>Fish</w:t>
            </w:r>
          </w:p>
        </w:tc>
        <w:tc>
          <w:tcPr>
            <w:tcW w:w="1418" w:type="dxa"/>
            <w:tcMar>
              <w:left w:w="85" w:type="dxa"/>
            </w:tcMar>
            <w:vAlign w:val="center"/>
          </w:tcPr>
          <w:p>
            <w:pPr>
              <w:pStyle w:val="yTableNAm"/>
              <w:spacing w:before="0"/>
              <w:rPr>
                <w:b/>
                <w:bCs/>
              </w:rPr>
            </w:pPr>
            <w:r>
              <w:rPr>
                <w:b/>
                <w:bCs/>
              </w:rPr>
              <w:t>Species bag limit for one day</w:t>
            </w:r>
          </w:p>
        </w:tc>
        <w:tc>
          <w:tcPr>
            <w:tcW w:w="1559" w:type="dxa"/>
            <w:tcMar>
              <w:left w:w="85" w:type="dxa"/>
            </w:tcMar>
            <w:vAlign w:val="center"/>
          </w:tcPr>
          <w:p>
            <w:pPr>
              <w:pStyle w:val="yTableNAm"/>
              <w:spacing w:before="0"/>
              <w:rPr>
                <w:b/>
                <w:bCs/>
              </w:rPr>
            </w:pPr>
            <w:r>
              <w:rPr>
                <w:b/>
                <w:bCs/>
              </w:rPr>
              <w:t>Grouped bag limit of all species of nearshore or estuarine</w:t>
            </w:r>
            <w:r>
              <w:rPr>
                <w:rStyle w:val="CharSDivText"/>
                <w:b/>
                <w:bCs/>
                <w:sz w:val="28"/>
                <w:szCs w:val="28"/>
              </w:rPr>
              <w:t xml:space="preserve"> </w:t>
            </w:r>
            <w:r>
              <w:rPr>
                <w:b/>
                <w:bCs/>
              </w:rPr>
              <w:t>finfish for one day</w:t>
            </w:r>
          </w:p>
        </w:tc>
      </w:tr>
      <w:tr>
        <w:trPr>
          <w:cantSplit/>
        </w:trPr>
        <w:tc>
          <w:tcPr>
            <w:tcW w:w="4083" w:type="dxa"/>
            <w:tcMar>
              <w:left w:w="85" w:type="dxa"/>
            </w:tcMar>
          </w:tcPr>
          <w:p>
            <w:pPr>
              <w:pStyle w:val="yTableNAm"/>
              <w:tabs>
                <w:tab w:val="right" w:leader="dot" w:pos="3969"/>
              </w:tabs>
              <w:spacing w:before="0"/>
              <w:rPr>
                <w:bCs/>
              </w:rPr>
            </w:pPr>
            <w:r>
              <w:rPr>
                <w:bCs/>
              </w:rPr>
              <w:t xml:space="preserve">Barramundi </w:t>
            </w:r>
            <w:r>
              <w:rPr>
                <w:bCs/>
              </w:rPr>
              <w:tab/>
            </w:r>
          </w:p>
        </w:tc>
        <w:tc>
          <w:tcPr>
            <w:tcW w:w="1418" w:type="dxa"/>
            <w:tcMar>
              <w:left w:w="85" w:type="dxa"/>
            </w:tcMar>
          </w:tcPr>
          <w:p>
            <w:pPr>
              <w:pStyle w:val="yTableNAm"/>
              <w:spacing w:before="0"/>
              <w:rPr>
                <w:bCs/>
                <w:i/>
              </w:rPr>
            </w:pPr>
            <w:r>
              <w:rPr>
                <w:bCs/>
              </w:rPr>
              <w:t>2</w:t>
            </w:r>
          </w:p>
        </w:tc>
        <w:tc>
          <w:tcPr>
            <w:tcW w:w="1559" w:type="dxa"/>
            <w:vMerge w:val="restart"/>
            <w:tcMar>
              <w:left w:w="85" w:type="dxa"/>
            </w:tcMar>
          </w:tcPr>
          <w:p>
            <w:pPr>
              <w:pStyle w:val="yTableNAm"/>
              <w:spacing w:before="240"/>
              <w:jc w:val="center"/>
              <w:rPr>
                <w:bCs/>
              </w:rPr>
            </w:pPr>
            <w:r>
              <w:rPr>
                <w:bCs/>
              </w:rPr>
              <w:t>16</w:t>
            </w:r>
          </w:p>
        </w:tc>
      </w:tr>
      <w:tr>
        <w:trPr>
          <w:cantSplit/>
        </w:trPr>
        <w:tc>
          <w:tcPr>
            <w:tcW w:w="4083" w:type="dxa"/>
            <w:tcMar>
              <w:left w:w="85" w:type="dxa"/>
            </w:tcMar>
          </w:tcPr>
          <w:p>
            <w:pPr>
              <w:pStyle w:val="yTableNAm"/>
              <w:tabs>
                <w:tab w:val="right" w:leader="dot" w:pos="3969"/>
              </w:tabs>
              <w:spacing w:before="0"/>
              <w:rPr>
                <w:bCs/>
              </w:rPr>
            </w:pPr>
            <w:r>
              <w:rPr>
                <w:bCs/>
              </w:rPr>
              <w:t xml:space="preserve">Bonitos, all species and Tuna, Albacore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vAlign w:val="center"/>
          </w:tcPr>
          <w:p>
            <w:pPr>
              <w:pStyle w:val="yTableNAm"/>
              <w:spacing w:before="0"/>
              <w:jc w:val="center"/>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Bream, Black, Silver (Tarwhine), Northwest Black and Yellowfin </w:t>
            </w:r>
            <w:r>
              <w:rPr>
                <w:bCs/>
              </w:rPr>
              <w:tab/>
            </w:r>
          </w:p>
        </w:tc>
        <w:tc>
          <w:tcPr>
            <w:tcW w:w="1418" w:type="dxa"/>
            <w:tcMar>
              <w:left w:w="85" w:type="dxa"/>
            </w:tcMar>
          </w:tcPr>
          <w:p>
            <w:pPr>
              <w:pStyle w:val="yTableNAm"/>
              <w:spacing w:before="0"/>
              <w:rPr>
                <w:bCs/>
                <w:i/>
              </w:rPr>
            </w:pPr>
            <w:r>
              <w:rPr>
                <w:bCs/>
              </w:rPr>
              <w:br/>
              <w:t>6 (only 2 Black Bream taken from the waters of the Swan and Canning Rivers may be over 400 mm in length)</w:t>
            </w:r>
          </w:p>
        </w:tc>
        <w:tc>
          <w:tcPr>
            <w:tcW w:w="1559" w:type="dxa"/>
            <w:vMerge/>
            <w:tcMar>
              <w:left w:w="85" w:type="dxa"/>
            </w:tcMar>
          </w:tcPr>
          <w:p>
            <w:pPr>
              <w:pStyle w:val="yTableNAm"/>
              <w:spacing w:before="0"/>
              <w:rPr>
                <w:b/>
                <w:bCs/>
              </w:rPr>
            </w:pPr>
          </w:p>
        </w:tc>
      </w:tr>
      <w:tr>
        <w:trPr>
          <w:cantSplit/>
        </w:trPr>
        <w:tc>
          <w:tcPr>
            <w:tcW w:w="4083" w:type="dxa"/>
            <w:tcMar>
              <w:left w:w="85" w:type="dxa"/>
            </w:tcMar>
          </w:tcPr>
          <w:p>
            <w:pPr>
              <w:pStyle w:val="yTableNAm"/>
              <w:tabs>
                <w:tab w:val="right" w:leader="dot" w:pos="3969"/>
              </w:tabs>
              <w:spacing w:before="0"/>
              <w:rPr>
                <w:bCs/>
              </w:rPr>
            </w:pPr>
            <w:r>
              <w:rPr>
                <w:bCs/>
              </w:rPr>
              <w:t xml:space="preserve">Catfish and Cobbler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Cod, Chinaman (</w:t>
            </w:r>
            <w:smartTag w:uri="urn:schemas-microsoft-com:office:smarttags" w:element="Street">
              <w:smartTag w:uri="urn:schemas-microsoft-com:office:smarttags" w:element="address">
                <w:r>
                  <w:rPr>
                    <w:bCs/>
                  </w:rPr>
                  <w:t>Charlie Court</w:t>
                </w:r>
              </w:smartTag>
            </w:smartTag>
            <w:r>
              <w:rPr>
                <w:bCs/>
              </w:rPr>
              <w:t xml:space="preserve">) </w:t>
            </w:r>
            <w:r>
              <w:rPr>
                <w:bCs/>
              </w:rPr>
              <w:tab/>
            </w:r>
          </w:p>
        </w:tc>
        <w:tc>
          <w:tcPr>
            <w:tcW w:w="1418" w:type="dxa"/>
            <w:tcMar>
              <w:left w:w="85" w:type="dxa"/>
            </w:tcMar>
          </w:tcPr>
          <w:p>
            <w:pPr>
              <w:pStyle w:val="yTableNAm"/>
              <w:keepNext/>
              <w:keepLines/>
              <w:spacing w:before="0"/>
              <w:rPr>
                <w:bCs/>
                <w:i/>
              </w:rPr>
            </w:pPr>
            <w:r>
              <w:rPr>
                <w:bCs/>
              </w:rPr>
              <w:t>4</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tabs>
                <w:tab w:val="clear" w:pos="567"/>
                <w:tab w:val="right" w:leader="dot" w:pos="3969"/>
              </w:tabs>
              <w:spacing w:before="0"/>
              <w:rPr>
                <w:bCs/>
              </w:rPr>
            </w:pPr>
            <w:r>
              <w:rPr>
                <w:bCs/>
              </w:rPr>
              <w:t xml:space="preserve">Dart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Flathead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Flounder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Javelinfish and Sweetlips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Leatherjacket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Mangrove Jack</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(River Kingfish)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Northern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Pike, Long</w:t>
            </w:r>
            <w:r>
              <w:rPr>
                <w:bCs/>
              </w:rPr>
              <w:noBreakHyphen/>
              <w:t xml:space="preserve">finned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Salmon, Australian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Sea Perch, Stripey and Bream, Fingermark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Snook and Pike, Striped Sea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Sweep, Sea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Tailor </w:t>
            </w:r>
            <w:r>
              <w:rPr>
                <w:bCs/>
              </w:rPr>
              <w:tab/>
            </w:r>
          </w:p>
        </w:tc>
        <w:tc>
          <w:tcPr>
            <w:tcW w:w="1418" w:type="dxa"/>
            <w:tcMar>
              <w:left w:w="85" w:type="dxa"/>
            </w:tcMar>
          </w:tcPr>
          <w:p>
            <w:pPr>
              <w:pStyle w:val="yTableNAm"/>
              <w:spacing w:before="0"/>
              <w:rPr>
                <w:bCs/>
                <w:i/>
              </w:rPr>
            </w:pPr>
            <w:r>
              <w:rPr>
                <w:bCs/>
              </w:rPr>
              <w:t>8 (only 2 of which may be over 500 mm in length)</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Giant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other species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Trevally and Queenfish, all species except Giant and Golden Trevally, Needleskin Queenfish, and Yellowtail Scad </w:t>
            </w:r>
            <w:r>
              <w:rPr>
                <w:bCs/>
              </w:rPr>
              <w:tab/>
            </w:r>
          </w:p>
        </w:tc>
        <w:tc>
          <w:tcPr>
            <w:tcW w:w="1418" w:type="dxa"/>
            <w:tcMar>
              <w:left w:w="85" w:type="dxa"/>
            </w:tcMar>
          </w:tcPr>
          <w:p>
            <w:pPr>
              <w:pStyle w:val="yTableNAm"/>
              <w:spacing w:before="0"/>
              <w:rPr>
                <w:bCs/>
                <w:i/>
              </w:rPr>
            </w:pPr>
            <w:r>
              <w:rPr>
                <w:bCs/>
              </w:rPr>
              <w:br/>
            </w:r>
            <w:r>
              <w:rPr>
                <w:bCs/>
              </w:rPr>
              <w:b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Tripletail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Whiting, King George (Spotted) </w:t>
            </w:r>
            <w:r>
              <w:rPr>
                <w:bCs/>
              </w:rPr>
              <w:tab/>
            </w:r>
          </w:p>
        </w:tc>
        <w:tc>
          <w:tcPr>
            <w:tcW w:w="1418" w:type="dxa"/>
            <w:tcMar>
              <w:left w:w="85" w:type="dxa"/>
            </w:tcMar>
          </w:tcPr>
          <w:p>
            <w:pPr>
              <w:pStyle w:val="yTableNAm"/>
              <w:spacing w:before="0"/>
              <w:rPr>
                <w:bCs/>
                <w:i/>
              </w:rPr>
            </w:pPr>
            <w:r>
              <w:rPr>
                <w:bCs/>
              </w:rPr>
              <w:t>12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Wrasse and Parrot Fish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bl>
    <w:p>
      <w:pPr>
        <w:pStyle w:val="yFootnotesection"/>
      </w:pPr>
      <w:r>
        <w:tab/>
        <w:t>[Part 3 inserted in Gazette 29 Jan 2013 p. 315</w:t>
      </w:r>
      <w:r>
        <w:noBreakHyphen/>
        <w:t>17.]</w:t>
      </w:r>
    </w:p>
    <w:p>
      <w:pPr>
        <w:pStyle w:val="yHeading2"/>
      </w:pPr>
      <w:bookmarkStart w:id="962" w:name="_Toc496793690"/>
      <w:bookmarkStart w:id="963" w:name="_Toc491948368"/>
      <w:bookmarkStart w:id="964" w:name="_Toc491948799"/>
      <w:bookmarkStart w:id="965" w:name="_Toc491957619"/>
      <w:r>
        <w:rPr>
          <w:rStyle w:val="CharSDivNo"/>
          <w:sz w:val="28"/>
          <w:szCs w:val="28"/>
        </w:rPr>
        <w:t>Part 4</w:t>
      </w:r>
      <w:r>
        <w:t> — </w:t>
      </w:r>
      <w:r>
        <w:rPr>
          <w:rStyle w:val="CharSDivText"/>
          <w:bCs/>
          <w:sz w:val="28"/>
        </w:rPr>
        <w:t>Bag limits — freshwater finfish</w:t>
      </w:r>
      <w:bookmarkEnd w:id="962"/>
      <w:bookmarkEnd w:id="963"/>
      <w:bookmarkEnd w:id="964"/>
      <w:bookmarkEnd w:id="965"/>
    </w:p>
    <w:p>
      <w:pPr>
        <w:pStyle w:val="yShoulderClause"/>
      </w:pPr>
      <w:r>
        <w:t>[r. 65E]</w:t>
      </w:r>
    </w:p>
    <w:p>
      <w:pPr>
        <w:pStyle w:val="yFootnoteheading"/>
        <w:spacing w:after="120"/>
      </w:pPr>
      <w:r>
        <w:tab/>
        <w:t>[Heading inserted in Gazette 28 Jun 2013 p. 2893.]</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2268" w:type="dxa"/>
            <w:tcBorders>
              <w:top w:val="single" w:sz="8" w:space="0" w:color="auto"/>
              <w:bottom w:val="single" w:sz="8" w:space="0" w:color="auto"/>
            </w:tcBorders>
          </w:tcPr>
          <w:p>
            <w:pPr>
              <w:pStyle w:val="yTableNAm"/>
              <w:spacing w:before="0"/>
              <w:rPr>
                <w:b/>
                <w:bCs/>
              </w:rPr>
            </w:pPr>
            <w:r>
              <w:rPr>
                <w:b/>
                <w:bCs/>
              </w:rPr>
              <w:t>Grouped bag limit of all species of freshwater finfish for one day</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Catfish </w:t>
            </w:r>
            <w:r>
              <w:tab/>
            </w:r>
          </w:p>
        </w:tc>
        <w:tc>
          <w:tcPr>
            <w:tcW w:w="2268" w:type="dxa"/>
          </w:tcPr>
          <w:p>
            <w:pPr>
              <w:pStyle w:val="yTableNAm"/>
              <w:spacing w:before="0"/>
              <w:rPr>
                <w:i/>
              </w:rPr>
            </w:pPr>
            <w:r>
              <w:t>4</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Grunter </w:t>
            </w:r>
            <w:r>
              <w:tab/>
            </w:r>
          </w:p>
        </w:tc>
        <w:tc>
          <w:tcPr>
            <w:tcW w:w="2268" w:type="dxa"/>
          </w:tcPr>
          <w:p>
            <w:pPr>
              <w:pStyle w:val="yTableNAm"/>
              <w:spacing w:before="0"/>
            </w:pPr>
          </w:p>
        </w:tc>
      </w:tr>
      <w:tr>
        <w:trPr>
          <w:cantSplit/>
        </w:trPr>
        <w:tc>
          <w:tcPr>
            <w:tcW w:w="4792" w:type="dxa"/>
            <w:tcBorders>
              <w:bottom w:val="single" w:sz="4" w:space="0" w:color="auto"/>
            </w:tcBorders>
            <w:tcMar>
              <w:left w:w="85" w:type="dxa"/>
              <w:right w:w="113" w:type="dxa"/>
            </w:tcMar>
          </w:tcPr>
          <w:p>
            <w:pPr>
              <w:pStyle w:val="yTableNAm"/>
              <w:tabs>
                <w:tab w:val="clear" w:pos="567"/>
                <w:tab w:val="right" w:leader="dot" w:pos="4565"/>
              </w:tabs>
              <w:spacing w:before="0"/>
            </w:pPr>
            <w:r>
              <w:t>Trout, Brown and Rainbow</w:t>
            </w:r>
            <w:r>
              <w:tab/>
            </w:r>
          </w:p>
        </w:tc>
        <w:tc>
          <w:tcPr>
            <w:tcW w:w="2268" w:type="dxa"/>
            <w:tcBorders>
              <w:bottom w:val="single" w:sz="4" w:space="0" w:color="auto"/>
            </w:tcBorders>
          </w:tcPr>
          <w:p>
            <w:pPr>
              <w:pStyle w:val="yTableNAm"/>
              <w:spacing w:before="0"/>
            </w:pPr>
          </w:p>
        </w:tc>
      </w:tr>
    </w:tbl>
    <w:p>
      <w:pPr>
        <w:pStyle w:val="yFootnotesection"/>
      </w:pPr>
      <w:r>
        <w:tab/>
        <w:t>[Part 4 inserted in Gazette 28 Jun 2013 p. 2893.]</w:t>
      </w:r>
    </w:p>
    <w:p>
      <w:pPr>
        <w:pStyle w:val="yHeading2"/>
      </w:pPr>
      <w:bookmarkStart w:id="966" w:name="_Toc496793691"/>
      <w:bookmarkStart w:id="967" w:name="_Toc491948369"/>
      <w:bookmarkStart w:id="968" w:name="_Toc491948800"/>
      <w:bookmarkStart w:id="969" w:name="_Toc491957620"/>
      <w:r>
        <w:rPr>
          <w:rStyle w:val="CharSDivNo"/>
          <w:bCs/>
          <w:sz w:val="28"/>
        </w:rPr>
        <w:t>Part 5A</w:t>
      </w:r>
      <w:r>
        <w:rPr>
          <w:sz w:val="24"/>
        </w:rPr>
        <w:t> — </w:t>
      </w:r>
      <w:r>
        <w:rPr>
          <w:rStyle w:val="CharSDivText"/>
          <w:bCs/>
          <w:sz w:val="28"/>
        </w:rPr>
        <w:t>Bag limits — other finfish</w:t>
      </w:r>
      <w:bookmarkEnd w:id="966"/>
      <w:bookmarkEnd w:id="967"/>
      <w:bookmarkEnd w:id="968"/>
      <w:bookmarkEnd w:id="969"/>
    </w:p>
    <w:p>
      <w:pPr>
        <w:pStyle w:val="yShoulderClause"/>
        <w:keepNext/>
      </w:pPr>
      <w:r>
        <w:t>[r. 65F]</w:t>
      </w:r>
    </w:p>
    <w:p>
      <w:pPr>
        <w:pStyle w:val="yFootnoteheading"/>
        <w:spacing w:after="120"/>
      </w:pPr>
      <w:r>
        <w:tab/>
        <w:t>[Heading inserted in Gazette 20 Feb 2015 p. 680.]</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keepNext/>
            </w:pPr>
            <w:r>
              <w:rPr>
                <w:b/>
              </w:rPr>
              <w:t>Fish</w:t>
            </w:r>
          </w:p>
        </w:tc>
        <w:tc>
          <w:tcPr>
            <w:tcW w:w="2268" w:type="dxa"/>
            <w:tcBorders>
              <w:top w:val="single" w:sz="8" w:space="0" w:color="auto"/>
              <w:bottom w:val="single" w:sz="8" w:space="0" w:color="auto"/>
            </w:tcBorders>
          </w:tcPr>
          <w:p>
            <w:pPr>
              <w:pStyle w:val="yTableNAm"/>
              <w:keepNext/>
            </w:pPr>
            <w:r>
              <w:rPr>
                <w:b/>
              </w:rPr>
              <w:t>Species bag limit for one day</w:t>
            </w:r>
          </w:p>
        </w:tc>
      </w:tr>
      <w:tr>
        <w:trPr>
          <w:cantSplit/>
        </w:trPr>
        <w:tc>
          <w:tcPr>
            <w:tcW w:w="4792" w:type="dxa"/>
            <w:tcBorders>
              <w:top w:val="single" w:sz="8" w:space="0" w:color="auto"/>
              <w:bottom w:val="single" w:sz="4" w:space="0" w:color="auto"/>
            </w:tcBorders>
            <w:tcMar>
              <w:left w:w="85" w:type="dxa"/>
              <w:right w:w="113" w:type="dxa"/>
            </w:tcMar>
          </w:tcPr>
          <w:p>
            <w:pPr>
              <w:pStyle w:val="yTableNAm"/>
              <w:tabs>
                <w:tab w:val="clear" w:pos="567"/>
                <w:tab w:val="right" w:leader="dot" w:pos="4565"/>
              </w:tabs>
              <w:spacing w:before="0"/>
            </w:pPr>
            <w:r>
              <w:t xml:space="preserve">Herring, Australian (Tommy Ruff) </w:t>
            </w:r>
            <w:r>
              <w:tab/>
            </w:r>
          </w:p>
        </w:tc>
        <w:tc>
          <w:tcPr>
            <w:tcW w:w="2268" w:type="dxa"/>
            <w:tcBorders>
              <w:top w:val="single" w:sz="8" w:space="0" w:color="auto"/>
              <w:bottom w:val="single" w:sz="4" w:space="0" w:color="auto"/>
            </w:tcBorders>
          </w:tcPr>
          <w:p>
            <w:pPr>
              <w:pStyle w:val="yTableNAm"/>
              <w:spacing w:before="0"/>
            </w:pPr>
            <w:r>
              <w:t>12</w:t>
            </w:r>
          </w:p>
        </w:tc>
      </w:tr>
    </w:tbl>
    <w:p>
      <w:pPr>
        <w:pStyle w:val="yFootnotesection"/>
      </w:pPr>
      <w:r>
        <w:tab/>
        <w:t>[Part 5A inserted in Gazette 20 Feb 2015 p. 680.]</w:t>
      </w:r>
    </w:p>
    <w:p>
      <w:pPr>
        <w:pStyle w:val="yHeading2"/>
      </w:pPr>
      <w:bookmarkStart w:id="970" w:name="_Toc496793692"/>
      <w:bookmarkStart w:id="971" w:name="_Toc491948370"/>
      <w:bookmarkStart w:id="972" w:name="_Toc491948801"/>
      <w:bookmarkStart w:id="973" w:name="_Toc491957621"/>
      <w:r>
        <w:rPr>
          <w:rStyle w:val="CharSDivNo"/>
          <w:bCs/>
          <w:sz w:val="28"/>
        </w:rPr>
        <w:t>Part 5</w:t>
      </w:r>
      <w:r>
        <w:t> — </w:t>
      </w:r>
      <w:r>
        <w:rPr>
          <w:rStyle w:val="CharSDivText"/>
          <w:bCs/>
          <w:sz w:val="28"/>
        </w:rPr>
        <w:t>Bag limits — crustaceans</w:t>
      </w:r>
      <w:bookmarkEnd w:id="970"/>
      <w:bookmarkEnd w:id="971"/>
      <w:bookmarkEnd w:id="972"/>
      <w:bookmarkEnd w:id="973"/>
    </w:p>
    <w:p>
      <w:pPr>
        <w:pStyle w:val="zyShoulderClause"/>
      </w:pPr>
      <w:r>
        <w:t>[r. 65G]</w:t>
      </w:r>
    </w:p>
    <w:p>
      <w:pPr>
        <w:pStyle w:val="yFootnoteheading"/>
        <w:spacing w:after="60"/>
      </w:pPr>
      <w:r>
        <w:tab/>
        <w:t>[Heading inserted in Gazette 29 Jan 2013 p. 317.]</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Cherabin </w:t>
            </w:r>
            <w:r>
              <w:tab/>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r>
              <w:t xml:space="preserve">Crab, Blue Swimmer </w:t>
            </w:r>
            <w:r>
              <w:tab/>
            </w:r>
          </w:p>
        </w:tc>
        <w:tc>
          <w:tcPr>
            <w:tcW w:w="2552" w:type="dxa"/>
            <w:tcMar>
              <w:left w:w="85" w:type="dxa"/>
              <w:right w:w="113" w:type="dxa"/>
            </w:tcMar>
          </w:tcPr>
          <w:p>
            <w:pPr>
              <w:pStyle w:val="yTableNAm"/>
              <w:spacing w:before="0"/>
            </w:pPr>
            <w:r>
              <w:t>10 (in West Coast region)</w:t>
            </w:r>
          </w:p>
          <w:p>
            <w:pPr>
              <w:pStyle w:val="yTableNAm"/>
              <w:spacing w:before="0"/>
            </w:pPr>
            <w:r>
              <w:t>20 (in other regions)</w:t>
            </w:r>
          </w:p>
        </w:tc>
      </w:tr>
      <w:tr>
        <w:trPr>
          <w:cantSplit/>
        </w:trPr>
        <w:tc>
          <w:tcPr>
            <w:tcW w:w="4508" w:type="dxa"/>
            <w:tcMar>
              <w:left w:w="85" w:type="dxa"/>
              <w:right w:w="113" w:type="dxa"/>
            </w:tcMar>
          </w:tcPr>
          <w:p>
            <w:pPr>
              <w:pStyle w:val="yTableNAm"/>
              <w:tabs>
                <w:tab w:val="right" w:leader="dot" w:pos="4253"/>
              </w:tabs>
              <w:spacing w:before="0"/>
            </w:pPr>
            <w:r>
              <w:t xml:space="preserve">Crab, Mud, all species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Koonac</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Marron </w:t>
            </w:r>
            <w:r>
              <w:tab/>
            </w:r>
          </w:p>
        </w:tc>
        <w:tc>
          <w:tcPr>
            <w:tcW w:w="2552" w:type="dxa"/>
            <w:tcMar>
              <w:left w:w="85" w:type="dxa"/>
              <w:right w:w="113" w:type="dxa"/>
            </w:tcMar>
          </w:tcPr>
          <w:p>
            <w:pPr>
              <w:pStyle w:val="yTableNAm"/>
              <w:spacing w:before="0"/>
            </w:pPr>
            <w:r>
              <w:t>5 (in marron trophy water)</w:t>
            </w:r>
          </w:p>
          <w:p>
            <w:pPr>
              <w:pStyle w:val="yTableNAm"/>
              <w:spacing w:before="0"/>
            </w:pPr>
            <w:r>
              <w:t>8 (in other waters)</w:t>
            </w:r>
          </w:p>
        </w:tc>
      </w:tr>
      <w:tr>
        <w:trPr>
          <w:cantSplit/>
        </w:trPr>
        <w:tc>
          <w:tcPr>
            <w:tcW w:w="4508" w:type="dxa"/>
            <w:tcMar>
              <w:left w:w="85" w:type="dxa"/>
              <w:right w:w="113" w:type="dxa"/>
            </w:tcMar>
          </w:tcPr>
          <w:p>
            <w:pPr>
              <w:pStyle w:val="yTableNAm"/>
              <w:tabs>
                <w:tab w:val="clear" w:pos="567"/>
                <w:tab w:val="right" w:leader="dot" w:pos="4253"/>
              </w:tabs>
              <w:spacing w:before="0"/>
            </w:pPr>
            <w:r>
              <w:rPr>
                <w:szCs w:val="22"/>
              </w:rPr>
              <w:t>Prawns</w:t>
            </w:r>
            <w:r>
              <w:t xml:space="preserve"> </w:t>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Rock Lobster, all species </w:t>
            </w:r>
            <w:r>
              <w:tab/>
            </w:r>
          </w:p>
        </w:tc>
        <w:tc>
          <w:tcPr>
            <w:tcW w:w="2552" w:type="dxa"/>
            <w:tcMar>
              <w:left w:w="85" w:type="dxa"/>
              <w:right w:w="113" w:type="dxa"/>
            </w:tcMar>
          </w:tcPr>
          <w:p>
            <w:pPr>
              <w:pStyle w:val="yTableNAm"/>
              <w:spacing w:before="0"/>
            </w:pPr>
            <w:r>
              <w:t>8 (including no more than 4 Tropical Rock Lobsters)</w:t>
            </w:r>
          </w:p>
        </w:tc>
      </w:tr>
      <w:tr>
        <w:trPr>
          <w:cantSplit/>
        </w:trPr>
        <w:tc>
          <w:tcPr>
            <w:tcW w:w="4508" w:type="dxa"/>
            <w:tcMar>
              <w:left w:w="85" w:type="dxa"/>
              <w:right w:w="113" w:type="dxa"/>
            </w:tcMar>
          </w:tcPr>
          <w:p>
            <w:pPr>
              <w:pStyle w:val="yTableNAm"/>
              <w:tabs>
                <w:tab w:val="right" w:leader="dot" w:pos="4253"/>
              </w:tabs>
              <w:spacing w:before="0"/>
            </w:pPr>
            <w:r>
              <w:t>Yabbies, Common and White</w:t>
            </w:r>
            <w:r>
              <w:tab/>
            </w:r>
          </w:p>
        </w:tc>
        <w:tc>
          <w:tcPr>
            <w:tcW w:w="2552" w:type="dxa"/>
            <w:tcMar>
              <w:left w:w="85" w:type="dxa"/>
              <w:right w:w="113" w:type="dxa"/>
            </w:tcMar>
          </w:tcPr>
          <w:p>
            <w:pPr>
              <w:pStyle w:val="yTableNAm"/>
              <w:spacing w:before="0"/>
            </w:pPr>
            <w:r>
              <w:t>N/A</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Other crustacean species not specified above</w:t>
            </w:r>
            <w:r>
              <w:tab/>
            </w:r>
          </w:p>
        </w:tc>
        <w:tc>
          <w:tcPr>
            <w:tcW w:w="2552" w:type="dxa"/>
            <w:tcBorders>
              <w:bottom w:val="single" w:sz="4" w:space="0" w:color="auto"/>
            </w:tcBorders>
            <w:tcMar>
              <w:left w:w="85" w:type="dxa"/>
              <w:right w:w="113" w:type="dxa"/>
            </w:tcMar>
          </w:tcPr>
          <w:p>
            <w:pPr>
              <w:pStyle w:val="yTableNAm"/>
              <w:spacing w:before="0"/>
            </w:pPr>
            <w:r>
              <w:t>10</w:t>
            </w:r>
          </w:p>
        </w:tc>
      </w:tr>
    </w:tbl>
    <w:p>
      <w:pPr>
        <w:pStyle w:val="yFootnotesection"/>
      </w:pPr>
      <w:r>
        <w:tab/>
        <w:t>[Part 5 inserted in Gazette 29 Jan 2013 p. 317; amended in Gazette 28 Jun 2013 p. 2893-4; 7 Aug 2015 p. 3204; 18 Mar 2016 p. 745.]</w:t>
      </w:r>
    </w:p>
    <w:p>
      <w:pPr>
        <w:pStyle w:val="yHeading2"/>
        <w:pageBreakBefore/>
        <w:spacing w:before="0"/>
      </w:pPr>
      <w:bookmarkStart w:id="974" w:name="_Toc496793693"/>
      <w:bookmarkStart w:id="975" w:name="_Toc491948371"/>
      <w:bookmarkStart w:id="976" w:name="_Toc491948802"/>
      <w:bookmarkStart w:id="977" w:name="_Toc491957622"/>
      <w:r>
        <w:rPr>
          <w:rStyle w:val="CharSDivNo"/>
          <w:bCs/>
          <w:sz w:val="28"/>
        </w:rPr>
        <w:t>Part 6</w:t>
      </w:r>
      <w:r>
        <w:t> — </w:t>
      </w:r>
      <w:r>
        <w:rPr>
          <w:rStyle w:val="CharSDivText"/>
          <w:bCs/>
          <w:sz w:val="28"/>
        </w:rPr>
        <w:t>Bag limits — molluscs and other invertebrates</w:t>
      </w:r>
      <w:bookmarkEnd w:id="974"/>
      <w:bookmarkEnd w:id="975"/>
      <w:bookmarkEnd w:id="976"/>
      <w:bookmarkEnd w:id="977"/>
    </w:p>
    <w:p>
      <w:pPr>
        <w:pStyle w:val="zyShoulderClause"/>
      </w:pPr>
      <w:r>
        <w:t>[r. 65H]</w:t>
      </w:r>
    </w:p>
    <w:p>
      <w:pPr>
        <w:pStyle w:val="yFootnoteheading"/>
        <w:spacing w:after="60"/>
      </w:pPr>
      <w:r>
        <w:tab/>
        <w:t>[Heading inserted in Gazette 29 Jan 2013 p. 318.]</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Abalone, Greenlip and Brownlip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 xml:space="preserve">Abalone, Roe’s </w:t>
            </w:r>
            <w:r>
              <w:tab/>
            </w:r>
          </w:p>
        </w:tc>
        <w:tc>
          <w:tcPr>
            <w:tcW w:w="2552" w:type="dxa"/>
            <w:tcMar>
              <w:left w:w="85" w:type="dxa"/>
              <w:right w:w="113" w:type="dxa"/>
            </w:tcMar>
          </w:tcPr>
          <w:p>
            <w:pPr>
              <w:pStyle w:val="yTableNAm"/>
              <w:spacing w:before="0"/>
            </w:pPr>
            <w:r>
              <w:t>20 (including no more than 15 taken from Abalone Zone 1)</w:t>
            </w:r>
          </w:p>
        </w:tc>
      </w:tr>
      <w:tr>
        <w:trPr>
          <w:cantSplit/>
        </w:trPr>
        <w:tc>
          <w:tcPr>
            <w:tcW w:w="4508" w:type="dxa"/>
            <w:tcMar>
              <w:left w:w="85" w:type="dxa"/>
              <w:right w:w="113" w:type="dxa"/>
            </w:tcMar>
          </w:tcPr>
          <w:p>
            <w:pPr>
              <w:pStyle w:val="yTableNAm"/>
              <w:tabs>
                <w:tab w:val="right" w:leader="dot" w:pos="4253"/>
              </w:tabs>
              <w:spacing w:before="0"/>
            </w:pPr>
            <w:r>
              <w:rPr>
                <w:szCs w:val="22"/>
              </w:rPr>
              <w:t>Ark Shell,</w:t>
            </w:r>
            <w:r>
              <w:t xml:space="preserve"> </w:t>
            </w:r>
            <w:r>
              <w:rPr>
                <w:szCs w:val="22"/>
              </w:rPr>
              <w:t>Cockle, Pipis and Clam, Venus</w:t>
            </w:r>
            <w:r>
              <w:tab/>
            </w:r>
          </w:p>
        </w:tc>
        <w:tc>
          <w:tcPr>
            <w:tcW w:w="2552" w:type="dxa"/>
            <w:tcMar>
              <w:left w:w="85" w:type="dxa"/>
              <w:right w:w="113" w:type="dxa"/>
            </w:tcMar>
          </w:tcPr>
          <w:p>
            <w:pPr>
              <w:pStyle w:val="yTableNAm"/>
              <w:spacing w:before="0"/>
            </w:pPr>
            <w:r>
              <w:t>2 litres</w:t>
            </w:r>
          </w:p>
        </w:tc>
      </w:tr>
      <w:tr>
        <w:trPr>
          <w:cantSplit/>
        </w:trPr>
        <w:tc>
          <w:tcPr>
            <w:tcW w:w="4508" w:type="dxa"/>
            <w:tcMar>
              <w:left w:w="85" w:type="dxa"/>
              <w:right w:w="113" w:type="dxa"/>
            </w:tcMar>
          </w:tcPr>
          <w:p>
            <w:pPr>
              <w:pStyle w:val="yTableNAm"/>
              <w:tabs>
                <w:tab w:val="right" w:leader="dot" w:pos="4253"/>
              </w:tabs>
              <w:spacing w:before="0"/>
            </w:pPr>
            <w:r>
              <w:t xml:space="preserve">Bloodworm </w:t>
            </w:r>
            <w:r>
              <w:tab/>
            </w:r>
          </w:p>
        </w:tc>
        <w:tc>
          <w:tcPr>
            <w:tcW w:w="2552" w:type="dxa"/>
            <w:tcMar>
              <w:left w:w="85" w:type="dxa"/>
              <w:right w:w="113" w:type="dxa"/>
            </w:tcMar>
          </w:tcPr>
          <w:p>
            <w:pPr>
              <w:pStyle w:val="yTableNAm"/>
              <w:spacing w:before="0"/>
            </w:pPr>
            <w:r>
              <w:t>1 litre</w:t>
            </w:r>
          </w:p>
        </w:tc>
      </w:tr>
      <w:tr>
        <w:trPr>
          <w:cantSplit/>
        </w:trPr>
        <w:tc>
          <w:tcPr>
            <w:tcW w:w="4508" w:type="dxa"/>
            <w:tcMar>
              <w:left w:w="85" w:type="dxa"/>
              <w:right w:w="113" w:type="dxa"/>
            </w:tcMar>
          </w:tcPr>
          <w:p>
            <w:pPr>
              <w:pStyle w:val="yTableNAm"/>
              <w:tabs>
                <w:tab w:val="right" w:leader="dot" w:pos="4253"/>
              </w:tabs>
              <w:spacing w:before="0"/>
            </w:pPr>
            <w:r>
              <w:rPr>
                <w:szCs w:val="22"/>
              </w:rPr>
              <w:t xml:space="preserve">Clam, Giant (other than </w:t>
            </w:r>
            <w:r>
              <w:rPr>
                <w:i/>
                <w:szCs w:val="22"/>
              </w:rPr>
              <w:t>Tridacna gigas</w:t>
            </w:r>
            <w:r>
              <w:rPr>
                <w:szCs w:val="22"/>
              </w:rPr>
              <w:t>)</w:t>
            </w:r>
            <w:r>
              <w:tab/>
            </w:r>
          </w:p>
        </w:tc>
        <w:tc>
          <w:tcPr>
            <w:tcW w:w="2552" w:type="dxa"/>
            <w:tcMar>
              <w:left w:w="85" w:type="dxa"/>
              <w:right w:w="113" w:type="dxa"/>
            </w:tcMar>
          </w:tcPr>
          <w:p>
            <w:pPr>
              <w:pStyle w:val="yTableNAm"/>
              <w:spacing w:before="0"/>
            </w:pPr>
            <w:r>
              <w:t>2</w:t>
            </w:r>
          </w:p>
        </w:tc>
      </w:tr>
      <w:tr>
        <w:trPr>
          <w:cantSplit/>
        </w:trPr>
        <w:tc>
          <w:tcPr>
            <w:tcW w:w="4508" w:type="dxa"/>
            <w:tcMar>
              <w:left w:w="85" w:type="dxa"/>
              <w:right w:w="113" w:type="dxa"/>
            </w:tcMar>
          </w:tcPr>
          <w:p>
            <w:pPr>
              <w:pStyle w:val="yTableNAm"/>
              <w:tabs>
                <w:tab w:val="right" w:leader="dot" w:pos="4253"/>
              </w:tabs>
              <w:spacing w:before="0"/>
            </w:pPr>
            <w:r>
              <w:t xml:space="preserve">Mussel </w:t>
            </w:r>
            <w:r>
              <w:tab/>
            </w:r>
          </w:p>
        </w:tc>
        <w:tc>
          <w:tcPr>
            <w:tcW w:w="2552" w:type="dxa"/>
            <w:tcMar>
              <w:left w:w="85" w:type="dxa"/>
              <w:right w:w="113" w:type="dxa"/>
            </w:tcMar>
          </w:tcPr>
          <w:p>
            <w:pPr>
              <w:pStyle w:val="yTableNAm"/>
              <w:spacing w:before="0"/>
            </w:pPr>
            <w:r>
              <w:t>9 litres (shell on)</w:t>
            </w:r>
          </w:p>
        </w:tc>
      </w:tr>
      <w:tr>
        <w:trPr>
          <w:cantSplit/>
        </w:trPr>
        <w:tc>
          <w:tcPr>
            <w:tcW w:w="4508" w:type="dxa"/>
            <w:tcMar>
              <w:left w:w="85" w:type="dxa"/>
              <w:right w:w="113" w:type="dxa"/>
            </w:tcMar>
          </w:tcPr>
          <w:p>
            <w:pPr>
              <w:pStyle w:val="yTableNAm"/>
              <w:tabs>
                <w:tab w:val="right" w:leader="dot" w:pos="4253"/>
              </w:tabs>
              <w:spacing w:before="0"/>
            </w:pPr>
            <w:r>
              <w:t xml:space="preserve">Oyster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Razor shell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Scallop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Sea Urchin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Squid, Cuttlefish and Octopus </w:t>
            </w:r>
            <w:r>
              <w:tab/>
            </w:r>
          </w:p>
        </w:tc>
        <w:tc>
          <w:tcPr>
            <w:tcW w:w="2552" w:type="dxa"/>
            <w:tcMar>
              <w:left w:w="85" w:type="dxa"/>
              <w:right w:w="113" w:type="dxa"/>
            </w:tcMar>
          </w:tcPr>
          <w:p>
            <w:pPr>
              <w:pStyle w:val="yTableNAm"/>
              <w:spacing w:before="0"/>
            </w:pPr>
            <w:r>
              <w:t>15</w:t>
            </w:r>
          </w:p>
        </w:tc>
      </w:tr>
      <w:tr>
        <w:trPr>
          <w:cantSplit/>
        </w:trPr>
        <w:tc>
          <w:tcPr>
            <w:tcW w:w="4508" w:type="dxa"/>
            <w:tcMar>
              <w:left w:w="85" w:type="dxa"/>
              <w:right w:w="113" w:type="dxa"/>
            </w:tcMar>
          </w:tcPr>
          <w:p>
            <w:pPr>
              <w:pStyle w:val="yTableNAm"/>
              <w:tabs>
                <w:tab w:val="right" w:leader="dot" w:pos="4253"/>
              </w:tabs>
              <w:spacing w:before="0"/>
            </w:pPr>
            <w:r>
              <w:t xml:space="preserve">Zoila Cowry, Volute, Conch </w:t>
            </w:r>
            <w:r>
              <w:tab/>
            </w:r>
          </w:p>
        </w:tc>
        <w:tc>
          <w:tcPr>
            <w:tcW w:w="2552" w:type="dxa"/>
            <w:tcMar>
              <w:left w:w="85" w:type="dxa"/>
              <w:right w:w="113" w:type="dxa"/>
            </w:tcMar>
          </w:tcPr>
          <w:p>
            <w:pPr>
              <w:pStyle w:val="yTableNAm"/>
              <w:spacing w:before="0"/>
            </w:pPr>
            <w:r>
              <w:t>10</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 xml:space="preserve">Other molluscs and invertebrate species not specified </w:t>
            </w:r>
            <w:r>
              <w:tab/>
            </w:r>
          </w:p>
        </w:tc>
        <w:tc>
          <w:tcPr>
            <w:tcW w:w="2552" w:type="dxa"/>
            <w:tcBorders>
              <w:bottom w:val="single" w:sz="4" w:space="0" w:color="auto"/>
            </w:tcBorders>
            <w:tcMar>
              <w:left w:w="85" w:type="dxa"/>
              <w:right w:w="113" w:type="dxa"/>
            </w:tcMar>
          </w:tcPr>
          <w:p>
            <w:pPr>
              <w:pStyle w:val="yTableNAm"/>
              <w:spacing w:before="0"/>
            </w:pPr>
            <w:r>
              <w:br/>
              <w:t>10</w:t>
            </w:r>
          </w:p>
        </w:tc>
      </w:tr>
    </w:tbl>
    <w:p>
      <w:pPr>
        <w:pStyle w:val="yFootnotesection"/>
      </w:pPr>
      <w:r>
        <w:tab/>
        <w:t>[Part 6 inserted in Gazette 29 Jan 2013 p. 318; amended in Gazette 28 Jun 2013 p. 2894; 30 May 2014 p. 1723; 22 Oct 2014 p. 4088.]</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979" w:name="_Toc496793694"/>
      <w:bookmarkStart w:id="980" w:name="_Toc491948372"/>
      <w:bookmarkStart w:id="981" w:name="_Toc491948803"/>
      <w:bookmarkStart w:id="982" w:name="_Toc491957623"/>
      <w:r>
        <w:rPr>
          <w:rStyle w:val="CharSchNo"/>
        </w:rPr>
        <w:t>Schedule 4</w:t>
      </w:r>
      <w:r>
        <w:rPr>
          <w:rStyle w:val="CharSDivNo"/>
        </w:rPr>
        <w:t> </w:t>
      </w:r>
      <w:r>
        <w:t>—</w:t>
      </w:r>
      <w:r>
        <w:rPr>
          <w:rStyle w:val="CharSDivText"/>
        </w:rPr>
        <w:t> </w:t>
      </w:r>
      <w:r>
        <w:rPr>
          <w:rStyle w:val="CharSchText"/>
        </w:rPr>
        <w:t>Categories of fish</w:t>
      </w:r>
      <w:bookmarkEnd w:id="979"/>
      <w:bookmarkEnd w:id="980"/>
      <w:bookmarkEnd w:id="981"/>
      <w:bookmarkEnd w:id="982"/>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rPr>
      </w:pPr>
      <w:r>
        <w:rPr>
          <w:snapToGrid w:val="0"/>
        </w:rPr>
        <w:t>Crab, Champagne</w:t>
      </w:r>
    </w:p>
    <w:p>
      <w:pPr>
        <w:pStyle w:val="yNumberedItem"/>
        <w:spacing w:before="0"/>
        <w:ind w:left="840" w:firstLine="0"/>
        <w:rPr>
          <w:snapToGrid w:val="0"/>
        </w:rPr>
      </w:pPr>
      <w:r>
        <w:rPr>
          <w:snapToGrid w:val="0"/>
        </w:rPr>
        <w:t>Crab, Crystal</w:t>
      </w:r>
    </w:p>
    <w:p>
      <w:pPr>
        <w:pStyle w:val="yNumberedItem"/>
        <w:spacing w:before="0"/>
        <w:ind w:left="840" w:firstLine="0"/>
        <w:rPr>
          <w:snapToGrid w:val="0"/>
        </w:rPr>
      </w:pPr>
      <w:r>
        <w:rPr>
          <w:snapToGrid w:val="0"/>
        </w:rPr>
        <w:t>Crab, Giant</w:t>
      </w:r>
    </w:p>
    <w:p>
      <w:pPr>
        <w:pStyle w:val="yNumberedItem"/>
        <w:spacing w:before="0"/>
        <w:ind w:left="840" w:firstLine="0"/>
      </w:pPr>
      <w:r>
        <w:t>Crab, Mud (Brown)</w:t>
      </w:r>
    </w:p>
    <w:p>
      <w:pPr>
        <w:pStyle w:val="yNumberedItem"/>
        <w:spacing w:before="0"/>
        <w:ind w:left="840" w:firstLine="0"/>
      </w:pPr>
      <w:r>
        <w:t>Crab, Mud (Green)</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zCs w:val="22"/>
        </w:rPr>
        <w:t>Tuna, Longtail (Northern Bluefin)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rPr>
      </w:pPr>
      <w:r>
        <w:rPr>
          <w:snapToGrid w:val="0"/>
        </w:rPr>
        <w:t>Scallops</w:t>
      </w:r>
    </w:p>
    <w:p>
      <w:pPr>
        <w:pStyle w:val="yNumberedItem"/>
        <w:spacing w:before="0"/>
        <w:ind w:left="839" w:firstLine="0"/>
        <w:rPr>
          <w:snapToGrid w:val="0"/>
        </w:rPr>
      </w:pPr>
      <w:r>
        <w:rPr>
          <w:snapToGrid w:val="0"/>
        </w:rPr>
        <w:t>Sea Cucumber (Beche</w:t>
      </w:r>
      <w:r>
        <w:rPr>
          <w:snapToGrid w:val="0"/>
        </w:rPr>
        <w:noBreakHyphen/>
        <w:t>de</w:t>
      </w:r>
      <w:r>
        <w:rPr>
          <w:snapToGrid w:val="0"/>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keepLines/>
        <w:jc w:val="left"/>
        <w:rPr>
          <w:b/>
          <w:bCs/>
          <w:snapToGrid w:val="0"/>
        </w:rPr>
      </w:pPr>
      <w:r>
        <w:rPr>
          <w:b/>
          <w:bCs/>
          <w:snapToGrid w:val="0"/>
        </w:rPr>
        <w:t>Category 3 fish</w:t>
      </w:r>
    </w:p>
    <w:p>
      <w:pPr>
        <w:pStyle w:val="yNumberedItem"/>
        <w:keepNext/>
        <w:keepLines/>
        <w:ind w:left="840" w:firstLine="0"/>
        <w:rPr>
          <w:snapToGrid w:val="0"/>
        </w:rPr>
      </w:pPr>
      <w:r>
        <w:rPr>
          <w:snapToGrid w:val="0"/>
        </w:rPr>
        <w:t>Bait Fish</w:t>
      </w:r>
    </w:p>
    <w:p>
      <w:pPr>
        <w:pStyle w:val="yNumberedItem"/>
        <w:keepNext/>
        <w:keepLines/>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 24 Feb 2012 p. 803; 30 May 2014 p. 1724.]</w:t>
      </w:r>
    </w:p>
    <w:p>
      <w:pPr>
        <w:pStyle w:val="yScheduleHeading"/>
      </w:pPr>
      <w:bookmarkStart w:id="983" w:name="_Toc496793695"/>
      <w:bookmarkStart w:id="984" w:name="_Toc491948373"/>
      <w:bookmarkStart w:id="985" w:name="_Toc491948804"/>
      <w:bookmarkStart w:id="986" w:name="_Toc491957624"/>
      <w:r>
        <w:rPr>
          <w:rStyle w:val="CharSchNo"/>
        </w:rPr>
        <w:t>Schedule 5</w:t>
      </w:r>
      <w:r>
        <w:rPr>
          <w:rStyle w:val="CharSDivNo"/>
        </w:rPr>
        <w:t> </w:t>
      </w:r>
      <w:r>
        <w:t>—</w:t>
      </w:r>
      <w:r>
        <w:rPr>
          <w:rStyle w:val="CharSDivText"/>
        </w:rPr>
        <w:t> </w:t>
      </w:r>
      <w:r>
        <w:rPr>
          <w:rStyle w:val="CharSchText"/>
        </w:rPr>
        <w:t>Noxious fish</w:t>
      </w:r>
      <w:bookmarkEnd w:id="983"/>
      <w:bookmarkEnd w:id="984"/>
      <w:bookmarkEnd w:id="985"/>
      <w:bookmarkEnd w:id="986"/>
    </w:p>
    <w:p>
      <w:pPr>
        <w:pStyle w:val="yShoulderClause"/>
      </w:pPr>
      <w:r>
        <w:t>[r. 70]</w:t>
      </w:r>
    </w:p>
    <w:p>
      <w:pPr>
        <w:pStyle w:val="yFootnoteheading"/>
      </w:pPr>
      <w:r>
        <w:tab/>
        <w:t>[Heading inserted in Gazette 22 Oct 2014 p. 4088.]</w:t>
      </w:r>
    </w:p>
    <w:p>
      <w:pPr>
        <w:pStyle w:val="ySubsection"/>
      </w:pPr>
      <w:r>
        <w:tab/>
      </w:r>
      <w:r>
        <w:tab/>
        <w:t xml:space="preserve">In this Schedule — </w:t>
      </w:r>
    </w:p>
    <w:p>
      <w:pPr>
        <w:pStyle w:val="yDefstart"/>
      </w:pPr>
      <w:r>
        <w:tab/>
      </w:r>
      <w:r>
        <w:rPr>
          <w:rStyle w:val="CharDefText"/>
        </w:rPr>
        <w:t>Montebello Islands Marine Park</w:t>
      </w:r>
      <w:r>
        <w:t xml:space="preserve"> means all waters reserved under the </w:t>
      </w:r>
      <w:r>
        <w:rPr>
          <w:i/>
        </w:rPr>
        <w:t xml:space="preserve">Conservation and Land Management Act 1984 </w:t>
      </w:r>
      <w:r>
        <w:t>section 13 as Class “A” Marine Reserve No. 9, Montebello Islands Marine Park;</w:t>
      </w:r>
    </w:p>
    <w:p>
      <w:pPr>
        <w:pStyle w:val="yDefstart"/>
      </w:pPr>
      <w:r>
        <w:tab/>
      </w:r>
      <w:r>
        <w:rPr>
          <w:rStyle w:val="CharDefText"/>
        </w:rPr>
        <w:t>Port of Albany</w:t>
      </w:r>
      <w:r>
        <w:t xml:space="preserve"> means the area described to be the Port of Albany by order made by the Governor under the </w:t>
      </w:r>
      <w:r>
        <w:rPr>
          <w:i/>
        </w:rPr>
        <w:t xml:space="preserve">Port Authorities Act 1999 </w:t>
      </w:r>
      <w:r>
        <w:t>section 24(1);</w:t>
      </w:r>
    </w:p>
    <w:p>
      <w:pPr>
        <w:pStyle w:val="yDefstart"/>
        <w:rPr>
          <w:b/>
          <w:i/>
        </w:rPr>
      </w:pPr>
      <w:r>
        <w:tab/>
      </w:r>
      <w:r>
        <w:rPr>
          <w:rStyle w:val="CharDefText"/>
        </w:rPr>
        <w:t>Port of Bunbury</w:t>
      </w:r>
      <w:r>
        <w:rPr>
          <w:rStyle w:val="CharDefText"/>
          <w:b w:val="0"/>
          <w:i w:val="0"/>
        </w:rPr>
        <w:t xml:space="preserve"> </w:t>
      </w:r>
      <w:r>
        <w:t xml:space="preserve">means the area described to be the Port of Bunbury by order made by the Governor under the </w:t>
      </w:r>
      <w:r>
        <w:rPr>
          <w:i/>
        </w:rPr>
        <w:t xml:space="preserve">Port Authorities Act 1999 </w:t>
      </w:r>
      <w:r>
        <w:t>section 24(1);</w:t>
      </w:r>
    </w:p>
    <w:p>
      <w:pPr>
        <w:pStyle w:val="yDefstart"/>
        <w:spacing w:after="80"/>
      </w:pPr>
      <w:r>
        <w:tab/>
      </w:r>
      <w:r>
        <w:rPr>
          <w:rStyle w:val="CharDefText"/>
        </w:rPr>
        <w:t>Port of Fremantle</w:t>
      </w:r>
      <w:r>
        <w:t xml:space="preserve"> means the area described to be the Port of Fremantle by order made by the Governor under the </w:t>
      </w:r>
      <w:r>
        <w:rPr>
          <w:i/>
        </w:rPr>
        <w:t xml:space="preserve">Port Authorities Act 1999 </w:t>
      </w:r>
      <w:r>
        <w:t>section 24(1).</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2410"/>
        <w:gridCol w:w="2410"/>
        <w:gridCol w:w="2268"/>
      </w:tblGrid>
      <w:tr>
        <w:trPr>
          <w:cantSplit/>
          <w:tblHeader/>
        </w:trPr>
        <w:tc>
          <w:tcPr>
            <w:tcW w:w="2410" w:type="dxa"/>
          </w:tcPr>
          <w:p>
            <w:pPr>
              <w:pStyle w:val="yTableNAm"/>
              <w:spacing w:before="50"/>
            </w:pPr>
            <w:r>
              <w:rPr>
                <w:b/>
              </w:rPr>
              <w:t>Scientific name</w:t>
            </w:r>
          </w:p>
        </w:tc>
        <w:tc>
          <w:tcPr>
            <w:tcW w:w="2410" w:type="dxa"/>
          </w:tcPr>
          <w:p>
            <w:pPr>
              <w:pStyle w:val="yTableNAm"/>
              <w:spacing w:before="50"/>
            </w:pPr>
            <w:r>
              <w:rPr>
                <w:b/>
              </w:rPr>
              <w:t>Examples of common names used</w:t>
            </w:r>
          </w:p>
        </w:tc>
        <w:tc>
          <w:tcPr>
            <w:tcW w:w="2268" w:type="dxa"/>
          </w:tcPr>
          <w:p>
            <w:pPr>
              <w:pStyle w:val="yTableNAm"/>
              <w:spacing w:before="50"/>
            </w:pPr>
            <w:r>
              <w:rPr>
                <w:b/>
              </w:rPr>
              <w:t>Area or areas where fish is prescribed to be noxious</w:t>
            </w:r>
          </w:p>
        </w:tc>
      </w:tr>
      <w:tr>
        <w:trPr>
          <w:cantSplit/>
        </w:trPr>
        <w:tc>
          <w:tcPr>
            <w:tcW w:w="2410" w:type="dxa"/>
          </w:tcPr>
          <w:p>
            <w:pPr>
              <w:pStyle w:val="yTableNAm"/>
              <w:spacing w:before="50"/>
            </w:pPr>
            <w:r>
              <w:rPr>
                <w:i/>
              </w:rPr>
              <w:t>Acanthogobius flavimanus</w:t>
            </w:r>
          </w:p>
        </w:tc>
        <w:tc>
          <w:tcPr>
            <w:tcW w:w="2410" w:type="dxa"/>
          </w:tcPr>
          <w:p>
            <w:pPr>
              <w:pStyle w:val="yTableNAm"/>
              <w:spacing w:before="50"/>
            </w:pPr>
            <w:r>
              <w:t>Yellow Fin Goby</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Acartia (Acanthacartia) tonsa</w:t>
            </w:r>
          </w:p>
        </w:tc>
        <w:tc>
          <w:tcPr>
            <w:tcW w:w="2410" w:type="dxa"/>
          </w:tcPr>
          <w:p>
            <w:pPr>
              <w:pStyle w:val="yTableNAm"/>
              <w:spacing w:before="50"/>
            </w:pPr>
            <w:r>
              <w:t>Calanoid Copepod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Acestrorhynchus microlepis</w:t>
            </w:r>
          </w:p>
        </w:tc>
        <w:tc>
          <w:tcPr>
            <w:tcW w:w="2410" w:type="dxa"/>
          </w:tcPr>
          <w:p>
            <w:pPr>
              <w:pStyle w:val="yTableNAm"/>
              <w:spacing w:before="50"/>
            </w:pPr>
            <w:r>
              <w:t>Pike Characin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baerii baerii</w:t>
            </w:r>
          </w:p>
        </w:tc>
        <w:tc>
          <w:tcPr>
            <w:tcW w:w="2410" w:type="dxa"/>
          </w:tcPr>
          <w:p>
            <w:pPr>
              <w:pStyle w:val="yTableNAm"/>
              <w:spacing w:before="50"/>
            </w:pPr>
            <w:r>
              <w:t>Siberian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baerii baicalensis</w:t>
            </w:r>
          </w:p>
        </w:tc>
        <w:tc>
          <w:tcPr>
            <w:tcW w:w="2410" w:type="dxa"/>
          </w:tcPr>
          <w:p>
            <w:pPr>
              <w:pStyle w:val="yTableNAm"/>
              <w:spacing w:before="50"/>
            </w:pPr>
            <w:r>
              <w:t>Baikal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brevirostrum</w:t>
            </w:r>
          </w:p>
        </w:tc>
        <w:tc>
          <w:tcPr>
            <w:tcW w:w="2410" w:type="dxa"/>
          </w:tcPr>
          <w:p>
            <w:pPr>
              <w:pStyle w:val="yTableNAm"/>
              <w:spacing w:before="50"/>
            </w:pPr>
            <w:r>
              <w:t xml:space="preserve">Shortnose Sturgeon </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dabryanus</w:t>
            </w:r>
          </w:p>
        </w:tc>
        <w:tc>
          <w:tcPr>
            <w:tcW w:w="2410" w:type="dxa"/>
          </w:tcPr>
          <w:p>
            <w:pPr>
              <w:pStyle w:val="yTableNAm"/>
              <w:spacing w:before="50"/>
            </w:pPr>
            <w:r>
              <w:t xml:space="preserve">Yangtze Sturgeon </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fulvescens</w:t>
            </w:r>
          </w:p>
        </w:tc>
        <w:tc>
          <w:tcPr>
            <w:tcW w:w="2410" w:type="dxa"/>
          </w:tcPr>
          <w:p>
            <w:pPr>
              <w:pStyle w:val="yTableNAm"/>
              <w:spacing w:before="50"/>
            </w:pPr>
            <w:r>
              <w:t>Lake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gueldenstaedtii</w:t>
            </w:r>
          </w:p>
        </w:tc>
        <w:tc>
          <w:tcPr>
            <w:tcW w:w="2410" w:type="dxa"/>
          </w:tcPr>
          <w:p>
            <w:pPr>
              <w:pStyle w:val="yTableNAm"/>
              <w:spacing w:before="50"/>
            </w:pPr>
            <w:r>
              <w:t>Russian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medirostris</w:t>
            </w:r>
          </w:p>
        </w:tc>
        <w:tc>
          <w:tcPr>
            <w:tcW w:w="2410" w:type="dxa"/>
          </w:tcPr>
          <w:p>
            <w:pPr>
              <w:pStyle w:val="yTableNAm"/>
              <w:spacing w:before="50"/>
            </w:pPr>
            <w:r>
              <w:t>Green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mikadoi</w:t>
            </w:r>
          </w:p>
        </w:tc>
        <w:tc>
          <w:tcPr>
            <w:tcW w:w="2410" w:type="dxa"/>
          </w:tcPr>
          <w:p>
            <w:pPr>
              <w:pStyle w:val="yTableNAm"/>
              <w:spacing w:before="50"/>
            </w:pPr>
            <w:r>
              <w:t>Sakhalin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multiscutatus</w:t>
            </w:r>
          </w:p>
        </w:tc>
        <w:tc>
          <w:tcPr>
            <w:tcW w:w="2410" w:type="dxa"/>
          </w:tcPr>
          <w:p>
            <w:pPr>
              <w:pStyle w:val="yTableNAm"/>
              <w:spacing w:before="50"/>
            </w:pPr>
            <w:r>
              <w:t>Japanese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naccarii</w:t>
            </w:r>
          </w:p>
        </w:tc>
        <w:tc>
          <w:tcPr>
            <w:tcW w:w="2410" w:type="dxa"/>
          </w:tcPr>
          <w:p>
            <w:pPr>
              <w:pStyle w:val="yTableNAm"/>
              <w:spacing w:before="50"/>
            </w:pPr>
            <w:r>
              <w:t>Adriatic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nudiventris</w:t>
            </w:r>
          </w:p>
        </w:tc>
        <w:tc>
          <w:tcPr>
            <w:tcW w:w="2410" w:type="dxa"/>
          </w:tcPr>
          <w:p>
            <w:pPr>
              <w:pStyle w:val="yTableNAm"/>
              <w:spacing w:before="50"/>
            </w:pPr>
            <w:r>
              <w:t>Fringebarbel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oxyrinchus destotoi</w:t>
            </w:r>
          </w:p>
        </w:tc>
        <w:tc>
          <w:tcPr>
            <w:tcW w:w="2410" w:type="dxa"/>
          </w:tcPr>
          <w:p>
            <w:pPr>
              <w:pStyle w:val="yTableNAm"/>
              <w:spacing w:before="50"/>
            </w:pPr>
            <w:r>
              <w:t>Gulf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oxyrinchus oxyrinchus</w:t>
            </w:r>
          </w:p>
        </w:tc>
        <w:tc>
          <w:tcPr>
            <w:tcW w:w="2410" w:type="dxa"/>
          </w:tcPr>
          <w:p>
            <w:pPr>
              <w:pStyle w:val="yTableNAm"/>
              <w:spacing w:before="50"/>
            </w:pPr>
            <w:r>
              <w:t>Atlantic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persicus</w:t>
            </w:r>
          </w:p>
        </w:tc>
        <w:tc>
          <w:tcPr>
            <w:tcW w:w="2410" w:type="dxa"/>
          </w:tcPr>
          <w:p>
            <w:pPr>
              <w:pStyle w:val="yTableNAm"/>
              <w:spacing w:before="50"/>
            </w:pPr>
            <w:r>
              <w:t>Persian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ruthenus</w:t>
            </w:r>
          </w:p>
        </w:tc>
        <w:tc>
          <w:tcPr>
            <w:tcW w:w="2410" w:type="dxa"/>
          </w:tcPr>
          <w:p>
            <w:pPr>
              <w:pStyle w:val="yTableNAm"/>
              <w:spacing w:before="50"/>
            </w:pPr>
            <w:r>
              <w:t>Sterlet</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schrenckii</w:t>
            </w:r>
          </w:p>
        </w:tc>
        <w:tc>
          <w:tcPr>
            <w:tcW w:w="2410" w:type="dxa"/>
          </w:tcPr>
          <w:p>
            <w:pPr>
              <w:pStyle w:val="yTableNAm"/>
              <w:spacing w:before="50"/>
            </w:pPr>
            <w:r>
              <w:t>Amur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sinensis</w:t>
            </w:r>
          </w:p>
        </w:tc>
        <w:tc>
          <w:tcPr>
            <w:tcW w:w="2410" w:type="dxa"/>
          </w:tcPr>
          <w:p>
            <w:pPr>
              <w:pStyle w:val="yTableNAm"/>
              <w:spacing w:before="50"/>
            </w:pPr>
            <w:r>
              <w:t>Chinese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stellatus</w:t>
            </w:r>
          </w:p>
        </w:tc>
        <w:tc>
          <w:tcPr>
            <w:tcW w:w="2410" w:type="dxa"/>
          </w:tcPr>
          <w:p>
            <w:pPr>
              <w:pStyle w:val="yTableNAm"/>
              <w:spacing w:before="50"/>
            </w:pPr>
            <w:r>
              <w:t>Starry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sturio</w:t>
            </w:r>
          </w:p>
        </w:tc>
        <w:tc>
          <w:tcPr>
            <w:tcW w:w="2410" w:type="dxa"/>
          </w:tcPr>
          <w:p>
            <w:pPr>
              <w:pStyle w:val="yTableNAm"/>
              <w:spacing w:before="50"/>
            </w:pPr>
            <w:r>
              <w:t>European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transmontanus</w:t>
            </w:r>
          </w:p>
        </w:tc>
        <w:tc>
          <w:tcPr>
            <w:tcW w:w="2410" w:type="dxa"/>
          </w:tcPr>
          <w:p>
            <w:pPr>
              <w:pStyle w:val="yTableNAm"/>
              <w:spacing w:before="50"/>
            </w:pPr>
            <w:r>
              <w:t>White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Alexandrium catenella</w:t>
            </w:r>
          </w:p>
        </w:tc>
        <w:tc>
          <w:tcPr>
            <w:tcW w:w="2410" w:type="dxa"/>
          </w:tcPr>
          <w:p>
            <w:pPr>
              <w:pStyle w:val="yTableNAm"/>
              <w:spacing w:before="50"/>
            </w:pPr>
            <w:r>
              <w:t>Toxic Dinoflagellate</w:t>
            </w:r>
          </w:p>
        </w:tc>
        <w:tc>
          <w:tcPr>
            <w:tcW w:w="2268" w:type="dxa"/>
          </w:tcPr>
          <w:p>
            <w:pPr>
              <w:pStyle w:val="yTableNAm"/>
              <w:spacing w:before="50"/>
            </w:pPr>
            <w:r>
              <w:t>Any area of the State except in the Port of Fremantle</w:t>
            </w:r>
          </w:p>
        </w:tc>
      </w:tr>
      <w:tr>
        <w:trPr>
          <w:cantSplit/>
        </w:trPr>
        <w:tc>
          <w:tcPr>
            <w:tcW w:w="2410" w:type="dxa"/>
          </w:tcPr>
          <w:p>
            <w:pPr>
              <w:pStyle w:val="yTableNAm"/>
              <w:spacing w:before="50"/>
              <w:rPr>
                <w:rFonts w:eastAsia="Calibri"/>
              </w:rPr>
            </w:pPr>
            <w:r>
              <w:rPr>
                <w:rFonts w:eastAsia="Calibri"/>
                <w:i/>
              </w:rPr>
              <w:t>Alexandrium minutum</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Alexandrium monilatum</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Alexandrium tamarense</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Alfaro cultratus</w:t>
            </w:r>
          </w:p>
        </w:tc>
        <w:tc>
          <w:tcPr>
            <w:tcW w:w="2410" w:type="dxa"/>
          </w:tcPr>
          <w:p>
            <w:pPr>
              <w:pStyle w:val="yTableNAm"/>
              <w:spacing w:before="50"/>
            </w:pPr>
            <w:r>
              <w:t>Knife</w:t>
            </w:r>
            <w:r>
              <w:noBreakHyphen/>
              <w:t>edged Livebearer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Alfaro huberi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Allomogurnda nesolepis</w:t>
            </w:r>
          </w:p>
        </w:tc>
        <w:tc>
          <w:tcPr>
            <w:tcW w:w="2410" w:type="dxa"/>
          </w:tcPr>
          <w:p>
            <w:pPr>
              <w:pStyle w:val="yTableNAm"/>
              <w:spacing w:before="50"/>
            </w:pPr>
            <w:r>
              <w:t>Yellowbelly Gudgeon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brunneus</w:t>
            </w:r>
          </w:p>
        </w:tc>
        <w:tc>
          <w:tcPr>
            <w:tcW w:w="2410" w:type="dxa"/>
          </w:tcPr>
          <w:p>
            <w:pPr>
              <w:pStyle w:val="yTableNAm"/>
              <w:spacing w:before="50"/>
            </w:pPr>
            <w:r>
              <w:t>Snail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catus</w:t>
            </w:r>
          </w:p>
        </w:tc>
        <w:tc>
          <w:tcPr>
            <w:tcW w:w="2410" w:type="dxa"/>
          </w:tcPr>
          <w:p>
            <w:pPr>
              <w:pStyle w:val="yTableNAm"/>
              <w:spacing w:before="50"/>
            </w:pPr>
            <w:r>
              <w:t>White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melas</w:t>
            </w:r>
          </w:p>
        </w:tc>
        <w:tc>
          <w:tcPr>
            <w:tcW w:w="2410" w:type="dxa"/>
          </w:tcPr>
          <w:p>
            <w:pPr>
              <w:pStyle w:val="yTableNAm"/>
              <w:spacing w:before="50"/>
            </w:pPr>
            <w:r>
              <w:t>Black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natalis</w:t>
            </w:r>
          </w:p>
        </w:tc>
        <w:tc>
          <w:tcPr>
            <w:tcW w:w="2410" w:type="dxa"/>
          </w:tcPr>
          <w:p>
            <w:pPr>
              <w:pStyle w:val="yTableNAm"/>
              <w:spacing w:before="50"/>
            </w:pPr>
            <w:r>
              <w:t>Yellow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nebulosus</w:t>
            </w:r>
          </w:p>
        </w:tc>
        <w:tc>
          <w:tcPr>
            <w:tcW w:w="2410" w:type="dxa"/>
          </w:tcPr>
          <w:p>
            <w:pPr>
              <w:pStyle w:val="yTableNAm"/>
              <w:spacing w:before="50"/>
            </w:pPr>
            <w:r>
              <w:t>Brown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platycephalus</w:t>
            </w:r>
          </w:p>
        </w:tc>
        <w:tc>
          <w:tcPr>
            <w:tcW w:w="2410" w:type="dxa"/>
          </w:tcPr>
          <w:p>
            <w:pPr>
              <w:pStyle w:val="yTableNAm"/>
              <w:spacing w:before="50"/>
            </w:pPr>
            <w:r>
              <w:t>Flat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serracanthus</w:t>
            </w:r>
          </w:p>
        </w:tc>
        <w:tc>
          <w:tcPr>
            <w:tcW w:w="2410" w:type="dxa"/>
          </w:tcPr>
          <w:p>
            <w:pPr>
              <w:pStyle w:val="yTableNAm"/>
              <w:spacing w:before="50"/>
            </w:pPr>
            <w:r>
              <w:t>Spotted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Amia calva</w:t>
            </w:r>
          </w:p>
        </w:tc>
        <w:tc>
          <w:tcPr>
            <w:tcW w:w="2410" w:type="dxa"/>
          </w:tcPr>
          <w:p>
            <w:pPr>
              <w:pStyle w:val="yTableNAm"/>
              <w:spacing w:before="50"/>
            </w:pPr>
            <w:r>
              <w:t>Bowfin</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Amphibalanus eburneus (syn. Balanus eburneus</w:t>
            </w:r>
          </w:p>
        </w:tc>
        <w:tc>
          <w:tcPr>
            <w:tcW w:w="2410" w:type="dxa"/>
          </w:tcPr>
          <w:p>
            <w:pPr>
              <w:pStyle w:val="yTableNAm"/>
              <w:spacing w:before="50"/>
            </w:pPr>
            <w:r>
              <w:t>Ivory Barnacle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Amphibalanus improvisus (syn. Balanus improvisus)</w:t>
            </w:r>
          </w:p>
        </w:tc>
        <w:tc>
          <w:tcPr>
            <w:tcW w:w="2410" w:type="dxa"/>
          </w:tcPr>
          <w:p>
            <w:pPr>
              <w:pStyle w:val="yTableNAm"/>
              <w:spacing w:before="50"/>
            </w:pPr>
            <w:r>
              <w:t>Bay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Anabas cobojius</w:t>
            </w:r>
          </w:p>
        </w:tc>
        <w:tc>
          <w:tcPr>
            <w:tcW w:w="2410" w:type="dxa"/>
          </w:tcPr>
          <w:p>
            <w:pPr>
              <w:pStyle w:val="yTableNAm"/>
              <w:spacing w:before="50"/>
            </w:pPr>
            <w:r>
              <w:t>Gangetic Climbing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Anabas testudineus</w:t>
            </w:r>
          </w:p>
        </w:tc>
        <w:tc>
          <w:tcPr>
            <w:tcW w:w="2410" w:type="dxa"/>
          </w:tcPr>
          <w:p>
            <w:pPr>
              <w:pStyle w:val="yTableNAm"/>
              <w:spacing w:before="50"/>
            </w:pPr>
            <w:r>
              <w:t>Climbing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 xml:space="preserve">Anadara transversa </w:t>
            </w:r>
            <w:r>
              <w:rPr>
                <w:rFonts w:eastAsia="Calibri"/>
                <w:i/>
              </w:rPr>
              <w:br/>
              <w:t>(syn. A. demiri)</w:t>
            </w:r>
          </w:p>
        </w:tc>
        <w:tc>
          <w:tcPr>
            <w:tcW w:w="2410" w:type="dxa"/>
          </w:tcPr>
          <w:p>
            <w:pPr>
              <w:pStyle w:val="yTableNAm"/>
              <w:spacing w:before="50"/>
            </w:pPr>
            <w:r>
              <w:t>Transverse Arc Clam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Anaspidoglanis macrostoma</w:t>
            </w:r>
          </w:p>
        </w:tc>
        <w:tc>
          <w:tcPr>
            <w:tcW w:w="2410" w:type="dxa"/>
          </w:tcPr>
          <w:p>
            <w:pPr>
              <w:pStyle w:val="yTableNAm"/>
              <w:spacing w:before="50"/>
            </w:pPr>
            <w:r>
              <w:t>Flatnose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Apeltes quadracus</w:t>
            </w:r>
          </w:p>
        </w:tc>
        <w:tc>
          <w:tcPr>
            <w:tcW w:w="2410" w:type="dxa"/>
          </w:tcPr>
          <w:p>
            <w:pPr>
              <w:pStyle w:val="yTableNAm"/>
              <w:spacing w:before="50"/>
            </w:pPr>
            <w:r>
              <w:t>Four</w:t>
            </w:r>
            <w:r>
              <w:noBreakHyphen/>
              <w:t>spined Stickleback</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Arcuatula senhousia (syn. Musculista senhousia)</w:t>
            </w:r>
          </w:p>
        </w:tc>
        <w:tc>
          <w:tcPr>
            <w:tcW w:w="2410" w:type="dxa"/>
          </w:tcPr>
          <w:p>
            <w:pPr>
              <w:pStyle w:val="yTableNAm"/>
              <w:spacing w:before="50"/>
            </w:pPr>
            <w:r>
              <w:t>Asian Bag Mussel, Asian Date Mussel</w:t>
            </w:r>
          </w:p>
        </w:tc>
        <w:tc>
          <w:tcPr>
            <w:tcW w:w="2268" w:type="dxa"/>
          </w:tcPr>
          <w:p>
            <w:pPr>
              <w:pStyle w:val="yTableNAm"/>
              <w:spacing w:before="50"/>
            </w:pPr>
            <w:r>
              <w:t>Any area of the State except in the Swan River and Port of Fremantle</w:t>
            </w:r>
          </w:p>
        </w:tc>
      </w:tr>
      <w:tr>
        <w:trPr>
          <w:cantSplit/>
        </w:trPr>
        <w:tc>
          <w:tcPr>
            <w:tcW w:w="2410" w:type="dxa"/>
          </w:tcPr>
          <w:p>
            <w:pPr>
              <w:pStyle w:val="yTableNAm"/>
              <w:spacing w:before="50"/>
            </w:pPr>
            <w:r>
              <w:rPr>
                <w:i/>
              </w:rPr>
              <w:t>Aristichthys noblis</w:t>
            </w:r>
          </w:p>
        </w:tc>
        <w:tc>
          <w:tcPr>
            <w:tcW w:w="2410" w:type="dxa"/>
          </w:tcPr>
          <w:p>
            <w:pPr>
              <w:pStyle w:val="yTableNAm"/>
              <w:spacing w:before="50"/>
            </w:pPr>
            <w:r>
              <w:t>Bighead Carp</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Asterias amurensis</w:t>
            </w:r>
          </w:p>
        </w:tc>
        <w:tc>
          <w:tcPr>
            <w:tcW w:w="2410" w:type="dxa"/>
          </w:tcPr>
          <w:p>
            <w:pPr>
              <w:pStyle w:val="yTableNAm"/>
              <w:spacing w:before="50"/>
            </w:pPr>
            <w:r>
              <w:t>Northern Pacific Seastar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Astyanax aeneus</w:t>
            </w:r>
          </w:p>
        </w:tc>
        <w:tc>
          <w:tcPr>
            <w:tcW w:w="2410" w:type="dxa"/>
          </w:tcPr>
          <w:p>
            <w:pPr>
              <w:pStyle w:val="yTableNAm"/>
              <w:spacing w:before="50"/>
            </w:pPr>
            <w:r>
              <w:t>Banded Tetra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Astyanax fasciatus</w:t>
            </w:r>
          </w:p>
        </w:tc>
        <w:tc>
          <w:tcPr>
            <w:tcW w:w="2410" w:type="dxa"/>
          </w:tcPr>
          <w:p>
            <w:pPr>
              <w:pStyle w:val="yTableNAm"/>
              <w:spacing w:before="50"/>
            </w:pPr>
            <w:r>
              <w:t>Banded Astyanax</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Bagrus ubangensis</w:t>
            </w:r>
          </w:p>
        </w:tc>
        <w:tc>
          <w:tcPr>
            <w:tcW w:w="2410" w:type="dxa"/>
          </w:tcPr>
          <w:p>
            <w:pPr>
              <w:pStyle w:val="yTableNAm"/>
              <w:spacing w:before="50"/>
            </w:pPr>
            <w:r>
              <w:t>Ubangi Shovelnose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Balanus glandula</w:t>
            </w:r>
          </w:p>
        </w:tc>
        <w:tc>
          <w:tcPr>
            <w:tcW w:w="2410" w:type="dxa"/>
          </w:tcPr>
          <w:p>
            <w:pPr>
              <w:pStyle w:val="yTableNAm"/>
              <w:spacing w:before="50"/>
            </w:pPr>
            <w:r>
              <w:t>Common Acorn Barnacle, White Buckshot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Barbodes hexagonolepis</w:t>
            </w:r>
          </w:p>
        </w:tc>
        <w:tc>
          <w:tcPr>
            <w:tcW w:w="2410" w:type="dxa"/>
          </w:tcPr>
          <w:p>
            <w:pPr>
              <w:pStyle w:val="yTableNAm"/>
              <w:spacing w:before="50"/>
            </w:pPr>
            <w:r>
              <w:t>Copper Mahseer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Belonesox belizanus</w:t>
            </w:r>
          </w:p>
        </w:tc>
        <w:tc>
          <w:tcPr>
            <w:tcW w:w="2410" w:type="dxa"/>
          </w:tcPr>
          <w:p>
            <w:pPr>
              <w:pStyle w:val="yTableNAm"/>
              <w:spacing w:before="50"/>
            </w:pPr>
            <w:r>
              <w:t>Pike Minnow, Pike Killifish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Beroe ovata</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Blackfordia virginica</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Bonnemaisonia hamifera</w:t>
            </w:r>
          </w:p>
        </w:tc>
        <w:tc>
          <w:tcPr>
            <w:tcW w:w="2410" w:type="dxa"/>
          </w:tcPr>
          <w:p>
            <w:pPr>
              <w:pStyle w:val="yTableNAm"/>
              <w:spacing w:before="50"/>
            </w:pPr>
            <w:r>
              <w:t>Bonnemaison’s Hook Weed, Pink Cotton Wool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Boulengerochromis microlepis</w:t>
            </w:r>
          </w:p>
        </w:tc>
        <w:tc>
          <w:tcPr>
            <w:tcW w:w="2410" w:type="dxa"/>
          </w:tcPr>
          <w:p>
            <w:pPr>
              <w:pStyle w:val="yTableNAm"/>
              <w:spacing w:before="50"/>
            </w:pPr>
            <w:r>
              <w:t>Giant Cichlid, Yellow</w:t>
            </w:r>
            <w:r>
              <w:noBreakHyphen/>
              <w:t>belly Cichlid</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Brachidontes pharaonis</w:t>
            </w:r>
          </w:p>
        </w:tc>
        <w:tc>
          <w:tcPr>
            <w:tcW w:w="2410" w:type="dxa"/>
          </w:tcPr>
          <w:p>
            <w:pPr>
              <w:pStyle w:val="yTableNAm"/>
              <w:spacing w:before="50"/>
            </w:pPr>
            <w:r>
              <w:t>Variable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Callinectes sapidus</w:t>
            </w:r>
          </w:p>
        </w:tc>
        <w:tc>
          <w:tcPr>
            <w:tcW w:w="2410" w:type="dxa"/>
          </w:tcPr>
          <w:p>
            <w:pPr>
              <w:pStyle w:val="yTableNAm"/>
              <w:spacing w:before="50"/>
            </w:pPr>
            <w:r>
              <w:t>Chesapeake Blue Crab, Atlantic Blue Crab, Blue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Carcinoscorpius rotundicauda</w:t>
            </w:r>
          </w:p>
        </w:tc>
        <w:tc>
          <w:tcPr>
            <w:tcW w:w="2410" w:type="dxa"/>
          </w:tcPr>
          <w:p>
            <w:pPr>
              <w:pStyle w:val="yTableNAm"/>
              <w:spacing w:before="50"/>
            </w:pPr>
            <w:r>
              <w:t>Mangrove Horseshoe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Carcinus maenas</w:t>
            </w:r>
          </w:p>
        </w:tc>
        <w:tc>
          <w:tcPr>
            <w:tcW w:w="2410" w:type="dxa"/>
          </w:tcPr>
          <w:p>
            <w:pPr>
              <w:pStyle w:val="yTableNAm"/>
              <w:spacing w:before="50"/>
            </w:pPr>
            <w:r>
              <w:t>European Green Crab, European Shore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Catla catla</w:t>
            </w:r>
          </w:p>
        </w:tc>
        <w:tc>
          <w:tcPr>
            <w:tcW w:w="2410" w:type="dxa"/>
          </w:tcPr>
          <w:p>
            <w:pPr>
              <w:pStyle w:val="yTableNAm"/>
              <w:spacing w:before="50"/>
            </w:pPr>
            <w:r>
              <w:t>Catla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Catlocarpio siamensis</w:t>
            </w:r>
          </w:p>
        </w:tc>
        <w:tc>
          <w:tcPr>
            <w:tcW w:w="2410" w:type="dxa"/>
          </w:tcPr>
          <w:p>
            <w:pPr>
              <w:pStyle w:val="yTableNAm"/>
              <w:spacing w:before="50"/>
            </w:pPr>
            <w:r>
              <w:t>Giant Barb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Caulerpa taxifolia non</w:t>
            </w:r>
            <w:r>
              <w:rPr>
                <w:rFonts w:eastAsia="Calibri"/>
                <w:i/>
              </w:rPr>
              <w:noBreakHyphen/>
              <w:t>endemic spp.</w:t>
            </w:r>
            <w:r>
              <w:rPr>
                <w:rFonts w:eastAsia="Calibri"/>
                <w:i/>
              </w:rPr>
              <w:br/>
            </w:r>
            <w:r>
              <w:rPr>
                <w:rFonts w:eastAsia="Calibri"/>
              </w:rPr>
              <w:t>(or variants)</w:t>
            </w:r>
          </w:p>
        </w:tc>
        <w:tc>
          <w:tcPr>
            <w:tcW w:w="2410" w:type="dxa"/>
          </w:tcPr>
          <w:p>
            <w:pPr>
              <w:pStyle w:val="yTableNAm"/>
              <w:spacing w:before="50"/>
            </w:pPr>
            <w:r>
              <w:t>Aquarium Weed, Feather Alga, Killer Alga</w:t>
            </w:r>
          </w:p>
        </w:tc>
        <w:tc>
          <w:tcPr>
            <w:tcW w:w="2268" w:type="dxa"/>
          </w:tcPr>
          <w:p>
            <w:pPr>
              <w:pStyle w:val="yTableNAm"/>
              <w:spacing w:before="50"/>
            </w:pPr>
            <w:r>
              <w:t>Any area of the State except in the Pilbara and Kimberley Region</w:t>
            </w:r>
          </w:p>
        </w:tc>
      </w:tr>
      <w:tr>
        <w:trPr>
          <w:cantSplit/>
        </w:trPr>
        <w:tc>
          <w:tcPr>
            <w:tcW w:w="2410" w:type="dxa"/>
          </w:tcPr>
          <w:p>
            <w:pPr>
              <w:pStyle w:val="yTableNAm"/>
              <w:spacing w:before="50"/>
            </w:pPr>
            <w:r>
              <w:rPr>
                <w:i/>
              </w:rPr>
              <w:t>Centrarchidae</w:t>
            </w:r>
            <w:r>
              <w:t xml:space="preserve"> (entire family)</w:t>
            </w:r>
          </w:p>
        </w:tc>
        <w:tc>
          <w:tcPr>
            <w:tcW w:w="2410" w:type="dxa"/>
          </w:tcPr>
          <w:p>
            <w:pPr>
              <w:pStyle w:val="yTableNAm"/>
              <w:spacing w:before="50"/>
            </w:pPr>
            <w:r>
              <w:t>Banded Sunfish, Spotted Sunfish, Largemouth Bass, Bluegill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Centropomus</w:t>
            </w:r>
            <w:r>
              <w:t xml:space="preserve"> </w:t>
            </w:r>
            <w:r>
              <w:br/>
              <w:t>(entire genus)</w:t>
            </w:r>
          </w:p>
        </w:tc>
        <w:tc>
          <w:tcPr>
            <w:tcW w:w="2410" w:type="dxa"/>
          </w:tcPr>
          <w:p>
            <w:pPr>
              <w:pStyle w:val="yTableNAm"/>
              <w:spacing w:before="50"/>
            </w:pPr>
            <w:r>
              <w:t>Snooks (American)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Chaca bankanensis</w:t>
            </w:r>
          </w:p>
        </w:tc>
        <w:tc>
          <w:tcPr>
            <w:tcW w:w="2410" w:type="dxa"/>
          </w:tcPr>
          <w:p>
            <w:pPr>
              <w:pStyle w:val="yTableNAm"/>
              <w:spacing w:before="50"/>
            </w:pPr>
            <w:r>
              <w:t>Angler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Chaca burmensis</w:t>
            </w:r>
          </w:p>
        </w:tc>
        <w:tc>
          <w:tcPr>
            <w:tcW w:w="2410" w:type="dxa"/>
          </w:tcPr>
          <w:p>
            <w:pPr>
              <w:pStyle w:val="yTableNAm"/>
              <w:spacing w:before="50"/>
            </w:pPr>
            <w:r>
              <w:t>Burmensis Frogmouth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Chaca chaca</w:t>
            </w:r>
          </w:p>
        </w:tc>
        <w:tc>
          <w:tcPr>
            <w:tcW w:w="2410" w:type="dxa"/>
          </w:tcPr>
          <w:p>
            <w:pPr>
              <w:pStyle w:val="yTableNAm"/>
              <w:spacing w:before="50"/>
            </w:pPr>
            <w:r>
              <w:t>Angler, Frogmouth and Squarehead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Chaetoceros concavicornis</w:t>
            </w:r>
          </w:p>
        </w:tc>
        <w:tc>
          <w:tcPr>
            <w:tcW w:w="2410" w:type="dxa"/>
          </w:tcPr>
          <w:p>
            <w:pPr>
              <w:pStyle w:val="yTableNAm"/>
              <w:spacing w:before="50"/>
            </w:pPr>
            <w:r>
              <w:t>Centric Diatom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Chaetoceros convolutus</w:t>
            </w:r>
          </w:p>
        </w:tc>
        <w:tc>
          <w:tcPr>
            <w:tcW w:w="2410" w:type="dxa"/>
          </w:tcPr>
          <w:p>
            <w:pPr>
              <w:pStyle w:val="yTableNAm"/>
              <w:spacing w:before="50"/>
            </w:pPr>
            <w:r>
              <w:t>Centric Diatom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Channa spp</w:t>
            </w:r>
            <w:r>
              <w:t xml:space="preserve">. </w:t>
            </w:r>
            <w:r>
              <w:br/>
              <w:t>(entire genus)</w:t>
            </w:r>
          </w:p>
        </w:tc>
        <w:tc>
          <w:tcPr>
            <w:tcW w:w="2410" w:type="dxa"/>
          </w:tcPr>
          <w:p>
            <w:pPr>
              <w:pStyle w:val="yTableNAm"/>
              <w:spacing w:before="50"/>
            </w:pPr>
            <w:r>
              <w:t>Snakehead</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Charybdis (Charybdis) japonica</w:t>
            </w:r>
          </w:p>
        </w:tc>
        <w:tc>
          <w:tcPr>
            <w:tcW w:w="2410" w:type="dxa"/>
          </w:tcPr>
          <w:p>
            <w:pPr>
              <w:pStyle w:val="yTableNAm"/>
              <w:spacing w:before="50"/>
            </w:pPr>
            <w:r>
              <w:t>Asian Paddle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Chthamalus proteus</w:t>
            </w:r>
          </w:p>
        </w:tc>
        <w:tc>
          <w:tcPr>
            <w:tcW w:w="2410" w:type="dxa"/>
          </w:tcPr>
          <w:p>
            <w:pPr>
              <w:pStyle w:val="yTableNAm"/>
              <w:spacing w:before="50"/>
            </w:pPr>
            <w:r>
              <w:t>Atlantic Barnacle, Caribbean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Cirrhinus cirrhosus</w:t>
            </w:r>
          </w:p>
        </w:tc>
        <w:tc>
          <w:tcPr>
            <w:tcW w:w="2410" w:type="dxa"/>
          </w:tcPr>
          <w:p>
            <w:pPr>
              <w:pStyle w:val="yTableNAm"/>
              <w:spacing w:before="50"/>
            </w:pPr>
            <w:r>
              <w:t>Mrigal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Clarias spp</w:t>
            </w:r>
            <w:r>
              <w:t xml:space="preserve">. </w:t>
            </w:r>
            <w:r>
              <w:br/>
              <w:t>(entire genus)</w:t>
            </w:r>
          </w:p>
        </w:tc>
        <w:tc>
          <w:tcPr>
            <w:tcW w:w="2410" w:type="dxa"/>
          </w:tcPr>
          <w:p>
            <w:pPr>
              <w:pStyle w:val="yTableNAm"/>
              <w:spacing w:before="50"/>
            </w:pPr>
            <w:r>
              <w:t>Walking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Cliona thoosina</w:t>
            </w:r>
          </w:p>
        </w:tc>
        <w:tc>
          <w:tcPr>
            <w:tcW w:w="2410" w:type="dxa"/>
          </w:tcPr>
          <w:p>
            <w:pPr>
              <w:pStyle w:val="yTableNAm"/>
              <w:spacing w:before="50"/>
            </w:pPr>
            <w:r>
              <w:t>Boring Sponge, Sulfur Sponge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Codium fragile fragile </w:t>
            </w:r>
            <w:r>
              <w:rPr>
                <w:rFonts w:eastAsia="Calibri"/>
                <w:i/>
              </w:rPr>
              <w:br/>
              <w:t>(syn. C. fragile tomentosoides)</w:t>
            </w:r>
          </w:p>
        </w:tc>
        <w:tc>
          <w:tcPr>
            <w:tcW w:w="2410" w:type="dxa"/>
          </w:tcPr>
          <w:p>
            <w:pPr>
              <w:pStyle w:val="yTableNAm"/>
              <w:spacing w:before="50"/>
            </w:pPr>
            <w:r>
              <w:t>Dead Man’s Fingers, Oyster Thief, Broccoli Weed</w:t>
            </w:r>
          </w:p>
        </w:tc>
        <w:tc>
          <w:tcPr>
            <w:tcW w:w="2268" w:type="dxa"/>
          </w:tcPr>
          <w:p>
            <w:pPr>
              <w:pStyle w:val="yTableNAm"/>
              <w:spacing w:before="50"/>
            </w:pPr>
            <w:r>
              <w:t>Any area of the State except in the Port of Albany</w:t>
            </w:r>
          </w:p>
        </w:tc>
      </w:tr>
      <w:tr>
        <w:trPr>
          <w:cantSplit/>
        </w:trPr>
        <w:tc>
          <w:tcPr>
            <w:tcW w:w="2410" w:type="dxa"/>
          </w:tcPr>
          <w:p>
            <w:pPr>
              <w:pStyle w:val="yTableNAm"/>
              <w:spacing w:before="50"/>
            </w:pPr>
            <w:r>
              <w:rPr>
                <w:i/>
              </w:rPr>
              <w:t>Colossoma spp</w:t>
            </w:r>
            <w:r>
              <w:t>. (entire genus)</w:t>
            </w:r>
          </w:p>
        </w:tc>
        <w:tc>
          <w:tcPr>
            <w:tcW w:w="2410" w:type="dxa"/>
          </w:tcPr>
          <w:p>
            <w:pPr>
              <w:pStyle w:val="yTableNAm"/>
              <w:spacing w:before="50"/>
            </w:pPr>
            <w:r>
              <w:t>Tambaqui Pacu, Pirapitinga</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Corbicula fluminea</w:t>
            </w:r>
          </w:p>
        </w:tc>
        <w:tc>
          <w:tcPr>
            <w:tcW w:w="2410" w:type="dxa"/>
          </w:tcPr>
          <w:p>
            <w:pPr>
              <w:pStyle w:val="yTableNAm"/>
              <w:spacing w:before="50"/>
            </w:pPr>
            <w:r>
              <w:t>Asian Clam, Asiatic Clam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Corbula gibba </w:t>
            </w:r>
            <w:r>
              <w:rPr>
                <w:rFonts w:eastAsia="Calibri"/>
                <w:i/>
              </w:rPr>
              <w:br/>
              <w:t>(syn. Varicorbula gibba)</w:t>
            </w:r>
          </w:p>
        </w:tc>
        <w:tc>
          <w:tcPr>
            <w:tcW w:w="2410" w:type="dxa"/>
          </w:tcPr>
          <w:p>
            <w:pPr>
              <w:pStyle w:val="yTableNAm"/>
              <w:spacing w:before="50"/>
            </w:pPr>
            <w:r>
              <w:t>Basket Shell, European Clam, Basket Shell Clam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Crassostrea ariakensis</w:t>
            </w:r>
          </w:p>
        </w:tc>
        <w:tc>
          <w:tcPr>
            <w:tcW w:w="2410" w:type="dxa"/>
          </w:tcPr>
          <w:p>
            <w:pPr>
              <w:pStyle w:val="yTableNAm"/>
              <w:spacing w:before="50"/>
            </w:pPr>
            <w:r>
              <w:t>Suminoe Oyster, Asian Oyster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Crassostrea virginica</w:t>
            </w:r>
          </w:p>
        </w:tc>
        <w:tc>
          <w:tcPr>
            <w:tcW w:w="2410" w:type="dxa"/>
          </w:tcPr>
          <w:p>
            <w:pPr>
              <w:pStyle w:val="yTableNAm"/>
              <w:spacing w:before="50"/>
            </w:pPr>
            <w:r>
              <w:t>American Oyster, Eastern Oyster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Crenicichla lepidota</w:t>
            </w:r>
          </w:p>
        </w:tc>
        <w:tc>
          <w:tcPr>
            <w:tcW w:w="2410" w:type="dxa"/>
          </w:tcPr>
          <w:p>
            <w:pPr>
              <w:pStyle w:val="yTableNAm"/>
              <w:spacing w:before="50"/>
            </w:pPr>
            <w:r>
              <w:t>Pike Cichlid</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Crepidula fornicata</w:t>
            </w:r>
          </w:p>
        </w:tc>
        <w:tc>
          <w:tcPr>
            <w:tcW w:w="2410" w:type="dxa"/>
          </w:tcPr>
          <w:p>
            <w:pPr>
              <w:pStyle w:val="yTableNAm"/>
              <w:spacing w:before="50"/>
            </w:pPr>
            <w:r>
              <w:t>Slipper Limpet, Atlantic Slipper Snail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Ctenopharyngodon idella</w:t>
            </w:r>
          </w:p>
        </w:tc>
        <w:tc>
          <w:tcPr>
            <w:tcW w:w="2410" w:type="dxa"/>
          </w:tcPr>
          <w:p>
            <w:pPr>
              <w:pStyle w:val="yTableNAm"/>
              <w:spacing w:before="50"/>
            </w:pPr>
            <w:r>
              <w:t>Grass Carp</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argentoventer</w:t>
            </w:r>
          </w:p>
        </w:tc>
        <w:tc>
          <w:tcPr>
            <w:tcW w:w="2410" w:type="dxa"/>
          </w:tcPr>
          <w:p>
            <w:pPr>
              <w:pStyle w:val="yTableNAm"/>
              <w:spacing w:before="50"/>
            </w:pPr>
            <w:r>
              <w:t>Silverbelly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kingsleyae</w:t>
            </w:r>
          </w:p>
        </w:tc>
        <w:tc>
          <w:tcPr>
            <w:tcW w:w="2410" w:type="dxa"/>
          </w:tcPr>
          <w:p>
            <w:pPr>
              <w:pStyle w:val="yTableNAm"/>
              <w:spacing w:before="50"/>
            </w:pPr>
            <w:r>
              <w:t>Tailspot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multispine</w:t>
            </w:r>
          </w:p>
        </w:tc>
        <w:tc>
          <w:tcPr>
            <w:tcW w:w="2410" w:type="dxa"/>
          </w:tcPr>
          <w:p>
            <w:pPr>
              <w:pStyle w:val="yTableNAm"/>
              <w:spacing w:before="50"/>
            </w:pPr>
            <w:r>
              <w:t>Manyspined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muriei</w:t>
            </w:r>
          </w:p>
        </w:tc>
        <w:tc>
          <w:tcPr>
            <w:tcW w:w="2410" w:type="dxa"/>
          </w:tcPr>
          <w:p>
            <w:pPr>
              <w:pStyle w:val="yTableNAm"/>
              <w:spacing w:before="50"/>
            </w:pPr>
            <w:r>
              <w:t>Ocellated Labyrinth 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nigropannosum</w:t>
            </w:r>
          </w:p>
        </w:tc>
        <w:tc>
          <w:tcPr>
            <w:tcW w:w="2410" w:type="dxa"/>
          </w:tcPr>
          <w:p>
            <w:pPr>
              <w:pStyle w:val="yTableNAm"/>
              <w:spacing w:before="50"/>
            </w:pPr>
            <w:r>
              <w:t>Twospot Climbing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ocellatum</w:t>
            </w:r>
          </w:p>
        </w:tc>
        <w:tc>
          <w:tcPr>
            <w:tcW w:w="2410" w:type="dxa"/>
          </w:tcPr>
          <w:p>
            <w:pPr>
              <w:pStyle w:val="yTableNAm"/>
              <w:spacing w:before="50"/>
            </w:pPr>
            <w:r>
              <w:t>Eyespot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weeksii</w:t>
            </w:r>
          </w:p>
        </w:tc>
        <w:tc>
          <w:tcPr>
            <w:tcW w:w="2410" w:type="dxa"/>
          </w:tcPr>
          <w:p>
            <w:pPr>
              <w:pStyle w:val="yTableNAm"/>
              <w:spacing w:before="50"/>
            </w:pPr>
            <w:r>
              <w:t>Mottled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Culaea inconstans</w:t>
            </w:r>
          </w:p>
        </w:tc>
        <w:tc>
          <w:tcPr>
            <w:tcW w:w="2410" w:type="dxa"/>
          </w:tcPr>
          <w:p>
            <w:pPr>
              <w:pStyle w:val="yTableNAm"/>
              <w:spacing w:before="50"/>
            </w:pPr>
            <w:r>
              <w:t>Brook Stickleback</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Didemnum non</w:t>
            </w:r>
            <w:r>
              <w:rPr>
                <w:rFonts w:eastAsia="Calibri"/>
                <w:i/>
              </w:rPr>
              <w:noBreakHyphen/>
              <w:t>endemic spp.</w:t>
            </w:r>
          </w:p>
        </w:tc>
        <w:tc>
          <w:tcPr>
            <w:tcW w:w="2410" w:type="dxa"/>
          </w:tcPr>
          <w:p>
            <w:pPr>
              <w:pStyle w:val="yTableNAm"/>
              <w:spacing w:before="50"/>
            </w:pPr>
            <w:r>
              <w:t>Colonial Sea Squirt, Colonial Ascidian</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Didemnum perlucidum</w:t>
            </w:r>
          </w:p>
        </w:tc>
        <w:tc>
          <w:tcPr>
            <w:tcW w:w="2410" w:type="dxa"/>
          </w:tcPr>
          <w:p>
            <w:pPr>
              <w:pStyle w:val="yTableNAm"/>
              <w:spacing w:before="50"/>
            </w:pPr>
            <w:r>
              <w:t>White Sea Squirt, White Ascidian</w:t>
            </w:r>
          </w:p>
        </w:tc>
        <w:tc>
          <w:tcPr>
            <w:tcW w:w="2268" w:type="dxa"/>
          </w:tcPr>
          <w:p>
            <w:pPr>
              <w:pStyle w:val="yTableNAm"/>
              <w:spacing w:before="50"/>
            </w:pPr>
            <w:r>
              <w:t>Montebello Islands Marine Park</w:t>
            </w:r>
          </w:p>
        </w:tc>
      </w:tr>
      <w:tr>
        <w:trPr>
          <w:cantSplit/>
        </w:trPr>
        <w:tc>
          <w:tcPr>
            <w:tcW w:w="2410" w:type="dxa"/>
          </w:tcPr>
          <w:p>
            <w:pPr>
              <w:pStyle w:val="yTableNAm"/>
              <w:spacing w:before="50"/>
              <w:rPr>
                <w:rFonts w:eastAsia="Calibri"/>
              </w:rPr>
            </w:pPr>
            <w:r>
              <w:rPr>
                <w:rFonts w:eastAsia="Calibri"/>
                <w:i/>
              </w:rPr>
              <w:t>Didemnum vexillum</w:t>
            </w:r>
          </w:p>
        </w:tc>
        <w:tc>
          <w:tcPr>
            <w:tcW w:w="2410" w:type="dxa"/>
          </w:tcPr>
          <w:p>
            <w:pPr>
              <w:pStyle w:val="yTableNAm"/>
              <w:spacing w:before="50"/>
            </w:pPr>
            <w:r>
              <w:t>Colonial Sea Squirt</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Dikerogammarus villosus</w:t>
            </w:r>
          </w:p>
        </w:tc>
        <w:tc>
          <w:tcPr>
            <w:tcW w:w="2410" w:type="dxa"/>
          </w:tcPr>
          <w:p>
            <w:pPr>
              <w:pStyle w:val="yTableNAm"/>
              <w:spacing w:before="50"/>
            </w:pPr>
            <w:r>
              <w:t>Killer Shrimp</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Dinophysis norvegica</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Dormitator latifrons</w:t>
            </w:r>
          </w:p>
        </w:tc>
        <w:tc>
          <w:tcPr>
            <w:tcW w:w="2410" w:type="dxa"/>
          </w:tcPr>
          <w:p>
            <w:pPr>
              <w:pStyle w:val="yTableNAm"/>
              <w:spacing w:before="50"/>
            </w:pPr>
            <w:r>
              <w:t>Pacific Fat Sleeper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Dormitator lebretonis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Dormitator maculatus</w:t>
            </w:r>
          </w:p>
        </w:tc>
        <w:tc>
          <w:tcPr>
            <w:tcW w:w="2410" w:type="dxa"/>
          </w:tcPr>
          <w:p>
            <w:pPr>
              <w:pStyle w:val="yTableNAm"/>
              <w:spacing w:before="50"/>
            </w:pPr>
            <w:r>
              <w:t>Fat Sleeper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Dreissena bugensis</w:t>
            </w:r>
          </w:p>
        </w:tc>
        <w:tc>
          <w:tcPr>
            <w:tcW w:w="2410" w:type="dxa"/>
          </w:tcPr>
          <w:p>
            <w:pPr>
              <w:pStyle w:val="yTableNAm"/>
              <w:spacing w:before="50"/>
            </w:pPr>
            <w:r>
              <w:t>Quagga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Dreissena polymorpha</w:t>
            </w:r>
          </w:p>
        </w:tc>
        <w:tc>
          <w:tcPr>
            <w:tcW w:w="2410" w:type="dxa"/>
          </w:tcPr>
          <w:p>
            <w:pPr>
              <w:pStyle w:val="yTableNAm"/>
              <w:spacing w:before="50"/>
            </w:pPr>
            <w:r>
              <w:t>European Zebra Mussel, Wandering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Elassoma spp</w:t>
            </w:r>
            <w:r>
              <w:t xml:space="preserve">. </w:t>
            </w:r>
            <w:r>
              <w:br/>
              <w:t>(entire genus)</w:t>
            </w:r>
          </w:p>
        </w:tc>
        <w:tc>
          <w:tcPr>
            <w:tcW w:w="2410" w:type="dxa"/>
          </w:tcPr>
          <w:p>
            <w:pPr>
              <w:pStyle w:val="yTableNAm"/>
              <w:spacing w:before="50"/>
            </w:pPr>
            <w:r>
              <w:t>Pygmy Sunfish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Electrophorus electricus</w:t>
            </w:r>
          </w:p>
        </w:tc>
        <w:tc>
          <w:tcPr>
            <w:tcW w:w="2410" w:type="dxa"/>
          </w:tcPr>
          <w:p>
            <w:pPr>
              <w:pStyle w:val="yTableNAm"/>
              <w:spacing w:before="50"/>
            </w:pPr>
            <w:r>
              <w:t>Electric Eel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Eleotris amblyopsis</w:t>
            </w:r>
          </w:p>
        </w:tc>
        <w:tc>
          <w:tcPr>
            <w:tcW w:w="2410" w:type="dxa"/>
          </w:tcPr>
          <w:p>
            <w:pPr>
              <w:pStyle w:val="yTableNAm"/>
              <w:spacing w:before="50"/>
            </w:pPr>
            <w:r>
              <w:t>Large Scaled Spiny Cheek Sleeper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Eleotris sandwicensis</w:t>
            </w:r>
          </w:p>
        </w:tc>
        <w:tc>
          <w:tcPr>
            <w:tcW w:w="2410" w:type="dxa"/>
          </w:tcPr>
          <w:p>
            <w:pPr>
              <w:pStyle w:val="yTableNAm"/>
              <w:spacing w:before="50"/>
            </w:pPr>
            <w:r>
              <w:t>Sandwich Island Sleeper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Ensis directus</w:t>
            </w:r>
          </w:p>
        </w:tc>
        <w:tc>
          <w:tcPr>
            <w:tcW w:w="2410" w:type="dxa"/>
          </w:tcPr>
          <w:p>
            <w:pPr>
              <w:pStyle w:val="yTableNAm"/>
              <w:spacing w:before="50"/>
            </w:pPr>
            <w:r>
              <w:t>Jack</w:t>
            </w:r>
            <w:r>
              <w:noBreakHyphen/>
              <w:t>knife Clam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Eriocheir sinensis</w:t>
            </w:r>
          </w:p>
        </w:tc>
        <w:tc>
          <w:tcPr>
            <w:tcW w:w="2410" w:type="dxa"/>
          </w:tcPr>
          <w:p>
            <w:pPr>
              <w:pStyle w:val="yTableNAm"/>
              <w:spacing w:before="50"/>
            </w:pPr>
            <w:r>
              <w:t>Chinese Mitten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Eriocheir spp.</w:t>
            </w:r>
          </w:p>
        </w:tc>
        <w:tc>
          <w:tcPr>
            <w:tcW w:w="2410" w:type="dxa"/>
          </w:tcPr>
          <w:p>
            <w:pPr>
              <w:pStyle w:val="yTableNAm"/>
              <w:spacing w:before="50"/>
            </w:pPr>
            <w:r>
              <w:t>Mitten Crabs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Erpetoichthys calabaricus</w:t>
            </w:r>
          </w:p>
        </w:tc>
        <w:tc>
          <w:tcPr>
            <w:tcW w:w="2410" w:type="dxa"/>
          </w:tcPr>
          <w:p>
            <w:pPr>
              <w:pStyle w:val="yTableNAm"/>
              <w:spacing w:before="50"/>
            </w:pPr>
            <w:r>
              <w:t>Reedfish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Erythrinus spp</w:t>
            </w:r>
            <w:r>
              <w:t>. (entire genus)</w:t>
            </w:r>
          </w:p>
        </w:tc>
        <w:tc>
          <w:tcPr>
            <w:tcW w:w="2410" w:type="dxa"/>
          </w:tcPr>
          <w:p>
            <w:pPr>
              <w:pStyle w:val="yTableNAm"/>
              <w:spacing w:before="50"/>
            </w:pPr>
            <w:r>
              <w:t>Trahiras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Esox spp</w:t>
            </w:r>
            <w:r>
              <w:t xml:space="preserve">. </w:t>
            </w:r>
            <w:r>
              <w:br/>
              <w:t>(entire genus)</w:t>
            </w:r>
          </w:p>
        </w:tc>
        <w:tc>
          <w:tcPr>
            <w:tcW w:w="2410" w:type="dxa"/>
          </w:tcPr>
          <w:p>
            <w:pPr>
              <w:pStyle w:val="yTableNAm"/>
              <w:spacing w:before="50"/>
            </w:pPr>
            <w:r>
              <w:t>Pikes (Freshwater)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Fucus evanescens</w:t>
            </w:r>
          </w:p>
        </w:tc>
        <w:tc>
          <w:tcPr>
            <w:tcW w:w="2410" w:type="dxa"/>
          </w:tcPr>
          <w:p>
            <w:pPr>
              <w:pStyle w:val="yTableNAm"/>
              <w:spacing w:before="50"/>
            </w:pPr>
            <w:r>
              <w:t>Brown Macroalga, Wrack</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Gambusia spp</w:t>
            </w:r>
            <w:r>
              <w:t>. (entire genus)</w:t>
            </w:r>
          </w:p>
        </w:tc>
        <w:tc>
          <w:tcPr>
            <w:tcW w:w="2410" w:type="dxa"/>
          </w:tcPr>
          <w:p>
            <w:pPr>
              <w:pStyle w:val="yTableNAm"/>
              <w:spacing w:before="50"/>
            </w:pPr>
            <w:r>
              <w:t>Mosquito 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Gelliodes fibrosa</w:t>
            </w:r>
          </w:p>
        </w:tc>
        <w:tc>
          <w:tcPr>
            <w:tcW w:w="2410" w:type="dxa"/>
          </w:tcPr>
          <w:p>
            <w:pPr>
              <w:pStyle w:val="yTableNAm"/>
              <w:spacing w:before="50"/>
            </w:pPr>
            <w:r>
              <w:t>Gray Encrusting Sponge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Geukensia demissa</w:t>
            </w:r>
          </w:p>
        </w:tc>
        <w:tc>
          <w:tcPr>
            <w:tcW w:w="2410" w:type="dxa"/>
          </w:tcPr>
          <w:p>
            <w:pPr>
              <w:pStyle w:val="yTableNAm"/>
              <w:spacing w:before="50"/>
            </w:pPr>
            <w:r>
              <w:t>Ribbed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Gobiomorphus gobioides</w:t>
            </w:r>
          </w:p>
        </w:tc>
        <w:tc>
          <w:tcPr>
            <w:tcW w:w="2410" w:type="dxa"/>
          </w:tcPr>
          <w:p>
            <w:pPr>
              <w:pStyle w:val="yTableNAm"/>
              <w:spacing w:before="50"/>
            </w:pPr>
            <w:r>
              <w:t>Giant Bully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Gobiomorphus huttoni</w:t>
            </w:r>
          </w:p>
        </w:tc>
        <w:tc>
          <w:tcPr>
            <w:tcW w:w="2410" w:type="dxa"/>
          </w:tcPr>
          <w:p>
            <w:pPr>
              <w:pStyle w:val="yTableNAm"/>
              <w:spacing w:before="50"/>
            </w:pPr>
            <w:r>
              <w:t>Redfin Bully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Gobiomorus dormitor</w:t>
            </w:r>
          </w:p>
        </w:tc>
        <w:tc>
          <w:tcPr>
            <w:tcW w:w="2410" w:type="dxa"/>
          </w:tcPr>
          <w:p>
            <w:pPr>
              <w:pStyle w:val="yTableNAm"/>
              <w:spacing w:before="50"/>
            </w:pPr>
            <w:r>
              <w:t>Bigmouth Sleeper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Gobiomorus maculatus</w:t>
            </w:r>
          </w:p>
        </w:tc>
        <w:tc>
          <w:tcPr>
            <w:tcW w:w="2410" w:type="dxa"/>
          </w:tcPr>
          <w:p>
            <w:pPr>
              <w:pStyle w:val="yTableNAm"/>
              <w:spacing w:before="50"/>
            </w:pPr>
            <w:r>
              <w:t>Pacific Sleeper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Grateloupia turuturu</w:t>
            </w:r>
          </w:p>
        </w:tc>
        <w:tc>
          <w:tcPr>
            <w:tcW w:w="2410" w:type="dxa"/>
          </w:tcPr>
          <w:p>
            <w:pPr>
              <w:pStyle w:val="yTableNAm"/>
              <w:spacing w:before="50"/>
            </w:pPr>
            <w:r>
              <w:t>Devil’s Tongue Weed, Asian Red Seaweed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Gymnarchus niloticus</w:t>
            </w:r>
          </w:p>
        </w:tc>
        <w:tc>
          <w:tcPr>
            <w:tcW w:w="2410" w:type="dxa"/>
          </w:tcPr>
          <w:p>
            <w:pPr>
              <w:pStyle w:val="yTableNAm"/>
              <w:spacing w:before="50"/>
            </w:pPr>
            <w:r>
              <w:t>Aba Aba</w:t>
            </w:r>
          </w:p>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Gymnodinium catenatum</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Helicophagus leptorhynchus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Helicophagus waandersii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Hemichromis fasciatus</w:t>
            </w:r>
          </w:p>
        </w:tc>
        <w:tc>
          <w:tcPr>
            <w:tcW w:w="2410" w:type="dxa"/>
          </w:tcPr>
          <w:p>
            <w:pPr>
              <w:pStyle w:val="yTableNAm"/>
              <w:spacing w:before="50"/>
            </w:pPr>
            <w:r>
              <w:t>Banded Jewelfish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Hemigrapsus penicillatus [syn. Grapsus (Eriocheir) penicillatus)]</w:t>
            </w:r>
          </w:p>
        </w:tc>
        <w:tc>
          <w:tcPr>
            <w:tcW w:w="2410" w:type="dxa"/>
          </w:tcPr>
          <w:p>
            <w:pPr>
              <w:pStyle w:val="yTableNAm"/>
              <w:spacing w:before="50"/>
            </w:pPr>
            <w:r>
              <w:t>Hairy</w:t>
            </w:r>
            <w:r>
              <w:noBreakHyphen/>
              <w:t>clawed Shore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Hemigrapsus sanguineus</w:t>
            </w:r>
          </w:p>
        </w:tc>
        <w:tc>
          <w:tcPr>
            <w:tcW w:w="2410" w:type="dxa"/>
          </w:tcPr>
          <w:p>
            <w:pPr>
              <w:pStyle w:val="yTableNAm"/>
              <w:spacing w:before="50"/>
            </w:pPr>
            <w:r>
              <w:t>Asian Shore Crab, Japanese Shore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Hemigrapsus takanoi</w:t>
            </w:r>
          </w:p>
        </w:tc>
        <w:tc>
          <w:tcPr>
            <w:tcW w:w="2410" w:type="dxa"/>
          </w:tcPr>
          <w:p>
            <w:pPr>
              <w:pStyle w:val="yTableNAm"/>
              <w:spacing w:before="50"/>
            </w:pPr>
            <w:r>
              <w:t>Brush</w:t>
            </w:r>
            <w:r>
              <w:noBreakHyphen/>
              <w:t>clawed Shore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Hepsetus odoe</w:t>
            </w:r>
          </w:p>
        </w:tc>
        <w:tc>
          <w:tcPr>
            <w:tcW w:w="2410" w:type="dxa"/>
          </w:tcPr>
          <w:p>
            <w:pPr>
              <w:pStyle w:val="yTableNAm"/>
              <w:spacing w:before="50"/>
            </w:pPr>
            <w:r>
              <w:t>African Pike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Heterandria bimaculata</w:t>
            </w:r>
          </w:p>
        </w:tc>
        <w:tc>
          <w:tcPr>
            <w:tcW w:w="2410" w:type="dxa"/>
          </w:tcPr>
          <w:p>
            <w:pPr>
              <w:pStyle w:val="yTableNAm"/>
              <w:spacing w:before="50"/>
            </w:pPr>
            <w:r>
              <w:t>Twospot Livebearer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Heteropneustes fossilis</w:t>
            </w:r>
          </w:p>
        </w:tc>
        <w:tc>
          <w:tcPr>
            <w:tcW w:w="2410" w:type="dxa"/>
          </w:tcPr>
          <w:p>
            <w:pPr>
              <w:pStyle w:val="yTableNAm"/>
              <w:spacing w:before="50"/>
            </w:pPr>
            <w:r>
              <w:t>Stinging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Himantura kittipongi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Himantura krempfi</w:t>
            </w:r>
          </w:p>
        </w:tc>
        <w:tc>
          <w:tcPr>
            <w:tcW w:w="2410" w:type="dxa"/>
          </w:tcPr>
          <w:p>
            <w:pPr>
              <w:pStyle w:val="yTableNAm"/>
              <w:spacing w:before="50"/>
            </w:pPr>
            <w:r>
              <w:t>Marbled Freshwater Whip Ray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Himantura oxyrhyncha</w:t>
            </w:r>
          </w:p>
        </w:tc>
        <w:tc>
          <w:tcPr>
            <w:tcW w:w="2410" w:type="dxa"/>
          </w:tcPr>
          <w:p>
            <w:pPr>
              <w:pStyle w:val="yTableNAm"/>
              <w:spacing w:before="50"/>
            </w:pPr>
            <w:r>
              <w:t>Marbled Whipray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Hoplerythrinus spp</w:t>
            </w:r>
            <w:r>
              <w:t>. (entire genus)</w:t>
            </w:r>
          </w:p>
        </w:tc>
        <w:tc>
          <w:tcPr>
            <w:tcW w:w="2410" w:type="dxa"/>
          </w:tcPr>
          <w:p>
            <w:pPr>
              <w:pStyle w:val="yTableNAm"/>
              <w:spacing w:before="50"/>
            </w:pPr>
            <w:r>
              <w:t>Trahiras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Hoplias spp</w:t>
            </w:r>
            <w:r>
              <w:t xml:space="preserve">. </w:t>
            </w:r>
            <w:r>
              <w:br/>
              <w:t>(entire genus)</w:t>
            </w:r>
          </w:p>
        </w:tc>
        <w:tc>
          <w:tcPr>
            <w:tcW w:w="2410" w:type="dxa"/>
          </w:tcPr>
          <w:p>
            <w:pPr>
              <w:pStyle w:val="yTableNAm"/>
              <w:spacing w:before="50"/>
            </w:pPr>
            <w:r>
              <w:t>Trahiras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Huso huso</w:t>
            </w:r>
          </w:p>
        </w:tc>
        <w:tc>
          <w:tcPr>
            <w:tcW w:w="2410" w:type="dxa"/>
          </w:tcPr>
          <w:p>
            <w:pPr>
              <w:pStyle w:val="yTableNAm"/>
              <w:spacing w:before="50"/>
            </w:pPr>
            <w:r>
              <w:t>Beluga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Hydrocynus spp</w:t>
            </w:r>
            <w:r>
              <w:t>. (entire genus)</w:t>
            </w:r>
          </w:p>
        </w:tc>
        <w:tc>
          <w:tcPr>
            <w:tcW w:w="2410" w:type="dxa"/>
          </w:tcPr>
          <w:p>
            <w:pPr>
              <w:pStyle w:val="yTableNAm"/>
              <w:spacing w:before="50"/>
            </w:pPr>
            <w:r>
              <w:t>Tigerfish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Hydroides dianthus</w:t>
            </w:r>
          </w:p>
        </w:tc>
        <w:tc>
          <w:tcPr>
            <w:tcW w:w="2410" w:type="dxa"/>
          </w:tcPr>
          <w:p>
            <w:pPr>
              <w:pStyle w:val="yTableNAm"/>
              <w:spacing w:before="50"/>
            </w:pPr>
            <w:r>
              <w:t>Serpulid Tube Worm, Limy Tube Worm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Hypophthalmichthys molitrix</w:t>
            </w:r>
          </w:p>
        </w:tc>
        <w:tc>
          <w:tcPr>
            <w:tcW w:w="2410" w:type="dxa"/>
          </w:tcPr>
          <w:p>
            <w:pPr>
              <w:pStyle w:val="yTableNAm"/>
              <w:spacing w:before="50"/>
            </w:pPr>
            <w:r>
              <w:t>Silver Carp</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Hypseleotris cyprinoides</w:t>
            </w:r>
          </w:p>
        </w:tc>
        <w:tc>
          <w:tcPr>
            <w:tcW w:w="2410" w:type="dxa"/>
          </w:tcPr>
          <w:p>
            <w:pPr>
              <w:pStyle w:val="yTableNAm"/>
              <w:spacing w:before="50"/>
            </w:pPr>
            <w:r>
              <w:t>Tropical Carp</w:t>
            </w:r>
            <w:r>
              <w:noBreakHyphen/>
              <w:t>gudgeon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Hypseleotris tohizonae</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Ichthyborinae</w:t>
            </w:r>
            <w:r>
              <w:t xml:space="preserve"> </w:t>
            </w:r>
            <w:r>
              <w:br/>
              <w:t>(entire subfamily)</w:t>
            </w:r>
          </w:p>
        </w:tc>
        <w:tc>
          <w:tcPr>
            <w:tcW w:w="2410" w:type="dxa"/>
          </w:tcPr>
          <w:p>
            <w:pPr>
              <w:pStyle w:val="yTableNAm"/>
              <w:spacing w:before="50"/>
            </w:pPr>
            <w:r>
              <w:t>African Pike</w:t>
            </w:r>
            <w:r>
              <w:noBreakHyphen/>
              <w:t>characin, Tubenose Poacher, Fin Eater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balsanus</w:t>
            </w:r>
          </w:p>
        </w:tc>
        <w:tc>
          <w:tcPr>
            <w:tcW w:w="2410" w:type="dxa"/>
          </w:tcPr>
          <w:p>
            <w:pPr>
              <w:pStyle w:val="yTableNAm"/>
              <w:spacing w:before="50"/>
            </w:pPr>
            <w:r>
              <w:t>Balsas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dugesii</w:t>
            </w:r>
          </w:p>
        </w:tc>
        <w:tc>
          <w:tcPr>
            <w:tcW w:w="2410" w:type="dxa"/>
          </w:tcPr>
          <w:p>
            <w:pPr>
              <w:pStyle w:val="yTableNAm"/>
              <w:spacing w:before="50"/>
            </w:pPr>
            <w:r>
              <w:t>Lerma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furcatus</w:t>
            </w:r>
          </w:p>
        </w:tc>
        <w:tc>
          <w:tcPr>
            <w:tcW w:w="2410" w:type="dxa"/>
          </w:tcPr>
          <w:p>
            <w:pPr>
              <w:pStyle w:val="yTableNAm"/>
              <w:spacing w:before="50"/>
            </w:pPr>
            <w:r>
              <w:t>Blue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lupus</w:t>
            </w:r>
          </w:p>
        </w:tc>
        <w:tc>
          <w:tcPr>
            <w:tcW w:w="2410" w:type="dxa"/>
          </w:tcPr>
          <w:p>
            <w:pPr>
              <w:pStyle w:val="yTableNAm"/>
              <w:spacing w:before="50"/>
            </w:pPr>
            <w:r>
              <w:t>Headwater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mexicanus</w:t>
            </w:r>
          </w:p>
        </w:tc>
        <w:tc>
          <w:tcPr>
            <w:tcW w:w="2410" w:type="dxa"/>
          </w:tcPr>
          <w:p>
            <w:pPr>
              <w:pStyle w:val="yTableNAm"/>
              <w:spacing w:before="50"/>
            </w:pPr>
            <w:r>
              <w:t>Rio Verde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ochoterenai</w:t>
            </w:r>
          </w:p>
        </w:tc>
        <w:tc>
          <w:tcPr>
            <w:tcW w:w="2410" w:type="dxa"/>
          </w:tcPr>
          <w:p>
            <w:pPr>
              <w:pStyle w:val="yTableNAm"/>
              <w:spacing w:before="50"/>
            </w:pPr>
            <w:r>
              <w:t>Chapala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pricei</w:t>
            </w:r>
          </w:p>
        </w:tc>
        <w:tc>
          <w:tcPr>
            <w:tcW w:w="2410" w:type="dxa"/>
          </w:tcPr>
          <w:p>
            <w:pPr>
              <w:pStyle w:val="yTableNAm"/>
              <w:spacing w:before="50"/>
            </w:pPr>
            <w:r>
              <w:t>Yaqui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punctatus</w:t>
            </w:r>
          </w:p>
        </w:tc>
        <w:tc>
          <w:tcPr>
            <w:tcW w:w="2410" w:type="dxa"/>
          </w:tcPr>
          <w:p>
            <w:pPr>
              <w:pStyle w:val="yTableNAm"/>
              <w:spacing w:before="50"/>
            </w:pPr>
            <w:r>
              <w:t>Channel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Labeo calbasu</w:t>
            </w:r>
          </w:p>
        </w:tc>
        <w:tc>
          <w:tcPr>
            <w:tcW w:w="2410" w:type="dxa"/>
          </w:tcPr>
          <w:p>
            <w:pPr>
              <w:pStyle w:val="yTableNAm"/>
              <w:spacing w:before="50"/>
            </w:pPr>
            <w:r>
              <w:t>Orange Fin Labeo</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Labeo rohita</w:t>
            </w:r>
          </w:p>
        </w:tc>
        <w:tc>
          <w:tcPr>
            <w:tcW w:w="2410" w:type="dxa"/>
          </w:tcPr>
          <w:p>
            <w:pPr>
              <w:pStyle w:val="yTableNAm"/>
              <w:spacing w:before="50"/>
            </w:pPr>
            <w:r>
              <w:t>Rohu</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Lates microlepis</w:t>
            </w:r>
          </w:p>
        </w:tc>
        <w:tc>
          <w:tcPr>
            <w:tcW w:w="2410" w:type="dxa"/>
          </w:tcPr>
          <w:p>
            <w:pPr>
              <w:pStyle w:val="yTableNAm"/>
              <w:spacing w:before="50"/>
            </w:pPr>
            <w:r>
              <w:t>Forktail Lates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Lates niloticus</w:t>
            </w:r>
          </w:p>
        </w:tc>
        <w:tc>
          <w:tcPr>
            <w:tcW w:w="2410" w:type="dxa"/>
          </w:tcPr>
          <w:p>
            <w:pPr>
              <w:pStyle w:val="yTableNAm"/>
              <w:spacing w:before="50"/>
            </w:pPr>
            <w:r>
              <w:t>Nile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Lebiasina bimaculata</w:t>
            </w:r>
          </w:p>
        </w:tc>
        <w:tc>
          <w:tcPr>
            <w:tcW w:w="2410" w:type="dxa"/>
          </w:tcPr>
          <w:p>
            <w:pPr>
              <w:pStyle w:val="yTableNAm"/>
              <w:spacing w:before="50"/>
            </w:pPr>
            <w:r>
              <w:t>Twospot Lebiasina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Lepidosiren paradoxa</w:t>
            </w:r>
          </w:p>
        </w:tc>
        <w:tc>
          <w:tcPr>
            <w:tcW w:w="2410" w:type="dxa"/>
          </w:tcPr>
          <w:p>
            <w:pPr>
              <w:pStyle w:val="yTableNAm"/>
              <w:spacing w:before="50"/>
            </w:pPr>
            <w:r>
              <w:t>South American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aureoguttatus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marmoratus</w:t>
            </w:r>
          </w:p>
        </w:tc>
        <w:tc>
          <w:tcPr>
            <w:tcW w:w="2410" w:type="dxa"/>
          </w:tcPr>
          <w:p>
            <w:pPr>
              <w:pStyle w:val="yTableNAm"/>
              <w:spacing w:before="50"/>
            </w:pPr>
            <w:r>
              <w:t>Marbled Pearlfish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minimus</w:t>
            </w:r>
          </w:p>
        </w:tc>
        <w:tc>
          <w:tcPr>
            <w:tcW w:w="2410" w:type="dxa"/>
          </w:tcPr>
          <w:p>
            <w:pPr>
              <w:pStyle w:val="yTableNAm"/>
              <w:spacing w:before="50"/>
            </w:pPr>
            <w:r>
              <w:t>Barred Tail Pearlfish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opalescens</w:t>
            </w:r>
          </w:p>
        </w:tc>
        <w:tc>
          <w:tcPr>
            <w:tcW w:w="2410" w:type="dxa"/>
          </w:tcPr>
          <w:p>
            <w:pPr>
              <w:pStyle w:val="yTableNAm"/>
              <w:spacing w:before="50"/>
            </w:pPr>
            <w:r>
              <w:t>Opal Pearlfish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Limnoperna fortunei</w:t>
            </w:r>
          </w:p>
        </w:tc>
        <w:tc>
          <w:tcPr>
            <w:tcW w:w="2410" w:type="dxa"/>
          </w:tcPr>
          <w:p>
            <w:pPr>
              <w:pStyle w:val="yTableNAm"/>
              <w:spacing w:before="50"/>
            </w:pPr>
            <w:r>
              <w:t>Golden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Malapterurus spp</w:t>
            </w:r>
            <w:r>
              <w:t>. (entire genus)</w:t>
            </w:r>
          </w:p>
        </w:tc>
        <w:tc>
          <w:tcPr>
            <w:tcW w:w="2410" w:type="dxa"/>
          </w:tcPr>
          <w:p>
            <w:pPr>
              <w:pStyle w:val="yTableNAm"/>
              <w:spacing w:before="50"/>
            </w:pPr>
            <w:r>
              <w:t>Electric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Maoricolpus roseus</w:t>
            </w:r>
          </w:p>
        </w:tc>
        <w:tc>
          <w:tcPr>
            <w:tcW w:w="2410" w:type="dxa"/>
          </w:tcPr>
          <w:p>
            <w:pPr>
              <w:pStyle w:val="yTableNAm"/>
              <w:spacing w:before="50"/>
            </w:pPr>
            <w:r>
              <w:t>New Zealand Screwshell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Marenzelleria non</w:t>
            </w:r>
            <w:r>
              <w:rPr>
                <w:rFonts w:eastAsia="Calibri"/>
                <w:i/>
              </w:rPr>
              <w:noBreakHyphen/>
              <w:t>endemic spp.</w:t>
            </w:r>
          </w:p>
        </w:tc>
        <w:tc>
          <w:tcPr>
            <w:tcW w:w="2410" w:type="dxa"/>
          </w:tcPr>
          <w:p>
            <w:pPr>
              <w:pStyle w:val="yTableNAm"/>
              <w:spacing w:before="50"/>
            </w:pPr>
            <w:r>
              <w:t>Red</w:t>
            </w:r>
            <w:r>
              <w:noBreakHyphen/>
              <w:t>Gilled Mudworm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Melanotheron melanotheron</w:t>
            </w:r>
          </w:p>
        </w:tc>
        <w:tc>
          <w:tcPr>
            <w:tcW w:w="2410" w:type="dxa"/>
          </w:tcPr>
          <w:p>
            <w:pPr>
              <w:pStyle w:val="yTableNAm"/>
              <w:spacing w:before="50"/>
            </w:pPr>
            <w:r>
              <w:t>Blackchin Tilapia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Misgurnus anguillicaudatus</w:t>
            </w:r>
          </w:p>
        </w:tc>
        <w:tc>
          <w:tcPr>
            <w:tcW w:w="2410" w:type="dxa"/>
          </w:tcPr>
          <w:p>
            <w:pPr>
              <w:pStyle w:val="yTableNAm"/>
              <w:spacing w:before="50"/>
            </w:pPr>
            <w:r>
              <w:t>Weatherloach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Mnemiopsis leidyi</w:t>
            </w:r>
          </w:p>
        </w:tc>
        <w:tc>
          <w:tcPr>
            <w:tcW w:w="2410" w:type="dxa"/>
          </w:tcPr>
          <w:p>
            <w:pPr>
              <w:pStyle w:val="yTableNAm"/>
              <w:spacing w:before="50"/>
            </w:pPr>
            <w:r>
              <w:t>Comb Jelly</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Monia nobilis </w:t>
            </w:r>
            <w:r>
              <w:rPr>
                <w:rFonts w:eastAsia="Calibri"/>
                <w:i/>
              </w:rPr>
              <w:br/>
              <w:t>(syn. Anomia nobilis)</w:t>
            </w:r>
          </w:p>
        </w:tc>
        <w:tc>
          <w:tcPr>
            <w:tcW w:w="2410" w:type="dxa"/>
          </w:tcPr>
          <w:p>
            <w:pPr>
              <w:pStyle w:val="yTableNAm"/>
              <w:spacing w:before="50"/>
            </w:pPr>
            <w:r>
              <w:t>Jingle Shell, Saddle Oyster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Mormyrops anguilloides</w:t>
            </w:r>
          </w:p>
        </w:tc>
        <w:tc>
          <w:tcPr>
            <w:tcW w:w="2410" w:type="dxa"/>
          </w:tcPr>
          <w:p>
            <w:pPr>
              <w:pStyle w:val="yTableNAm"/>
              <w:spacing w:before="50"/>
            </w:pPr>
            <w:r>
              <w:t>Cornish Jack, Bottlenose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Mya arenaria</w:t>
            </w:r>
          </w:p>
        </w:tc>
        <w:tc>
          <w:tcPr>
            <w:tcW w:w="2410" w:type="dxa"/>
          </w:tcPr>
          <w:p>
            <w:pPr>
              <w:pStyle w:val="yTableNAm"/>
              <w:spacing w:before="50"/>
            </w:pPr>
            <w:r>
              <w:t>Soft</w:t>
            </w:r>
            <w:r>
              <w:noBreakHyphen/>
              <w:t>shell Clam, Long</w:t>
            </w:r>
            <w:r>
              <w:noBreakHyphen/>
              <w:t>neck Clam, Steamer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Mytella charruana</w:t>
            </w:r>
          </w:p>
        </w:tc>
        <w:tc>
          <w:tcPr>
            <w:tcW w:w="2410" w:type="dxa"/>
          </w:tcPr>
          <w:p>
            <w:pPr>
              <w:pStyle w:val="yTableNAm"/>
              <w:spacing w:before="50"/>
            </w:pPr>
            <w:r>
              <w:t>Charru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Mytilopsis leucophaeata</w:t>
            </w:r>
          </w:p>
        </w:tc>
        <w:tc>
          <w:tcPr>
            <w:tcW w:w="2410" w:type="dxa"/>
          </w:tcPr>
          <w:p>
            <w:pPr>
              <w:pStyle w:val="yTableNAm"/>
              <w:spacing w:before="50"/>
            </w:pPr>
            <w:r>
              <w:t>Dark False Mussel, Conrad’s False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Mytilopsis sallei</w:t>
            </w:r>
          </w:p>
        </w:tc>
        <w:tc>
          <w:tcPr>
            <w:tcW w:w="2410" w:type="dxa"/>
          </w:tcPr>
          <w:p>
            <w:pPr>
              <w:pStyle w:val="yTableNAm"/>
              <w:spacing w:before="50"/>
            </w:pPr>
            <w:r>
              <w:t>Black</w:t>
            </w:r>
            <w:r>
              <w:noBreakHyphen/>
              <w:t>Striped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Mytilopsis spp</w:t>
            </w:r>
            <w:r>
              <w:t xml:space="preserve">. (entire genus) and </w:t>
            </w:r>
            <w:r>
              <w:rPr>
                <w:i/>
              </w:rPr>
              <w:t>Congeria spp</w:t>
            </w:r>
            <w:r>
              <w:t>. (entire genus)</w:t>
            </w:r>
          </w:p>
        </w:tc>
        <w:tc>
          <w:tcPr>
            <w:tcW w:w="2410" w:type="dxa"/>
          </w:tcPr>
          <w:p>
            <w:pPr>
              <w:pStyle w:val="yTableNAm"/>
              <w:spacing w:before="50"/>
            </w:pPr>
            <w:r>
              <w:t>Black</w:t>
            </w:r>
            <w:r>
              <w:noBreakHyphen/>
              <w:t>Striped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Neogobius melanostomus</w:t>
            </w:r>
          </w:p>
        </w:tc>
        <w:tc>
          <w:tcPr>
            <w:tcW w:w="2410" w:type="dxa"/>
          </w:tcPr>
          <w:p>
            <w:pPr>
              <w:pStyle w:val="yTableNAm"/>
              <w:spacing w:before="50"/>
            </w:pPr>
            <w:r>
              <w:t>Round Goby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Notropis spp</w:t>
            </w:r>
            <w:r>
              <w:t xml:space="preserve">. </w:t>
            </w:r>
            <w:r>
              <w:br/>
              <w:t>(entire genus)</w:t>
            </w:r>
          </w:p>
        </w:tc>
        <w:tc>
          <w:tcPr>
            <w:tcW w:w="2410" w:type="dxa"/>
          </w:tcPr>
          <w:p>
            <w:pPr>
              <w:pStyle w:val="yTableNAm"/>
              <w:spacing w:before="50"/>
            </w:pPr>
            <w:r>
              <w:t>Shiners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albater</w:t>
            </w:r>
          </w:p>
        </w:tc>
        <w:tc>
          <w:tcPr>
            <w:tcW w:w="2410" w:type="dxa"/>
          </w:tcPr>
          <w:p>
            <w:pPr>
              <w:pStyle w:val="yTableNAm"/>
              <w:spacing w:before="50"/>
            </w:pPr>
            <w:r>
              <w:t>Ozark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baileyi</w:t>
            </w:r>
          </w:p>
        </w:tc>
        <w:tc>
          <w:tcPr>
            <w:tcW w:w="2410" w:type="dxa"/>
          </w:tcPr>
          <w:p>
            <w:pPr>
              <w:pStyle w:val="yTableNAm"/>
              <w:spacing w:before="50"/>
            </w:pPr>
            <w:r>
              <w:t>Smoky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crypticus</w:t>
            </w:r>
          </w:p>
        </w:tc>
        <w:tc>
          <w:tcPr>
            <w:tcW w:w="2410" w:type="dxa"/>
          </w:tcPr>
          <w:p>
            <w:pPr>
              <w:pStyle w:val="yTableNAm"/>
              <w:spacing w:before="50"/>
            </w:pPr>
            <w:r>
              <w:t>Chucky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elegans</w:t>
            </w:r>
          </w:p>
        </w:tc>
        <w:tc>
          <w:tcPr>
            <w:tcW w:w="2410" w:type="dxa"/>
          </w:tcPr>
          <w:p>
            <w:pPr>
              <w:pStyle w:val="yTableNAm"/>
              <w:spacing w:before="50"/>
            </w:pPr>
            <w:r>
              <w:t>Elegant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eleutherus</w:t>
            </w:r>
          </w:p>
        </w:tc>
        <w:tc>
          <w:tcPr>
            <w:tcW w:w="2410" w:type="dxa"/>
          </w:tcPr>
          <w:p>
            <w:pPr>
              <w:pStyle w:val="yTableNAm"/>
              <w:spacing w:before="50"/>
            </w:pPr>
            <w:r>
              <w:t>Mountain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exilis</w:t>
            </w:r>
          </w:p>
        </w:tc>
        <w:tc>
          <w:tcPr>
            <w:tcW w:w="2410" w:type="dxa"/>
          </w:tcPr>
          <w:p>
            <w:pPr>
              <w:pStyle w:val="yTableNAm"/>
              <w:spacing w:before="50"/>
            </w:pPr>
            <w:r>
              <w:t>Slender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fasciatus</w:t>
            </w:r>
          </w:p>
        </w:tc>
        <w:tc>
          <w:tcPr>
            <w:tcW w:w="2410" w:type="dxa"/>
          </w:tcPr>
          <w:p>
            <w:pPr>
              <w:pStyle w:val="yTableNAm"/>
              <w:spacing w:before="50"/>
            </w:pPr>
            <w:r>
              <w:t>Saddled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flavater</w:t>
            </w:r>
          </w:p>
        </w:tc>
        <w:tc>
          <w:tcPr>
            <w:tcW w:w="2410" w:type="dxa"/>
          </w:tcPr>
          <w:p>
            <w:pPr>
              <w:pStyle w:val="yTableNAm"/>
              <w:keepNext/>
              <w:spacing w:before="50"/>
            </w:pPr>
            <w:r>
              <w:t>Checkered Madtom</w:t>
            </w:r>
          </w:p>
        </w:tc>
        <w:tc>
          <w:tcPr>
            <w:tcW w:w="2268" w:type="dxa"/>
          </w:tcPr>
          <w:p>
            <w:pPr>
              <w:pStyle w:val="yTableNAm"/>
              <w:keepNext/>
              <w:spacing w:before="50"/>
            </w:pPr>
            <w:r>
              <w:t>Any area of the State</w:t>
            </w:r>
          </w:p>
        </w:tc>
      </w:tr>
      <w:tr>
        <w:trPr>
          <w:cantSplit/>
        </w:trPr>
        <w:tc>
          <w:tcPr>
            <w:tcW w:w="2410" w:type="dxa"/>
          </w:tcPr>
          <w:p>
            <w:pPr>
              <w:pStyle w:val="yTableNAm"/>
              <w:spacing w:before="50"/>
            </w:pPr>
            <w:r>
              <w:rPr>
                <w:i/>
              </w:rPr>
              <w:t>Noturus flavipinnis</w:t>
            </w:r>
          </w:p>
        </w:tc>
        <w:tc>
          <w:tcPr>
            <w:tcW w:w="2410" w:type="dxa"/>
          </w:tcPr>
          <w:p>
            <w:pPr>
              <w:pStyle w:val="yTableNAm"/>
              <w:spacing w:before="50"/>
            </w:pPr>
            <w:r>
              <w:t>Yellowfin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flavus</w:t>
            </w:r>
          </w:p>
        </w:tc>
        <w:tc>
          <w:tcPr>
            <w:tcW w:w="2410" w:type="dxa"/>
          </w:tcPr>
          <w:p>
            <w:pPr>
              <w:pStyle w:val="yTableNAm"/>
              <w:spacing w:before="50"/>
            </w:pPr>
            <w:r>
              <w:t>Stonecat</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funebris</w:t>
            </w:r>
          </w:p>
        </w:tc>
        <w:tc>
          <w:tcPr>
            <w:tcW w:w="2410" w:type="dxa"/>
          </w:tcPr>
          <w:p>
            <w:pPr>
              <w:pStyle w:val="yTableNAm"/>
              <w:spacing w:before="50"/>
            </w:pPr>
            <w:r>
              <w:t>Black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furiosus</w:t>
            </w:r>
          </w:p>
        </w:tc>
        <w:tc>
          <w:tcPr>
            <w:tcW w:w="2410" w:type="dxa"/>
          </w:tcPr>
          <w:p>
            <w:pPr>
              <w:pStyle w:val="yTableNAm"/>
              <w:spacing w:before="50"/>
            </w:pPr>
            <w:r>
              <w:t>Carolina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gilberti</w:t>
            </w:r>
          </w:p>
        </w:tc>
        <w:tc>
          <w:tcPr>
            <w:tcW w:w="2410" w:type="dxa"/>
          </w:tcPr>
          <w:p>
            <w:pPr>
              <w:pStyle w:val="yTableNAm"/>
              <w:spacing w:before="50"/>
            </w:pPr>
            <w:r>
              <w:t>Orangefin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gladiator</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gyrinus</w:t>
            </w:r>
          </w:p>
        </w:tc>
        <w:tc>
          <w:tcPr>
            <w:tcW w:w="2410" w:type="dxa"/>
          </w:tcPr>
          <w:p>
            <w:pPr>
              <w:pStyle w:val="yTableNAm"/>
              <w:spacing w:before="50"/>
            </w:pPr>
            <w:r>
              <w:t>Tadpole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hildebrandi hildebrandi</w:t>
            </w:r>
          </w:p>
        </w:tc>
        <w:tc>
          <w:tcPr>
            <w:tcW w:w="2410" w:type="dxa"/>
          </w:tcPr>
          <w:p>
            <w:pPr>
              <w:pStyle w:val="yTableNAm"/>
              <w:spacing w:before="50"/>
            </w:pPr>
            <w:r>
              <w:t xml:space="preserve">Least Madtom </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hildebrandi lautus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insignis</w:t>
            </w:r>
          </w:p>
        </w:tc>
        <w:tc>
          <w:tcPr>
            <w:tcW w:w="2410" w:type="dxa"/>
          </w:tcPr>
          <w:p>
            <w:pPr>
              <w:pStyle w:val="yTableNAm"/>
              <w:spacing w:before="50"/>
            </w:pPr>
            <w:r>
              <w:t>Margined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lachneri</w:t>
            </w:r>
          </w:p>
        </w:tc>
        <w:tc>
          <w:tcPr>
            <w:tcW w:w="2410" w:type="dxa"/>
          </w:tcPr>
          <w:p>
            <w:pPr>
              <w:pStyle w:val="yTableNAm"/>
              <w:spacing w:before="50"/>
            </w:pPr>
            <w:r>
              <w:t>Ouachita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leptacanthus</w:t>
            </w:r>
          </w:p>
        </w:tc>
        <w:tc>
          <w:tcPr>
            <w:tcW w:w="2410" w:type="dxa"/>
          </w:tcPr>
          <w:p>
            <w:pPr>
              <w:pStyle w:val="yTableNAm"/>
              <w:spacing w:before="50"/>
            </w:pPr>
            <w:r>
              <w:t>Speckled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maydeni</w:t>
            </w:r>
          </w:p>
        </w:tc>
        <w:tc>
          <w:tcPr>
            <w:tcW w:w="2410" w:type="dxa"/>
          </w:tcPr>
          <w:p>
            <w:pPr>
              <w:pStyle w:val="yTableNAm"/>
              <w:spacing w:before="50"/>
            </w:pPr>
            <w:r>
              <w:t>Black River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miurus</w:t>
            </w:r>
          </w:p>
        </w:tc>
        <w:tc>
          <w:tcPr>
            <w:tcW w:w="2410" w:type="dxa"/>
          </w:tcPr>
          <w:p>
            <w:pPr>
              <w:pStyle w:val="yTableNAm"/>
              <w:spacing w:before="50"/>
            </w:pPr>
            <w:r>
              <w:t>Brindled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munitus</w:t>
            </w:r>
          </w:p>
        </w:tc>
        <w:tc>
          <w:tcPr>
            <w:tcW w:w="2410" w:type="dxa"/>
          </w:tcPr>
          <w:p>
            <w:pPr>
              <w:pStyle w:val="yTableNAm"/>
              <w:spacing w:before="50"/>
            </w:pPr>
            <w:r>
              <w:t>Frecklebelly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nocturnus</w:t>
            </w:r>
          </w:p>
        </w:tc>
        <w:tc>
          <w:tcPr>
            <w:tcW w:w="2410" w:type="dxa"/>
          </w:tcPr>
          <w:p>
            <w:pPr>
              <w:pStyle w:val="yTableNAm"/>
              <w:spacing w:before="50"/>
            </w:pPr>
            <w:r>
              <w:t>Freckled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phaeus</w:t>
            </w:r>
          </w:p>
        </w:tc>
        <w:tc>
          <w:tcPr>
            <w:tcW w:w="2410" w:type="dxa"/>
          </w:tcPr>
          <w:p>
            <w:pPr>
              <w:pStyle w:val="yTableNAm"/>
              <w:spacing w:before="50"/>
            </w:pPr>
            <w:r>
              <w:t>Brown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placidus</w:t>
            </w:r>
          </w:p>
        </w:tc>
        <w:tc>
          <w:tcPr>
            <w:tcW w:w="2410" w:type="dxa"/>
          </w:tcPr>
          <w:p>
            <w:pPr>
              <w:pStyle w:val="yTableNAm"/>
              <w:spacing w:before="50"/>
            </w:pPr>
            <w:r>
              <w:t>Neosho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stanauli</w:t>
            </w:r>
          </w:p>
        </w:tc>
        <w:tc>
          <w:tcPr>
            <w:tcW w:w="2410" w:type="dxa"/>
          </w:tcPr>
          <w:p>
            <w:pPr>
              <w:pStyle w:val="yTableNAm"/>
              <w:spacing w:before="50"/>
            </w:pPr>
            <w:r>
              <w:t>Pygmy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stigmosus</w:t>
            </w:r>
          </w:p>
        </w:tc>
        <w:tc>
          <w:tcPr>
            <w:tcW w:w="2410" w:type="dxa"/>
          </w:tcPr>
          <w:p>
            <w:pPr>
              <w:pStyle w:val="yTableNAm"/>
              <w:spacing w:before="50"/>
            </w:pPr>
            <w:r>
              <w:t>Northern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taylori</w:t>
            </w:r>
          </w:p>
        </w:tc>
        <w:tc>
          <w:tcPr>
            <w:tcW w:w="2410" w:type="dxa"/>
          </w:tcPr>
          <w:p>
            <w:pPr>
              <w:pStyle w:val="yTableNAm"/>
              <w:spacing w:before="50"/>
            </w:pPr>
            <w:r>
              <w:t>Caddo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trautmani</w:t>
            </w:r>
          </w:p>
        </w:tc>
        <w:tc>
          <w:tcPr>
            <w:tcW w:w="2410" w:type="dxa"/>
          </w:tcPr>
          <w:p>
            <w:pPr>
              <w:pStyle w:val="yTableNAm"/>
              <w:spacing w:before="50"/>
            </w:pPr>
            <w:r>
              <w:t>Scioto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Oreochromis spp</w:t>
            </w:r>
            <w:r>
              <w:t>. (entire genus)</w:t>
            </w:r>
          </w:p>
        </w:tc>
        <w:tc>
          <w:tcPr>
            <w:tcW w:w="2410" w:type="dxa"/>
          </w:tcPr>
          <w:p>
            <w:pPr>
              <w:pStyle w:val="yTableNAm"/>
              <w:spacing w:before="50"/>
            </w:pPr>
            <w:r>
              <w:t>Tilapia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Oxydoras spp</w:t>
            </w:r>
            <w:r>
              <w:t xml:space="preserve">. </w:t>
            </w:r>
            <w:r>
              <w:br/>
              <w:t>(entire genus)</w:t>
            </w:r>
          </w:p>
        </w:tc>
        <w:tc>
          <w:tcPr>
            <w:tcW w:w="2410" w:type="dxa"/>
          </w:tcPr>
          <w:p>
            <w:pPr>
              <w:pStyle w:val="yTableNAm"/>
              <w:spacing w:before="50"/>
            </w:pPr>
            <w:r>
              <w:t>Ripsaw Catfish, Black Doras, Black Shielded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heterodon</w:t>
            </w:r>
          </w:p>
        </w:tc>
        <w:tc>
          <w:tcPr>
            <w:tcW w:w="2410" w:type="dxa"/>
          </w:tcPr>
          <w:p>
            <w:pPr>
              <w:pStyle w:val="yTableNAm"/>
              <w:spacing w:before="50"/>
            </w:pPr>
            <w:r>
              <w:t>Sentani Gudgeon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marmorata</w:t>
            </w:r>
          </w:p>
        </w:tc>
        <w:tc>
          <w:tcPr>
            <w:tcW w:w="2410" w:type="dxa"/>
          </w:tcPr>
          <w:p>
            <w:pPr>
              <w:pStyle w:val="yTableNAm"/>
              <w:spacing w:before="50"/>
            </w:pPr>
            <w:r>
              <w:t>Marble Goby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siamensis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urophthalmoides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urophthalmus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Pachygrapsus fakaravensis</w:t>
            </w:r>
          </w:p>
        </w:tc>
        <w:tc>
          <w:tcPr>
            <w:tcW w:w="2410" w:type="dxa"/>
          </w:tcPr>
          <w:p>
            <w:pPr>
              <w:pStyle w:val="yTableNAm"/>
              <w:spacing w:before="50"/>
            </w:pPr>
            <w:r>
              <w:t>Polynesian Grapsid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Pangasianodon gigas</w:t>
            </w:r>
          </w:p>
        </w:tc>
        <w:tc>
          <w:tcPr>
            <w:tcW w:w="2410" w:type="dxa"/>
          </w:tcPr>
          <w:p>
            <w:pPr>
              <w:pStyle w:val="yTableNAm"/>
              <w:spacing w:before="50"/>
            </w:pPr>
            <w:r>
              <w:t>Mekong Giant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conchophilus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elongatus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krempfi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kunyit</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larnaudii</w:t>
            </w:r>
          </w:p>
        </w:tc>
        <w:tc>
          <w:tcPr>
            <w:tcW w:w="2410" w:type="dxa"/>
          </w:tcPr>
          <w:p>
            <w:pPr>
              <w:pStyle w:val="yTableNAm"/>
              <w:spacing w:before="50"/>
            </w:pPr>
            <w:r>
              <w:t>Spot Pangasius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macronema</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nasutus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nieuwenhuisii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pangasius</w:t>
            </w:r>
          </w:p>
        </w:tc>
        <w:tc>
          <w:tcPr>
            <w:tcW w:w="2410" w:type="dxa"/>
          </w:tcPr>
          <w:p>
            <w:pPr>
              <w:pStyle w:val="yTableNAm"/>
              <w:spacing w:before="50"/>
            </w:pPr>
            <w:r>
              <w:t>Yellowtailed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Paratrygon aiereba</w:t>
            </w:r>
          </w:p>
        </w:tc>
        <w:tc>
          <w:tcPr>
            <w:tcW w:w="2410" w:type="dxa"/>
          </w:tcPr>
          <w:p>
            <w:pPr>
              <w:pStyle w:val="yTableNAm"/>
              <w:spacing w:before="50"/>
            </w:pPr>
            <w:r>
              <w:t>Discus Ray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Paravandelia oxyptera</w:t>
            </w:r>
          </w:p>
        </w:tc>
        <w:tc>
          <w:tcPr>
            <w:tcW w:w="2410" w:type="dxa"/>
          </w:tcPr>
          <w:p>
            <w:pPr>
              <w:pStyle w:val="yTableNAm"/>
              <w:spacing w:before="50"/>
            </w:pPr>
            <w:r>
              <w:t>Parasitic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Perna canaliculus</w:t>
            </w:r>
          </w:p>
        </w:tc>
        <w:tc>
          <w:tcPr>
            <w:tcW w:w="2410" w:type="dxa"/>
          </w:tcPr>
          <w:p>
            <w:pPr>
              <w:pStyle w:val="yTableNAm"/>
              <w:spacing w:before="50"/>
            </w:pPr>
            <w:r>
              <w:t>New Zealand Mussel, New Zealand Green</w:t>
            </w:r>
            <w:r>
              <w:noBreakHyphen/>
              <w:t>lipped Mussel, Greenshell Mussel, Kuku, Kutai</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Perna perna</w:t>
            </w:r>
          </w:p>
        </w:tc>
        <w:tc>
          <w:tcPr>
            <w:tcW w:w="2410" w:type="dxa"/>
          </w:tcPr>
          <w:p>
            <w:pPr>
              <w:pStyle w:val="yTableNAm"/>
              <w:spacing w:before="50"/>
            </w:pPr>
            <w:r>
              <w:t>Brown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Perna viridis</w:t>
            </w:r>
          </w:p>
        </w:tc>
        <w:tc>
          <w:tcPr>
            <w:tcW w:w="2410" w:type="dxa"/>
          </w:tcPr>
          <w:p>
            <w:pPr>
              <w:pStyle w:val="yTableNAm"/>
              <w:spacing w:before="50"/>
            </w:pPr>
            <w:r>
              <w:t>Asian Green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Pfiesteria piscicida</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Phoxinus erythrogaster</w:t>
            </w:r>
          </w:p>
        </w:tc>
        <w:tc>
          <w:tcPr>
            <w:tcW w:w="2410" w:type="dxa"/>
          </w:tcPr>
          <w:p>
            <w:pPr>
              <w:pStyle w:val="yTableNAm"/>
              <w:spacing w:before="50"/>
            </w:pPr>
            <w:r>
              <w:t>Southern Redbelly Dace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Polyodon spathula</w:t>
            </w:r>
          </w:p>
        </w:tc>
        <w:tc>
          <w:tcPr>
            <w:tcW w:w="2410" w:type="dxa"/>
          </w:tcPr>
          <w:p>
            <w:pPr>
              <w:pStyle w:val="yTableNAm"/>
              <w:spacing w:before="50"/>
            </w:pPr>
            <w:r>
              <w:t>Mississippi Paddlefish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Potamocorbula amurensis (syn. Corbula amurensis)</w:t>
            </w:r>
          </w:p>
        </w:tc>
        <w:tc>
          <w:tcPr>
            <w:tcW w:w="2410" w:type="dxa"/>
          </w:tcPr>
          <w:p>
            <w:pPr>
              <w:pStyle w:val="yTableNAm"/>
              <w:spacing w:before="50"/>
            </w:pPr>
            <w:r>
              <w:t>Asian Clam, Amur River Clam, Overbite Clam, Brackish</w:t>
            </w:r>
            <w:r>
              <w:noBreakHyphen/>
              <w:t>water Corbula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Procambarus clarkii</w:t>
            </w:r>
          </w:p>
        </w:tc>
        <w:tc>
          <w:tcPr>
            <w:tcW w:w="2410" w:type="dxa"/>
          </w:tcPr>
          <w:p>
            <w:pPr>
              <w:pStyle w:val="yTableNAm"/>
              <w:spacing w:before="50"/>
            </w:pPr>
            <w:r>
              <w:t>Red Swamp Crayfish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aethiopicus</w:t>
            </w:r>
          </w:p>
        </w:tc>
        <w:tc>
          <w:tcPr>
            <w:tcW w:w="2410" w:type="dxa"/>
          </w:tcPr>
          <w:p>
            <w:pPr>
              <w:pStyle w:val="yTableNAm"/>
              <w:spacing w:before="50"/>
            </w:pPr>
            <w:r>
              <w:t>Marbled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amphibius</w:t>
            </w:r>
          </w:p>
        </w:tc>
        <w:tc>
          <w:tcPr>
            <w:tcW w:w="2410" w:type="dxa"/>
          </w:tcPr>
          <w:p>
            <w:pPr>
              <w:pStyle w:val="yTableNAm"/>
              <w:spacing w:before="50"/>
            </w:pPr>
            <w:r>
              <w:t>Gilled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annectens</w:t>
            </w:r>
          </w:p>
        </w:tc>
        <w:tc>
          <w:tcPr>
            <w:tcW w:w="2410" w:type="dxa"/>
          </w:tcPr>
          <w:p>
            <w:pPr>
              <w:pStyle w:val="yTableNAm"/>
              <w:spacing w:before="50"/>
            </w:pPr>
            <w:r>
              <w:t>African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dolloi</w:t>
            </w:r>
          </w:p>
        </w:tc>
        <w:tc>
          <w:tcPr>
            <w:tcW w:w="2410" w:type="dxa"/>
          </w:tcPr>
          <w:p>
            <w:pPr>
              <w:pStyle w:val="yTableNAm"/>
              <w:spacing w:before="50"/>
            </w:pPr>
            <w:r>
              <w:t>Slender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Psephurus gladius</w:t>
            </w:r>
          </w:p>
        </w:tc>
        <w:tc>
          <w:tcPr>
            <w:tcW w:w="2410" w:type="dxa"/>
          </w:tcPr>
          <w:p>
            <w:pPr>
              <w:pStyle w:val="yTableNAm"/>
              <w:spacing w:before="50"/>
            </w:pPr>
            <w:r>
              <w:t>Chinese Swordfish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Pseudodiaptomus marinus</w:t>
            </w:r>
          </w:p>
        </w:tc>
        <w:tc>
          <w:tcPr>
            <w:tcW w:w="2410" w:type="dxa"/>
          </w:tcPr>
          <w:p>
            <w:pPr>
              <w:pStyle w:val="yTableNAm"/>
              <w:spacing w:before="50"/>
            </w:pPr>
            <w:r>
              <w:t>Calanoid Copepod</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Pseudo</w:t>
            </w:r>
            <w:r>
              <w:rPr>
                <w:rFonts w:eastAsia="Calibri"/>
                <w:i/>
              </w:rPr>
              <w:noBreakHyphen/>
              <w:t>nitzschia seriata</w:t>
            </w:r>
          </w:p>
        </w:tc>
        <w:tc>
          <w:tcPr>
            <w:tcW w:w="2410" w:type="dxa"/>
          </w:tcPr>
          <w:p>
            <w:pPr>
              <w:pStyle w:val="yTableNAm"/>
              <w:spacing w:before="50"/>
            </w:pPr>
            <w:r>
              <w:t>Pennate Diatom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Pseudoplatystoma fasciatum</w:t>
            </w:r>
          </w:p>
        </w:tc>
        <w:tc>
          <w:tcPr>
            <w:tcW w:w="2410" w:type="dxa"/>
          </w:tcPr>
          <w:p>
            <w:pPr>
              <w:pStyle w:val="yTableNAm"/>
              <w:spacing w:before="50"/>
            </w:pPr>
            <w:r>
              <w:t>Tiger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Pungitius pungitius</w:t>
            </w:r>
          </w:p>
        </w:tc>
        <w:tc>
          <w:tcPr>
            <w:tcW w:w="2410" w:type="dxa"/>
          </w:tcPr>
          <w:p>
            <w:pPr>
              <w:pStyle w:val="yTableNAm"/>
              <w:spacing w:before="50"/>
            </w:pPr>
            <w:r>
              <w:t>Ninespine Stickleback</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Pygocentrus spp</w:t>
            </w:r>
            <w:r>
              <w:t>. (entire genus)</w:t>
            </w:r>
          </w:p>
        </w:tc>
        <w:tc>
          <w:tcPr>
            <w:tcW w:w="2410" w:type="dxa"/>
          </w:tcPr>
          <w:p>
            <w:pPr>
              <w:pStyle w:val="yTableNAm"/>
              <w:spacing w:before="50"/>
            </w:pPr>
            <w:r>
              <w:t>Piranha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Pylodictis olivaris</w:t>
            </w:r>
          </w:p>
        </w:tc>
        <w:tc>
          <w:tcPr>
            <w:tcW w:w="2410" w:type="dxa"/>
          </w:tcPr>
          <w:p>
            <w:pPr>
              <w:pStyle w:val="yTableNAm"/>
              <w:spacing w:before="50"/>
            </w:pPr>
            <w:r>
              <w:t>Flathead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Rapana venosa</w:t>
            </w:r>
            <w:r>
              <w:rPr>
                <w:rFonts w:eastAsia="Calibri"/>
                <w:i/>
              </w:rPr>
              <w:br/>
              <w:t>(syn. R. thomasiana)</w:t>
            </w:r>
          </w:p>
        </w:tc>
        <w:tc>
          <w:tcPr>
            <w:tcW w:w="2410" w:type="dxa"/>
          </w:tcPr>
          <w:p>
            <w:pPr>
              <w:pStyle w:val="yTableNAm"/>
              <w:spacing w:before="50"/>
            </w:pPr>
            <w:r>
              <w:t>Asian Rapa Whelk, Veined Rapa Whelk</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Rhithropanopeus harrisii</w:t>
            </w:r>
          </w:p>
        </w:tc>
        <w:tc>
          <w:tcPr>
            <w:tcW w:w="2410" w:type="dxa"/>
          </w:tcPr>
          <w:p>
            <w:pPr>
              <w:pStyle w:val="yTableNAm"/>
              <w:spacing w:before="50"/>
            </w:pPr>
            <w:r>
              <w:t>Harris Mud Crab, White</w:t>
            </w:r>
            <w:r>
              <w:noBreakHyphen/>
              <w:t>fingered Mud Crab, Zuiderzee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Rutilus rutilus</w:t>
            </w:r>
          </w:p>
        </w:tc>
        <w:tc>
          <w:tcPr>
            <w:tcW w:w="2410" w:type="dxa"/>
          </w:tcPr>
          <w:p>
            <w:pPr>
              <w:pStyle w:val="yTableNAm"/>
              <w:spacing w:before="50"/>
            </w:pPr>
            <w:r>
              <w:t>Roach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Sabella spallanzanii</w:t>
            </w:r>
          </w:p>
        </w:tc>
        <w:tc>
          <w:tcPr>
            <w:tcW w:w="2410" w:type="dxa"/>
          </w:tcPr>
          <w:p>
            <w:pPr>
              <w:pStyle w:val="yTableNAm"/>
              <w:spacing w:before="50"/>
            </w:pPr>
            <w:r>
              <w:t>European Fan Worm</w:t>
            </w:r>
          </w:p>
        </w:tc>
        <w:tc>
          <w:tcPr>
            <w:tcW w:w="2268" w:type="dxa"/>
          </w:tcPr>
          <w:p>
            <w:pPr>
              <w:pStyle w:val="yTableNAm"/>
              <w:spacing w:before="50"/>
            </w:pPr>
            <w:r>
              <w:t>Any area of the State except in the West Coast Region and the South Coast Region</w:t>
            </w:r>
          </w:p>
        </w:tc>
      </w:tr>
      <w:tr>
        <w:trPr>
          <w:cantSplit/>
        </w:trPr>
        <w:tc>
          <w:tcPr>
            <w:tcW w:w="2410" w:type="dxa"/>
          </w:tcPr>
          <w:p>
            <w:pPr>
              <w:pStyle w:val="yTableNAm"/>
              <w:spacing w:before="50"/>
              <w:rPr>
                <w:rFonts w:eastAsia="Calibri"/>
              </w:rPr>
            </w:pPr>
            <w:r>
              <w:rPr>
                <w:rFonts w:eastAsia="Calibri"/>
                <w:i/>
              </w:rPr>
              <w:t>Sargassum muticum</w:t>
            </w:r>
          </w:p>
        </w:tc>
        <w:tc>
          <w:tcPr>
            <w:tcW w:w="2410" w:type="dxa"/>
          </w:tcPr>
          <w:p>
            <w:pPr>
              <w:pStyle w:val="yTableNAm"/>
              <w:spacing w:before="50"/>
            </w:pPr>
            <w:r>
              <w:t>Japweed, Wireweed, Strangle Weed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Sargochromis spp</w:t>
            </w:r>
            <w:r>
              <w:t>. (entire genus)</w:t>
            </w:r>
          </w:p>
        </w:tc>
        <w:tc>
          <w:tcPr>
            <w:tcW w:w="2410" w:type="dxa"/>
          </w:tcPr>
          <w:p>
            <w:pPr>
              <w:pStyle w:val="yTableNAm"/>
              <w:spacing w:before="50"/>
            </w:pPr>
            <w:r>
              <w:t>Pink, Slender, Greenwood’s, Mortimer’s, Cunene and Green Happy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Sarotherodon spp</w:t>
            </w:r>
            <w:r>
              <w:t>. (entire genus)</w:t>
            </w:r>
          </w:p>
        </w:tc>
        <w:tc>
          <w:tcPr>
            <w:tcW w:w="2410" w:type="dxa"/>
          </w:tcPr>
          <w:p>
            <w:pPr>
              <w:pStyle w:val="yTableNAm"/>
              <w:spacing w:before="50"/>
            </w:pPr>
            <w:r>
              <w:t>Tilapia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Schilbe intermedius</w:t>
            </w:r>
          </w:p>
        </w:tc>
        <w:tc>
          <w:tcPr>
            <w:tcW w:w="2410" w:type="dxa"/>
          </w:tcPr>
          <w:p>
            <w:pPr>
              <w:pStyle w:val="yTableNAm"/>
              <w:spacing w:before="50"/>
            </w:pPr>
            <w:r>
              <w:t>Silver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Schilbe marmoratus</w:t>
            </w:r>
          </w:p>
        </w:tc>
        <w:tc>
          <w:tcPr>
            <w:tcW w:w="2410" w:type="dxa"/>
          </w:tcPr>
          <w:p>
            <w:pPr>
              <w:pStyle w:val="yTableNAm"/>
              <w:spacing w:before="50"/>
            </w:pPr>
            <w:r>
              <w:t>Shoulderspot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Schilbe mystus</w:t>
            </w:r>
          </w:p>
        </w:tc>
        <w:tc>
          <w:tcPr>
            <w:tcW w:w="2410" w:type="dxa"/>
          </w:tcPr>
          <w:p>
            <w:pPr>
              <w:pStyle w:val="yTableNAm"/>
              <w:spacing w:before="50"/>
            </w:pPr>
            <w:r>
              <w:t>African Butter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Serranochromis spp</w:t>
            </w:r>
            <w:r>
              <w:t>. (entire genus)</w:t>
            </w:r>
          </w:p>
        </w:tc>
        <w:tc>
          <w:tcPr>
            <w:tcW w:w="2410" w:type="dxa"/>
          </w:tcPr>
          <w:p>
            <w:pPr>
              <w:pStyle w:val="yTableNAm"/>
              <w:spacing w:before="50"/>
            </w:pPr>
            <w:r>
              <w:t>Cichlids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Serrasalmus spp</w:t>
            </w:r>
            <w:r>
              <w:t>. (entire genus)</w:t>
            </w:r>
          </w:p>
        </w:tc>
        <w:tc>
          <w:tcPr>
            <w:tcW w:w="2410" w:type="dxa"/>
          </w:tcPr>
          <w:p>
            <w:pPr>
              <w:pStyle w:val="yTableNAm"/>
              <w:spacing w:before="50"/>
            </w:pPr>
            <w:r>
              <w:t>Piranha (Various)</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Siganus luridus</w:t>
            </w:r>
          </w:p>
        </w:tc>
        <w:tc>
          <w:tcPr>
            <w:tcW w:w="2410" w:type="dxa"/>
          </w:tcPr>
          <w:p>
            <w:pPr>
              <w:pStyle w:val="yTableNAm"/>
              <w:spacing w:before="50"/>
            </w:pPr>
            <w:r>
              <w:t>Dusky Spinefoot</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Siganus rivulatus</w:t>
            </w:r>
          </w:p>
        </w:tc>
        <w:tc>
          <w:tcPr>
            <w:tcW w:w="2410" w:type="dxa"/>
          </w:tcPr>
          <w:p>
            <w:pPr>
              <w:pStyle w:val="yTableNAm"/>
              <w:spacing w:before="50"/>
            </w:pPr>
            <w:r>
              <w:t>Marbled Spinefoot, Rabbit 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Silurus spp</w:t>
            </w:r>
            <w:r>
              <w:t xml:space="preserve">. </w:t>
            </w:r>
            <w:r>
              <w:br/>
              <w:t>(entire genus)</w:t>
            </w:r>
          </w:p>
        </w:tc>
        <w:tc>
          <w:tcPr>
            <w:tcW w:w="2410" w:type="dxa"/>
          </w:tcPr>
          <w:p>
            <w:pPr>
              <w:pStyle w:val="yTableNAm"/>
              <w:spacing w:before="50"/>
            </w:pPr>
            <w:r>
              <w:t>European Catfish, Wels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Solidobalanus fallax</w:t>
            </w:r>
          </w:p>
        </w:tc>
        <w:tc>
          <w:tcPr>
            <w:tcW w:w="2410" w:type="dxa"/>
          </w:tcPr>
          <w:p>
            <w:pPr>
              <w:pStyle w:val="yTableNAm"/>
              <w:spacing w:before="50"/>
            </w:pPr>
            <w:r>
              <w:t>Warm</w:t>
            </w:r>
            <w:r>
              <w:noBreakHyphen/>
              <w:t>water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Tilapia spp</w:t>
            </w:r>
            <w:r>
              <w:t xml:space="preserve">. (all except </w:t>
            </w:r>
            <w:r>
              <w:rPr>
                <w:i/>
              </w:rPr>
              <w:t>T. buttikoferi</w:t>
            </w:r>
            <w:r>
              <w:t>)</w:t>
            </w:r>
          </w:p>
        </w:tc>
        <w:tc>
          <w:tcPr>
            <w:tcW w:w="2410" w:type="dxa"/>
          </w:tcPr>
          <w:p>
            <w:pPr>
              <w:pStyle w:val="yTableNAm"/>
              <w:spacing w:before="50"/>
            </w:pPr>
            <w:r>
              <w:t>Tilapia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Tinca tinca</w:t>
            </w:r>
          </w:p>
        </w:tc>
        <w:tc>
          <w:tcPr>
            <w:tcW w:w="2410" w:type="dxa"/>
          </w:tcPr>
          <w:p>
            <w:pPr>
              <w:pStyle w:val="yTableNAm"/>
              <w:spacing w:before="50"/>
            </w:pPr>
            <w:r>
              <w:t>Tench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Tomeurus gracilis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Tor</w:t>
            </w:r>
            <w:r>
              <w:t xml:space="preserve"> (entire genus)</w:t>
            </w:r>
          </w:p>
        </w:tc>
        <w:tc>
          <w:tcPr>
            <w:tcW w:w="2410" w:type="dxa"/>
          </w:tcPr>
          <w:p>
            <w:pPr>
              <w:pStyle w:val="yTableNAm"/>
              <w:spacing w:before="50"/>
            </w:pPr>
            <w:r>
              <w:t>River Carp, Deccan, High Backed, Jungha, Putitor, Thai Mahseer</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Tortanus (Eutortanus) dextrilobatus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Tridentiger barbatus</w:t>
            </w:r>
          </w:p>
        </w:tc>
        <w:tc>
          <w:tcPr>
            <w:tcW w:w="2410" w:type="dxa"/>
          </w:tcPr>
          <w:p>
            <w:pPr>
              <w:pStyle w:val="yTableNAm"/>
              <w:spacing w:before="50"/>
            </w:pPr>
            <w:r>
              <w:t>Shokihaze Goby</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Tridentiger bifasciatus</w:t>
            </w:r>
          </w:p>
        </w:tc>
        <w:tc>
          <w:tcPr>
            <w:tcW w:w="2410" w:type="dxa"/>
          </w:tcPr>
          <w:p>
            <w:pPr>
              <w:pStyle w:val="yTableNAm"/>
              <w:spacing w:before="50"/>
            </w:pPr>
            <w:r>
              <w:t>Shimofuri Goby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Tridentiger trigonocephalus</w:t>
            </w:r>
          </w:p>
        </w:tc>
        <w:tc>
          <w:tcPr>
            <w:tcW w:w="2410" w:type="dxa"/>
          </w:tcPr>
          <w:p>
            <w:pPr>
              <w:pStyle w:val="yTableNAm"/>
              <w:spacing w:before="50"/>
            </w:pPr>
            <w:r>
              <w:t>Chameleon Goby, Striped Goby</w:t>
            </w:r>
          </w:p>
        </w:tc>
        <w:tc>
          <w:tcPr>
            <w:tcW w:w="2268" w:type="dxa"/>
          </w:tcPr>
          <w:p>
            <w:pPr>
              <w:pStyle w:val="yTableNAm"/>
              <w:spacing w:before="50"/>
            </w:pPr>
            <w:r>
              <w:t>Any area of the State except the Port of Bunbury, the Port of Fremantle and the Swan River</w:t>
            </w:r>
          </w:p>
        </w:tc>
      </w:tr>
      <w:tr>
        <w:trPr>
          <w:cantSplit/>
        </w:trPr>
        <w:tc>
          <w:tcPr>
            <w:tcW w:w="2410" w:type="dxa"/>
          </w:tcPr>
          <w:p>
            <w:pPr>
              <w:pStyle w:val="yTableNAm"/>
              <w:spacing w:before="50"/>
              <w:rPr>
                <w:rFonts w:eastAsia="Calibri"/>
              </w:rPr>
            </w:pPr>
            <w:r>
              <w:rPr>
                <w:rFonts w:eastAsia="Calibri"/>
                <w:i/>
              </w:rPr>
              <w:t>Undaria pinnatifida</w:t>
            </w:r>
          </w:p>
        </w:tc>
        <w:tc>
          <w:tcPr>
            <w:tcW w:w="2410" w:type="dxa"/>
          </w:tcPr>
          <w:p>
            <w:pPr>
              <w:pStyle w:val="yTableNAm"/>
              <w:spacing w:before="50"/>
            </w:pPr>
            <w:r>
              <w:t>Japanese Kelp, Wakame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Valencia hispanica</w:t>
            </w:r>
          </w:p>
        </w:tc>
        <w:tc>
          <w:tcPr>
            <w:tcW w:w="2410" w:type="dxa"/>
          </w:tcPr>
          <w:p>
            <w:pPr>
              <w:pStyle w:val="yTableNAm"/>
              <w:spacing w:before="50"/>
            </w:pPr>
            <w:r>
              <w:t>Valencia Toothcarp</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Womersleyella setacea </w:t>
            </w:r>
            <w:r>
              <w:rPr>
                <w:rFonts w:eastAsia="Calibri"/>
                <w:i/>
              </w:rPr>
              <w:br/>
              <w:t>(syn. Polysiphonia setacea)</w:t>
            </w:r>
          </w:p>
        </w:tc>
        <w:tc>
          <w:tcPr>
            <w:tcW w:w="2410" w:type="dxa"/>
          </w:tcPr>
          <w:p>
            <w:pPr>
              <w:pStyle w:val="yTableNAm"/>
              <w:spacing w:before="50"/>
            </w:pPr>
            <w:r>
              <w:t>Red Polysiphonous Macroalga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Zacco platypus</w:t>
            </w:r>
          </w:p>
        </w:tc>
        <w:tc>
          <w:tcPr>
            <w:tcW w:w="2410" w:type="dxa"/>
          </w:tcPr>
          <w:p>
            <w:pPr>
              <w:pStyle w:val="yTableNAm"/>
              <w:spacing w:before="50"/>
            </w:pPr>
            <w:r>
              <w:t>Freshwater Minnow</w:t>
            </w:r>
          </w:p>
        </w:tc>
        <w:tc>
          <w:tcPr>
            <w:tcW w:w="2268" w:type="dxa"/>
          </w:tcPr>
          <w:p>
            <w:pPr>
              <w:pStyle w:val="yTableNAm"/>
              <w:spacing w:before="50"/>
            </w:pPr>
            <w:r>
              <w:t>Any area of the State</w:t>
            </w:r>
          </w:p>
        </w:tc>
      </w:tr>
    </w:tbl>
    <w:p>
      <w:pPr>
        <w:pStyle w:val="yFootnotesection"/>
      </w:pPr>
      <w:r>
        <w:tab/>
        <w:t>[Schedule 5 inserted in Gazette 22 Oct 2014 p. 4088</w:t>
      </w:r>
      <w:r>
        <w:noBreakHyphen/>
        <w:t>115.]</w:t>
      </w:r>
    </w:p>
    <w:p>
      <w:pPr>
        <w:pStyle w:val="yScheduleHeading"/>
      </w:pPr>
      <w:bookmarkStart w:id="987" w:name="_Toc496793696"/>
      <w:bookmarkStart w:id="988" w:name="_Toc491948374"/>
      <w:bookmarkStart w:id="989" w:name="_Toc491948805"/>
      <w:bookmarkStart w:id="990" w:name="_Toc491957625"/>
      <w:r>
        <w:rPr>
          <w:rStyle w:val="CharSchNo"/>
        </w:rPr>
        <w:t>Schedule 6</w:t>
      </w:r>
      <w:bookmarkEnd w:id="987"/>
      <w:bookmarkEnd w:id="988"/>
      <w:bookmarkEnd w:id="989"/>
      <w:bookmarkEnd w:id="990"/>
    </w:p>
    <w:p>
      <w:pPr>
        <w:pStyle w:val="yHeading2"/>
      </w:pPr>
      <w:bookmarkStart w:id="991" w:name="_Toc496793697"/>
      <w:bookmarkStart w:id="992" w:name="_Toc491948375"/>
      <w:bookmarkStart w:id="993" w:name="_Toc491948806"/>
      <w:bookmarkStart w:id="994" w:name="_Toc491957626"/>
      <w:r>
        <w:rPr>
          <w:rStyle w:val="CharSchText"/>
        </w:rPr>
        <w:t>Area of land prescribed under section 91(d) of the Act</w:t>
      </w:r>
      <w:bookmarkEnd w:id="991"/>
      <w:bookmarkEnd w:id="992"/>
      <w:bookmarkEnd w:id="993"/>
      <w:bookmarkEnd w:id="994"/>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995" w:name="_Toc496793698"/>
      <w:bookmarkStart w:id="996" w:name="_Toc491948376"/>
      <w:bookmarkStart w:id="997" w:name="_Toc491948807"/>
      <w:bookmarkStart w:id="998" w:name="_Toc491957627"/>
      <w:r>
        <w:rPr>
          <w:rStyle w:val="CharSchNo"/>
        </w:rPr>
        <w:t>Schedule 7</w:t>
      </w:r>
      <w:bookmarkEnd w:id="995"/>
      <w:bookmarkEnd w:id="996"/>
      <w:bookmarkEnd w:id="997"/>
      <w:bookmarkEnd w:id="998"/>
    </w:p>
    <w:p>
      <w:pPr>
        <w:pStyle w:val="yShoulderClause"/>
        <w:rPr>
          <w:snapToGrid w:val="0"/>
        </w:rPr>
      </w:pPr>
      <w:r>
        <w:rPr>
          <w:snapToGrid w:val="0"/>
        </w:rPr>
        <w:t>[reg. 3(2)]</w:t>
      </w:r>
    </w:p>
    <w:p>
      <w:pPr>
        <w:pStyle w:val="yHeading2"/>
      </w:pPr>
      <w:bookmarkStart w:id="999" w:name="_Toc496793699"/>
      <w:bookmarkStart w:id="1000" w:name="_Toc491948377"/>
      <w:bookmarkStart w:id="1001" w:name="_Toc491948808"/>
      <w:bookmarkStart w:id="1002" w:name="_Toc491957628"/>
      <w:r>
        <w:rPr>
          <w:rStyle w:val="CharSchText"/>
        </w:rPr>
        <w:t>List of common and scientific names</w:t>
      </w:r>
      <w:bookmarkEnd w:id="999"/>
      <w:bookmarkEnd w:id="1000"/>
      <w:bookmarkEnd w:id="1001"/>
      <w:bookmarkEnd w:id="1002"/>
    </w:p>
    <w:p>
      <w:pPr>
        <w:pStyle w:val="yHeading3"/>
      </w:pPr>
      <w:bookmarkStart w:id="1003" w:name="_Toc496793700"/>
      <w:bookmarkStart w:id="1004" w:name="_Toc491948378"/>
      <w:bookmarkStart w:id="1005" w:name="_Toc491948809"/>
      <w:bookmarkStart w:id="1006" w:name="_Toc491957629"/>
      <w:r>
        <w:rPr>
          <w:rStyle w:val="CharSDivNo"/>
        </w:rPr>
        <w:t>Division 1</w:t>
      </w:r>
      <w:r>
        <w:t> — </w:t>
      </w:r>
      <w:r>
        <w:rPr>
          <w:rStyle w:val="CharSDivText"/>
        </w:rPr>
        <w:t>Marine or fluvio</w:t>
      </w:r>
      <w:r>
        <w:rPr>
          <w:rStyle w:val="CharSDivText"/>
        </w:rPr>
        <w:noBreakHyphen/>
        <w:t>marine fish</w:t>
      </w:r>
      <w:bookmarkEnd w:id="1003"/>
      <w:bookmarkEnd w:id="1004"/>
      <w:bookmarkEnd w:id="1005"/>
      <w:bookmarkEnd w:id="1006"/>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3"/>
        <w:gridCol w:w="3543"/>
      </w:tblGrid>
      <w:tr>
        <w:trPr>
          <w:tblHeader/>
        </w:trPr>
        <w:tc>
          <w:tcPr>
            <w:tcW w:w="3543"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3"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3"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3"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3"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3" w:type="dxa"/>
            <w:tcMar>
              <w:top w:w="28" w:type="dxa"/>
              <w:left w:w="85" w:type="dxa"/>
            </w:tcMar>
          </w:tcPr>
          <w:p>
            <w:pPr>
              <w:pStyle w:val="yTableNAm"/>
              <w:tabs>
                <w:tab w:val="right" w:leader="dot" w:pos="3316"/>
              </w:tabs>
              <w:spacing w:before="0"/>
            </w:pPr>
            <w:r>
              <w:t>Barracouta (Gemfish)</w:t>
            </w:r>
            <w:r>
              <w:tab/>
            </w:r>
          </w:p>
        </w:tc>
        <w:tc>
          <w:tcPr>
            <w:tcW w:w="3543" w:type="dxa"/>
            <w:tcMar>
              <w:top w:w="28" w:type="dxa"/>
              <w:left w:w="85" w:type="dxa"/>
            </w:tcMar>
          </w:tcPr>
          <w:p>
            <w:pPr>
              <w:pStyle w:val="yTableNAm"/>
              <w:spacing w:before="0"/>
              <w:rPr>
                <w:u w:val="single"/>
              </w:rPr>
            </w:pPr>
            <w:r>
              <w:rPr>
                <w:u w:val="single"/>
              </w:rPr>
              <w:t>Family</w:t>
            </w:r>
            <w:r>
              <w:t xml:space="preserve"> Gempylidae</w:t>
            </w:r>
          </w:p>
        </w:tc>
      </w:tr>
      <w:tr>
        <w:tc>
          <w:tcPr>
            <w:tcW w:w="3543"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3"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3"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3"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3"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3"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3"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3"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3"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3"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3"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3"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3"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3" w:type="dxa"/>
            <w:tcMar>
              <w:top w:w="28" w:type="dxa"/>
              <w:left w:w="85" w:type="dxa"/>
            </w:tcMar>
          </w:tcPr>
          <w:p>
            <w:pPr>
              <w:pStyle w:val="yTableNAm"/>
              <w:tabs>
                <w:tab w:val="right" w:leader="dot" w:pos="3289"/>
              </w:tabs>
              <w:spacing w:before="0"/>
            </w:pPr>
            <w:r>
              <w:t>Cod, Barramundi</w:t>
            </w:r>
            <w:r>
              <w:tab/>
            </w:r>
          </w:p>
        </w:tc>
        <w:tc>
          <w:tcPr>
            <w:tcW w:w="3543" w:type="dxa"/>
            <w:tcMar>
              <w:top w:w="28" w:type="dxa"/>
              <w:left w:w="85" w:type="dxa"/>
            </w:tcMar>
          </w:tcPr>
          <w:p>
            <w:pPr>
              <w:pStyle w:val="yTableNAm"/>
              <w:spacing w:before="0"/>
              <w:rPr>
                <w:i/>
              </w:rPr>
            </w:pPr>
            <w:r>
              <w:rPr>
                <w:i/>
              </w:rPr>
              <w:t>Cromileptes altivelis</w:t>
            </w:r>
          </w:p>
        </w:tc>
      </w:tr>
      <w:tr>
        <w:tc>
          <w:tcPr>
            <w:tcW w:w="3543"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3"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3"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3"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3"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3"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3"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rPr>
              <w:t>Epinephelus multinotatus</w:t>
            </w:r>
          </w:p>
        </w:tc>
      </w:tr>
      <w:tr>
        <w:tc>
          <w:tcPr>
            <w:tcW w:w="3543"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3"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3"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3"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3" w:type="dxa"/>
            <w:tcMar>
              <w:top w:w="28" w:type="dxa"/>
              <w:left w:w="85" w:type="dxa"/>
            </w:tcMar>
          </w:tcPr>
          <w:p>
            <w:pPr>
              <w:pStyle w:val="yTableNAm"/>
              <w:tabs>
                <w:tab w:val="clear" w:pos="567"/>
                <w:tab w:val="right" w:leader="dot" w:pos="3316"/>
              </w:tabs>
              <w:spacing w:before="0"/>
            </w:pPr>
            <w:r>
              <w:t xml:space="preserve">Dory, Mirror </w:t>
            </w:r>
            <w:r>
              <w:tab/>
            </w:r>
          </w:p>
        </w:tc>
        <w:tc>
          <w:tcPr>
            <w:tcW w:w="3543" w:type="dxa"/>
            <w:tcMar>
              <w:top w:w="28" w:type="dxa"/>
              <w:left w:w="85" w:type="dxa"/>
            </w:tcMar>
          </w:tcPr>
          <w:p>
            <w:pPr>
              <w:pStyle w:val="yTableNAm"/>
              <w:spacing w:before="0"/>
              <w:rPr>
                <w:i/>
              </w:rPr>
            </w:pPr>
            <w:r>
              <w:rPr>
                <w:i/>
              </w:rPr>
              <w:t>Zeus faber</w:t>
            </w:r>
          </w:p>
        </w:tc>
      </w:tr>
      <w:tr>
        <w:tc>
          <w:tcPr>
            <w:tcW w:w="3543"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3"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3"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3"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3"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3"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3"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3"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3"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3"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t>.</w:t>
            </w:r>
          </w:p>
        </w:tc>
      </w:tr>
      <w:tr>
        <w:tc>
          <w:tcPr>
            <w:tcW w:w="3543"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3"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3"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3"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3"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3"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3"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3"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3"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3"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3"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3"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3"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3"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3"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3"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3"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3"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3"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3"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3"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3"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3"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3"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3"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3"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3"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3"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3"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3"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3"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3"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3"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3"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3"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3"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3"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 xml:space="preserve">spp., excluding </w:t>
            </w:r>
            <w:r>
              <w:rPr>
                <w:i/>
              </w:rPr>
              <w:t>G. hebraicum</w:t>
            </w:r>
          </w:p>
        </w:tc>
      </w:tr>
      <w:tr>
        <w:tc>
          <w:tcPr>
            <w:tcW w:w="3543"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3"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3"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3"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3" w:type="dxa"/>
            <w:tcMar>
              <w:top w:w="28" w:type="dxa"/>
              <w:left w:w="85" w:type="dxa"/>
            </w:tcMar>
          </w:tcPr>
          <w:p>
            <w:pPr>
              <w:pStyle w:val="yTableNAm"/>
              <w:tabs>
                <w:tab w:val="right" w:leader="dot" w:pos="3289"/>
              </w:tabs>
              <w:spacing w:before="0"/>
            </w:pPr>
            <w:r>
              <w:t>Queenfish, Needleskin</w:t>
            </w:r>
            <w:r>
              <w:tab/>
            </w:r>
          </w:p>
        </w:tc>
        <w:tc>
          <w:tcPr>
            <w:tcW w:w="3543" w:type="dxa"/>
            <w:tcMar>
              <w:top w:w="28" w:type="dxa"/>
              <w:left w:w="85" w:type="dxa"/>
            </w:tcMar>
          </w:tcPr>
          <w:p>
            <w:pPr>
              <w:pStyle w:val="yTableNAm"/>
              <w:spacing w:before="0"/>
              <w:rPr>
                <w:i/>
              </w:rPr>
            </w:pPr>
            <w:r>
              <w:rPr>
                <w:i/>
              </w:rPr>
              <w:t>Scomberoides tol</w:t>
            </w:r>
          </w:p>
        </w:tc>
      </w:tr>
      <w:tr>
        <w:tc>
          <w:tcPr>
            <w:tcW w:w="3543"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3"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3"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3"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3"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3"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3"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3"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3" w:type="dxa"/>
            <w:tcMar>
              <w:top w:w="28" w:type="dxa"/>
              <w:left w:w="85" w:type="dxa"/>
            </w:tcMar>
          </w:tcPr>
          <w:p>
            <w:pPr>
              <w:pStyle w:val="yTableNAm"/>
              <w:keepNext/>
              <w:tabs>
                <w:tab w:val="clear" w:pos="567"/>
                <w:tab w:val="right" w:leader="dot" w:pos="3316"/>
              </w:tabs>
              <w:spacing w:before="0"/>
            </w:pPr>
            <w:r>
              <w:t xml:space="preserve">Seadragon, Leafy </w:t>
            </w:r>
            <w:r>
              <w:tab/>
            </w:r>
          </w:p>
        </w:tc>
        <w:tc>
          <w:tcPr>
            <w:tcW w:w="3543" w:type="dxa"/>
            <w:tcMar>
              <w:top w:w="28" w:type="dxa"/>
              <w:left w:w="85" w:type="dxa"/>
            </w:tcMar>
          </w:tcPr>
          <w:p>
            <w:pPr>
              <w:pStyle w:val="yTableNAm"/>
              <w:keepNext/>
              <w:spacing w:before="0"/>
              <w:rPr>
                <w:i/>
              </w:rPr>
            </w:pPr>
            <w:r>
              <w:rPr>
                <w:i/>
              </w:rPr>
              <w:t>Phycodurus eques</w:t>
            </w:r>
          </w:p>
        </w:tc>
      </w:tr>
      <w:tr>
        <w:tc>
          <w:tcPr>
            <w:tcW w:w="3543"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3"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3"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3"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3"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3"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3"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3"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3"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3"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3"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3"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3"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3"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3"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3"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3"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p>
        </w:tc>
      </w:tr>
      <w:tr>
        <w:tc>
          <w:tcPr>
            <w:tcW w:w="3543"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3"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3"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3"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3" w:type="dxa"/>
            <w:tcMar>
              <w:top w:w="28" w:type="dxa"/>
              <w:left w:w="85" w:type="dxa"/>
            </w:tcMar>
          </w:tcPr>
          <w:p>
            <w:pPr>
              <w:pStyle w:val="yTableNAm"/>
              <w:tabs>
                <w:tab w:val="clear" w:pos="567"/>
                <w:tab w:val="right" w:leader="dot" w:pos="3316"/>
              </w:tabs>
              <w:spacing w:before="0"/>
            </w:pPr>
            <w:r>
              <w:t xml:space="preserve">Stingray, Black </w:t>
            </w:r>
            <w:r>
              <w:tab/>
            </w:r>
          </w:p>
        </w:tc>
        <w:tc>
          <w:tcPr>
            <w:tcW w:w="3543" w:type="dxa"/>
            <w:tcMar>
              <w:top w:w="28" w:type="dxa"/>
              <w:left w:w="85" w:type="dxa"/>
            </w:tcMar>
          </w:tcPr>
          <w:p>
            <w:pPr>
              <w:pStyle w:val="yTableNAm"/>
              <w:spacing w:before="0"/>
              <w:rPr>
                <w:i/>
              </w:rPr>
            </w:pPr>
            <w:r>
              <w:rPr>
                <w:i/>
              </w:rPr>
              <w:t>Dasyatis thetidis</w:t>
            </w:r>
          </w:p>
        </w:tc>
      </w:tr>
      <w:tr>
        <w:tc>
          <w:tcPr>
            <w:tcW w:w="3543" w:type="dxa"/>
            <w:tcMar>
              <w:top w:w="28" w:type="dxa"/>
              <w:left w:w="85" w:type="dxa"/>
            </w:tcMar>
          </w:tcPr>
          <w:p>
            <w:pPr>
              <w:pStyle w:val="yTableNAm"/>
              <w:tabs>
                <w:tab w:val="clear" w:pos="567"/>
                <w:tab w:val="right" w:leader="dot" w:pos="3316"/>
              </w:tabs>
              <w:spacing w:before="0"/>
            </w:pPr>
            <w:r>
              <w:t xml:space="preserve">Stingray, Smooth </w:t>
            </w:r>
            <w:r>
              <w:tab/>
            </w:r>
          </w:p>
        </w:tc>
        <w:tc>
          <w:tcPr>
            <w:tcW w:w="3543" w:type="dxa"/>
            <w:tcMar>
              <w:top w:w="28" w:type="dxa"/>
              <w:left w:w="85" w:type="dxa"/>
            </w:tcMar>
          </w:tcPr>
          <w:p>
            <w:pPr>
              <w:pStyle w:val="yTableNAm"/>
              <w:spacing w:before="0"/>
              <w:rPr>
                <w:i/>
              </w:rPr>
            </w:pPr>
            <w:r>
              <w:rPr>
                <w:i/>
              </w:rPr>
              <w:t>Dasyatis brevicaudata</w:t>
            </w:r>
          </w:p>
        </w:tc>
      </w:tr>
      <w:tr>
        <w:tc>
          <w:tcPr>
            <w:tcW w:w="3543"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3"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3"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3"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3"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3"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3"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3"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3"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3"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3"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3"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3"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3"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3"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3"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3"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3"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3" w:type="dxa"/>
            <w:tcMar>
              <w:top w:w="28" w:type="dxa"/>
              <w:left w:w="85" w:type="dxa"/>
            </w:tcMar>
          </w:tcPr>
          <w:p>
            <w:pPr>
              <w:pStyle w:val="yTableNAm"/>
              <w:tabs>
                <w:tab w:val="clear" w:pos="567"/>
                <w:tab w:val="right" w:leader="dot" w:pos="3316"/>
              </w:tabs>
              <w:spacing w:before="0"/>
            </w:pPr>
            <w:r>
              <w:t>Tuna, Longtail (Northern Bluefin)</w:t>
            </w:r>
            <w:r>
              <w:tab/>
            </w:r>
          </w:p>
        </w:tc>
        <w:tc>
          <w:tcPr>
            <w:tcW w:w="3543" w:type="dxa"/>
            <w:tcMar>
              <w:top w:w="28" w:type="dxa"/>
              <w:left w:w="85" w:type="dxa"/>
            </w:tcMar>
          </w:tcPr>
          <w:p>
            <w:pPr>
              <w:pStyle w:val="yTableNAm"/>
              <w:spacing w:before="0"/>
              <w:rPr>
                <w:i/>
              </w:rPr>
            </w:pPr>
            <w:r>
              <w:rPr>
                <w:i/>
              </w:rPr>
              <w:t>Thunnus tonggol</w:t>
            </w:r>
          </w:p>
        </w:tc>
      </w:tr>
      <w:tr>
        <w:tc>
          <w:tcPr>
            <w:tcW w:w="3543" w:type="dxa"/>
            <w:tcMar>
              <w:top w:w="28" w:type="dxa"/>
              <w:left w:w="85" w:type="dxa"/>
            </w:tcMar>
          </w:tcPr>
          <w:p>
            <w:pPr>
              <w:pStyle w:val="yTableNAm"/>
              <w:tabs>
                <w:tab w:val="right" w:leader="dot" w:pos="3316"/>
              </w:tabs>
              <w:spacing w:before="0"/>
            </w:pPr>
            <w:r>
              <w:t>Tuna, Mackerel</w:t>
            </w:r>
            <w:r>
              <w:tab/>
            </w:r>
          </w:p>
        </w:tc>
        <w:tc>
          <w:tcPr>
            <w:tcW w:w="3543" w:type="dxa"/>
            <w:tcMar>
              <w:top w:w="28" w:type="dxa"/>
              <w:left w:w="85" w:type="dxa"/>
            </w:tcMar>
          </w:tcPr>
          <w:p>
            <w:pPr>
              <w:pStyle w:val="yTableNAm"/>
              <w:spacing w:before="0"/>
              <w:rPr>
                <w:i/>
              </w:rPr>
            </w:pPr>
            <w:r>
              <w:rPr>
                <w:i/>
              </w:rPr>
              <w:t>Euthynnus affinus</w:t>
            </w:r>
          </w:p>
        </w:tc>
      </w:tr>
      <w:tr>
        <w:tc>
          <w:tcPr>
            <w:tcW w:w="3543"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3"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3"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3"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3"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3"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3"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3"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3"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3"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3"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3"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3"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 29 Jan 2013 p. 318; 30 May 2014 p. 1724; 23 Jan 2015 p. 402.]</w:t>
      </w:r>
    </w:p>
    <w:p>
      <w:pPr>
        <w:pStyle w:val="yHeading3"/>
        <w:pageBreakBefore/>
        <w:spacing w:before="0"/>
      </w:pPr>
      <w:bookmarkStart w:id="1007" w:name="_Toc496793701"/>
      <w:bookmarkStart w:id="1008" w:name="_Toc491948379"/>
      <w:bookmarkStart w:id="1009" w:name="_Toc491948810"/>
      <w:bookmarkStart w:id="1010" w:name="_Toc491957630"/>
      <w:r>
        <w:rPr>
          <w:rStyle w:val="CharSDivNo"/>
        </w:rPr>
        <w:t>Division 2</w:t>
      </w:r>
      <w:r>
        <w:t> — </w:t>
      </w:r>
      <w:r>
        <w:rPr>
          <w:rStyle w:val="CharSDivText"/>
        </w:rPr>
        <w:t>Freshwater fish</w:t>
      </w:r>
      <w:bookmarkEnd w:id="1007"/>
      <w:bookmarkEnd w:id="1008"/>
      <w:bookmarkEnd w:id="1009"/>
      <w:bookmarkEnd w:id="1010"/>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Grunter</w:t>
            </w:r>
            <w:r>
              <w:tab/>
            </w:r>
          </w:p>
        </w:tc>
        <w:tc>
          <w:tcPr>
            <w:tcW w:w="3544" w:type="dxa"/>
            <w:tcMar>
              <w:top w:w="28" w:type="dxa"/>
              <w:left w:w="85" w:type="dxa"/>
            </w:tcMar>
          </w:tcPr>
          <w:p>
            <w:pPr>
              <w:pStyle w:val="yTableNAm"/>
              <w:tabs>
                <w:tab w:val="clear" w:pos="567"/>
                <w:tab w:val="left" w:leader="dot" w:pos="3260"/>
              </w:tabs>
              <w:spacing w:before="0"/>
              <w:rPr>
                <w:iCs/>
              </w:rPr>
            </w:pPr>
            <w:r>
              <w:rPr>
                <w:u w:val="single"/>
              </w:rPr>
              <w:t>Family</w:t>
            </w:r>
            <w:r>
              <w:t xml:space="preserve"> Terapontidae</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Lamprey, Pouched </w:t>
            </w:r>
            <w:r>
              <w:tab/>
            </w:r>
          </w:p>
        </w:tc>
        <w:tc>
          <w:tcPr>
            <w:tcW w:w="3544" w:type="dxa"/>
            <w:tcMar>
              <w:top w:w="28" w:type="dxa"/>
              <w:left w:w="85" w:type="dxa"/>
            </w:tcMar>
          </w:tcPr>
          <w:p>
            <w:pPr>
              <w:pStyle w:val="yTableNAm"/>
              <w:tabs>
                <w:tab w:val="clear" w:pos="567"/>
                <w:tab w:val="left" w:leader="dot" w:pos="3260"/>
              </w:tabs>
              <w:spacing w:before="0"/>
              <w:rPr>
                <w:i/>
                <w:iCs/>
              </w:rPr>
            </w:pPr>
            <w:r>
              <w:rPr>
                <w:i/>
              </w:rPr>
              <w:t>Geotria australis</w:t>
            </w:r>
          </w:p>
        </w:tc>
      </w:tr>
      <w:tr>
        <w:tc>
          <w:tcPr>
            <w:tcW w:w="3541" w:type="dxa"/>
            <w:tcMar>
              <w:top w:w="28" w:type="dxa"/>
              <w:left w:w="85" w:type="dxa"/>
            </w:tcMar>
          </w:tcPr>
          <w:p>
            <w:pPr>
              <w:pStyle w:val="yTableNAm"/>
              <w:tabs>
                <w:tab w:val="clear" w:pos="567"/>
                <w:tab w:val="right" w:leader="dot" w:pos="3315"/>
              </w:tabs>
              <w:spacing w:before="0"/>
            </w:pPr>
            <w:r>
              <w:t>Minnow, Black</w:t>
            </w:r>
            <w:r>
              <w:noBreakHyphen/>
              <w:t xml:space="preserve">Stripe </w:t>
            </w:r>
            <w:r>
              <w:tab/>
            </w:r>
          </w:p>
        </w:tc>
        <w:tc>
          <w:tcPr>
            <w:tcW w:w="3544" w:type="dxa"/>
            <w:tcMar>
              <w:top w:w="28" w:type="dxa"/>
              <w:left w:w="85" w:type="dxa"/>
            </w:tcMar>
          </w:tcPr>
          <w:p>
            <w:pPr>
              <w:pStyle w:val="yTableNAm"/>
              <w:tabs>
                <w:tab w:val="clear" w:pos="567"/>
                <w:tab w:val="left" w:leader="dot" w:pos="3260"/>
              </w:tabs>
              <w:spacing w:before="0"/>
              <w:rPr>
                <w:i/>
                <w:iCs/>
              </w:rPr>
            </w:pPr>
            <w:r>
              <w:rPr>
                <w:i/>
                <w:iCs/>
              </w:rPr>
              <w:t>Galaxiella nigrostriata</w:t>
            </w:r>
          </w:p>
        </w:tc>
      </w:tr>
      <w:tr>
        <w:tc>
          <w:tcPr>
            <w:tcW w:w="3541" w:type="dxa"/>
            <w:tcMar>
              <w:top w:w="28" w:type="dxa"/>
              <w:left w:w="85" w:type="dxa"/>
            </w:tcMar>
          </w:tcPr>
          <w:p>
            <w:pPr>
              <w:pStyle w:val="yTableNAm"/>
              <w:tabs>
                <w:tab w:val="clear" w:pos="567"/>
                <w:tab w:val="right" w:leader="dot" w:pos="3315"/>
              </w:tabs>
              <w:spacing w:before="0"/>
            </w:pPr>
            <w:r>
              <w:t xml:space="preserve">Minnow, Mud </w:t>
            </w:r>
            <w:r>
              <w:tab/>
            </w:r>
          </w:p>
        </w:tc>
        <w:tc>
          <w:tcPr>
            <w:tcW w:w="3544" w:type="dxa"/>
            <w:tcMar>
              <w:top w:w="28" w:type="dxa"/>
              <w:left w:w="85" w:type="dxa"/>
            </w:tcMar>
          </w:tcPr>
          <w:p>
            <w:pPr>
              <w:pStyle w:val="yTableNAm"/>
              <w:tabs>
                <w:tab w:val="clear" w:pos="567"/>
                <w:tab w:val="left" w:leader="dot" w:pos="3260"/>
              </w:tabs>
              <w:spacing w:before="0"/>
              <w:rPr>
                <w:i/>
                <w:iCs/>
              </w:rPr>
            </w:pPr>
            <w:r>
              <w:rPr>
                <w:i/>
                <w:iCs/>
              </w:rPr>
              <w:t>Galaxiella munda</w:t>
            </w:r>
          </w:p>
        </w:tc>
      </w:tr>
      <w:tr>
        <w:tc>
          <w:tcPr>
            <w:tcW w:w="3541" w:type="dxa"/>
            <w:tcMar>
              <w:top w:w="28" w:type="dxa"/>
              <w:left w:w="85" w:type="dxa"/>
            </w:tcMar>
          </w:tcPr>
          <w:p>
            <w:pPr>
              <w:pStyle w:val="yTableNAm"/>
              <w:tabs>
                <w:tab w:val="clear" w:pos="567"/>
                <w:tab w:val="right" w:leader="dot" w:pos="3315"/>
              </w:tabs>
              <w:spacing w:before="0"/>
            </w:pPr>
            <w:r>
              <w:t xml:space="preserve">Minnow, Western Trout </w:t>
            </w:r>
            <w:r>
              <w:tab/>
            </w:r>
          </w:p>
        </w:tc>
        <w:tc>
          <w:tcPr>
            <w:tcW w:w="3544" w:type="dxa"/>
            <w:tcMar>
              <w:top w:w="28" w:type="dxa"/>
              <w:left w:w="85" w:type="dxa"/>
            </w:tcMar>
          </w:tcPr>
          <w:p>
            <w:pPr>
              <w:pStyle w:val="yTableNAm"/>
              <w:tabs>
                <w:tab w:val="clear" w:pos="567"/>
                <w:tab w:val="left" w:leader="dot" w:pos="3260"/>
              </w:tabs>
              <w:spacing w:before="0"/>
              <w:rPr>
                <w:i/>
                <w:iCs/>
              </w:rPr>
            </w:pPr>
            <w:r>
              <w:rPr>
                <w:i/>
                <w:iCs/>
              </w:rPr>
              <w:t>Galaxias truttaceus</w:t>
            </w:r>
          </w:p>
        </w:tc>
      </w:tr>
      <w:tr>
        <w:tc>
          <w:tcPr>
            <w:tcW w:w="3541" w:type="dxa"/>
            <w:tcMar>
              <w:top w:w="28" w:type="dxa"/>
              <w:left w:w="85" w:type="dxa"/>
            </w:tcMar>
          </w:tcPr>
          <w:p>
            <w:pPr>
              <w:pStyle w:val="yTableNAm"/>
              <w:tabs>
                <w:tab w:val="clear" w:pos="567"/>
                <w:tab w:val="right" w:leader="dot" w:pos="3315"/>
              </w:tabs>
              <w:spacing w:before="0"/>
            </w:pPr>
            <w:r>
              <w:t xml:space="preserve">Perch, Balston’s Pygmy </w:t>
            </w:r>
            <w:r>
              <w:tab/>
            </w:r>
          </w:p>
        </w:tc>
        <w:tc>
          <w:tcPr>
            <w:tcW w:w="3544" w:type="dxa"/>
            <w:tcMar>
              <w:top w:w="28" w:type="dxa"/>
              <w:left w:w="85" w:type="dxa"/>
            </w:tcMar>
          </w:tcPr>
          <w:p>
            <w:pPr>
              <w:pStyle w:val="yTableNAm"/>
              <w:tabs>
                <w:tab w:val="clear" w:pos="567"/>
                <w:tab w:val="left" w:leader="dot" w:pos="3260"/>
              </w:tabs>
              <w:spacing w:before="0"/>
              <w:rPr>
                <w:i/>
                <w:iCs/>
              </w:rPr>
            </w:pPr>
            <w:r>
              <w:rPr>
                <w:i/>
                <w:iCs/>
              </w:rPr>
              <w:t>Nannatherina balstoni</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 xml:space="preserve">Perch, Little Pygmy </w:t>
            </w:r>
            <w:r>
              <w:tab/>
            </w:r>
          </w:p>
        </w:tc>
        <w:tc>
          <w:tcPr>
            <w:tcW w:w="3544" w:type="dxa"/>
            <w:tcMar>
              <w:top w:w="28" w:type="dxa"/>
              <w:left w:w="85" w:type="dxa"/>
            </w:tcMar>
          </w:tcPr>
          <w:p>
            <w:pPr>
              <w:pStyle w:val="yTableNAm"/>
              <w:tabs>
                <w:tab w:val="clear" w:pos="567"/>
                <w:tab w:val="left" w:leader="dot" w:pos="3260"/>
              </w:tabs>
              <w:spacing w:before="0"/>
              <w:rPr>
                <w:i/>
                <w:iCs/>
              </w:rPr>
            </w:pPr>
            <w:r>
              <w:rPr>
                <w:i/>
                <w:iCs/>
              </w:rPr>
              <w:t>Nannoperca pygmaea</w:t>
            </w:r>
          </w:p>
        </w:tc>
      </w:tr>
      <w:tr>
        <w:tc>
          <w:tcPr>
            <w:tcW w:w="3541" w:type="dxa"/>
            <w:tcMar>
              <w:top w:w="28" w:type="dxa"/>
              <w:left w:w="85" w:type="dxa"/>
            </w:tcMar>
          </w:tcPr>
          <w:p>
            <w:pPr>
              <w:pStyle w:val="yTableNAm"/>
              <w:tabs>
                <w:tab w:val="clear" w:pos="567"/>
                <w:tab w:val="right" w:leader="dot" w:pos="3315"/>
              </w:tabs>
              <w:spacing w:before="0"/>
            </w:pPr>
            <w:r>
              <w:t>Perch, Redfin (English or European</w:t>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Salamanderfish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Lepidogalaxias salamandroides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r>
        <w:tab/>
        <w:t>[Division 2 amended in Gazette 22 Dec 2005 p. 6239; 13 Nov 2007 p. 5693; 23 Jul 2010 p. 3406; 29 Jan 2013 p. 318; 23 Jan 2015 p. 402.]</w:t>
      </w:r>
    </w:p>
    <w:p>
      <w:pPr>
        <w:pStyle w:val="yHeading3"/>
        <w:spacing w:before="160"/>
      </w:pPr>
      <w:bookmarkStart w:id="1011" w:name="_Toc496793702"/>
      <w:bookmarkStart w:id="1012" w:name="_Toc491948380"/>
      <w:bookmarkStart w:id="1013" w:name="_Toc491948811"/>
      <w:bookmarkStart w:id="1014" w:name="_Toc491957631"/>
      <w:r>
        <w:rPr>
          <w:rStyle w:val="CharSDivNo"/>
        </w:rPr>
        <w:t>Division 3</w:t>
      </w:r>
      <w:r>
        <w:t> — </w:t>
      </w:r>
      <w:r>
        <w:rPr>
          <w:rStyle w:val="CharSDivText"/>
        </w:rPr>
        <w:t>Crustaceans</w:t>
      </w:r>
      <w:bookmarkEnd w:id="1011"/>
      <w:bookmarkEnd w:id="1012"/>
      <w:bookmarkEnd w:id="1013"/>
      <w:bookmarkEnd w:id="1014"/>
    </w:p>
    <w:p>
      <w:pPr>
        <w:pStyle w:val="yFootnoteheading"/>
        <w:spacing w:before="40" w:after="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Portunus </w:t>
            </w:r>
            <w:r>
              <w:rPr>
                <w:i/>
                <w:szCs w:val="22"/>
              </w:rPr>
              <w:t>armatus</w:t>
            </w:r>
            <w:r>
              <w:rPr>
                <w:i/>
                <w:iCs/>
              </w:rPr>
              <w:t xml:space="preserve"> </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Mud (Brown) </w:t>
            </w:r>
            <w:r>
              <w:tab/>
            </w:r>
          </w:p>
        </w:tc>
        <w:tc>
          <w:tcPr>
            <w:tcW w:w="3544" w:type="dxa"/>
            <w:tcMar>
              <w:top w:w="28" w:type="dxa"/>
              <w:left w:w="85" w:type="dxa"/>
            </w:tcMar>
          </w:tcPr>
          <w:p>
            <w:pPr>
              <w:pStyle w:val="yTableNAm"/>
              <w:tabs>
                <w:tab w:val="clear" w:pos="567"/>
                <w:tab w:val="left" w:leader="dot" w:pos="3260"/>
              </w:tabs>
              <w:spacing w:before="0"/>
              <w:rPr>
                <w:i/>
                <w:iCs/>
              </w:rPr>
            </w:pPr>
            <w:r>
              <w:rPr>
                <w:i/>
              </w:rPr>
              <w:t>Scylla olivacea</w:t>
            </w:r>
          </w:p>
        </w:tc>
      </w:tr>
      <w:tr>
        <w:tc>
          <w:tcPr>
            <w:tcW w:w="3541" w:type="dxa"/>
            <w:tcMar>
              <w:top w:w="28" w:type="dxa"/>
              <w:left w:w="85" w:type="dxa"/>
            </w:tcMar>
          </w:tcPr>
          <w:p>
            <w:pPr>
              <w:pStyle w:val="yTableNAm"/>
              <w:tabs>
                <w:tab w:val="clear" w:pos="567"/>
                <w:tab w:val="right" w:leader="dot" w:pos="3315"/>
              </w:tabs>
              <w:spacing w:before="0"/>
            </w:pPr>
            <w:r>
              <w:t xml:space="preserve">Crab, Mud (Green) </w:t>
            </w:r>
            <w:r>
              <w:tab/>
            </w:r>
          </w:p>
        </w:tc>
        <w:tc>
          <w:tcPr>
            <w:tcW w:w="3544" w:type="dxa"/>
            <w:tcMar>
              <w:top w:w="28" w:type="dxa"/>
              <w:left w:w="85" w:type="dxa"/>
            </w:tcMar>
          </w:tcPr>
          <w:p>
            <w:pPr>
              <w:pStyle w:val="yTableNAm"/>
              <w:tabs>
                <w:tab w:val="clear" w:pos="567"/>
                <w:tab w:val="left" w:leader="dot" w:pos="3260"/>
              </w:tabs>
              <w:spacing w:before="0"/>
              <w:rPr>
                <w:i/>
              </w:rPr>
            </w:pPr>
            <w:r>
              <w:rPr>
                <w:i/>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tabs>
                <w:tab w:val="clear" w:pos="567"/>
                <w:tab w:val="right" w:leader="dot" w:pos="3315"/>
              </w:tabs>
              <w:spacing w:before="0"/>
            </w:pPr>
            <w:r>
              <w:t xml:space="preserve">Yabbie, Common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rPr>
                <w:i/>
                <w:iCs/>
              </w:rPr>
            </w:pPr>
            <w:r>
              <w:rPr>
                <w:i/>
                <w:iCs/>
              </w:rPr>
              <w:t>Cherax albidus</w:t>
            </w:r>
          </w:p>
        </w:tc>
      </w:tr>
    </w:tbl>
    <w:p>
      <w:pPr>
        <w:pStyle w:val="yFootnotesection"/>
        <w:keepLines w:val="0"/>
        <w:spacing w:before="60"/>
      </w:pPr>
      <w:r>
        <w:tab/>
        <w:t>[Division 3 amended in Gazette 30 Aug 1996 p. 4321; 15 Jan 1999 p. 113; 21 Dec 1999 p. 6410; 13 Dec 2002 p. 5798; 22 Dec 2005 p. 6239; 13 Nov 2007 p. 5692</w:t>
      </w:r>
      <w:r>
        <w:noBreakHyphen/>
        <w:t>3; 24 Feb 2012 p. 803; 7 Aug 2015 p. 3204.]</w:t>
      </w:r>
    </w:p>
    <w:p>
      <w:pPr>
        <w:pStyle w:val="yHeading3"/>
        <w:pageBreakBefore/>
        <w:spacing w:before="0"/>
      </w:pPr>
      <w:bookmarkStart w:id="1015" w:name="_Toc496793703"/>
      <w:bookmarkStart w:id="1016" w:name="_Toc491948381"/>
      <w:bookmarkStart w:id="1017" w:name="_Toc491948812"/>
      <w:bookmarkStart w:id="1018" w:name="_Toc491957632"/>
      <w:r>
        <w:rPr>
          <w:rStyle w:val="CharSDivNo"/>
        </w:rPr>
        <w:t>Division 4</w:t>
      </w:r>
      <w:r>
        <w:t> — </w:t>
      </w:r>
      <w:r>
        <w:rPr>
          <w:rStyle w:val="CharSDivText"/>
        </w:rPr>
        <w:t>Molluscs</w:t>
      </w:r>
      <w:bookmarkEnd w:id="1015"/>
      <w:bookmarkEnd w:id="1016"/>
      <w:bookmarkEnd w:id="1017"/>
      <w:bookmarkEnd w:id="1018"/>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Conch</w:t>
            </w:r>
            <w:r>
              <w:tab/>
            </w:r>
          </w:p>
        </w:tc>
        <w:tc>
          <w:tcPr>
            <w:tcW w:w="3725" w:type="dxa"/>
            <w:tcMar>
              <w:top w:w="28" w:type="dxa"/>
              <w:left w:w="85" w:type="dxa"/>
            </w:tcMar>
          </w:tcPr>
          <w:p>
            <w:pPr>
              <w:pStyle w:val="yTableNAm"/>
              <w:tabs>
                <w:tab w:val="clear" w:pos="567"/>
                <w:tab w:val="left" w:leader="dot" w:pos="3260"/>
              </w:tabs>
              <w:spacing w:before="0"/>
              <w:rPr>
                <w:i/>
                <w:iCs/>
              </w:rPr>
            </w:pPr>
            <w:r>
              <w:rPr>
                <w:u w:val="single"/>
              </w:rPr>
              <w:t>Family</w:t>
            </w:r>
            <w:r>
              <w:t xml:space="preserve"> Stromidae</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Clam, Giant</w:t>
            </w:r>
            <w:r>
              <w:tab/>
            </w:r>
          </w:p>
        </w:tc>
        <w:tc>
          <w:tcPr>
            <w:tcW w:w="3725" w:type="dxa"/>
            <w:tcMar>
              <w:top w:w="28" w:type="dxa"/>
              <w:left w:w="85" w:type="dxa"/>
            </w:tcMar>
          </w:tcPr>
          <w:p>
            <w:pPr>
              <w:pStyle w:val="yTableNAm"/>
              <w:tabs>
                <w:tab w:val="clear" w:pos="567"/>
                <w:tab w:val="left" w:leader="dot" w:pos="3260"/>
              </w:tabs>
              <w:spacing w:before="0"/>
              <w:rPr>
                <w:u w:val="single"/>
              </w:rPr>
            </w:pPr>
            <w:r>
              <w:rPr>
                <w:u w:val="single"/>
              </w:rPr>
              <w:t>Family</w:t>
            </w:r>
            <w:r>
              <w:t xml:space="preserve"> Tridacnidae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rPr>
                <w:i/>
              </w:rP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 29 Jan 2013 p. 319; 30 May 2014 p. 1724.]</w:t>
      </w:r>
    </w:p>
    <w:p>
      <w:pPr>
        <w:pStyle w:val="yHeading3"/>
        <w:pageBreakBefore/>
        <w:spacing w:before="0"/>
        <w:rPr>
          <w:snapToGrid w:val="0"/>
        </w:rPr>
      </w:pPr>
      <w:bookmarkStart w:id="1019" w:name="_Toc496793704"/>
      <w:bookmarkStart w:id="1020" w:name="_Toc491948382"/>
      <w:bookmarkStart w:id="1021" w:name="_Toc491948813"/>
      <w:bookmarkStart w:id="1022" w:name="_Toc491957633"/>
      <w:r>
        <w:rPr>
          <w:rStyle w:val="CharSDivNo"/>
        </w:rPr>
        <w:t>Division 5</w:t>
      </w:r>
      <w:r>
        <w:t> — </w:t>
      </w:r>
      <w:r>
        <w:rPr>
          <w:rStyle w:val="CharSDivText"/>
        </w:rPr>
        <w:t>Other</w:t>
      </w:r>
      <w:bookmarkEnd w:id="1019"/>
      <w:bookmarkEnd w:id="1020"/>
      <w:bookmarkEnd w:id="1021"/>
      <w:bookmarkEnd w:id="1022"/>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rPr>
          <w:tblHeader/>
        </w:trPr>
        <w:tc>
          <w:tcPr>
            <w:tcW w:w="3541" w:type="dxa"/>
            <w:tcBorders>
              <w:top w:val="single" w:sz="8" w:space="0" w:color="auto"/>
            </w:tcBorders>
            <w:tcMar>
              <w:top w:w="28" w:type="dxa"/>
              <w:left w:w="85" w:type="dxa"/>
            </w:tcMar>
          </w:tcPr>
          <w:p>
            <w:pPr>
              <w:pStyle w:val="yTableNAm"/>
              <w:tabs>
                <w:tab w:val="clear" w:pos="567"/>
                <w:tab w:val="right" w:leader="dot" w:pos="3315"/>
              </w:tabs>
              <w:spacing w:before="0"/>
              <w:rPr>
                <w:b/>
                <w:bCs/>
              </w:rPr>
            </w:pPr>
            <w:r>
              <w:t>Bloodworm</w:t>
            </w:r>
            <w:r>
              <w:tab/>
            </w:r>
          </w:p>
        </w:tc>
        <w:tc>
          <w:tcPr>
            <w:tcW w:w="3544" w:type="dxa"/>
            <w:tcBorders>
              <w:top w:val="single" w:sz="8" w:space="0" w:color="auto"/>
            </w:tcBorders>
            <w:tcMar>
              <w:top w:w="28" w:type="dxa"/>
              <w:left w:w="85" w:type="dxa"/>
            </w:tcMar>
          </w:tcPr>
          <w:p>
            <w:pPr>
              <w:pStyle w:val="yTableNAm"/>
              <w:tabs>
                <w:tab w:val="clear" w:pos="567"/>
                <w:tab w:val="left" w:leader="dot" w:pos="3260"/>
              </w:tabs>
              <w:spacing w:before="0"/>
              <w:rPr>
                <w:b/>
                <w:bCs/>
              </w:rPr>
            </w:pPr>
            <w:r>
              <w:rPr>
                <w:i/>
              </w:rPr>
              <w:t xml:space="preserve">Polycirrus </w:t>
            </w:r>
            <w:r>
              <w:t>spp.</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Sea Cucumber (Beche</w:t>
            </w:r>
            <w:r>
              <w:noBreakHyphen/>
              <w:t>de</w:t>
            </w:r>
            <w:r>
              <w:noBreakHyphen/>
              <w:t>mer, Trepang)</w:t>
            </w:r>
            <w:r>
              <w:tab/>
            </w:r>
          </w:p>
        </w:tc>
        <w:tc>
          <w:tcPr>
            <w:tcW w:w="3544" w:type="dxa"/>
            <w:tcMar>
              <w:top w:w="28" w:type="dxa"/>
              <w:left w:w="85"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 29 Jan 2013 p. 319.]</w:t>
      </w:r>
    </w:p>
    <w:p>
      <w:pPr>
        <w:tabs>
          <w:tab w:val="right" w:leader="dot" w:pos="3969"/>
        </w:tabs>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yScheduleHeading"/>
      </w:pPr>
      <w:bookmarkStart w:id="1023" w:name="_Toc496793705"/>
      <w:bookmarkStart w:id="1024" w:name="_Toc491948383"/>
      <w:bookmarkStart w:id="1025" w:name="_Toc491948814"/>
      <w:bookmarkStart w:id="1026" w:name="_Toc491957634"/>
      <w:r>
        <w:rPr>
          <w:rStyle w:val="CharSchNo"/>
        </w:rPr>
        <w:t>Schedule 8</w:t>
      </w:r>
      <w:bookmarkEnd w:id="1023"/>
      <w:bookmarkEnd w:id="1024"/>
      <w:bookmarkEnd w:id="1025"/>
      <w:bookmarkEnd w:id="1026"/>
    </w:p>
    <w:p>
      <w:pPr>
        <w:pStyle w:val="yShoulderClause"/>
        <w:rPr>
          <w:snapToGrid w:val="0"/>
        </w:rPr>
      </w:pPr>
      <w:r>
        <w:rPr>
          <w:snapToGrid w:val="0"/>
        </w:rPr>
        <w:t>[reg. 151]</w:t>
      </w:r>
    </w:p>
    <w:p>
      <w:pPr>
        <w:pStyle w:val="yHeading2"/>
      </w:pPr>
      <w:bookmarkStart w:id="1027" w:name="_Toc496793706"/>
      <w:bookmarkStart w:id="1028" w:name="_Toc491948384"/>
      <w:bookmarkStart w:id="1029" w:name="_Toc491948815"/>
      <w:bookmarkStart w:id="1030" w:name="_Toc491957635"/>
      <w:r>
        <w:rPr>
          <w:rStyle w:val="CharSchText"/>
        </w:rPr>
        <w:t>Determination of characteristics of fish</w:t>
      </w:r>
      <w:bookmarkEnd w:id="1027"/>
      <w:bookmarkEnd w:id="1028"/>
      <w:bookmarkEnd w:id="1029"/>
      <w:bookmarkEnd w:id="1030"/>
    </w:p>
    <w:p>
      <w:pPr>
        <w:pStyle w:val="yHeading2"/>
        <w:spacing w:after="120"/>
      </w:pPr>
      <w:bookmarkStart w:id="1031" w:name="_Toc496793707"/>
      <w:bookmarkStart w:id="1032" w:name="_Toc491948385"/>
      <w:bookmarkStart w:id="1033" w:name="_Toc491948816"/>
      <w:bookmarkStart w:id="1034" w:name="_Toc491957636"/>
      <w:r>
        <w:rPr>
          <w:rStyle w:val="CharSDivNo"/>
          <w:sz w:val="28"/>
        </w:rPr>
        <w:t>Part 1</w:t>
      </w:r>
      <w:r>
        <w:t> — </w:t>
      </w:r>
      <w:r>
        <w:rPr>
          <w:rStyle w:val="CharSDivText"/>
          <w:sz w:val="28"/>
        </w:rPr>
        <w:t>Length</w:t>
      </w:r>
      <w:bookmarkEnd w:id="1031"/>
      <w:bookmarkEnd w:id="1032"/>
      <w:bookmarkEnd w:id="1033"/>
      <w:bookmarkEnd w:id="1034"/>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1035" w:name="_Toc496793708"/>
      <w:bookmarkStart w:id="1036" w:name="_Toc491948386"/>
      <w:bookmarkStart w:id="1037" w:name="_Toc491948817"/>
      <w:bookmarkStart w:id="1038" w:name="_Toc491957637"/>
      <w:r>
        <w:rPr>
          <w:rStyle w:val="CharSDivNo"/>
          <w:sz w:val="28"/>
        </w:rPr>
        <w:t>Part 2</w:t>
      </w:r>
      <w:r>
        <w:t> — </w:t>
      </w:r>
      <w:r>
        <w:rPr>
          <w:rStyle w:val="CharSDivText"/>
          <w:sz w:val="28"/>
        </w:rPr>
        <w:t>Method of determining the volume of fish</w:t>
      </w:r>
      <w:bookmarkEnd w:id="1035"/>
      <w:bookmarkEnd w:id="1036"/>
      <w:bookmarkEnd w:id="1037"/>
      <w:bookmarkEnd w:id="1038"/>
    </w:p>
    <w:p>
      <w:pPr>
        <w:pStyle w:val="ySubsection"/>
      </w:pPr>
      <w:r>
        <w:tab/>
      </w:r>
      <w:r>
        <w:tab/>
        <w:t>The volume of space which is filled by whole, undamaged fish without compressing those fish.</w:t>
      </w:r>
    </w:p>
    <w:p>
      <w:pPr>
        <w:pStyle w:val="yHeading2"/>
      </w:pPr>
      <w:bookmarkStart w:id="1039" w:name="_Toc496793709"/>
      <w:bookmarkStart w:id="1040" w:name="_Toc491948387"/>
      <w:bookmarkStart w:id="1041" w:name="_Toc491948818"/>
      <w:bookmarkStart w:id="1042" w:name="_Toc491957638"/>
      <w:r>
        <w:rPr>
          <w:rStyle w:val="CharSDivNo"/>
          <w:sz w:val="28"/>
        </w:rPr>
        <w:t>Part 3</w:t>
      </w:r>
      <w:r>
        <w:t> — </w:t>
      </w:r>
      <w:r>
        <w:rPr>
          <w:rStyle w:val="CharSDivText"/>
          <w:sz w:val="28"/>
        </w:rPr>
        <w:t>Method of determining the length of fish trunks and fillets</w:t>
      </w:r>
      <w:bookmarkEnd w:id="1039"/>
      <w:bookmarkEnd w:id="1040"/>
      <w:bookmarkEnd w:id="1041"/>
      <w:bookmarkEnd w:id="1042"/>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1043" w:name="_Toc496793710"/>
      <w:bookmarkStart w:id="1044" w:name="_Toc491948388"/>
      <w:bookmarkStart w:id="1045" w:name="_Toc491948819"/>
      <w:bookmarkStart w:id="1046" w:name="_Toc491957639"/>
      <w:r>
        <w:rPr>
          <w:rStyle w:val="CharSchNo"/>
        </w:rPr>
        <w:t>Schedule 9</w:t>
      </w:r>
      <w:r>
        <w:rPr>
          <w:rStyle w:val="CharSDivNo"/>
        </w:rPr>
        <w:t> </w:t>
      </w:r>
      <w:r>
        <w:t>—</w:t>
      </w:r>
      <w:r>
        <w:rPr>
          <w:rStyle w:val="CharSDivText"/>
        </w:rPr>
        <w:t> </w:t>
      </w:r>
      <w:r>
        <w:rPr>
          <w:rStyle w:val="CharSchText"/>
        </w:rPr>
        <w:t>Determining the value of fish</w:t>
      </w:r>
      <w:bookmarkEnd w:id="1043"/>
      <w:bookmarkEnd w:id="1044"/>
      <w:bookmarkEnd w:id="1045"/>
      <w:bookmarkEnd w:id="1046"/>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tabs>
                <w:tab w:val="right" w:leader="dot" w:pos="4038"/>
              </w:tabs>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Abalone, Brownlip (whole weight)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23.00</w:t>
            </w:r>
          </w:p>
        </w:tc>
      </w:tr>
      <w:tr>
        <w:tc>
          <w:tcPr>
            <w:tcW w:w="4320" w:type="dxa"/>
          </w:tcPr>
          <w:p>
            <w:pPr>
              <w:pStyle w:val="yTableNAm"/>
              <w:tabs>
                <w:tab w:val="right" w:leader="dot" w:pos="4038"/>
              </w:tabs>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Abalone, Roe’s (whole weight) ....................</w:t>
            </w:r>
          </w:p>
        </w:tc>
        <w:tc>
          <w:tcPr>
            <w:tcW w:w="1384" w:type="dxa"/>
          </w:tcPr>
          <w:p>
            <w:pPr>
              <w:pStyle w:val="yTableNAm"/>
              <w:spacing w:before="0"/>
              <w:ind w:right="284"/>
              <w:jc w:val="right"/>
            </w:pPr>
            <w:r>
              <w:t>26.00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Amberjack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tabs>
                <w:tab w:val="right" w:leader="dot" w:pos="4038"/>
              </w:tabs>
              <w:spacing w:before="0"/>
            </w:pPr>
            <w:r>
              <w:t xml:space="preserve">Baitfish </w:t>
            </w:r>
            <w:r>
              <w:tab/>
            </w:r>
          </w:p>
        </w:tc>
        <w:tc>
          <w:tcPr>
            <w:tcW w:w="1384" w:type="dxa"/>
          </w:tcPr>
          <w:p>
            <w:pPr>
              <w:pStyle w:val="yTableNAm"/>
              <w:spacing w:before="0"/>
              <w:ind w:right="284"/>
              <w:jc w:val="right"/>
            </w:pPr>
            <w:r>
              <w:t>4.50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Barramundi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Boarfish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Bonito ............................................................</w:t>
            </w:r>
          </w:p>
        </w:tc>
        <w:tc>
          <w:tcPr>
            <w:tcW w:w="1384" w:type="dxa"/>
          </w:tcPr>
          <w:p>
            <w:pPr>
              <w:pStyle w:val="yTableNAm"/>
              <w:spacing w:before="0"/>
              <w:ind w:right="284"/>
              <w:jc w:val="right"/>
            </w:pPr>
            <w:r>
              <w:t>6.50</w:t>
            </w:r>
          </w:p>
        </w:tc>
        <w:tc>
          <w:tcPr>
            <w:tcW w:w="1384" w:type="dxa"/>
          </w:tcPr>
          <w:p>
            <w:pPr>
              <w:pStyle w:val="yTableNAm"/>
              <w:spacing w:before="0"/>
              <w:ind w:right="284"/>
              <w:jc w:val="right"/>
            </w:pPr>
            <w:r>
              <w:t>22.00</w:t>
            </w:r>
          </w:p>
        </w:tc>
      </w:tr>
      <w:tr>
        <w:tc>
          <w:tcPr>
            <w:tcW w:w="4320" w:type="dxa"/>
          </w:tcPr>
          <w:p>
            <w:pPr>
              <w:pStyle w:val="yTableNAm"/>
              <w:tabs>
                <w:tab w:val="right" w:leader="dot" w:pos="4038"/>
              </w:tabs>
              <w:spacing w:before="0"/>
            </w:pPr>
            <w:r>
              <w:t>Bream, Black .................................................</w:t>
            </w:r>
          </w:p>
        </w:tc>
        <w:tc>
          <w:tcPr>
            <w:tcW w:w="1384" w:type="dxa"/>
          </w:tcPr>
          <w:p>
            <w:pPr>
              <w:pStyle w:val="yTableNAm"/>
              <w:spacing w:before="0"/>
              <w:ind w:right="284"/>
              <w:jc w:val="right"/>
            </w:pPr>
            <w:r>
              <w:t>8.00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Bream, Fingermark .......................................</w:t>
            </w:r>
          </w:p>
        </w:tc>
        <w:tc>
          <w:tcPr>
            <w:tcW w:w="1384" w:type="dxa"/>
          </w:tcPr>
          <w:p>
            <w:pPr>
              <w:pStyle w:val="yTableNAm"/>
              <w:spacing w:before="0"/>
              <w:ind w:right="284"/>
              <w:jc w:val="right"/>
            </w:pPr>
            <w:r>
              <w:t>8.00</w:t>
            </w:r>
          </w:p>
        </w:tc>
        <w:tc>
          <w:tcPr>
            <w:tcW w:w="1384" w:type="dxa"/>
          </w:tcPr>
          <w:p>
            <w:pPr>
              <w:pStyle w:val="yTableNAm"/>
              <w:spacing w:before="0"/>
              <w:ind w:right="284"/>
              <w:jc w:val="right"/>
            </w:pPr>
            <w:r>
              <w:t>16.00</w:t>
            </w:r>
          </w:p>
        </w:tc>
      </w:tr>
      <w:tr>
        <w:tc>
          <w:tcPr>
            <w:tcW w:w="4320" w:type="dxa"/>
          </w:tcPr>
          <w:p>
            <w:pPr>
              <w:pStyle w:val="yTableNAm"/>
              <w:tabs>
                <w:tab w:val="right" w:leader="dot" w:pos="4038"/>
              </w:tabs>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Bream, Yellowfin ..........................................</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Catfish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tabs>
                <w:tab w:val="right" w:leader="dot" w:pos="4038"/>
              </w:tabs>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Cobbler (Estuary 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Cod, Breaksea ...............................................</w:t>
            </w:r>
          </w:p>
        </w:tc>
        <w:tc>
          <w:tcPr>
            <w:tcW w:w="1384" w:type="dxa"/>
          </w:tcPr>
          <w:p>
            <w:pPr>
              <w:pStyle w:val="yTableNAm"/>
              <w:spacing w:before="0"/>
              <w:ind w:right="284"/>
              <w:jc w:val="right"/>
            </w:pPr>
            <w:r>
              <w:t>10.50</w:t>
            </w:r>
          </w:p>
        </w:tc>
        <w:tc>
          <w:tcPr>
            <w:tcW w:w="1384" w:type="dxa"/>
          </w:tcPr>
          <w:p>
            <w:pPr>
              <w:pStyle w:val="yTableNAm"/>
              <w:spacing w:before="0"/>
              <w:ind w:right="284"/>
              <w:jc w:val="right"/>
            </w:pPr>
            <w:r>
              <w:t>21.00</w:t>
            </w:r>
          </w:p>
        </w:tc>
      </w:tr>
      <w:tr>
        <w:tc>
          <w:tcPr>
            <w:tcW w:w="4320" w:type="dxa"/>
          </w:tcPr>
          <w:p>
            <w:pPr>
              <w:pStyle w:val="yTableNAm"/>
              <w:tabs>
                <w:tab w:val="right" w:leader="dot" w:pos="4038"/>
              </w:tabs>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tabs>
                <w:tab w:val="right" w:leader="dot" w:pos="4038"/>
              </w:tabs>
              <w:spacing w:before="0"/>
            </w:pPr>
            <w:r>
              <w:t>Cod, Grey Banded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 xml:space="preserve">Cod, Malabar </w:t>
            </w:r>
            <w:r>
              <w:tab/>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tabs>
                <w:tab w:val="right" w:leader="dot" w:pos="4038"/>
              </w:tabs>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Cod, Rankin ..................................................</w:t>
            </w:r>
          </w:p>
        </w:tc>
        <w:tc>
          <w:tcPr>
            <w:tcW w:w="1384" w:type="dxa"/>
          </w:tcPr>
          <w:p>
            <w:pPr>
              <w:pStyle w:val="yTableNAm"/>
              <w:spacing w:before="0"/>
              <w:ind w:right="284"/>
              <w:jc w:val="right"/>
            </w:pPr>
            <w:r>
              <w:t>8.00</w:t>
            </w:r>
          </w:p>
        </w:tc>
        <w:tc>
          <w:tcPr>
            <w:tcW w:w="1384" w:type="dxa"/>
          </w:tcPr>
          <w:p>
            <w:pPr>
              <w:pStyle w:val="yTableNAm"/>
              <w:spacing w:before="0"/>
              <w:ind w:right="284"/>
              <w:jc w:val="right"/>
            </w:pPr>
            <w:r>
              <w:t>32.00</w:t>
            </w:r>
          </w:p>
        </w:tc>
      </w:tr>
      <w:tr>
        <w:tc>
          <w:tcPr>
            <w:tcW w:w="4320" w:type="dxa"/>
          </w:tcPr>
          <w:p>
            <w:pPr>
              <w:pStyle w:val="yTableNAm"/>
              <w:tabs>
                <w:tab w:val="right" w:leader="dot" w:pos="4038"/>
              </w:tabs>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Coral Trout ....................................................</w:t>
            </w:r>
          </w:p>
        </w:tc>
        <w:tc>
          <w:tcPr>
            <w:tcW w:w="1384" w:type="dxa"/>
          </w:tcPr>
          <w:p>
            <w:pPr>
              <w:pStyle w:val="yTableNAm"/>
              <w:spacing w:before="0"/>
              <w:ind w:right="284"/>
              <w:jc w:val="right"/>
            </w:pPr>
            <w:r>
              <w:t>16.00</w:t>
            </w:r>
          </w:p>
        </w:tc>
        <w:tc>
          <w:tcPr>
            <w:tcW w:w="1384" w:type="dxa"/>
          </w:tcPr>
          <w:p>
            <w:pPr>
              <w:pStyle w:val="yTableNAm"/>
              <w:spacing w:before="0"/>
              <w:ind w:right="284"/>
              <w:jc w:val="right"/>
            </w:pPr>
            <w:r>
              <w:t>36.00</w:t>
            </w:r>
          </w:p>
        </w:tc>
      </w:tr>
      <w:tr>
        <w:tc>
          <w:tcPr>
            <w:tcW w:w="4320" w:type="dxa"/>
          </w:tcPr>
          <w:p>
            <w:pPr>
              <w:pStyle w:val="yTableNAm"/>
              <w:tabs>
                <w:tab w:val="right" w:leader="dot" w:pos="4038"/>
              </w:tabs>
              <w:spacing w:before="0"/>
            </w:pPr>
            <w:r>
              <w:t>Crab, Blue Manna (Blue Swimmer)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Crab, Champagne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pPr>
            <w:r>
              <w:t>Crab, Crystal .................................................</w:t>
            </w:r>
          </w:p>
        </w:tc>
        <w:tc>
          <w:tcPr>
            <w:tcW w:w="1384" w:type="dxa"/>
          </w:tcPr>
          <w:p>
            <w:pPr>
              <w:pStyle w:val="yTableNAm"/>
              <w:spacing w:before="0"/>
              <w:ind w:right="284"/>
              <w:jc w:val="right"/>
            </w:pPr>
            <w:r>
              <w:t>17.00</w:t>
            </w:r>
          </w:p>
        </w:tc>
        <w:tc>
          <w:tcPr>
            <w:tcW w:w="1384" w:type="dxa"/>
          </w:tcPr>
          <w:p>
            <w:pPr>
              <w:pStyle w:val="yTableNAm"/>
              <w:spacing w:before="0"/>
              <w:ind w:right="284"/>
              <w:jc w:val="right"/>
            </w:pPr>
            <w:r>
              <w:t>42.50</w:t>
            </w:r>
          </w:p>
        </w:tc>
      </w:tr>
      <w:tr>
        <w:tc>
          <w:tcPr>
            <w:tcW w:w="4320" w:type="dxa"/>
          </w:tcPr>
          <w:p>
            <w:pPr>
              <w:pStyle w:val="yTableNAm"/>
              <w:tabs>
                <w:tab w:val="right" w:leader="dot" w:pos="4038"/>
              </w:tabs>
              <w:spacing w:before="0"/>
            </w:pPr>
            <w:r>
              <w:t>Crab, Giant ....................................................</w:t>
            </w:r>
          </w:p>
        </w:tc>
        <w:tc>
          <w:tcPr>
            <w:tcW w:w="1384" w:type="dxa"/>
          </w:tcPr>
          <w:p>
            <w:pPr>
              <w:pStyle w:val="yTableNAm"/>
              <w:spacing w:before="0"/>
              <w:ind w:right="284"/>
              <w:jc w:val="right"/>
            </w:pPr>
            <w:r>
              <w:t>39.00</w:t>
            </w:r>
          </w:p>
        </w:tc>
        <w:tc>
          <w:tcPr>
            <w:tcW w:w="1384" w:type="dxa"/>
          </w:tcPr>
          <w:p>
            <w:pPr>
              <w:pStyle w:val="yTableNAm"/>
              <w:spacing w:before="0"/>
              <w:ind w:right="284"/>
              <w:jc w:val="right"/>
            </w:pPr>
            <w:r>
              <w:t>128.00</w:t>
            </w:r>
          </w:p>
        </w:tc>
      </w:tr>
      <w:tr>
        <w:tc>
          <w:tcPr>
            <w:tcW w:w="4320" w:type="dxa"/>
          </w:tcPr>
          <w:p>
            <w:pPr>
              <w:pStyle w:val="yTableNAm"/>
              <w:tabs>
                <w:tab w:val="right" w:leader="dot" w:pos="4038"/>
              </w:tabs>
              <w:spacing w:before="0"/>
            </w:pPr>
            <w:r>
              <w:t>Crab, Mud (Brown) ........................................</w:t>
            </w:r>
          </w:p>
        </w:tc>
        <w:tc>
          <w:tcPr>
            <w:tcW w:w="1384" w:type="dxa"/>
          </w:tcPr>
          <w:p>
            <w:pPr>
              <w:pStyle w:val="yTableNAm"/>
              <w:spacing w:before="0"/>
              <w:ind w:right="284"/>
              <w:jc w:val="right"/>
            </w:pPr>
            <w:r>
              <w:t>22.00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Crab, Mud (Green) .........................................</w:t>
            </w:r>
          </w:p>
        </w:tc>
        <w:tc>
          <w:tcPr>
            <w:tcW w:w="1384" w:type="dxa"/>
          </w:tcPr>
          <w:p>
            <w:pPr>
              <w:pStyle w:val="yTableNAm"/>
              <w:spacing w:before="0"/>
              <w:ind w:right="284"/>
              <w:jc w:val="right"/>
            </w:pPr>
            <w:r>
              <w:t>22.00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Cuttlefish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Dart ................................................................</w:t>
            </w:r>
          </w:p>
        </w:tc>
        <w:tc>
          <w:tcPr>
            <w:tcW w:w="1384" w:type="dxa"/>
          </w:tcPr>
          <w:p>
            <w:pPr>
              <w:pStyle w:val="yTableNAm"/>
              <w:spacing w:before="0"/>
              <w:ind w:right="284"/>
              <w:jc w:val="right"/>
            </w:pPr>
            <w:r>
              <w:t>2.50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Dhufish, West Australian ..............................</w:t>
            </w:r>
          </w:p>
        </w:tc>
        <w:tc>
          <w:tcPr>
            <w:tcW w:w="1384" w:type="dxa"/>
          </w:tcPr>
          <w:p>
            <w:pPr>
              <w:pStyle w:val="yTableNAm"/>
              <w:spacing w:before="0"/>
              <w:ind w:right="284"/>
              <w:jc w:val="right"/>
            </w:pPr>
            <w:r>
              <w:t>17.50</w:t>
            </w:r>
          </w:p>
        </w:tc>
        <w:tc>
          <w:tcPr>
            <w:tcW w:w="1384" w:type="dxa"/>
          </w:tcPr>
          <w:p>
            <w:pPr>
              <w:pStyle w:val="yTableNAm"/>
              <w:spacing w:before="0"/>
              <w:ind w:right="284"/>
              <w:jc w:val="right"/>
            </w:pPr>
            <w:r>
              <w:t>70.00</w:t>
            </w:r>
          </w:p>
        </w:tc>
      </w:tr>
      <w:tr>
        <w:tc>
          <w:tcPr>
            <w:tcW w:w="4320" w:type="dxa"/>
          </w:tcPr>
          <w:p>
            <w:pPr>
              <w:pStyle w:val="yTableNAm"/>
              <w:tabs>
                <w:tab w:val="right" w:leader="dot" w:pos="4038"/>
              </w:tabs>
              <w:spacing w:before="0"/>
            </w:pPr>
            <w:r>
              <w:t>Dolphinfish (Mahi Mahi) ..............................</w:t>
            </w:r>
          </w:p>
        </w:tc>
        <w:tc>
          <w:tcPr>
            <w:tcW w:w="1384" w:type="dxa"/>
          </w:tcPr>
          <w:p>
            <w:pPr>
              <w:pStyle w:val="yTableNAm"/>
              <w:spacing w:before="0"/>
              <w:ind w:right="284"/>
              <w:jc w:val="right"/>
            </w:pPr>
            <w:r>
              <w:t>5.50</w:t>
            </w:r>
          </w:p>
        </w:tc>
        <w:tc>
          <w:tcPr>
            <w:tcW w:w="1384" w:type="dxa"/>
          </w:tcPr>
          <w:p>
            <w:pPr>
              <w:pStyle w:val="yTableNAm"/>
              <w:spacing w:before="0"/>
              <w:ind w:right="284"/>
              <w:jc w:val="right"/>
            </w:pPr>
            <w:r>
              <w:t>11.00</w:t>
            </w:r>
          </w:p>
        </w:tc>
      </w:tr>
      <w:tr>
        <w:tc>
          <w:tcPr>
            <w:tcW w:w="4320" w:type="dxa"/>
          </w:tcPr>
          <w:p>
            <w:pPr>
              <w:pStyle w:val="yTableNAm"/>
              <w:tabs>
                <w:tab w:val="right" w:leader="dot" w:pos="4038"/>
              </w:tabs>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pPr>
            <w:r>
              <w:t xml:space="preserve">Emperor and Seabream </w:t>
            </w:r>
            <w:r>
              <w:tab/>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Emperor, Bluespotted ....................................</w:t>
            </w:r>
          </w:p>
        </w:tc>
        <w:tc>
          <w:tcPr>
            <w:tcW w:w="1384" w:type="dxa"/>
          </w:tcPr>
          <w:p>
            <w:pPr>
              <w:pStyle w:val="yTableNAm"/>
              <w:spacing w:before="0"/>
              <w:ind w:right="284"/>
              <w:jc w:val="right"/>
            </w:pPr>
            <w:r>
              <w:t>4.50</w:t>
            </w:r>
          </w:p>
        </w:tc>
        <w:tc>
          <w:tcPr>
            <w:tcW w:w="1384" w:type="dxa"/>
          </w:tcPr>
          <w:p>
            <w:pPr>
              <w:pStyle w:val="yTableNAm"/>
              <w:spacing w:before="0"/>
              <w:ind w:right="284"/>
              <w:jc w:val="right"/>
            </w:pPr>
            <w:r>
              <w:t>10.80</w:t>
            </w:r>
          </w:p>
        </w:tc>
      </w:tr>
      <w:tr>
        <w:tc>
          <w:tcPr>
            <w:tcW w:w="4320" w:type="dxa"/>
          </w:tcPr>
          <w:p>
            <w:pPr>
              <w:pStyle w:val="yTableNAm"/>
              <w:tabs>
                <w:tab w:val="right" w:leader="dot" w:pos="4038"/>
              </w:tabs>
              <w:spacing w:before="0"/>
            </w:pPr>
            <w:r>
              <w:t>Emperor, Blue</w:t>
            </w:r>
            <w:r>
              <w:noBreakHyphen/>
              <w:t>lined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tabs>
                <w:tab w:val="right" w:leader="dot" w:pos="4038"/>
              </w:tabs>
              <w:spacing w:before="0"/>
            </w:pPr>
            <w:r>
              <w:t>Emperor, Red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tabs>
                <w:tab w:val="right" w:leader="dot" w:pos="4038"/>
              </w:tabs>
              <w:spacing w:before="0"/>
            </w:pPr>
            <w:r>
              <w:t>Emperor, Spangled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Flathead .........................................................</w:t>
            </w:r>
          </w:p>
        </w:tc>
        <w:tc>
          <w:tcPr>
            <w:tcW w:w="1384" w:type="dxa"/>
          </w:tcPr>
          <w:p>
            <w:pPr>
              <w:pStyle w:val="yTableNAm"/>
              <w:spacing w:before="0"/>
              <w:ind w:right="284"/>
              <w:jc w:val="right"/>
            </w:pPr>
            <w:r>
              <w:t>8.00</w:t>
            </w:r>
          </w:p>
        </w:tc>
        <w:tc>
          <w:tcPr>
            <w:tcW w:w="1384" w:type="dxa"/>
          </w:tcPr>
          <w:p>
            <w:pPr>
              <w:pStyle w:val="yTableNAm"/>
              <w:spacing w:before="0"/>
              <w:ind w:right="284"/>
              <w:jc w:val="right"/>
            </w:pPr>
            <w:r>
              <w:t>7.00</w:t>
            </w:r>
          </w:p>
        </w:tc>
      </w:tr>
      <w:tr>
        <w:tc>
          <w:tcPr>
            <w:tcW w:w="4320" w:type="dxa"/>
          </w:tcPr>
          <w:p>
            <w:pPr>
              <w:pStyle w:val="yTableNAm"/>
              <w:tabs>
                <w:tab w:val="right" w:leader="dot" w:pos="4038"/>
              </w:tabs>
              <w:spacing w:before="0"/>
            </w:pPr>
            <w:r>
              <w:t>Flounder ........................................................</w:t>
            </w:r>
          </w:p>
        </w:tc>
        <w:tc>
          <w:tcPr>
            <w:tcW w:w="1384" w:type="dxa"/>
          </w:tcPr>
          <w:p>
            <w:pPr>
              <w:pStyle w:val="yTableNAm"/>
              <w:spacing w:before="0"/>
              <w:ind w:right="284"/>
              <w:jc w:val="right"/>
            </w:pPr>
            <w:r>
              <w:t>12.50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pPr>
            <w:r>
              <w:t>Foxfish, Western ...........................................</w:t>
            </w:r>
          </w:p>
        </w:tc>
        <w:tc>
          <w:tcPr>
            <w:tcW w:w="1384" w:type="dxa"/>
          </w:tcPr>
          <w:p>
            <w:pPr>
              <w:pStyle w:val="yTableNAm"/>
              <w:spacing w:before="0"/>
              <w:ind w:right="284"/>
              <w:jc w:val="right"/>
            </w:pPr>
            <w:r>
              <w:t>7.00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Garfish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Goatfish .........................................................</w:t>
            </w:r>
          </w:p>
        </w:tc>
        <w:tc>
          <w:tcPr>
            <w:tcW w:w="1384" w:type="dxa"/>
          </w:tcPr>
          <w:p>
            <w:pPr>
              <w:pStyle w:val="yTableNAm"/>
              <w:spacing w:before="0"/>
              <w:ind w:right="284"/>
              <w:jc w:val="right"/>
            </w:pPr>
            <w:r>
              <w:t>3.50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Groper, Baldchin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tabs>
                <w:tab w:val="right" w:leader="dot" w:pos="4038"/>
              </w:tabs>
              <w:spacing w:before="0"/>
            </w:pPr>
            <w:r>
              <w:t>Groper, Bass ..................................................</w:t>
            </w:r>
          </w:p>
        </w:tc>
        <w:tc>
          <w:tcPr>
            <w:tcW w:w="1384" w:type="dxa"/>
          </w:tcPr>
          <w:p>
            <w:pPr>
              <w:pStyle w:val="yTableNAm"/>
              <w:spacing w:before="0"/>
              <w:ind w:right="284"/>
              <w:jc w:val="right"/>
            </w:pPr>
            <w:r>
              <w:t>9.50</w:t>
            </w:r>
          </w:p>
        </w:tc>
        <w:tc>
          <w:tcPr>
            <w:tcW w:w="1384" w:type="dxa"/>
          </w:tcPr>
          <w:p>
            <w:pPr>
              <w:pStyle w:val="yTableNAm"/>
              <w:spacing w:before="0"/>
              <w:ind w:right="284"/>
              <w:jc w:val="right"/>
            </w:pPr>
            <w:r>
              <w:t>57.00</w:t>
            </w:r>
          </w:p>
        </w:tc>
      </w:tr>
      <w:tr>
        <w:tc>
          <w:tcPr>
            <w:tcW w:w="4320" w:type="dxa"/>
          </w:tcPr>
          <w:p>
            <w:pPr>
              <w:pStyle w:val="yTableNAm"/>
              <w:tabs>
                <w:tab w:val="right" w:leader="dot" w:pos="4038"/>
              </w:tabs>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Hapuku ..........................................................</w:t>
            </w:r>
          </w:p>
        </w:tc>
        <w:tc>
          <w:tcPr>
            <w:tcW w:w="1384" w:type="dxa"/>
          </w:tcPr>
          <w:p>
            <w:pPr>
              <w:pStyle w:val="yTableNAm"/>
              <w:spacing w:before="0"/>
              <w:ind w:right="284"/>
              <w:jc w:val="right"/>
            </w:pPr>
            <w:r>
              <w:t>8.00</w:t>
            </w:r>
          </w:p>
        </w:tc>
        <w:tc>
          <w:tcPr>
            <w:tcW w:w="1384" w:type="dxa"/>
          </w:tcPr>
          <w:p>
            <w:pPr>
              <w:pStyle w:val="yTableNAm"/>
              <w:spacing w:before="0"/>
              <w:ind w:right="284"/>
              <w:jc w:val="right"/>
            </w:pPr>
            <w:r>
              <w:t>64.00</w:t>
            </w:r>
          </w:p>
        </w:tc>
      </w:tr>
      <w:tr>
        <w:tc>
          <w:tcPr>
            <w:tcW w:w="4320" w:type="dxa"/>
          </w:tcPr>
          <w:p>
            <w:pPr>
              <w:pStyle w:val="yTableNAm"/>
              <w:tabs>
                <w:tab w:val="right" w:leader="dot" w:pos="4038"/>
              </w:tabs>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Harlequin 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Herring, Australian (Tommy Ruff)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Javelinfish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Kingfish, Yellowtail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Leatherjacket .................................................</w:t>
            </w:r>
          </w:p>
        </w:tc>
        <w:tc>
          <w:tcPr>
            <w:tcW w:w="1384" w:type="dxa"/>
          </w:tcPr>
          <w:p>
            <w:pPr>
              <w:pStyle w:val="yTableNAm"/>
              <w:spacing w:before="0"/>
              <w:ind w:right="284"/>
              <w:jc w:val="right"/>
            </w:pPr>
            <w:r>
              <w:t>3.00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Mackerel, Blue (Common)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Mackerel, Broad</w:t>
            </w:r>
            <w:r>
              <w:noBreakHyphen/>
              <w:t>barred Spanish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pPr>
            <w:r>
              <w:t>Mackerel, Narrow</w:t>
            </w:r>
            <w:r>
              <w:noBreakHyphen/>
              <w:t>barred Spanish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Mackerel, Shark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Mackerel, Wahoo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Mullet ............................................................</w:t>
            </w:r>
          </w:p>
        </w:tc>
        <w:tc>
          <w:tcPr>
            <w:tcW w:w="1384" w:type="dxa"/>
          </w:tcPr>
          <w:p>
            <w:pPr>
              <w:pStyle w:val="yTableNAm"/>
              <w:spacing w:before="0"/>
              <w:ind w:right="284"/>
              <w:jc w:val="right"/>
            </w:pPr>
            <w:r>
              <w:t>2.50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Mulloway ......................................................</w:t>
            </w:r>
          </w:p>
        </w:tc>
        <w:tc>
          <w:tcPr>
            <w:tcW w:w="1384" w:type="dxa"/>
          </w:tcPr>
          <w:p>
            <w:pPr>
              <w:pStyle w:val="yTableNAm"/>
              <w:spacing w:before="0"/>
              <w:ind w:right="284"/>
              <w:jc w:val="right"/>
            </w:pPr>
            <w:r>
              <w:t>4.50</w:t>
            </w:r>
          </w:p>
        </w:tc>
        <w:tc>
          <w:tcPr>
            <w:tcW w:w="1384" w:type="dxa"/>
          </w:tcPr>
          <w:p>
            <w:pPr>
              <w:pStyle w:val="yTableNAm"/>
              <w:spacing w:before="0"/>
              <w:ind w:right="284"/>
              <w:jc w:val="right"/>
            </w:pPr>
            <w:r>
              <w:t>11.00</w:t>
            </w:r>
          </w:p>
        </w:tc>
      </w:tr>
      <w:tr>
        <w:tc>
          <w:tcPr>
            <w:tcW w:w="4320" w:type="dxa"/>
          </w:tcPr>
          <w:p>
            <w:pPr>
              <w:pStyle w:val="yTableNAm"/>
              <w:tabs>
                <w:tab w:val="right" w:leader="dot" w:pos="4038"/>
              </w:tabs>
              <w:spacing w:before="0"/>
            </w:pPr>
            <w:r>
              <w:t>Mulloway, Northern ......................................</w:t>
            </w:r>
          </w:p>
        </w:tc>
        <w:tc>
          <w:tcPr>
            <w:tcW w:w="1384" w:type="dxa"/>
          </w:tcPr>
          <w:p>
            <w:pPr>
              <w:pStyle w:val="yTableNAm"/>
              <w:spacing w:before="0"/>
              <w:ind w:right="284"/>
              <w:jc w:val="right"/>
            </w:pPr>
            <w:r>
              <w:t>6.50</w:t>
            </w:r>
          </w:p>
        </w:tc>
        <w:tc>
          <w:tcPr>
            <w:tcW w:w="1384" w:type="dxa"/>
          </w:tcPr>
          <w:p>
            <w:pPr>
              <w:pStyle w:val="yTableNAm"/>
              <w:spacing w:before="0"/>
              <w:ind w:right="284"/>
              <w:jc w:val="right"/>
            </w:pPr>
            <w:r>
              <w:t>26.00</w:t>
            </w:r>
          </w:p>
        </w:tc>
      </w:tr>
      <w:tr>
        <w:tc>
          <w:tcPr>
            <w:tcW w:w="4320" w:type="dxa"/>
          </w:tcPr>
          <w:p>
            <w:pPr>
              <w:pStyle w:val="yTableNAm"/>
              <w:tabs>
                <w:tab w:val="right" w:leader="dot" w:pos="4038"/>
              </w:tabs>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Nannygai .......................................................</w:t>
            </w:r>
          </w:p>
        </w:tc>
        <w:tc>
          <w:tcPr>
            <w:tcW w:w="1384" w:type="dxa"/>
          </w:tcPr>
          <w:p>
            <w:pPr>
              <w:pStyle w:val="yTableNAm"/>
              <w:spacing w:before="0"/>
              <w:ind w:right="284"/>
              <w:jc w:val="right"/>
            </w:pPr>
            <w:r>
              <w:t>8.00</w:t>
            </w:r>
          </w:p>
        </w:tc>
        <w:tc>
          <w:tcPr>
            <w:tcW w:w="1384" w:type="dxa"/>
          </w:tcPr>
          <w:p>
            <w:pPr>
              <w:pStyle w:val="yTableNAm"/>
              <w:spacing w:before="0"/>
              <w:ind w:right="284"/>
              <w:jc w:val="right"/>
            </w:pPr>
            <w:r>
              <w:t>17.00</w:t>
            </w:r>
          </w:p>
        </w:tc>
      </w:tr>
      <w:tr>
        <w:tc>
          <w:tcPr>
            <w:tcW w:w="4320" w:type="dxa"/>
          </w:tcPr>
          <w:p>
            <w:pPr>
              <w:pStyle w:val="yTableNAm"/>
              <w:tabs>
                <w:tab w:val="right" w:leader="dot" w:pos="4038"/>
              </w:tabs>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tabs>
                <w:tab w:val="right" w:leader="dot" w:pos="4038"/>
              </w:tabs>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Pearl Perch ....................................................</w:t>
            </w:r>
          </w:p>
        </w:tc>
        <w:tc>
          <w:tcPr>
            <w:tcW w:w="1384" w:type="dxa"/>
          </w:tcPr>
          <w:p>
            <w:pPr>
              <w:pStyle w:val="yTableNAm"/>
              <w:spacing w:before="0"/>
              <w:ind w:right="284"/>
              <w:jc w:val="right"/>
            </w:pPr>
            <w:r>
              <w:t>7.50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Pigfish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3.50</w:t>
            </w:r>
          </w:p>
        </w:tc>
      </w:tr>
      <w:tr>
        <w:tc>
          <w:tcPr>
            <w:tcW w:w="4320" w:type="dxa"/>
          </w:tcPr>
          <w:p>
            <w:pPr>
              <w:pStyle w:val="yTableNAm"/>
              <w:tabs>
                <w:tab w:val="right" w:leader="dot" w:pos="4038"/>
              </w:tabs>
              <w:spacing w:before="0"/>
            </w:pPr>
            <w:r>
              <w:t>Pike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Pilchard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Prawn, Brown Tiger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Prawn, Western King ....................................</w:t>
            </w:r>
          </w:p>
        </w:tc>
        <w:tc>
          <w:tcPr>
            <w:tcW w:w="1384" w:type="dxa"/>
          </w:tcPr>
          <w:p>
            <w:pPr>
              <w:pStyle w:val="yTableNAm"/>
              <w:spacing w:before="0"/>
              <w:ind w:right="284"/>
              <w:jc w:val="right"/>
            </w:pPr>
            <w:r>
              <w:t>12.00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Prawn (other) .................................................</w:t>
            </w:r>
          </w:p>
        </w:tc>
        <w:tc>
          <w:tcPr>
            <w:tcW w:w="1384" w:type="dxa"/>
          </w:tcPr>
          <w:p>
            <w:pPr>
              <w:pStyle w:val="yTableNAm"/>
              <w:spacing w:before="0"/>
              <w:ind w:right="284"/>
              <w:jc w:val="right"/>
            </w:pPr>
            <w:r>
              <w:t>2.00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Queenfish ......................................................</w:t>
            </w:r>
          </w:p>
        </w:tc>
        <w:tc>
          <w:tcPr>
            <w:tcW w:w="1384" w:type="dxa"/>
          </w:tcPr>
          <w:p>
            <w:pPr>
              <w:pStyle w:val="yTableNAm"/>
              <w:spacing w:before="0"/>
              <w:ind w:right="284"/>
              <w:jc w:val="right"/>
            </w:pPr>
            <w:r>
              <w:t>3.50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tabs>
                <w:tab w:val="right" w:leader="dot" w:pos="4038"/>
              </w:tabs>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Rock Lobster ..................................................</w:t>
            </w:r>
          </w:p>
        </w:tc>
        <w:tc>
          <w:tcPr>
            <w:tcW w:w="1384" w:type="dxa"/>
          </w:tcPr>
          <w:p>
            <w:pPr>
              <w:pStyle w:val="yTableNAm"/>
              <w:spacing w:before="0"/>
              <w:ind w:right="284"/>
              <w:jc w:val="right"/>
            </w:pPr>
            <w:r>
              <w:t>50.00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Salmon, Australian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Scallop (whole weight) .................................</w:t>
            </w:r>
          </w:p>
        </w:tc>
        <w:tc>
          <w:tcPr>
            <w:tcW w:w="1384" w:type="dxa"/>
          </w:tcPr>
          <w:p>
            <w:pPr>
              <w:pStyle w:val="yTableNAm"/>
              <w:spacing w:before="0"/>
              <w:ind w:right="284"/>
              <w:jc w:val="right"/>
            </w:pPr>
            <w:r>
              <w:t>6.00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Sea Cucumber (Beche</w:t>
            </w:r>
            <w:r>
              <w:noBreakHyphen/>
              <w:t>de</w:t>
            </w:r>
            <w: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 xml:space="preserve">Sea Perch, Tropical </w:t>
            </w:r>
            <w:r>
              <w:tab/>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tabs>
                <w:tab w:val="right" w:leader="dot" w:pos="4038"/>
              </w:tabs>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Snapper, Goldband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27.00</w:t>
            </w:r>
          </w:p>
        </w:tc>
      </w:tr>
      <w:tr>
        <w:tc>
          <w:tcPr>
            <w:tcW w:w="4320" w:type="dxa"/>
          </w:tcPr>
          <w:p>
            <w:pPr>
              <w:pStyle w:val="yTableNAm"/>
              <w:tabs>
                <w:tab w:val="right" w:leader="dot" w:pos="4038"/>
              </w:tabs>
              <w:spacing w:before="0"/>
            </w:pPr>
            <w:r>
              <w:t>Snapper, Northwest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Snapper, Pink ................................................</w:t>
            </w:r>
          </w:p>
        </w:tc>
        <w:tc>
          <w:tcPr>
            <w:tcW w:w="1384" w:type="dxa"/>
          </w:tcPr>
          <w:p>
            <w:pPr>
              <w:pStyle w:val="yTableNAm"/>
              <w:spacing w:before="0"/>
              <w:ind w:right="284"/>
              <w:jc w:val="right"/>
            </w:pPr>
            <w:r>
              <w:t>8.50</w:t>
            </w:r>
          </w:p>
        </w:tc>
        <w:tc>
          <w:tcPr>
            <w:tcW w:w="1384" w:type="dxa"/>
          </w:tcPr>
          <w:p>
            <w:pPr>
              <w:pStyle w:val="yTableNAm"/>
              <w:spacing w:before="0"/>
              <w:ind w:right="284"/>
              <w:jc w:val="right"/>
            </w:pPr>
            <w:r>
              <w:t>25.50</w:t>
            </w:r>
          </w:p>
        </w:tc>
      </w:tr>
      <w:tr>
        <w:tc>
          <w:tcPr>
            <w:tcW w:w="4320" w:type="dxa"/>
          </w:tcPr>
          <w:p>
            <w:pPr>
              <w:pStyle w:val="yTableNAm"/>
              <w:tabs>
                <w:tab w:val="right" w:leader="dot" w:pos="4038"/>
              </w:tabs>
              <w:spacing w:before="0"/>
              <w:rPr>
                <w:iCs/>
              </w:rPr>
            </w:pPr>
            <w:r>
              <w:rPr>
                <w:iCs/>
              </w:rPr>
              <w:t>Snapper, Queen (Blue Morwong)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rPr>
                <w:iCs/>
              </w:rPr>
            </w:pPr>
            <w:r>
              <w:rPr>
                <w:iCs/>
              </w:rPr>
              <w:t>Snook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rPr>
                <w:iCs/>
              </w:rPr>
            </w:pPr>
            <w:r>
              <w:rPr>
                <w:iCs/>
              </w:rPr>
              <w:t>Squid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tabs>
                <w:tab w:val="right" w:leader="dot" w:pos="4038"/>
              </w:tabs>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tabs>
                <w:tab w:val="right" w:leader="dot" w:pos="4038"/>
              </w:tabs>
              <w:spacing w:before="0"/>
              <w:rPr>
                <w:iCs/>
              </w:rPr>
            </w:pPr>
            <w:r>
              <w:rPr>
                <w:iCs/>
              </w:rPr>
              <w:t>Tailor .............................................................</w:t>
            </w:r>
          </w:p>
        </w:tc>
        <w:tc>
          <w:tcPr>
            <w:tcW w:w="1384" w:type="dxa"/>
          </w:tcPr>
          <w:p>
            <w:pPr>
              <w:pStyle w:val="yTableNAm"/>
              <w:spacing w:before="0"/>
              <w:ind w:right="284"/>
              <w:jc w:val="right"/>
            </w:pPr>
            <w:r>
              <w:t>5.00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rPr>
                <w:iCs/>
              </w:rPr>
            </w:pPr>
            <w:r>
              <w:rPr>
                <w:iCs/>
              </w:rPr>
              <w:t>Tarwhine (Silver Bream) ..............................</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rPr>
                <w:iCs/>
              </w:rPr>
            </w:pPr>
            <w:r>
              <w:rPr>
                <w:iCs/>
              </w:rPr>
              <w:t>Threadfin, Giant ............................................</w:t>
            </w:r>
          </w:p>
        </w:tc>
        <w:tc>
          <w:tcPr>
            <w:tcW w:w="1384" w:type="dxa"/>
          </w:tcPr>
          <w:p>
            <w:pPr>
              <w:pStyle w:val="yTableNAm"/>
              <w:spacing w:before="0"/>
              <w:ind w:right="284"/>
              <w:jc w:val="right"/>
            </w:pPr>
            <w:r>
              <w:t>9.00</w:t>
            </w:r>
          </w:p>
        </w:tc>
        <w:tc>
          <w:tcPr>
            <w:tcW w:w="1384" w:type="dxa"/>
          </w:tcPr>
          <w:p>
            <w:pPr>
              <w:pStyle w:val="yTableNAm"/>
              <w:spacing w:before="0"/>
              <w:ind w:right="284"/>
              <w:jc w:val="right"/>
            </w:pPr>
            <w:r>
              <w:t>27.00</w:t>
            </w:r>
          </w:p>
        </w:tc>
      </w:tr>
      <w:tr>
        <w:tc>
          <w:tcPr>
            <w:tcW w:w="4320" w:type="dxa"/>
          </w:tcPr>
          <w:p>
            <w:pPr>
              <w:pStyle w:val="yTableNAm"/>
              <w:tabs>
                <w:tab w:val="right" w:leader="dot" w:pos="4038"/>
              </w:tabs>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Silver (Skipjack)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Tripletail ........................................................</w:t>
            </w:r>
          </w:p>
        </w:tc>
        <w:tc>
          <w:tcPr>
            <w:tcW w:w="1384" w:type="dxa"/>
          </w:tcPr>
          <w:p>
            <w:pPr>
              <w:pStyle w:val="yTableNAm"/>
              <w:spacing w:before="0"/>
              <w:ind w:right="284"/>
              <w:jc w:val="right"/>
            </w:pPr>
            <w:r>
              <w:t>2.00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rPr>
                <w:iCs/>
              </w:rPr>
            </w:pPr>
            <w:r>
              <w:rPr>
                <w:iCs/>
              </w:rPr>
              <w:t>Tuna, Bigeye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tabs>
                <w:tab w:val="right" w:leader="dot" w:pos="4038"/>
              </w:tabs>
              <w:spacing w:before="0"/>
              <w:rPr>
                <w:iCs/>
              </w:rPr>
            </w:pPr>
            <w:r>
              <w:rPr>
                <w:iCs/>
              </w:rPr>
              <w:t>Tuna, Dogtooth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rPr>
                <w:iCs/>
              </w:rPr>
            </w:pPr>
            <w:r>
              <w:rPr>
                <w:szCs w:val="22"/>
              </w:rPr>
              <w:t>Tuna, Longtail (Northern Bluefin)</w:t>
            </w:r>
            <w:r>
              <w:rPr>
                <w:iCs/>
              </w:rPr>
              <w:t>..................</w:t>
            </w:r>
          </w:p>
        </w:tc>
        <w:tc>
          <w:tcPr>
            <w:tcW w:w="1384" w:type="dxa"/>
          </w:tcPr>
          <w:p>
            <w:pPr>
              <w:pStyle w:val="yTableNAm"/>
              <w:spacing w:before="0"/>
              <w:ind w:right="284"/>
              <w:jc w:val="right"/>
            </w:pPr>
            <w:r>
              <w:t>4.50</w:t>
            </w:r>
          </w:p>
        </w:tc>
        <w:tc>
          <w:tcPr>
            <w:tcW w:w="1384" w:type="dxa"/>
          </w:tcPr>
          <w:p>
            <w:pPr>
              <w:pStyle w:val="yTableNAm"/>
              <w:spacing w:before="0"/>
              <w:ind w:right="284"/>
              <w:jc w:val="right"/>
            </w:pPr>
            <w:r>
              <w:t>22.50</w:t>
            </w:r>
          </w:p>
        </w:tc>
      </w:tr>
      <w:tr>
        <w:tc>
          <w:tcPr>
            <w:tcW w:w="4320" w:type="dxa"/>
          </w:tcPr>
          <w:p>
            <w:pPr>
              <w:pStyle w:val="yTableNAm"/>
              <w:tabs>
                <w:tab w:val="right" w:leader="dot" w:pos="4038"/>
              </w:tabs>
              <w:spacing w:before="0"/>
              <w:rPr>
                <w:iCs/>
              </w:rPr>
            </w:pPr>
            <w:r>
              <w:rPr>
                <w:iCs/>
              </w:rPr>
              <w:t>Tuna, Skipjack ..............................................</w:t>
            </w:r>
          </w:p>
        </w:tc>
        <w:tc>
          <w:tcPr>
            <w:tcW w:w="1384" w:type="dxa"/>
          </w:tcPr>
          <w:p>
            <w:pPr>
              <w:pStyle w:val="yTableNAm"/>
              <w:spacing w:before="0"/>
              <w:ind w:right="284"/>
              <w:jc w:val="right"/>
            </w:pPr>
            <w:r>
              <w:t>6.50</w:t>
            </w:r>
          </w:p>
        </w:tc>
        <w:tc>
          <w:tcPr>
            <w:tcW w:w="1384" w:type="dxa"/>
          </w:tcPr>
          <w:p>
            <w:pPr>
              <w:pStyle w:val="yTableNAm"/>
              <w:spacing w:before="0"/>
              <w:ind w:right="284"/>
              <w:jc w:val="right"/>
            </w:pPr>
            <w:r>
              <w:t>19.50</w:t>
            </w:r>
          </w:p>
        </w:tc>
      </w:tr>
      <w:tr>
        <w:tc>
          <w:tcPr>
            <w:tcW w:w="4320" w:type="dxa"/>
          </w:tcPr>
          <w:p>
            <w:pPr>
              <w:pStyle w:val="yTableNAm"/>
              <w:tabs>
                <w:tab w:val="right" w:leader="dot" w:pos="4038"/>
              </w:tabs>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rPr>
                <w:iCs/>
              </w:rPr>
            </w:pPr>
            <w:r>
              <w:rPr>
                <w:iCs/>
              </w:rPr>
              <w:t>Tuna, Yellowfin ............................................</w:t>
            </w:r>
          </w:p>
        </w:tc>
        <w:tc>
          <w:tcPr>
            <w:tcW w:w="1384" w:type="dxa"/>
          </w:tcPr>
          <w:p>
            <w:pPr>
              <w:pStyle w:val="yTableNAm"/>
              <w:spacing w:before="0"/>
              <w:ind w:right="284"/>
              <w:jc w:val="right"/>
            </w:pPr>
            <w:r>
              <w:t>8.00</w:t>
            </w:r>
          </w:p>
        </w:tc>
        <w:tc>
          <w:tcPr>
            <w:tcW w:w="1384" w:type="dxa"/>
          </w:tcPr>
          <w:p>
            <w:pPr>
              <w:pStyle w:val="yTableNAm"/>
              <w:spacing w:before="0"/>
              <w:ind w:right="284"/>
              <w:jc w:val="right"/>
            </w:pPr>
            <w:r>
              <w:t>16.00</w:t>
            </w:r>
          </w:p>
        </w:tc>
      </w:tr>
      <w:tr>
        <w:tc>
          <w:tcPr>
            <w:tcW w:w="4320" w:type="dxa"/>
          </w:tcPr>
          <w:p>
            <w:pPr>
              <w:pStyle w:val="yTableNAm"/>
              <w:tabs>
                <w:tab w:val="right" w:leader="dot" w:pos="4038"/>
              </w:tabs>
              <w:spacing w:before="0"/>
              <w:rPr>
                <w:iCs/>
              </w:rPr>
            </w:pPr>
            <w:r>
              <w:rPr>
                <w:iCs/>
              </w:rPr>
              <w:t>Tuskfish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21.00</w:t>
            </w:r>
          </w:p>
        </w:tc>
      </w:tr>
      <w:tr>
        <w:tc>
          <w:tcPr>
            <w:tcW w:w="4320" w:type="dxa"/>
          </w:tcPr>
          <w:p>
            <w:pPr>
              <w:pStyle w:val="yTableNAm"/>
              <w:tabs>
                <w:tab w:val="right" w:leader="dot" w:pos="4038"/>
              </w:tabs>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Whiting, King George (Spotted) ...................</w:t>
            </w:r>
          </w:p>
        </w:tc>
        <w:tc>
          <w:tcPr>
            <w:tcW w:w="1384" w:type="dxa"/>
          </w:tcPr>
          <w:p>
            <w:pPr>
              <w:pStyle w:val="yTableNAm"/>
              <w:spacing w:before="0"/>
              <w:ind w:right="284"/>
              <w:jc w:val="right"/>
            </w:pPr>
            <w:r>
              <w:t>15.50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rPr>
                <w:iCs/>
              </w:rPr>
            </w:pPr>
            <w:r>
              <w:rPr>
                <w:iCs/>
              </w:rPr>
              <w:t>Whiting (other)</w:t>
            </w:r>
            <w:r>
              <w:t xml:space="preserve"> ..............................................</w:t>
            </w:r>
          </w:p>
        </w:tc>
        <w:tc>
          <w:tcPr>
            <w:tcW w:w="1384" w:type="dxa"/>
          </w:tcPr>
          <w:p>
            <w:pPr>
              <w:pStyle w:val="yTableNAm"/>
              <w:spacing w:before="0"/>
              <w:ind w:right="284"/>
              <w:jc w:val="right"/>
            </w:pPr>
            <w:r>
              <w:t>4.50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 xml:space="preserve">Wrasse, Brown spot </w:t>
            </w:r>
            <w:r>
              <w:t>......................................</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tabs>
                <w:tab w:val="right" w:leader="dot" w:pos="4038"/>
              </w:tabs>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 24 Feb 2012 p. 803; 22 Jun 2012 p. 2779; 30 May 2014 p. 1724; 23 Jan 2015 p. 402</w:t>
      </w:r>
      <w:r>
        <w:noBreakHyphen/>
        <w:t>6.]</w:t>
      </w:r>
    </w:p>
    <w:p>
      <w:pPr>
        <w:pStyle w:val="yScheduleHeading"/>
      </w:pPr>
      <w:bookmarkStart w:id="1047" w:name="_Toc496793711"/>
      <w:bookmarkStart w:id="1048" w:name="_Toc491948389"/>
      <w:bookmarkStart w:id="1049" w:name="_Toc491948820"/>
      <w:bookmarkStart w:id="1050" w:name="_Toc491957640"/>
      <w:r>
        <w:rPr>
          <w:rStyle w:val="CharSchNo"/>
        </w:rPr>
        <w:t>Schedule 10</w:t>
      </w:r>
      <w:bookmarkEnd w:id="1047"/>
      <w:bookmarkEnd w:id="1048"/>
      <w:bookmarkEnd w:id="1049"/>
      <w:bookmarkEnd w:id="1050"/>
    </w:p>
    <w:p>
      <w:pPr>
        <w:pStyle w:val="yShoulderClause"/>
        <w:rPr>
          <w:snapToGrid w:val="0"/>
        </w:rPr>
      </w:pPr>
      <w:r>
        <w:rPr>
          <w:snapToGrid w:val="0"/>
        </w:rPr>
        <w:t>[reg. 176]</w:t>
      </w:r>
    </w:p>
    <w:p>
      <w:pPr>
        <w:pStyle w:val="yHeading2"/>
      </w:pPr>
      <w:bookmarkStart w:id="1051" w:name="_Toc496793712"/>
      <w:bookmarkStart w:id="1052" w:name="_Toc491948390"/>
      <w:bookmarkStart w:id="1053" w:name="_Toc491948821"/>
      <w:bookmarkStart w:id="1054" w:name="_Toc491957641"/>
      <w:r>
        <w:rPr>
          <w:rStyle w:val="CharSchText"/>
        </w:rPr>
        <w:t>Non</w:t>
      </w:r>
      <w:r>
        <w:rPr>
          <w:rStyle w:val="CharSchText"/>
        </w:rPr>
        <w:noBreakHyphen/>
        <w:t>endemic species of fish permitted to be brought into the State</w:t>
      </w:r>
      <w:bookmarkEnd w:id="1051"/>
      <w:bookmarkEnd w:id="1052"/>
      <w:bookmarkEnd w:id="1053"/>
      <w:bookmarkEnd w:id="1054"/>
    </w:p>
    <w:p>
      <w:pPr>
        <w:pStyle w:val="yHeading2"/>
      </w:pPr>
      <w:bookmarkStart w:id="1055" w:name="_Toc496793713"/>
      <w:bookmarkStart w:id="1056" w:name="_Toc491948391"/>
      <w:bookmarkStart w:id="1057" w:name="_Toc491948822"/>
      <w:bookmarkStart w:id="1058" w:name="_Toc491957642"/>
      <w:r>
        <w:rPr>
          <w:rStyle w:val="CharSDivNo"/>
          <w:sz w:val="28"/>
        </w:rPr>
        <w:t>Part 1</w:t>
      </w:r>
      <w:r>
        <w:t> — </w:t>
      </w:r>
      <w:r>
        <w:rPr>
          <w:rStyle w:val="CharSDivText"/>
          <w:sz w:val="28"/>
        </w:rPr>
        <w:t>Species of fish endemic to areas of Australia outside the State</w:t>
      </w:r>
      <w:bookmarkEnd w:id="1055"/>
      <w:bookmarkEnd w:id="1056"/>
      <w:bookmarkEnd w:id="1057"/>
      <w:bookmarkEnd w:id="1058"/>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1059" w:name="_Toc496793714"/>
      <w:bookmarkStart w:id="1060" w:name="_Toc491948392"/>
      <w:bookmarkStart w:id="1061" w:name="_Toc491948823"/>
      <w:bookmarkStart w:id="1062" w:name="_Toc491957643"/>
      <w:r>
        <w:rPr>
          <w:rStyle w:val="CharSDivNo"/>
          <w:sz w:val="28"/>
        </w:rPr>
        <w:t>Part 2</w:t>
      </w:r>
      <w:r>
        <w:t> — </w:t>
      </w:r>
      <w:r>
        <w:rPr>
          <w:rStyle w:val="CharSDivText"/>
          <w:sz w:val="28"/>
        </w:rPr>
        <w:t>Species of fish not endemic to Australia</w:t>
      </w:r>
      <w:bookmarkEnd w:id="1059"/>
      <w:bookmarkEnd w:id="1060"/>
      <w:bookmarkEnd w:id="1061"/>
      <w:bookmarkEnd w:id="1062"/>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yScheduleHeading"/>
      </w:pPr>
      <w:bookmarkStart w:id="1063" w:name="_Toc496793715"/>
      <w:bookmarkStart w:id="1064" w:name="_Toc491948393"/>
      <w:bookmarkStart w:id="1065" w:name="_Toc491948824"/>
      <w:bookmarkStart w:id="1066" w:name="_Toc491957644"/>
      <w:r>
        <w:rPr>
          <w:rStyle w:val="CharSchNo"/>
        </w:rPr>
        <w:t>Schedule 11</w:t>
      </w:r>
      <w:bookmarkEnd w:id="1063"/>
      <w:bookmarkEnd w:id="1064"/>
      <w:bookmarkEnd w:id="1065"/>
      <w:bookmarkEnd w:id="1066"/>
    </w:p>
    <w:p>
      <w:pPr>
        <w:pStyle w:val="yShoulderClause"/>
        <w:rPr>
          <w:snapToGrid w:val="0"/>
        </w:rPr>
      </w:pPr>
      <w:r>
        <w:rPr>
          <w:snapToGrid w:val="0"/>
        </w:rPr>
        <w:t>[reg. 59]</w:t>
      </w:r>
    </w:p>
    <w:p>
      <w:pPr>
        <w:pStyle w:val="yHeading2"/>
        <w:spacing w:after="120"/>
      </w:pPr>
      <w:bookmarkStart w:id="1067" w:name="_Toc496793716"/>
      <w:bookmarkStart w:id="1068" w:name="_Toc491948394"/>
      <w:bookmarkStart w:id="1069" w:name="_Toc491948825"/>
      <w:bookmarkStart w:id="1070" w:name="_Toc491957645"/>
      <w:r>
        <w:rPr>
          <w:rStyle w:val="CharSchText"/>
        </w:rPr>
        <w:t>Authorised trade names of fish</w:t>
      </w:r>
      <w:bookmarkEnd w:id="1067"/>
      <w:bookmarkEnd w:id="1068"/>
      <w:bookmarkEnd w:id="1069"/>
      <w:bookmarkEnd w:id="1070"/>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1071" w:name="_Toc496793717"/>
      <w:bookmarkStart w:id="1072" w:name="_Toc491948395"/>
      <w:bookmarkStart w:id="1073" w:name="_Toc491948826"/>
      <w:bookmarkStart w:id="1074" w:name="_Toc491957646"/>
      <w:r>
        <w:rPr>
          <w:rStyle w:val="CharSchNo"/>
        </w:rPr>
        <w:t>Schedule 12</w:t>
      </w:r>
      <w:bookmarkEnd w:id="1071"/>
      <w:bookmarkEnd w:id="1072"/>
      <w:bookmarkEnd w:id="1073"/>
      <w:bookmarkEnd w:id="1074"/>
    </w:p>
    <w:p>
      <w:pPr>
        <w:pStyle w:val="yHeading2"/>
        <w:spacing w:before="120"/>
      </w:pPr>
      <w:bookmarkStart w:id="1075" w:name="_Toc496793718"/>
      <w:bookmarkStart w:id="1076" w:name="_Toc491948396"/>
      <w:bookmarkStart w:id="1077" w:name="_Toc491948827"/>
      <w:bookmarkStart w:id="1078" w:name="_Toc491957647"/>
      <w:r>
        <w:rPr>
          <w:rStyle w:val="CharSchText"/>
        </w:rPr>
        <w:t>Modified penalties</w:t>
      </w:r>
      <w:bookmarkEnd w:id="1075"/>
      <w:bookmarkEnd w:id="1076"/>
      <w:bookmarkEnd w:id="1077"/>
      <w:bookmarkEnd w:id="1078"/>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812"/>
              </w:tabs>
              <w:spacing w:before="0"/>
              <w:ind w:left="599" w:hanging="599"/>
            </w:pPr>
            <w:r>
              <w:t>1A.</w:t>
            </w:r>
            <w:r>
              <w:tab/>
              <w:t xml:space="preserve">Section 7(7), for a contravention of a condition of an exemption granted for purposes mentioned in section 7(2)(e) </w:t>
            </w:r>
            <w:r>
              <w:tab/>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 w:val="right" w:leader="dot" w:pos="5812"/>
              </w:tabs>
              <w:spacing w:before="0"/>
            </w:pPr>
            <w:r>
              <w:t>1.</w:t>
            </w:r>
            <w:r>
              <w:tab/>
              <w:t>Section 43(3), relating to — </w:t>
            </w:r>
          </w:p>
        </w:tc>
        <w:tc>
          <w:tcPr>
            <w:tcW w:w="1234"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2.</w:t>
            </w:r>
            <w:r>
              <w:tab/>
              <w:t>Section 46, relating to —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(ca)</w:t>
            </w:r>
            <w:r>
              <w:tab/>
              <w:t xml:space="preserve">category 1 fish for which there is no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(c)</w:t>
            </w:r>
            <w:r>
              <w:tab/>
              <w:t xml:space="preserve">a quantity of category 2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(d)</w:t>
            </w:r>
            <w:r>
              <w:tab/>
              <w:t xml:space="preserve">a quantity of category 2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(e)</w:t>
            </w:r>
            <w:r>
              <w:tab/>
              <w:t xml:space="preserve">a quantity of category 3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(f)</w:t>
            </w:r>
            <w:r>
              <w:tab/>
              <w:t xml:space="preserve">a quantity of category 3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(g)</w:t>
            </w:r>
            <w:r>
              <w:tab/>
              <w:t xml:space="preserve">a quantity of category 4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(h)</w:t>
            </w:r>
            <w:r>
              <w:tab/>
              <w:t xml:space="preserve">a quantity of category 4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i/>
              </w:rPr>
            </w:pPr>
            <w:r>
              <w:t>4A.</w:t>
            </w:r>
            <w:r>
              <w:tab/>
              <w:t xml:space="preserve">Section 48A, relating to 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tabs>
                <w:tab w:val="clear" w:pos="567"/>
                <w:tab w:val="left" w:pos="578"/>
                <w:tab w:val="left" w:pos="1058"/>
                <w:tab w:val="right" w:leader="dot" w:pos="5812"/>
              </w:tabs>
              <w:spacing w:before="0"/>
              <w:rPr>
                <w:i/>
              </w:rPr>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pPr>
            <w:r>
              <w:t>7AA.</w:t>
            </w:r>
            <w:r>
              <w:tab/>
              <w:t>Section 74(2), for a contravention of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ind w:left="1055" w:hanging="1055"/>
            </w:pPr>
            <w:r>
              <w:tab/>
              <w:t>(a)</w:t>
            </w:r>
            <w:r>
              <w:tab/>
              <w:t xml:space="preserve">a provision of a management plan that prohibits a person from doing any thing in excess of an entitlement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r>
            <w:r>
              <w:br/>
              <w:t>3 000.00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ab/>
              <w:t>(b)</w:t>
            </w:r>
            <w:r>
              <w:tab/>
              <w:t xml:space="preserve">any other provision of a management plan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7AB.</w:t>
            </w:r>
            <w:r>
              <w:tab/>
              <w:t xml:space="preserve">Section 77(2)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9.</w:t>
            </w:r>
            <w:r>
              <w:tab/>
              <w:t xml:space="preserve">Section 106(2)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10.</w:t>
            </w:r>
            <w:r>
              <w:tab/>
              <w:t xml:space="preserve">Section 170(1)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812"/>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 24 Feb 2012 p. 803; 18 Dec 2012 p. 6591; 18 Jun 2013 p. 2297-9; 27 Aug 2013 p. 4057; 7 Aug 2015 p. 3204.]</w:t>
      </w:r>
    </w:p>
    <w:p>
      <w:pPr>
        <w:rPr>
          <w:sz w:val="16"/>
        </w:rPr>
      </w:pPr>
    </w:p>
    <w:tbl>
      <w:tblPr>
        <w:tblW w:w="7205" w:type="dxa"/>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51"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75.00</w:t>
            </w:r>
          </w:p>
        </w:tc>
      </w:tr>
      <w:tr>
        <w:tc>
          <w:tcPr>
            <w:tcW w:w="5954" w:type="dxa"/>
            <w:tcMar>
              <w:top w:w="28" w:type="dxa"/>
              <w:left w:w="113" w:type="dxa"/>
              <w:right w:w="113" w:type="dxa"/>
            </w:tcMar>
          </w:tcPr>
          <w:p>
            <w:pPr>
              <w:pStyle w:val="yTableNAm"/>
              <w:tabs>
                <w:tab w:val="right" w:leader="dot" w:pos="5978"/>
              </w:tabs>
              <w:spacing w:before="0"/>
              <w:ind w:left="578" w:hanging="578"/>
            </w:pPr>
            <w:r>
              <w:t>3.</w:t>
            </w:r>
            <w:r>
              <w:tab/>
              <w:t>Regulations 14(4), 22, 32(1), 44A(2), 55F(1), 56, 60, 61, 64F, 64G, 64H, 64I(5), 64J, 64K, 64Q, 74, 75, 77, 79, 80, 81, 84, 85, 86, 91, 96, 97, 98, 99, 100, 101, 102, 103, 104, 105, 106, 107, 109, 110, 112, 113, 113AA, 113AB, 113A(5), 113A(6), 113B(2), 113B(3), 113C(2), 113E(3), 117(4), 128L(3), 128MA(2) and 144</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right" w:leader="dot" w:pos="5978"/>
              </w:tabs>
              <w:spacing w:before="0"/>
              <w:ind w:left="578" w:hanging="578"/>
            </w:pPr>
            <w:r>
              <w:t>4.</w:t>
            </w:r>
            <w:r>
              <w:tab/>
              <w:t xml:space="preserve">Regulations 12(1) and (2), </w:t>
            </w:r>
            <w:r>
              <w:rPr>
                <w:szCs w:val="22"/>
              </w:rPr>
              <w:t xml:space="preserve">14(1), 14(3), </w:t>
            </w:r>
            <w:r>
              <w:t xml:space="preserve">16E(3C), 31(2), 31(3), 31A(1), </w:t>
            </w:r>
            <w:r>
              <w:rPr>
                <w:szCs w:val="22"/>
              </w:rPr>
              <w:t xml:space="preserve">32(1A), 32(1C), </w:t>
            </w:r>
            <w:r>
              <w:t xml:space="preserve">35, 36(1), 38, 38B, 38C, </w:t>
            </w:r>
            <w:r>
              <w:rPr>
                <w:szCs w:val="22"/>
              </w:rPr>
              <w:t xml:space="preserve">38DA, </w:t>
            </w:r>
            <w:r>
              <w:t xml:space="preserve">38D(3), 38E, </w:t>
            </w:r>
            <w:r>
              <w:rPr>
                <w:szCs w:val="22"/>
              </w:rPr>
              <w:t xml:space="preserve">38F, 38GA, </w:t>
            </w:r>
            <w:r>
              <w:t xml:space="preserve">41, 55I, 56A, 62, 63, 64, 64AA(2), 64C(1), 64DA, 64E, 64NA, 64O, 64OAA(2), 64OAA(3), 64OB, 64OD, 64OE, 64P, </w:t>
            </w:r>
            <w:r>
              <w:rPr>
                <w:szCs w:val="22"/>
              </w:rPr>
              <w:t xml:space="preserve">64QA, </w:t>
            </w:r>
            <w:r>
              <w:t xml:space="preserve">71, 113A(1), 113A(2), 113A(4), 113B(1), 113C(1), 113E(1), </w:t>
            </w:r>
            <w:r>
              <w:rPr>
                <w:szCs w:val="22"/>
              </w:rPr>
              <w:t xml:space="preserve">123(1), 124B(2), 124B(4), </w:t>
            </w:r>
            <w:r>
              <w:t xml:space="preserve">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br/>
            </w:r>
            <w:r>
              <w:br/>
            </w:r>
            <w:r>
              <w:rPr>
                <w:szCs w:val="22"/>
              </w:rPr>
              <w:t>200.00</w:t>
            </w:r>
          </w:p>
        </w:tc>
      </w:tr>
      <w:tr>
        <w:trPr>
          <w:cantSplit/>
        </w:trP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Regulations 16E(3E), 38D(2), 38H, 38I(1), 38J, 38K, 38L, 38M, 38N(1), 38O(1), 45(2), 55G(1) and (2), 64S(1), 64S(3), 64T, 117(1), (2), (6), (7) and (8), 119(2) and (6), 121(1) and (2), 128I, 128K, 128P, 128R and 128S(3) and </w:t>
            </w:r>
            <w:r>
              <w:rPr>
                <w:szCs w:val="22"/>
              </w:rPr>
              <w:t>(4)</w:t>
            </w:r>
            <w:r>
              <w:t xml:space="preserve">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br/>
            </w:r>
            <w:r>
              <w:br/>
            </w:r>
          </w:p>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200.00</w:t>
            </w:r>
          </w:p>
        </w:tc>
      </w:tr>
      <w:tr>
        <w:tc>
          <w:tcPr>
            <w:tcW w:w="5954"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7.</w:t>
            </w:r>
            <w:r>
              <w:tab/>
              <w:t xml:space="preserve">Regulation 130(4), for a contravention of a condition of — </w:t>
            </w:r>
          </w:p>
        </w:tc>
        <w:tc>
          <w:tcPr>
            <w:tcW w:w="1251" w:type="dxa"/>
            <w:tcMar>
              <w:top w:w="28" w:type="dxa"/>
              <w:left w:w="113" w:type="dxa"/>
              <w:right w:w="113" w:type="dxa"/>
            </w:tcMar>
          </w:tcPr>
          <w:p>
            <w:pPr>
              <w:pStyle w:val="yTableNAm"/>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w:t>
            </w:r>
            <w:r>
              <w:rPr>
                <w:szCs w:val="22"/>
              </w:rPr>
              <w:t>licence or commercial fishing licence</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br/>
              <w:t>400.00</w:t>
            </w: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rPr>
                <w:b/>
              </w:rPr>
            </w:pPr>
            <w:r>
              <w:t>100.00</w:t>
            </w:r>
          </w:p>
        </w:tc>
      </w:tr>
      <w:tr>
        <w:tc>
          <w:tcPr>
            <w:tcW w:w="5954" w:type="dxa"/>
            <w:tcBorders>
              <w:bottom w:val="single" w:sz="8" w:space="0" w:color="auto"/>
            </w:tcBorders>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8.</w:t>
            </w:r>
            <w:r>
              <w:tab/>
              <w:t>Regulation 59(2)</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 18 Dec 2012 p. 6591-2; 29 Jan 2013 p. 319; 28 Jun 2013 p. 2894; 27 Aug 2013 p. 4057; 30 May 2014 p. 1724-5 and 1737; 12 Aug 2014 p. 2907; 23 Jan 2015 p. 406</w:t>
      </w:r>
      <w:r>
        <w:noBreakHyphen/>
        <w:t>7; 30 Jun 2015 p. 2332; 7 Aug 2015 p. 3204</w:t>
      </w:r>
      <w:r>
        <w:noBreakHyphen/>
        <w:t>5; 18 Mar 2016 p. 745.]</w:t>
      </w:r>
    </w:p>
    <w:p>
      <w:pPr>
        <w:tabs>
          <w:tab w:val="left" w:pos="938"/>
          <w:tab w:val="left" w:pos="1058"/>
          <w:tab w:val="right" w:leader="dot" w:pos="5978"/>
        </w:tabs>
        <w:spacing w:before="60"/>
        <w:sectPr>
          <w:headerReference w:type="even" r:id="rId31"/>
          <w:headerReference w:type="default" r:id="rId32"/>
          <w:pgSz w:w="11907" w:h="16840" w:code="9"/>
          <w:pgMar w:top="2381" w:right="2409" w:bottom="3543" w:left="2409" w:header="720" w:footer="3380" w:gutter="0"/>
          <w:cols w:space="720"/>
          <w:noEndnote/>
          <w:docGrid w:linePitch="326"/>
        </w:sectPr>
      </w:pPr>
    </w:p>
    <w:p>
      <w:pPr>
        <w:pStyle w:val="yScheduleHeading"/>
      </w:pPr>
      <w:bookmarkStart w:id="1079" w:name="_Toc496793719"/>
      <w:bookmarkStart w:id="1080" w:name="_Toc491948397"/>
      <w:bookmarkStart w:id="1081" w:name="_Toc491948828"/>
      <w:bookmarkStart w:id="1082" w:name="_Toc491957648"/>
      <w:r>
        <w:rPr>
          <w:rStyle w:val="CharSchNo"/>
        </w:rPr>
        <w:t>Schedule 13</w:t>
      </w:r>
      <w:r>
        <w:rPr>
          <w:rStyle w:val="CharSDivNo"/>
        </w:rPr>
        <w:t> </w:t>
      </w:r>
      <w:r>
        <w:t>—</w:t>
      </w:r>
      <w:r>
        <w:rPr>
          <w:rStyle w:val="CharSDivText"/>
        </w:rPr>
        <w:t> </w:t>
      </w:r>
      <w:r>
        <w:rPr>
          <w:rStyle w:val="CharSchText"/>
        </w:rPr>
        <w:t>Specifications for rock lobster pots</w:t>
      </w:r>
      <w:bookmarkEnd w:id="1079"/>
      <w:bookmarkEnd w:id="1080"/>
      <w:bookmarkEnd w:id="1081"/>
      <w:bookmarkEnd w:id="1082"/>
    </w:p>
    <w:p>
      <w:pPr>
        <w:pStyle w:val="yShoulderClause"/>
      </w:pPr>
      <w:r>
        <w:t>[r. 38(2)]</w:t>
      </w:r>
    </w:p>
    <w:p>
      <w:pPr>
        <w:pStyle w:val="yFootnoteheading"/>
      </w:pPr>
      <w:r>
        <w:tab/>
        <w:t>[Heading inserted in Gazette 4 Oct 2016 p. 4237.]</w:t>
      </w:r>
    </w:p>
    <w:p>
      <w:pPr>
        <w:pStyle w:val="yHeading5"/>
      </w:pPr>
      <w:bookmarkStart w:id="1083" w:name="_Toc496793720"/>
      <w:bookmarkStart w:id="1084" w:name="_Toc491957649"/>
      <w:r>
        <w:rPr>
          <w:rStyle w:val="CharSClsNo"/>
        </w:rPr>
        <w:t>1</w:t>
      </w:r>
      <w:r>
        <w:t>.</w:t>
      </w:r>
      <w:r>
        <w:tab/>
        <w:t>Construction and dimensions of pot</w:t>
      </w:r>
      <w:bookmarkEnd w:id="1083"/>
      <w:bookmarkEnd w:id="1084"/>
    </w:p>
    <w:p>
      <w:pPr>
        <w:pStyle w:val="ySubsection"/>
      </w:pPr>
      <w:r>
        <w:tab/>
        <w:t>(1)</w:t>
      </w:r>
      <w:r>
        <w:tab/>
        <w:t>A rock lobster pot must not have any form of chamber or partition in the pot which is capable of containing rock lobster other than that formed by the external frame of the pot.</w:t>
      </w:r>
    </w:p>
    <w:p>
      <w:pPr>
        <w:pStyle w:val="ySubsection"/>
      </w:pPr>
      <w:r>
        <w:tab/>
        <w:t>(2)</w:t>
      </w:r>
      <w:r>
        <w:tab/>
        <w:t>A rock lobster pot must be constructed of a rigid material that is not capable of snaring or entangling a rock lobster.</w:t>
      </w:r>
    </w:p>
    <w:p>
      <w:pPr>
        <w:pStyle w:val="ySubsection"/>
      </w:pPr>
      <w:r>
        <w:tab/>
        <w:t>(3)</w:t>
      </w:r>
      <w:r>
        <w:tab/>
        <w:t xml:space="preserve">A rock lobster pot must not exceed — </w:t>
      </w:r>
    </w:p>
    <w:p>
      <w:pPr>
        <w:pStyle w:val="yIndenta"/>
      </w:pPr>
      <w:r>
        <w:tab/>
        <w:t>(a)</w:t>
      </w:r>
      <w:r>
        <w:tab/>
        <w:t>1 000 mm in diameter or width at its widest point; or</w:t>
      </w:r>
    </w:p>
    <w:p>
      <w:pPr>
        <w:pStyle w:val="yIndenta"/>
      </w:pPr>
      <w:r>
        <w:tab/>
        <w:t>(b)</w:t>
      </w:r>
      <w:r>
        <w:tab/>
        <w:t>500 mm in height.</w:t>
      </w:r>
    </w:p>
    <w:p>
      <w:pPr>
        <w:pStyle w:val="yFootnotesection"/>
      </w:pPr>
      <w:r>
        <w:tab/>
        <w:t>[Clause 1 inserted in Gazette 4 Oct 2016 p. 4237</w:t>
      </w:r>
      <w:r>
        <w:noBreakHyphen/>
        <w:t>8.]</w:t>
      </w:r>
    </w:p>
    <w:p>
      <w:pPr>
        <w:pStyle w:val="yHeading5"/>
      </w:pPr>
      <w:bookmarkStart w:id="1085" w:name="_Toc496793721"/>
      <w:bookmarkStart w:id="1086" w:name="_Toc491957650"/>
      <w:r>
        <w:rPr>
          <w:rStyle w:val="CharSClsNo"/>
        </w:rPr>
        <w:t>2</w:t>
      </w:r>
      <w:r>
        <w:t>.</w:t>
      </w:r>
      <w:r>
        <w:tab/>
        <w:t>Entrance or neck of pot</w:t>
      </w:r>
      <w:bookmarkEnd w:id="1085"/>
      <w:bookmarkEnd w:id="1086"/>
    </w:p>
    <w:p>
      <w:pPr>
        <w:pStyle w:val="ySubsection"/>
        <w:rPr>
          <w:snapToGrid w:val="0"/>
        </w:rPr>
      </w:pPr>
      <w:r>
        <w:tab/>
        <w:t>(1)</w:t>
      </w:r>
      <w:r>
        <w:tab/>
      </w:r>
      <w:r>
        <w:rPr>
          <w:snapToGrid w:val="0"/>
        </w:rPr>
        <w:t xml:space="preserve">A rock lobster pot must have only one entrance or neck which — </w:t>
      </w:r>
    </w:p>
    <w:p>
      <w:pPr>
        <w:pStyle w:val="yIndenta"/>
        <w:rPr>
          <w:snapToGrid w:val="0"/>
        </w:rPr>
      </w:pPr>
      <w:r>
        <w:rPr>
          <w:snapToGrid w:val="0"/>
        </w:rPr>
        <w:tab/>
        <w:t>(a)</w:t>
      </w:r>
      <w:r>
        <w:rPr>
          <w:snapToGrid w:val="0"/>
        </w:rPr>
        <w:tab/>
        <w:t>must be positioned on the upper surface of the pot with the entrance or neck parallel to the base of the pot; and</w:t>
      </w:r>
    </w:p>
    <w:p>
      <w:pPr>
        <w:pStyle w:val="yIndenta"/>
        <w:rPr>
          <w:snapToGrid w:val="0"/>
        </w:rPr>
      </w:pPr>
      <w:r>
        <w:rPr>
          <w:snapToGrid w:val="0"/>
        </w:rPr>
        <w:tab/>
        <w:t>(b)</w:t>
      </w:r>
      <w:r>
        <w:rPr>
          <w:snapToGrid w:val="0"/>
        </w:rPr>
        <w:tab/>
        <w:t>must be constructed wholly of a rigid material; and</w:t>
      </w:r>
    </w:p>
    <w:p>
      <w:pPr>
        <w:pStyle w:val="yIndenta"/>
        <w:rPr>
          <w:snapToGrid w:val="0"/>
        </w:rPr>
      </w:pPr>
      <w:r>
        <w:rPr>
          <w:snapToGrid w:val="0"/>
        </w:rPr>
        <w:tab/>
        <w:t>(c)</w:t>
      </w:r>
      <w:r>
        <w:rPr>
          <w:snapToGrid w:val="0"/>
        </w:rPr>
        <w:tab/>
        <w:t xml:space="preserve">must be either — </w:t>
      </w:r>
    </w:p>
    <w:p>
      <w:pPr>
        <w:pStyle w:val="yIndenti0"/>
        <w:rPr>
          <w:snapToGrid w:val="0"/>
        </w:rPr>
      </w:pPr>
      <w:r>
        <w:tab/>
        <w:t>(i)</w:t>
      </w:r>
      <w:r>
        <w:tab/>
        <w:t>circular with an opening throughout of not less than 1</w:t>
      </w:r>
      <w:r>
        <w:rPr>
          <w:snapToGrid w:val="0"/>
        </w:rPr>
        <w:t>60 mm in diameter; or</w:t>
      </w:r>
    </w:p>
    <w:p>
      <w:pPr>
        <w:pStyle w:val="yIndenti0"/>
      </w:pPr>
      <w:r>
        <w:rPr>
          <w:snapToGrid w:val="0"/>
        </w:rPr>
        <w:tab/>
        <w:t>(ii)</w:t>
      </w:r>
      <w:r>
        <w:rPr>
          <w:snapToGrid w:val="0"/>
        </w:rPr>
        <w:tab/>
        <w:t xml:space="preserve">rectangular with an opening throughout of not less than </w:t>
      </w:r>
      <w:r>
        <w:t>160 mm by 160 mm;</w:t>
      </w:r>
    </w:p>
    <w:p>
      <w:pPr>
        <w:pStyle w:val="yIndenta"/>
      </w:pPr>
      <w:r>
        <w:tab/>
      </w:r>
      <w:r>
        <w:tab/>
        <w:t>and</w:t>
      </w:r>
    </w:p>
    <w:p>
      <w:pPr>
        <w:pStyle w:val="yIndenta"/>
      </w:pPr>
      <w:r>
        <w:tab/>
        <w:t>(d)</w:t>
      </w:r>
      <w:r>
        <w:tab/>
        <w:t>must not contain any device capable of restricting the egress of fish.</w:t>
      </w:r>
    </w:p>
    <w:p>
      <w:pPr>
        <w:pStyle w:val="ySubsection"/>
      </w:pPr>
      <w:r>
        <w:tab/>
        <w:t>(2)</w:t>
      </w:r>
      <w:r>
        <w:tab/>
        <w:t>A rock lobster pot does not fail to conform to the specification set out in subclause (1) by reason only that it is constructed with, or has fitted to it, a sea lion exclusion device (as defined in regulation 38(3)).</w:t>
      </w:r>
    </w:p>
    <w:p>
      <w:pPr>
        <w:pStyle w:val="yFootnotesection"/>
      </w:pPr>
      <w:r>
        <w:tab/>
        <w:t>[Clause 2 inserted in Gazette 4 Oct 2016 p. 4238.]</w:t>
      </w:r>
    </w:p>
    <w:p>
      <w:pPr>
        <w:pStyle w:val="yHeading5"/>
      </w:pPr>
      <w:bookmarkStart w:id="1087" w:name="_Toc496793722"/>
      <w:bookmarkStart w:id="1088" w:name="_Toc491957651"/>
      <w:r>
        <w:rPr>
          <w:rStyle w:val="CharSClsNo"/>
        </w:rPr>
        <w:t>3</w:t>
      </w:r>
      <w:r>
        <w:t>.</w:t>
      </w:r>
      <w:r>
        <w:tab/>
        <w:t>Escape gaps</w:t>
      </w:r>
      <w:bookmarkEnd w:id="1087"/>
      <w:bookmarkEnd w:id="1088"/>
    </w:p>
    <w:p>
      <w:pPr>
        <w:pStyle w:val="ySubsection"/>
        <w:rPr>
          <w:snapToGrid w:val="0"/>
        </w:rPr>
      </w:pPr>
      <w:r>
        <w:tab/>
        <w:t>(1)</w:t>
      </w:r>
      <w:r>
        <w:tab/>
      </w:r>
      <w:r>
        <w:rPr>
          <w:snapToGrid w:val="0"/>
        </w:rPr>
        <w:t>A rock lobster pot used in waters east of 115° 08.091′ east longitude must have inserted in it a device or devices to create at least one escape gap.</w:t>
      </w:r>
    </w:p>
    <w:p>
      <w:pPr>
        <w:pStyle w:val="ySubsection"/>
        <w:rPr>
          <w:snapToGrid w:val="0"/>
        </w:rPr>
      </w:pPr>
      <w:r>
        <w:rPr>
          <w:snapToGrid w:val="0"/>
        </w:rPr>
        <w:tab/>
        <w:t>(2)</w:t>
      </w:r>
      <w:r>
        <w:rPr>
          <w:snapToGrid w:val="0"/>
        </w:rPr>
        <w:tab/>
        <w:t>A rock lobster pot used in waters south of 21° 47.12′ south latitude and west of 115° 08.091′ east longitude must have inserted in it a device or devices to create at least 3 escape gaps.</w:t>
      </w:r>
    </w:p>
    <w:p>
      <w:pPr>
        <w:pStyle w:val="ySubsection"/>
        <w:rPr>
          <w:snapToGrid w:val="0"/>
        </w:rPr>
      </w:pPr>
      <w:r>
        <w:rPr>
          <w:snapToGrid w:val="0"/>
        </w:rPr>
        <w:tab/>
        <w:t>(3)</w:t>
      </w:r>
      <w:r>
        <w:rPr>
          <w:snapToGrid w:val="0"/>
        </w:rPr>
        <w:tab/>
        <w:t xml:space="preserve">A rock lobster pot referred to in subclause (1) or (2) </w:t>
      </w:r>
      <w:r>
        <w:t xml:space="preserve">must not have any obstruction </w:t>
      </w:r>
      <w:r>
        <w:rPr>
          <w:snapToGrid w:val="0"/>
        </w:rPr>
        <w:t>positioned so as to restrict the movement of rock lobsters through an escape gap or to reduce the internal measurements of an escape gap.</w:t>
      </w:r>
    </w:p>
    <w:p>
      <w:pPr>
        <w:pStyle w:val="ySubsection"/>
      </w:pPr>
      <w:r>
        <w:tab/>
        <w:t>(4)</w:t>
      </w:r>
      <w:r>
        <w:tab/>
        <w:t>Each escape gap required under this clause must be constructed of a rigid material that when affixed to the pot is not vertically flexible or capable of reducing the internal measurements of the escape gap.</w:t>
      </w:r>
    </w:p>
    <w:p>
      <w:pPr>
        <w:pStyle w:val="ySubsection"/>
        <w:rPr>
          <w:snapToGrid w:val="0"/>
        </w:rPr>
      </w:pPr>
      <w:r>
        <w:rPr>
          <w:snapToGrid w:val="0"/>
        </w:rPr>
        <w:tab/>
        <w:t>(5)</w:t>
      </w:r>
      <w:r>
        <w:rPr>
          <w:snapToGrid w:val="0"/>
        </w:rPr>
        <w:tab/>
        <w:t xml:space="preserve">Each escape gap required under this clause must — </w:t>
      </w:r>
    </w:p>
    <w:p>
      <w:pPr>
        <w:pStyle w:val="yIndenta"/>
      </w:pPr>
      <w:r>
        <w:tab/>
        <w:t>(a)</w:t>
      </w:r>
      <w:r>
        <w:tab/>
        <w:t>be as nearly as practicable rectangular in shape; and</w:t>
      </w:r>
    </w:p>
    <w:p>
      <w:pPr>
        <w:pStyle w:val="yIndenta"/>
        <w:rPr>
          <w:snapToGrid w:val="0"/>
        </w:rPr>
      </w:pPr>
      <w:r>
        <w:tab/>
        <w:t>(b)</w:t>
      </w:r>
      <w:r>
        <w:tab/>
        <w:t xml:space="preserve">when measured internally, measure not less than </w:t>
      </w:r>
      <w:r>
        <w:rPr>
          <w:snapToGrid w:val="0"/>
        </w:rPr>
        <w:t>305 mm in length and not less than 54 mm</w:t>
      </w:r>
      <w:r>
        <w:t xml:space="preserve"> </w:t>
      </w:r>
      <w:r>
        <w:rPr>
          <w:snapToGrid w:val="0"/>
        </w:rPr>
        <w:t>in height.</w:t>
      </w:r>
    </w:p>
    <w:p>
      <w:pPr>
        <w:pStyle w:val="ySubsection"/>
      </w:pPr>
      <w:r>
        <w:tab/>
        <w:t>(6)</w:t>
      </w:r>
      <w:r>
        <w:tab/>
        <w:t xml:space="preserve">Each escape gap required under this clause must be positioned — </w:t>
      </w:r>
    </w:p>
    <w:p>
      <w:pPr>
        <w:pStyle w:val="yIndenta"/>
      </w:pPr>
      <w:r>
        <w:tab/>
        <w:t>(a)</w:t>
      </w:r>
      <w:r>
        <w:tab/>
        <w:t>on a side of the pot, other than the upper surface or base of the pot; and</w:t>
      </w:r>
    </w:p>
    <w:p>
      <w:pPr>
        <w:pStyle w:val="yIndenta"/>
        <w:rPr>
          <w:snapToGrid w:val="0"/>
        </w:rPr>
      </w:pPr>
      <w:r>
        <w:tab/>
        <w:t>(b)</w:t>
      </w:r>
      <w:r>
        <w:tab/>
      </w:r>
      <w:r>
        <w:rPr>
          <w:snapToGrid w:val="0"/>
        </w:rPr>
        <w:t>so that the longer sides of the escape gap are generally parallel to the base of the pot and the lower internal edge of the escape gap is no more than 110 mm from the base of the pot; and</w:t>
      </w:r>
    </w:p>
    <w:p>
      <w:pPr>
        <w:pStyle w:val="yIndenta"/>
        <w:rPr>
          <w:snapToGrid w:val="0"/>
        </w:rPr>
      </w:pPr>
      <w:r>
        <w:rPr>
          <w:snapToGrid w:val="0"/>
        </w:rPr>
        <w:tab/>
        <w:t>(c)</w:t>
      </w:r>
      <w:r>
        <w:rPr>
          <w:snapToGrid w:val="0"/>
        </w:rPr>
        <w:tab/>
        <w:t>if the pot has less than 4 escape gaps, in accordance with subclause (7).</w:t>
      </w:r>
    </w:p>
    <w:p>
      <w:pPr>
        <w:pStyle w:val="ySubsection"/>
      </w:pPr>
      <w:r>
        <w:tab/>
        <w:t>(7)</w:t>
      </w:r>
      <w:r>
        <w:tab/>
        <w:t xml:space="preserve">For subclause (6)(c) — </w:t>
      </w:r>
    </w:p>
    <w:p>
      <w:pPr>
        <w:pStyle w:val="yIndenta"/>
      </w:pPr>
      <w:r>
        <w:tab/>
        <w:t>(a)</w:t>
      </w:r>
      <w:r>
        <w:tab/>
        <w:t>one escape gap must be positioned opposite the hauling rope attachment point or points; and</w:t>
      </w:r>
    </w:p>
    <w:p>
      <w:pPr>
        <w:pStyle w:val="yIndenta"/>
      </w:pPr>
      <w:r>
        <w:tab/>
        <w:t>(b)</w:t>
      </w:r>
      <w:r>
        <w:tab/>
        <w:t>any other escape gap must be positioned as far away as is practicable from the hauling rope attachment point or points.</w:t>
      </w:r>
    </w:p>
    <w:p>
      <w:pPr>
        <w:pStyle w:val="yFootnotesection"/>
      </w:pPr>
      <w:r>
        <w:tab/>
        <w:t>[Clause 3 inserted in Gazette 4 Oct 2016 p. 4238</w:t>
      </w:r>
      <w:r>
        <w:noBreakHyphen/>
        <w:t>9.]</w:t>
      </w:r>
    </w:p>
    <w:p>
      <w:pPr>
        <w:sectPr>
          <w:headerReference w:type="even" r:id="rId33"/>
          <w:headerReference w:type="default" r:id="rId34"/>
          <w:pgSz w:w="11907" w:h="16840" w:code="9"/>
          <w:pgMar w:top="2381" w:right="2409" w:bottom="3543" w:left="2409" w:header="720" w:footer="3380" w:gutter="0"/>
          <w:cols w:space="720"/>
          <w:noEndnote/>
          <w:docGrid w:linePitch="326"/>
        </w:sectPr>
      </w:pPr>
    </w:p>
    <w:p>
      <w:pPr>
        <w:pStyle w:val="yScheduleHeading"/>
      </w:pPr>
      <w:bookmarkStart w:id="1089" w:name="_Toc496793723"/>
      <w:bookmarkStart w:id="1090" w:name="_Toc491948401"/>
      <w:bookmarkStart w:id="1091" w:name="_Toc491948832"/>
      <w:bookmarkStart w:id="1092" w:name="_Toc491957652"/>
      <w:r>
        <w:rPr>
          <w:rStyle w:val="CharSchNo"/>
        </w:rPr>
        <w:t>Schedule 14</w:t>
      </w:r>
      <w:bookmarkEnd w:id="1089"/>
      <w:bookmarkEnd w:id="1090"/>
      <w:bookmarkEnd w:id="1091"/>
      <w:bookmarkEnd w:id="1092"/>
    </w:p>
    <w:p>
      <w:pPr>
        <w:pStyle w:val="yHeading2"/>
      </w:pPr>
      <w:bookmarkStart w:id="1093" w:name="_Toc496793724"/>
      <w:bookmarkStart w:id="1094" w:name="_Toc491948402"/>
      <w:bookmarkStart w:id="1095" w:name="_Toc491948833"/>
      <w:bookmarkStart w:id="1096" w:name="_Toc491957653"/>
      <w:r>
        <w:rPr>
          <w:rStyle w:val="CharSchText"/>
        </w:rPr>
        <w:t>Forms</w:t>
      </w:r>
      <w:bookmarkEnd w:id="1093"/>
      <w:bookmarkEnd w:id="1094"/>
      <w:bookmarkEnd w:id="1095"/>
      <w:bookmarkEnd w:id="1096"/>
    </w:p>
    <w:p>
      <w:pPr>
        <w:pStyle w:val="yEdnotedivision"/>
      </w:pPr>
      <w:r>
        <w:t>[Form 1 deleted in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pBdr>
          <w:bottom w:val="single" w:sz="12" w:space="1" w:color="auto"/>
        </w:pBdr>
        <w:spacing w:before="0"/>
        <w:rPr>
          <w:snapToGrid w:val="0"/>
          <w:sz w:val="18"/>
        </w:rPr>
      </w:pPr>
      <w:r>
        <w:rPr>
          <w:snapToGrid w:val="0"/>
          <w:sz w:val="18"/>
        </w:rPr>
        <w:t>What you must do:</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80" w:after="8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spacing w:before="120"/>
        <w:rPr>
          <w:snapToGrid w:val="0"/>
          <w:sz w:val="18"/>
        </w:rPr>
      </w:pPr>
      <w:r>
        <w:rPr>
          <w:snapToGrid w:val="0"/>
          <w:sz w:val="18"/>
        </w:rPr>
        <w:t xml:space="preserve">Should you not pursue one of the above options within the time specified above, additional administrative charges may be incurred and action may be taken to suspend your Motor Driver’s Licence until you have paid in full the modified penalty and any additional charges OR you have elected to have this matter dealt with before a Court. </w:t>
      </w:r>
    </w:p>
    <w:p>
      <w:pPr>
        <w:pStyle w:val="yMiscellaneousBody"/>
        <w:pBdr>
          <w:bottom w:val="single" w:sz="12" w:space="1" w:color="auto"/>
        </w:pBdr>
        <w:tabs>
          <w:tab w:val="left" w:pos="360"/>
        </w:tabs>
        <w:spacing w:before="0"/>
        <w:ind w:left="360" w:hanging="360"/>
        <w:rPr>
          <w:snapToGrid w:val="0"/>
          <w:sz w:val="18"/>
        </w:rPr>
      </w:pP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w:t>
      </w:r>
      <w:r>
        <w:rPr>
          <w:snapToGrid w:val="0"/>
          <w:sz w:val="18"/>
          <w:vertAlign w:val="superscript"/>
        </w:rPr>
        <w:t>rd</w:t>
      </w:r>
      <w:r>
        <w:rPr>
          <w:snapToGrid w:val="0"/>
          <w:sz w:val="18"/>
        </w:rPr>
        <w:t xml:space="preserve">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keepLines/>
        <w:spacing w:before="600"/>
      </w:pPr>
      <w:r>
        <w:rPr>
          <w:rStyle w:val="CharSClsNo"/>
          <w:b/>
        </w:rPr>
        <w:t>Form 4</w:t>
      </w:r>
    </w:p>
    <w:p>
      <w:pPr>
        <w:pStyle w:val="yShoulderClause"/>
        <w:rPr>
          <w:snapToGrid w:val="0"/>
        </w:rPr>
      </w:pPr>
      <w:r>
        <w:rPr>
          <w:snapToGrid w:val="0"/>
        </w:rPr>
        <w:t>[reg. 161]</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pBdr>
          <w:bottom w:val="single" w:sz="12" w:space="1" w:color="auto"/>
        </w:pBdr>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pBdr>
          <w:bottom w:val="single" w:sz="12" w:space="1" w:color="auto"/>
        </w:pBdr>
        <w:spacing w:before="0"/>
        <w:rPr>
          <w:snapToGrid w:val="0"/>
          <w:sz w:val="18"/>
        </w:rPr>
      </w:pPr>
      <w:r>
        <w:rPr>
          <w:snapToGrid w:val="0"/>
          <w:sz w:val="18"/>
        </w:rPr>
        <w:t>If you do not attend or produce the documents:</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pBdr>
          <w:bottom w:val="single" w:sz="12" w:space="1" w:color="auto"/>
        </w:pBdr>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pBdr>
          <w:bottom w:val="single" w:sz="12" w:space="1" w:color="auto"/>
        </w:pBdr>
        <w:spacing w:before="0"/>
        <w:rPr>
          <w:snapToGrid w:val="0"/>
          <w:sz w:val="18"/>
        </w:rPr>
      </w:pP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pBdr>
          <w:bottom w:val="single" w:sz="12" w:space="1" w:color="auto"/>
        </w:pBdr>
        <w:spacing w:before="0"/>
        <w:rPr>
          <w:snapToGrid w:val="0"/>
          <w:sz w:val="18"/>
        </w:rPr>
      </w:pPr>
      <w:r>
        <w:rPr>
          <w:snapToGrid w:val="0"/>
          <w:sz w:val="18"/>
        </w:rPr>
        <w:t>If you contravene this notice:</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pBdr>
          <w:bottom w:val="single" w:sz="12" w:space="1" w:color="auto"/>
        </w:pBdr>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pBdr>
          <w:bottom w:val="single" w:sz="12" w:space="1" w:color="auto"/>
        </w:pBdr>
        <w:spacing w:before="0"/>
        <w:rPr>
          <w:snapToGrid w:val="0"/>
          <w:sz w:val="18"/>
        </w:rPr>
      </w:pPr>
      <w:r>
        <w:rPr>
          <w:snapToGrid w:val="0"/>
          <w:sz w:val="18"/>
        </w:rPr>
        <w:t>**This is the variation of the notice.</w:t>
      </w:r>
    </w:p>
    <w:p>
      <w:pPr>
        <w:pStyle w:val="yTableNAm"/>
        <w:pBdr>
          <w:bottom w:val="single" w:sz="12" w:space="1" w:color="auto"/>
        </w:pBdr>
        <w:spacing w:before="0"/>
        <w:rPr>
          <w:snapToGrid w:val="0"/>
          <w:sz w:val="18"/>
        </w:rPr>
      </w:pP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pBdr>
          <w:bottom w:val="single" w:sz="12" w:space="1" w:color="auto"/>
        </w:pBdr>
        <w:spacing w:before="0"/>
        <w:rPr>
          <w:snapToGrid w:val="0"/>
          <w:sz w:val="18"/>
        </w:rPr>
      </w:pPr>
      <w:r>
        <w:rPr>
          <w:snapToGrid w:val="0"/>
          <w:sz w:val="18"/>
        </w:rPr>
        <w:t>If you contravene this notice:</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pBdr>
          <w:bottom w:val="single" w:sz="12" w:space="1" w:color="auto"/>
        </w:pBdr>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MiscellaneousHeading"/>
        <w:keepLines/>
        <w:pageBreakBefore/>
        <w:spacing w:before="0"/>
      </w:pPr>
      <w:r>
        <w:rPr>
          <w:rStyle w:val="CharSClsNo"/>
          <w:b/>
        </w:rPr>
        <w:t>Form 8</w:t>
      </w:r>
    </w:p>
    <w:p>
      <w:pPr>
        <w:pStyle w:val="yShoulderClause"/>
      </w:pPr>
      <w:r>
        <w:t>[r. 144E(5)(b)(ii)]</w:t>
      </w:r>
    </w:p>
    <w:p>
      <w:pPr>
        <w:pStyle w:val="yMiscellaneousBody"/>
        <w:jc w:val="center"/>
      </w:pPr>
      <w:r>
        <w:rPr>
          <w:i/>
        </w:rPr>
        <w:t>Fish Resources Management Act 1994</w:t>
      </w:r>
    </w:p>
    <w:p>
      <w:pPr>
        <w:pStyle w:val="yMiscellaneousBody"/>
        <w:jc w:val="center"/>
      </w:pPr>
      <w:r>
        <w:rPr>
          <w:b/>
        </w:rPr>
        <w:t xml:space="preserve">DECLARATION REGARDING </w:t>
      </w:r>
      <w:r>
        <w:rPr>
          <w:b/>
        </w:rPr>
        <w:br/>
        <w:t>MORTALITY AND DISEASE OF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tabs>
          <w:tab w:val="left" w:pos="854"/>
        </w:tabs>
      </w:pPr>
      <w:r>
        <w:tab/>
        <w:t>________________________________________________________</w:t>
      </w:r>
    </w:p>
    <w:p>
      <w:pPr>
        <w:pStyle w:val="yMiscellaneousBody"/>
      </w:pPr>
      <w:r>
        <w:t>Phone no: _______________________________________________________</w:t>
      </w:r>
    </w:p>
    <w:p>
      <w:pPr>
        <w:pStyle w:val="yMiscellaneousBody"/>
      </w:pPr>
      <w:r>
        <w:t>I declare that:</w:t>
      </w:r>
    </w:p>
    <w:p>
      <w:pPr>
        <w:pStyle w:val="yMiscellaneousBody"/>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___________________________________________________________</w:t>
      </w:r>
    </w:p>
    <w:p>
      <w:pPr>
        <w:pStyle w:val="yMiscellaneousBody"/>
        <w:tabs>
          <w:tab w:val="left" w:pos="567"/>
        </w:tabs>
        <w:ind w:left="567" w:hanging="567"/>
      </w:pPr>
      <w:r>
        <w:tab/>
        <w:t>___________________________________________________________</w:t>
      </w:r>
    </w:p>
    <w:p>
      <w:pPr>
        <w:pStyle w:val="yMiscellaneousBody"/>
        <w:tabs>
          <w:tab w:val="left" w:pos="567"/>
        </w:tabs>
        <w:ind w:left="567" w:hanging="567"/>
      </w:pPr>
      <w:r>
        <w:t>2.</w:t>
      </w:r>
      <w:r>
        <w:tab/>
        <w:t>No unexplained mortalities have occurred, and no signs of clinical disease have been seen, in the last 12 months among pearl oysters being held at that place.</w:t>
      </w:r>
    </w:p>
    <w:p>
      <w:pPr>
        <w:pStyle w:val="yMiscellaneousBody"/>
      </w:pPr>
    </w:p>
    <w:p>
      <w:pPr>
        <w:pStyle w:val="yMiscellaneousBody"/>
      </w:pPr>
      <w:r>
        <w:t>Signature: _____________________</w:t>
      </w:r>
    </w:p>
    <w:p>
      <w:pPr>
        <w:pStyle w:val="yMiscellaneousBody"/>
      </w:pPr>
      <w:r>
        <w:t>Date: _________________________</w:t>
      </w:r>
    </w:p>
    <w:p>
      <w:pPr>
        <w:pStyle w:val="yFootnotesection"/>
        <w:rPr>
          <w:b/>
        </w:rPr>
      </w:pPr>
      <w:r>
        <w:tab/>
        <w:t>[Form 8 inserted in Gazette 24 Sep 2013 p. 4450-1.]</w:t>
      </w:r>
    </w:p>
    <w:p>
      <w:pPr>
        <w:pStyle w:val="yMiscellaneousHeading"/>
        <w:keepLines/>
        <w:pageBreakBefore/>
        <w:spacing w:before="0"/>
      </w:pPr>
      <w:r>
        <w:rPr>
          <w:rStyle w:val="CharSClsNo"/>
          <w:b/>
        </w:rPr>
        <w:t>Form 9</w:t>
      </w:r>
    </w:p>
    <w:p>
      <w:pPr>
        <w:pStyle w:val="yShoulderClause"/>
      </w:pPr>
      <w:r>
        <w:t>[r. 144F(4)]</w:t>
      </w:r>
    </w:p>
    <w:p>
      <w:pPr>
        <w:pStyle w:val="yMiscellaneousBody"/>
        <w:jc w:val="center"/>
      </w:pPr>
      <w:r>
        <w:rPr>
          <w:i/>
        </w:rPr>
        <w:t>Fish Resources Management Act 1994</w:t>
      </w:r>
    </w:p>
    <w:p>
      <w:pPr>
        <w:pStyle w:val="yMiscellaneousBody"/>
        <w:jc w:val="center"/>
        <w:rPr>
          <w:b/>
        </w:rPr>
      </w:pPr>
      <w:r>
        <w:rPr>
          <w:b/>
        </w:rPr>
        <w:t>CERTIFICATE OF HEALTH —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tabs>
          <w:tab w:val="left" w:pos="854"/>
        </w:tabs>
      </w:pPr>
      <w:r>
        <w:tab/>
        <w:t>________________________________________________________</w:t>
      </w:r>
    </w:p>
    <w:p>
      <w:pPr>
        <w:pStyle w:val="yMiscellaneousBody"/>
      </w:pPr>
      <w:r>
        <w:t>Phone no: _______________________________________________________</w:t>
      </w:r>
    </w:p>
    <w:p>
      <w:pPr>
        <w:pStyle w:val="yMiscellaneousBody"/>
      </w:pPr>
      <w:r>
        <w:t>I am an approved fish pathologist and certify that:</w:t>
      </w:r>
    </w:p>
    <w:p>
      <w:pPr>
        <w:pStyle w:val="yMiscellaneousBody"/>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 _____________________  The sample was delivered to me for disease testing on _____________ by _________________________________</w:t>
      </w:r>
    </w:p>
    <w:p>
      <w:pPr>
        <w:pStyle w:val="yMiscellaneousBody"/>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MiscellaneousBody"/>
        <w:tabs>
          <w:tab w:val="left" w:pos="567"/>
        </w:tabs>
        <w:spacing w:after="16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rPr>
          <w:cantSplit/>
          <w:tblHeader/>
        </w:trPr>
        <w:tc>
          <w:tcPr>
            <w:tcW w:w="1594" w:type="dxa"/>
          </w:tcPr>
          <w:p>
            <w:pPr>
              <w:pStyle w:val="yTableNAm"/>
              <w:jc w:val="center"/>
            </w:pPr>
            <w:r>
              <w:rPr>
                <w:b/>
              </w:rPr>
              <w:t>Test</w:t>
            </w:r>
          </w:p>
        </w:tc>
        <w:tc>
          <w:tcPr>
            <w:tcW w:w="1595" w:type="dxa"/>
          </w:tcPr>
          <w:p>
            <w:pPr>
              <w:pStyle w:val="yTableNAm"/>
              <w:jc w:val="center"/>
            </w:pPr>
            <w:r>
              <w:rPr>
                <w:b/>
              </w:rPr>
              <w:t xml:space="preserve">Number </w:t>
            </w:r>
            <w:r>
              <w:rPr>
                <w:b/>
              </w:rPr>
              <w:br/>
              <w:t>tested</w:t>
            </w:r>
          </w:p>
        </w:tc>
        <w:tc>
          <w:tcPr>
            <w:tcW w:w="1595" w:type="dxa"/>
          </w:tcPr>
          <w:p>
            <w:pPr>
              <w:pStyle w:val="yTableNAm"/>
              <w:jc w:val="center"/>
            </w:pPr>
            <w:r>
              <w:rPr>
                <w:b/>
              </w:rPr>
              <w:t>Date</w:t>
            </w:r>
          </w:p>
        </w:tc>
        <w:tc>
          <w:tcPr>
            <w:tcW w:w="1595" w:type="dxa"/>
          </w:tcPr>
          <w:p>
            <w:pPr>
              <w:pStyle w:val="yTableNAm"/>
              <w:jc w:val="center"/>
            </w:pPr>
            <w:r>
              <w:rPr>
                <w:b/>
              </w:rPr>
              <w:t>Result</w:t>
            </w: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bl>
    <w:p>
      <w:pPr>
        <w:pStyle w:val="yMiscellaneousBody"/>
        <w:tabs>
          <w:tab w:val="left" w:pos="567"/>
        </w:tabs>
        <w:ind w:left="567" w:hanging="567"/>
      </w:pPr>
      <w:r>
        <w:t>4.</w:t>
      </w:r>
      <w:r>
        <w:tab/>
        <w:t>No clinical disease or significant pathogen was detected in the sample.</w:t>
      </w:r>
    </w:p>
    <w:p>
      <w:pPr>
        <w:pStyle w:val="yMiscellaneousBody"/>
        <w:keepNext/>
        <w:tabs>
          <w:tab w:val="left" w:pos="567"/>
        </w:tabs>
        <w:ind w:left="567" w:hanging="567"/>
      </w:pPr>
      <w:r>
        <w:t>5.*</w:t>
      </w:r>
      <w:r>
        <w:tab/>
        <w:t>The following genetic tests were carried out 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with the following results _____________________________________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and no genetic components not of Western Australian origin were detected.</w:t>
      </w:r>
    </w:p>
    <w:p>
      <w:pPr>
        <w:pStyle w:val="yMiscellaneousBody"/>
        <w:rPr>
          <w:sz w:val="16"/>
        </w:rPr>
      </w:pPr>
      <w:r>
        <w:rPr>
          <w:sz w:val="18"/>
        </w:rPr>
        <w:tab/>
        <w:t>* Delete if inapplicable</w:t>
      </w:r>
      <w:r>
        <w:rPr>
          <w:sz w:val="16"/>
        </w:rPr>
        <w:t>.</w:t>
      </w:r>
    </w:p>
    <w:p>
      <w:pPr>
        <w:pStyle w:val="yMiscellaneousBody"/>
        <w:rPr>
          <w:sz w:val="18"/>
        </w:rPr>
      </w:pPr>
      <w:r>
        <w:t>Signature: ____________________________</w:t>
      </w:r>
      <w:r>
        <w:br/>
      </w:r>
      <w:r>
        <w:rPr>
          <w:sz w:val="18"/>
        </w:rPr>
        <w:t xml:space="preserve">                      Approved fish pathologist</w:t>
      </w:r>
    </w:p>
    <w:p>
      <w:pPr>
        <w:pStyle w:val="yMiscellaneousBody"/>
      </w:pPr>
      <w:r>
        <w:t>Date: ________________________________</w:t>
      </w:r>
    </w:p>
    <w:p>
      <w:pPr>
        <w:pStyle w:val="yMiscellaneousBody"/>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7088"/>
      </w:tblGrid>
      <w:tr>
        <w:tc>
          <w:tcPr>
            <w:tcW w:w="7088" w:type="dxa"/>
          </w:tcPr>
          <w:p>
            <w:pPr>
              <w:pStyle w:val="ySubsection"/>
            </w:pPr>
            <w:r>
              <w:t>OFFICE USE ONLY</w:t>
            </w:r>
          </w:p>
          <w:p>
            <w:pPr>
              <w:pStyle w:val="ySubsection"/>
              <w:tabs>
                <w:tab w:val="clear" w:pos="595"/>
                <w:tab w:val="left" w:pos="566"/>
              </w:tabs>
              <w:rPr>
                <w:u w:val="single"/>
              </w:rPr>
            </w:pPr>
            <w:r>
              <w:t>1.</w:t>
            </w:r>
            <w:r>
              <w:tab/>
              <w:t>AHL No: ________________________________________________</w:t>
            </w:r>
          </w:p>
          <w:p>
            <w:pPr>
              <w:pStyle w:val="ySubsection"/>
              <w:tabs>
                <w:tab w:val="clear" w:pos="595"/>
                <w:tab w:val="left" w:pos="566"/>
              </w:tabs>
              <w:spacing w:after="80"/>
            </w:pPr>
            <w:r>
              <w:t>2.</w:t>
            </w:r>
            <w:r>
              <w:tab/>
              <w:t>Name of licensee or permit holder: ____________________________</w:t>
            </w:r>
          </w:p>
        </w:tc>
      </w:tr>
    </w:tbl>
    <w:p>
      <w:pPr>
        <w:pStyle w:val="yFootnotesection"/>
        <w:rPr>
          <w:b/>
        </w:rPr>
      </w:pPr>
      <w:r>
        <w:tab/>
        <w:t>[Form 9 inserted in Gazette 24 Sep 2013 p. 4451-2.]</w:t>
      </w:r>
    </w:p>
    <w:p>
      <w:pPr>
        <w:pStyle w:val="yScheduleHeading"/>
        <w:sectPr>
          <w:headerReference w:type="even" r:id="rId35"/>
          <w:headerReference w:type="default" r:id="rId36"/>
          <w:pgSz w:w="11907" w:h="16840" w:code="9"/>
          <w:pgMar w:top="2381" w:right="2409" w:bottom="3543" w:left="2409" w:header="720" w:footer="3380" w:gutter="0"/>
          <w:cols w:space="720"/>
          <w:noEndnote/>
          <w:docGrid w:linePitch="326"/>
        </w:sectPr>
      </w:pPr>
    </w:p>
    <w:p>
      <w:pPr>
        <w:pStyle w:val="yScheduleHeading"/>
      </w:pPr>
      <w:bookmarkStart w:id="1097" w:name="_Toc496793725"/>
      <w:bookmarkStart w:id="1098" w:name="_Toc491948403"/>
      <w:bookmarkStart w:id="1099" w:name="_Toc491948834"/>
      <w:bookmarkStart w:id="1100" w:name="_Toc491957654"/>
      <w:r>
        <w:rPr>
          <w:rStyle w:val="CharSchNo"/>
        </w:rPr>
        <w:t>Schedule 15</w:t>
      </w:r>
      <w:r>
        <w:rPr>
          <w:rStyle w:val="CharSDivNo"/>
          <w:sz w:val="28"/>
        </w:rPr>
        <w:t> </w:t>
      </w:r>
      <w:r>
        <w:t>—</w:t>
      </w:r>
      <w:r>
        <w:rPr>
          <w:rStyle w:val="CharSDivText"/>
          <w:sz w:val="28"/>
        </w:rPr>
        <w:t> </w:t>
      </w:r>
      <w:r>
        <w:rPr>
          <w:rStyle w:val="CharSchText"/>
        </w:rPr>
        <w:t>Tour management zones</w:t>
      </w:r>
      <w:bookmarkEnd w:id="1097"/>
      <w:bookmarkEnd w:id="1098"/>
      <w:bookmarkEnd w:id="1099"/>
      <w:bookmarkEnd w:id="1100"/>
    </w:p>
    <w:p>
      <w:pPr>
        <w:pStyle w:val="yShoulderClause"/>
      </w:pPr>
      <w:r>
        <w:rPr>
          <w:szCs w:val="22"/>
        </w:rPr>
        <w:t>[r. 128J]</w:t>
      </w:r>
    </w:p>
    <w:p>
      <w:pPr>
        <w:pStyle w:val="yFootnoteheading"/>
      </w:pPr>
      <w:r>
        <w:tab/>
        <w:t>[Heading inserted in Gazette 29 Jun 2001 p. 3180; amended in Gazette 30 May 2014 p. 1737.]</w:t>
      </w:r>
    </w:p>
    <w:p>
      <w:pPr>
        <w:pStyle w:val="yHeading5"/>
      </w:pPr>
      <w:bookmarkStart w:id="1101" w:name="_Toc496793726"/>
      <w:bookmarkStart w:id="1102" w:name="_Toc491957655"/>
      <w:r>
        <w:rPr>
          <w:rStyle w:val="CharSClsNo"/>
        </w:rPr>
        <w:t>1</w:t>
      </w:r>
      <w:r>
        <w:t>.</w:t>
      </w:r>
      <w:r>
        <w:tab/>
        <w:t>Zone 1: Pilbara/Kimberley</w:t>
      </w:r>
      <w:bookmarkEnd w:id="1101"/>
      <w:bookmarkEnd w:id="1102"/>
    </w:p>
    <w:p>
      <w:pPr>
        <w:pStyle w:val="ySubsection"/>
      </w:pPr>
      <w:r>
        <w:tab/>
      </w:r>
      <w:r>
        <w:tab/>
        <w:t>Pilbara and Kimberley Region</w:t>
      </w:r>
    </w:p>
    <w:p>
      <w:pPr>
        <w:pStyle w:val="yFootnotesection"/>
      </w:pPr>
      <w:r>
        <w:tab/>
        <w:t>[Clause 1 inserted in Gazette 1 Oct 2003 p. 4346.]</w:t>
      </w:r>
    </w:p>
    <w:p>
      <w:pPr>
        <w:pStyle w:val="yHeading5"/>
      </w:pPr>
      <w:bookmarkStart w:id="1103" w:name="_Toc496793727"/>
      <w:bookmarkStart w:id="1104" w:name="_Toc491957656"/>
      <w:r>
        <w:rPr>
          <w:rStyle w:val="CharSClsNo"/>
        </w:rPr>
        <w:t>2</w:t>
      </w:r>
      <w:r>
        <w:t>.</w:t>
      </w:r>
      <w:r>
        <w:tab/>
        <w:t>Zone 2: Gascoyne</w:t>
      </w:r>
      <w:bookmarkEnd w:id="1103"/>
      <w:bookmarkEnd w:id="1104"/>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1105" w:name="_Toc496793728"/>
      <w:bookmarkStart w:id="1106" w:name="_Toc491957657"/>
      <w:r>
        <w:rPr>
          <w:rStyle w:val="CharSClsNo"/>
        </w:rPr>
        <w:t>3</w:t>
      </w:r>
      <w:r>
        <w:t>.</w:t>
      </w:r>
      <w:r>
        <w:tab/>
        <w:t>Zone 3: West Coast</w:t>
      </w:r>
      <w:bookmarkEnd w:id="1105"/>
      <w:bookmarkEnd w:id="1106"/>
    </w:p>
    <w:p>
      <w:pPr>
        <w:pStyle w:val="ySubsection"/>
      </w:pPr>
      <w:r>
        <w:tab/>
      </w:r>
      <w:r>
        <w:tab/>
        <w:t>West Coast Region</w:t>
      </w:r>
    </w:p>
    <w:p>
      <w:pPr>
        <w:pStyle w:val="yFootnotesection"/>
      </w:pPr>
      <w:r>
        <w:tab/>
        <w:t>[Clause 3 inserted in Gazette 23 Jan 2015 p. 407.]</w:t>
      </w:r>
    </w:p>
    <w:p>
      <w:pPr>
        <w:pStyle w:val="yHeading5"/>
      </w:pPr>
      <w:bookmarkStart w:id="1107" w:name="_Toc496793729"/>
      <w:bookmarkStart w:id="1108" w:name="_Toc491957658"/>
      <w:r>
        <w:rPr>
          <w:rStyle w:val="CharSClsNo"/>
        </w:rPr>
        <w:t>4</w:t>
      </w:r>
      <w:r>
        <w:t>.</w:t>
      </w:r>
      <w:r>
        <w:tab/>
        <w:t>Zone 4: South Coast</w:t>
      </w:r>
      <w:bookmarkEnd w:id="1107"/>
      <w:bookmarkEnd w:id="1108"/>
    </w:p>
    <w:p>
      <w:pPr>
        <w:pStyle w:val="ySubsection"/>
      </w:pPr>
      <w:r>
        <w:tab/>
      </w:r>
      <w:r>
        <w:tab/>
        <w:t>South Coast Region</w:t>
      </w:r>
    </w:p>
    <w:p>
      <w:pPr>
        <w:pStyle w:val="yFootnotesection"/>
      </w:pPr>
      <w:r>
        <w:tab/>
        <w:t>[Clause 4 inserted in Gazette 23 Jan 2015 p. 407.]</w:t>
      </w:r>
    </w:p>
    <w:p>
      <w:pPr>
        <w:pStyle w:val="yScheduleHeading"/>
      </w:pPr>
      <w:bookmarkStart w:id="1109" w:name="_Toc496793730"/>
      <w:bookmarkStart w:id="1110" w:name="_Toc491948408"/>
      <w:bookmarkStart w:id="1111" w:name="_Toc491948839"/>
      <w:bookmarkStart w:id="1112" w:name="_Toc491957659"/>
      <w:r>
        <w:rPr>
          <w:rStyle w:val="CharSchNo"/>
        </w:rPr>
        <w:t>Schedule 16</w:t>
      </w:r>
      <w:r>
        <w:t> — </w:t>
      </w:r>
      <w:r>
        <w:rPr>
          <w:rStyle w:val="CharSchText"/>
        </w:rPr>
        <w:t>Abalone zones</w:t>
      </w:r>
      <w:bookmarkEnd w:id="1109"/>
      <w:bookmarkEnd w:id="1110"/>
      <w:bookmarkEnd w:id="1111"/>
      <w:bookmarkEnd w:id="1112"/>
    </w:p>
    <w:p>
      <w:pPr>
        <w:pStyle w:val="yShoulderClause"/>
      </w:pPr>
      <w:r>
        <w:rPr>
          <w:szCs w:val="22"/>
        </w:rPr>
        <w:t>[r. 38DA]</w:t>
      </w:r>
    </w:p>
    <w:p>
      <w:pPr>
        <w:pStyle w:val="yFootnoteheading"/>
      </w:pPr>
      <w:r>
        <w:tab/>
        <w:t>[Heading inserted in Gazette 10 Nov 2006 p. 4711; amended in Gazette 27 Aug 2013 p. 4057.]</w:t>
      </w:r>
    </w:p>
    <w:p>
      <w:pPr>
        <w:pStyle w:val="yHeading5"/>
      </w:pPr>
      <w:bookmarkStart w:id="1113" w:name="_Toc496793731"/>
      <w:bookmarkStart w:id="1114" w:name="_Toc491957660"/>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1113"/>
      <w:bookmarkEnd w:id="1114"/>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1115" w:name="_Toc496793732"/>
      <w:bookmarkStart w:id="1116" w:name="_Toc491957661"/>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1115"/>
      <w:bookmarkEnd w:id="1116"/>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1117" w:name="_Toc496793733"/>
      <w:bookmarkStart w:id="1118" w:name="_Toc491957662"/>
      <w:r>
        <w:rPr>
          <w:rStyle w:val="CharSClsNo"/>
        </w:rPr>
        <w:t>3</w:t>
      </w:r>
      <w:r>
        <w:t>.</w:t>
      </w:r>
      <w:r>
        <w:tab/>
        <w:t>Abalone Zone 3: Busselton Jetty to South Australian border</w:t>
      </w:r>
      <w:bookmarkEnd w:id="1117"/>
      <w:bookmarkEnd w:id="1118"/>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sectPr>
          <w:headerReference w:type="even" r:id="rId37"/>
          <w:headerReference w:type="default" r:id="rId38"/>
          <w:pgSz w:w="11907" w:h="16840" w:code="9"/>
          <w:pgMar w:top="2381" w:right="2409" w:bottom="3543" w:left="2409" w:header="720" w:footer="3380" w:gutter="0"/>
          <w:cols w:space="720"/>
          <w:noEndnote/>
          <w:docGrid w:linePitch="326"/>
        </w:sectPr>
      </w:pPr>
    </w:p>
    <w:p>
      <w:pPr>
        <w:pStyle w:val="yScheduleHeading"/>
      </w:pPr>
      <w:bookmarkStart w:id="1119" w:name="_Toc496793734"/>
      <w:bookmarkStart w:id="1120" w:name="_Toc491948412"/>
      <w:bookmarkStart w:id="1121" w:name="_Toc491948843"/>
      <w:bookmarkStart w:id="1122" w:name="_Toc491957663"/>
      <w:r>
        <w:rPr>
          <w:rStyle w:val="CharSchNo"/>
        </w:rPr>
        <w:t>Schedule 17</w:t>
      </w:r>
      <w:r>
        <w:t> — </w:t>
      </w:r>
      <w:r>
        <w:rPr>
          <w:rStyle w:val="CharSchText"/>
        </w:rPr>
        <w:t>Fish diseases</w:t>
      </w:r>
      <w:bookmarkEnd w:id="1119"/>
      <w:bookmarkEnd w:id="1120"/>
      <w:bookmarkEnd w:id="1121"/>
      <w:bookmarkEnd w:id="1122"/>
    </w:p>
    <w:p>
      <w:pPr>
        <w:pStyle w:val="yShoulderClause"/>
      </w:pPr>
      <w:r>
        <w:t>[r. 3]</w:t>
      </w:r>
    </w:p>
    <w:p>
      <w:pPr>
        <w:pStyle w:val="yFootnoteheading"/>
      </w:pPr>
      <w:r>
        <w:tab/>
        <w:t>[Heading inserted in Gazette 24 Sep 2013 p. 4453.]</w:t>
      </w:r>
    </w:p>
    <w:p>
      <w:pPr>
        <w:pStyle w:val="yHeading3"/>
      </w:pPr>
      <w:bookmarkStart w:id="1123" w:name="_Toc496793735"/>
      <w:bookmarkStart w:id="1124" w:name="_Toc491948413"/>
      <w:bookmarkStart w:id="1125" w:name="_Toc491948844"/>
      <w:bookmarkStart w:id="1126" w:name="_Toc491957664"/>
      <w:r>
        <w:rPr>
          <w:rStyle w:val="CharSDivNo"/>
        </w:rPr>
        <w:t>Division 1</w:t>
      </w:r>
      <w:r>
        <w:t> — </w:t>
      </w:r>
      <w:r>
        <w:rPr>
          <w:rStyle w:val="CharSDivText"/>
        </w:rPr>
        <w:t>Diseases of crustaceans</w:t>
      </w:r>
      <w:bookmarkEnd w:id="1123"/>
      <w:bookmarkEnd w:id="1124"/>
      <w:bookmarkEnd w:id="1125"/>
      <w:bookmarkEnd w:id="1126"/>
    </w:p>
    <w:p>
      <w:pPr>
        <w:pStyle w:val="yFootnoteheading"/>
      </w:pPr>
      <w:r>
        <w:tab/>
        <w:t>[Heading inserted in Gazette 24 Sep 2013 p. 4453.]</w:t>
      </w:r>
    </w:p>
    <w:p>
      <w:pPr>
        <w:pStyle w:val="yMiscellaneousBody"/>
      </w:pPr>
      <w:r>
        <w:t>Crayfish plague</w:t>
      </w:r>
    </w:p>
    <w:p>
      <w:pPr>
        <w:pStyle w:val="yMiscellaneousBody"/>
      </w:pPr>
      <w:r>
        <w:t>GAV/LOV virus of prawns</w:t>
      </w:r>
    </w:p>
    <w:p>
      <w:pPr>
        <w:pStyle w:val="yMiscellaneousBody"/>
      </w:pPr>
      <w:r>
        <w:t>Infectious hypodermal and haemopoietic necrosis virus</w:t>
      </w:r>
    </w:p>
    <w:p>
      <w:pPr>
        <w:pStyle w:val="yMiscellaneousBody"/>
      </w:pPr>
      <w:r>
        <w:t>Infectious myonecrosis</w:t>
      </w:r>
    </w:p>
    <w:p>
      <w:pPr>
        <w:pStyle w:val="yMiscellaneousBody"/>
      </w:pPr>
      <w:r>
        <w:t>Microsporidiosis</w:t>
      </w:r>
    </w:p>
    <w:p>
      <w:pPr>
        <w:pStyle w:val="yMiscellaneousBody"/>
      </w:pPr>
      <w:r>
        <w:t>Milky haemolymph diseases of spiny lobster (Panulirus spp.)</w:t>
      </w:r>
    </w:p>
    <w:p>
      <w:pPr>
        <w:pStyle w:val="yMiscellaneousBody"/>
      </w:pPr>
      <w:r>
        <w:t>Monodon slow growth syndrome</w:t>
      </w:r>
    </w:p>
    <w:p>
      <w:pPr>
        <w:pStyle w:val="yMiscellaneousBody"/>
      </w:pPr>
      <w:r>
        <w:t>Necrotising hepatopancreatitis</w:t>
      </w:r>
    </w:p>
    <w:p>
      <w:pPr>
        <w:pStyle w:val="yMiscellaneousBody"/>
      </w:pPr>
      <w:r>
        <w:t>Taura syndrome</w:t>
      </w:r>
    </w:p>
    <w:p>
      <w:pPr>
        <w:pStyle w:val="yMiscellaneousBody"/>
      </w:pPr>
      <w:r>
        <w:t>White spot disease</w:t>
      </w:r>
    </w:p>
    <w:p>
      <w:pPr>
        <w:pStyle w:val="yMiscellaneousBody"/>
      </w:pPr>
      <w:r>
        <w:t>White tail disease</w:t>
      </w:r>
    </w:p>
    <w:p>
      <w:pPr>
        <w:pStyle w:val="yMiscellaneousBody"/>
      </w:pPr>
      <w:r>
        <w:t>Yellowhead disease</w:t>
      </w:r>
    </w:p>
    <w:p>
      <w:pPr>
        <w:pStyle w:val="yFootnotesection"/>
      </w:pPr>
      <w:r>
        <w:tab/>
        <w:t>[Division 1 inserted in Gazette 24 Sep 2013 p. 4453.]</w:t>
      </w:r>
    </w:p>
    <w:p>
      <w:pPr>
        <w:pStyle w:val="yHeading3"/>
      </w:pPr>
      <w:bookmarkStart w:id="1127" w:name="_Toc496793736"/>
      <w:bookmarkStart w:id="1128" w:name="_Toc491948414"/>
      <w:bookmarkStart w:id="1129" w:name="_Toc491948845"/>
      <w:bookmarkStart w:id="1130" w:name="_Toc491957665"/>
      <w:r>
        <w:rPr>
          <w:rStyle w:val="CharSDivNo"/>
        </w:rPr>
        <w:t>Division 2</w:t>
      </w:r>
      <w:r>
        <w:t> — </w:t>
      </w:r>
      <w:r>
        <w:rPr>
          <w:rStyle w:val="CharSDivText"/>
        </w:rPr>
        <w:t>Diseases of molluscs</w:t>
      </w:r>
      <w:bookmarkEnd w:id="1127"/>
      <w:bookmarkEnd w:id="1128"/>
      <w:bookmarkEnd w:id="1129"/>
      <w:bookmarkEnd w:id="1130"/>
    </w:p>
    <w:p>
      <w:pPr>
        <w:pStyle w:val="yFootnoteheading"/>
      </w:pPr>
      <w:r>
        <w:tab/>
        <w:t>[Heading inserted in Gazette 24 Sep 2013 p. 4453.]</w:t>
      </w:r>
    </w:p>
    <w:p>
      <w:pPr>
        <w:pStyle w:val="yMiscellaneousBody"/>
      </w:pPr>
      <w:r>
        <w:t>Abalone viral ganglioneuritis</w:t>
      </w:r>
    </w:p>
    <w:p>
      <w:pPr>
        <w:pStyle w:val="yMiscellaneousBody"/>
      </w:pPr>
      <w:r>
        <w:t>Abalone viral mortality</w:t>
      </w:r>
    </w:p>
    <w:p>
      <w:pPr>
        <w:pStyle w:val="yMiscellaneousBody"/>
      </w:pPr>
      <w:r>
        <w:t>Acute viral necrosis in scallops</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Perkinsosis</w:t>
      </w:r>
    </w:p>
    <w:p>
      <w:pPr>
        <w:pStyle w:val="yMiscellaneousBody"/>
      </w:pPr>
      <w:r>
        <w:t>Withering syndrome of abalone</w:t>
      </w:r>
    </w:p>
    <w:p>
      <w:pPr>
        <w:pStyle w:val="yFootnotesection"/>
      </w:pPr>
      <w:r>
        <w:tab/>
        <w:t>[Division 2 inserted in Gazette 24 Sep 2013 p. 4453-4.]</w:t>
      </w:r>
    </w:p>
    <w:p>
      <w:pPr>
        <w:pStyle w:val="yHeading3"/>
      </w:pPr>
      <w:bookmarkStart w:id="1131" w:name="_Toc496793737"/>
      <w:bookmarkStart w:id="1132" w:name="_Toc491948415"/>
      <w:bookmarkStart w:id="1133" w:name="_Toc491948846"/>
      <w:bookmarkStart w:id="1134" w:name="_Toc491957666"/>
      <w:r>
        <w:rPr>
          <w:rStyle w:val="CharSDivNo"/>
        </w:rPr>
        <w:t>Division 3</w:t>
      </w:r>
      <w:r>
        <w:t> — </w:t>
      </w:r>
      <w:r>
        <w:rPr>
          <w:rStyle w:val="CharSDivText"/>
        </w:rPr>
        <w:t>Diseases of other fish</w:t>
      </w:r>
      <w:bookmarkEnd w:id="1131"/>
      <w:bookmarkEnd w:id="1132"/>
      <w:bookmarkEnd w:id="1133"/>
      <w:bookmarkEnd w:id="1134"/>
    </w:p>
    <w:p>
      <w:pPr>
        <w:pStyle w:val="yFootnoteheading"/>
      </w:pPr>
      <w:r>
        <w:tab/>
        <w:t>[Heading inserted in Gazette 24 Sep 2013 p. 4454.]</w:t>
      </w:r>
    </w:p>
    <w:p>
      <w:pPr>
        <w:pStyle w:val="yMiscellaneousBody"/>
      </w:pPr>
      <w:r>
        <w:t>Aeromonas salmonicida infection (Goldfish ulcer disease)</w:t>
      </w:r>
    </w:p>
    <w:p>
      <w:pPr>
        <w:pStyle w:val="yMiscellaneousBody"/>
      </w:pPr>
      <w:r>
        <w:t>Aeromonas salmonicida infection (Furunculosis)</w:t>
      </w:r>
    </w:p>
    <w:p>
      <w:pPr>
        <w:pStyle w:val="yMiscellaneousBody"/>
      </w:pPr>
      <w:r>
        <w:t>Bacterial kidney disease (Renibacterium salmoninarium)</w:t>
      </w:r>
    </w:p>
    <w:p>
      <w:pPr>
        <w:pStyle w:val="yMiscellaneousBody"/>
      </w:pPr>
      <w:r>
        <w:t>Channel catfish virus disease</w:t>
      </w:r>
    </w:p>
    <w:p>
      <w:pPr>
        <w:pStyle w:val="yMiscellaneousBody"/>
      </w:pPr>
      <w:r>
        <w:t>Enteric redmouth disease (Yersinia ruckeri)</w:t>
      </w:r>
    </w:p>
    <w:p>
      <w:pPr>
        <w:pStyle w:val="yMiscellaneousBody"/>
      </w:pPr>
      <w:r>
        <w:t>Enteric septicaemia of catfish (Edwardsiella ictaluri)</w:t>
      </w:r>
    </w:p>
    <w:p>
      <w:pPr>
        <w:pStyle w:val="yMiscellaneousBody"/>
      </w:pPr>
      <w:r>
        <w:t>Epizootic haematopoietic necrosis — European catfish virus</w:t>
      </w:r>
    </w:p>
    <w:p>
      <w:pPr>
        <w:pStyle w:val="yMiscellaneousBody"/>
      </w:pPr>
      <w:r>
        <w:t>Epizootic haemopoietic necrosis (Redfin virus)</w:t>
      </w:r>
    </w:p>
    <w:p>
      <w:pPr>
        <w:pStyle w:val="yMiscellaneousBody"/>
      </w:pPr>
      <w:r>
        <w:t>Epizootic ulcerative syndrome</w:t>
      </w:r>
    </w:p>
    <w:p>
      <w:pPr>
        <w:pStyle w:val="yMiscellaneousBody"/>
      </w:pPr>
      <w:r>
        <w:t>European sheatfish virus</w:t>
      </w:r>
    </w:p>
    <w:p>
      <w:pPr>
        <w:pStyle w:val="yMiscellaneousBody"/>
      </w:pPr>
      <w:r>
        <w:t>Grouper iridoviral disease</w:t>
      </w:r>
    </w:p>
    <w:p>
      <w:pPr>
        <w:pStyle w:val="yMiscellaneousBody"/>
      </w:pPr>
      <w:r>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encephalopathy and retinopathy</w:t>
      </w:r>
    </w:p>
    <w:p>
      <w:pPr>
        <w:pStyle w:val="yMiscellaneousBody"/>
      </w:pPr>
      <w:r>
        <w:t>Viral haemorrhagic septicaemia</w:t>
      </w:r>
    </w:p>
    <w:p>
      <w:pPr>
        <w:pStyle w:val="yMiscellaneousBody"/>
      </w:pPr>
      <w:r>
        <w:t>Whirling disease of salmonids</w:t>
      </w:r>
    </w:p>
    <w:p>
      <w:pPr>
        <w:pStyle w:val="yFootnotesection"/>
      </w:pPr>
      <w:r>
        <w:tab/>
        <w:t>[Division 3 inserted in Gazette 24 Sep 2013 p. 4454-5.]</w:t>
      </w:r>
    </w:p>
    <w:p>
      <w:pPr>
        <w:pStyle w:val="yScheduleHeading"/>
      </w:pPr>
      <w:bookmarkStart w:id="1135" w:name="_Toc496793738"/>
      <w:bookmarkStart w:id="1136" w:name="_Toc491948416"/>
      <w:bookmarkStart w:id="1137" w:name="_Toc491948847"/>
      <w:bookmarkStart w:id="1138" w:name="_Toc491957667"/>
      <w:r>
        <w:rPr>
          <w:rStyle w:val="CharSchNo"/>
        </w:rPr>
        <w:t>Schedule 18</w:t>
      </w:r>
      <w:r>
        <w:rPr>
          <w:rStyle w:val="CharSDivNo"/>
        </w:rPr>
        <w:t> </w:t>
      </w:r>
      <w:r>
        <w:t>—</w:t>
      </w:r>
      <w:r>
        <w:rPr>
          <w:rStyle w:val="CharSDivText"/>
        </w:rPr>
        <w:t> </w:t>
      </w:r>
      <w:r>
        <w:rPr>
          <w:rStyle w:val="CharSchText"/>
        </w:rPr>
        <w:t>Diseases of pearl oysters</w:t>
      </w:r>
      <w:bookmarkEnd w:id="1135"/>
      <w:bookmarkEnd w:id="1136"/>
      <w:bookmarkEnd w:id="1137"/>
      <w:bookmarkEnd w:id="1138"/>
    </w:p>
    <w:p>
      <w:pPr>
        <w:pStyle w:val="yShoulderClause"/>
      </w:pPr>
      <w:r>
        <w:t>[r. 144A]</w:t>
      </w:r>
    </w:p>
    <w:p>
      <w:pPr>
        <w:pStyle w:val="yFootnoteheading"/>
      </w:pPr>
      <w:r>
        <w:tab/>
        <w:t>[Heading inserted in Gazette 24 Sep 2013 p. 4455.]</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Oyster oedema disease</w:t>
      </w:r>
    </w:p>
    <w:p>
      <w:pPr>
        <w:pStyle w:val="yMiscellaneousBody"/>
      </w:pPr>
      <w:r>
        <w:t>Perkinsosis</w:t>
      </w:r>
    </w:p>
    <w:p>
      <w:pPr>
        <w:pStyle w:val="yFootnotesection"/>
      </w:pPr>
      <w:r>
        <w:tab/>
        <w:t>[Schedule 18 inserted in Gazette 24 Sep 2013 p. 4455-6.]</w:t>
      </w:r>
    </w:p>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0"/>
          <w:headerReference w:type="default" r:id="rId41"/>
          <w:pgSz w:w="11907" w:h="16840" w:code="9"/>
          <w:pgMar w:top="2381" w:right="2409" w:bottom="3543" w:left="2409" w:header="720" w:footer="3380" w:gutter="0"/>
          <w:cols w:space="720"/>
          <w:noEndnote/>
          <w:docGrid w:linePitch="326"/>
        </w:sectPr>
      </w:pPr>
    </w:p>
    <w:p>
      <w:pPr>
        <w:pStyle w:val="nHeading2"/>
      </w:pPr>
      <w:bookmarkStart w:id="1139" w:name="_Toc496793739"/>
      <w:bookmarkStart w:id="1140" w:name="_Toc491948417"/>
      <w:bookmarkStart w:id="1141" w:name="_Toc491948848"/>
      <w:bookmarkStart w:id="1142" w:name="_Toc491957668"/>
      <w:r>
        <w:t>Notes</w:t>
      </w:r>
      <w:bookmarkEnd w:id="1139"/>
      <w:bookmarkEnd w:id="1140"/>
      <w:bookmarkEnd w:id="1141"/>
      <w:bookmarkEnd w:id="1142"/>
    </w:p>
    <w:p>
      <w:pPr>
        <w:pStyle w:val="nSubsection"/>
      </w:pPr>
      <w:r>
        <w:rPr>
          <w:vertAlign w:val="superscript"/>
        </w:rPr>
        <w:t>1</w:t>
      </w:r>
      <w:r>
        <w:tab/>
        <w:t xml:space="preserve">This is a compilation of the </w:t>
      </w:r>
      <w:r>
        <w:rPr>
          <w:i/>
          <w:noProof/>
        </w:rPr>
        <w:t>Fish Resources Management Regulations 1995</w:t>
      </w:r>
      <w:r>
        <w:t xml:space="preserve"> and includes the amendments made by the other written laws referred to in the following table.  The table also contains information about any reprint.</w:t>
      </w:r>
    </w:p>
    <w:p>
      <w:pPr>
        <w:pStyle w:val="nHeading3"/>
      </w:pPr>
      <w:bookmarkStart w:id="1143" w:name="_Toc496793740"/>
      <w:bookmarkStart w:id="1144" w:name="_Toc491957669"/>
      <w:r>
        <w:t>Compilation table</w:t>
      </w:r>
      <w:bookmarkEnd w:id="1143"/>
      <w:bookmarkEnd w:id="1144"/>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57"/>
            </w:pPr>
            <w:r>
              <w:rPr>
                <w:i/>
              </w:rPr>
              <w:t>Fish Resources Management Regulations 1995</w:t>
            </w:r>
          </w:p>
        </w:tc>
        <w:tc>
          <w:tcPr>
            <w:tcW w:w="1276" w:type="dxa"/>
            <w:tcBorders>
              <w:top w:val="single" w:sz="8" w:space="0" w:color="auto"/>
            </w:tcBorders>
          </w:tcPr>
          <w:p>
            <w:pPr>
              <w:pStyle w:val="nTable"/>
              <w:spacing w:after="40"/>
            </w:pPr>
            <w:r>
              <w:t>29 Sep 1995 p. 4503</w:t>
            </w:r>
            <w:r>
              <w:noBreakHyphen/>
              <w:t>646</w:t>
            </w:r>
          </w:p>
        </w:tc>
        <w:tc>
          <w:tcPr>
            <w:tcW w:w="2694" w:type="dxa"/>
            <w:tcBorders>
              <w:top w:val="single" w:sz="8" w:space="0" w:color="auto"/>
            </w:tcBorders>
          </w:tcPr>
          <w:p>
            <w:pPr>
              <w:pStyle w:val="nTable"/>
              <w:spacing w:after="40"/>
            </w:pPr>
            <w:r>
              <w:t>1 Oct 1995 (see r. 2 and </w:t>
            </w:r>
            <w:r>
              <w:rPr>
                <w:i/>
              </w:rPr>
              <w:t>Gazette</w:t>
            </w:r>
            <w:r>
              <w:t xml:space="preserve"> 29 Sep 1995 p. 4649)</w:t>
            </w:r>
          </w:p>
        </w:tc>
      </w:tr>
      <w:tr>
        <w:trPr>
          <w:cantSplit/>
        </w:trPr>
        <w:tc>
          <w:tcPr>
            <w:tcW w:w="3118" w:type="dxa"/>
          </w:tcPr>
          <w:p>
            <w:pPr>
              <w:pStyle w:val="nTable"/>
              <w:spacing w:after="40"/>
              <w:ind w:right="57"/>
            </w:pPr>
            <w:r>
              <w:rPr>
                <w:i/>
              </w:rPr>
              <w:t>Fish Resources Management Amendment Regulations 1995</w:t>
            </w:r>
          </w:p>
        </w:tc>
        <w:tc>
          <w:tcPr>
            <w:tcW w:w="1276" w:type="dxa"/>
          </w:tcPr>
          <w:p>
            <w:pPr>
              <w:pStyle w:val="nTable"/>
              <w:spacing w:after="40"/>
            </w:pPr>
            <w:r>
              <w:t>22 Dec 1995 p. 6169</w:t>
            </w:r>
          </w:p>
        </w:tc>
        <w:tc>
          <w:tcPr>
            <w:tcW w:w="2694" w:type="dxa"/>
          </w:tcPr>
          <w:p>
            <w:pPr>
              <w:pStyle w:val="nTable"/>
              <w:spacing w:after="40"/>
            </w:pPr>
            <w:r>
              <w:t>22 Dec 1995</w:t>
            </w:r>
          </w:p>
        </w:tc>
      </w:tr>
      <w:tr>
        <w:trPr>
          <w:cantSplit/>
        </w:trPr>
        <w:tc>
          <w:tcPr>
            <w:tcW w:w="3118" w:type="dxa"/>
          </w:tcPr>
          <w:p>
            <w:pPr>
              <w:pStyle w:val="nTable"/>
              <w:spacing w:after="40"/>
              <w:ind w:right="57"/>
            </w:pPr>
            <w:r>
              <w:rPr>
                <w:i/>
              </w:rPr>
              <w:t>Fish Resources Management Amendment Regulations 1996</w:t>
            </w:r>
          </w:p>
        </w:tc>
        <w:tc>
          <w:tcPr>
            <w:tcW w:w="1276" w:type="dxa"/>
          </w:tcPr>
          <w:p>
            <w:pPr>
              <w:pStyle w:val="nTable"/>
              <w:spacing w:after="40"/>
            </w:pPr>
            <w:r>
              <w:t>30 Aug 1996 p. 4318</w:t>
            </w:r>
            <w:r>
              <w:noBreakHyphen/>
              <w:t>21</w:t>
            </w:r>
          </w:p>
        </w:tc>
        <w:tc>
          <w:tcPr>
            <w:tcW w:w="2694" w:type="dxa"/>
          </w:tcPr>
          <w:p>
            <w:pPr>
              <w:pStyle w:val="nTable"/>
              <w:spacing w:after="40"/>
            </w:pPr>
            <w:r>
              <w:t>30 Aug 1996</w:t>
            </w:r>
          </w:p>
        </w:tc>
      </w:tr>
      <w:tr>
        <w:trPr>
          <w:cantSplit/>
        </w:trPr>
        <w:tc>
          <w:tcPr>
            <w:tcW w:w="3118" w:type="dxa"/>
          </w:tcPr>
          <w:p>
            <w:pPr>
              <w:pStyle w:val="nTable"/>
              <w:spacing w:after="40"/>
              <w:ind w:right="57"/>
            </w:pPr>
            <w:r>
              <w:rPr>
                <w:i/>
              </w:rPr>
              <w:t>Fish Resources Management Amendment Regulations (No. 2) 1996</w:t>
            </w:r>
          </w:p>
        </w:tc>
        <w:tc>
          <w:tcPr>
            <w:tcW w:w="1276" w:type="dxa"/>
          </w:tcPr>
          <w:p>
            <w:pPr>
              <w:pStyle w:val="nTable"/>
              <w:spacing w:after="40"/>
            </w:pPr>
            <w:r>
              <w:t>24 Dec 1996 p. 7114</w:t>
            </w:r>
          </w:p>
        </w:tc>
        <w:tc>
          <w:tcPr>
            <w:tcW w:w="2694" w:type="dxa"/>
          </w:tcPr>
          <w:p>
            <w:pPr>
              <w:pStyle w:val="nTable"/>
              <w:spacing w:after="40"/>
            </w:pPr>
            <w:r>
              <w:t>24 Dec 1996</w:t>
            </w:r>
          </w:p>
        </w:tc>
      </w:tr>
      <w:tr>
        <w:trPr>
          <w:cantSplit/>
        </w:trPr>
        <w:tc>
          <w:tcPr>
            <w:tcW w:w="3118" w:type="dxa"/>
          </w:tcPr>
          <w:p>
            <w:pPr>
              <w:pStyle w:val="nTable"/>
              <w:spacing w:after="40"/>
              <w:ind w:right="57"/>
            </w:pPr>
            <w:r>
              <w:rPr>
                <w:i/>
              </w:rPr>
              <w:t>Fish Resources Management Amendment Regulations (No. 3) 1996</w:t>
            </w:r>
          </w:p>
        </w:tc>
        <w:tc>
          <w:tcPr>
            <w:tcW w:w="1276" w:type="dxa"/>
          </w:tcPr>
          <w:p>
            <w:pPr>
              <w:pStyle w:val="nTable"/>
              <w:spacing w:after="40"/>
            </w:pPr>
            <w:r>
              <w:t>24 Dec 1996 p. 7115</w:t>
            </w:r>
          </w:p>
        </w:tc>
        <w:tc>
          <w:tcPr>
            <w:tcW w:w="2694" w:type="dxa"/>
          </w:tcPr>
          <w:p>
            <w:pPr>
              <w:pStyle w:val="nTable"/>
              <w:spacing w:after="40"/>
            </w:pPr>
            <w:r>
              <w:t>24 Dec 1996</w:t>
            </w:r>
          </w:p>
        </w:tc>
      </w:tr>
      <w:tr>
        <w:trPr>
          <w:cantSplit/>
        </w:trPr>
        <w:tc>
          <w:tcPr>
            <w:tcW w:w="3118" w:type="dxa"/>
          </w:tcPr>
          <w:p>
            <w:pPr>
              <w:pStyle w:val="nTable"/>
              <w:spacing w:after="40"/>
              <w:ind w:right="57"/>
            </w:pPr>
            <w:r>
              <w:rPr>
                <w:i/>
              </w:rPr>
              <w:t>Fish Resources Management Amendment Regulations 1997</w:t>
            </w:r>
          </w:p>
        </w:tc>
        <w:tc>
          <w:tcPr>
            <w:tcW w:w="1276" w:type="dxa"/>
          </w:tcPr>
          <w:p>
            <w:pPr>
              <w:pStyle w:val="nTable"/>
              <w:spacing w:after="40"/>
            </w:pPr>
            <w:r>
              <w:t>27 Mar 1997 p. 1693</w:t>
            </w:r>
            <w:r>
              <w:noBreakHyphen/>
              <w:t>4</w:t>
            </w:r>
          </w:p>
        </w:tc>
        <w:tc>
          <w:tcPr>
            <w:tcW w:w="2694" w:type="dxa"/>
          </w:tcPr>
          <w:p>
            <w:pPr>
              <w:pStyle w:val="nTable"/>
              <w:spacing w:after="40"/>
            </w:pPr>
            <w:r>
              <w:t>1 Apr 1997 (see r. 2)</w:t>
            </w:r>
          </w:p>
        </w:tc>
      </w:tr>
      <w:tr>
        <w:trPr>
          <w:cantSplit/>
        </w:trPr>
        <w:tc>
          <w:tcPr>
            <w:tcW w:w="3118" w:type="dxa"/>
          </w:tcPr>
          <w:p>
            <w:pPr>
              <w:pStyle w:val="nTable"/>
              <w:spacing w:after="40"/>
              <w:ind w:right="57"/>
            </w:pPr>
            <w:r>
              <w:rPr>
                <w:i/>
              </w:rPr>
              <w:t>Fish Resources Management Amendment Regulations (No. 2) 1997</w:t>
            </w:r>
          </w:p>
        </w:tc>
        <w:tc>
          <w:tcPr>
            <w:tcW w:w="1276" w:type="dxa"/>
          </w:tcPr>
          <w:p>
            <w:pPr>
              <w:pStyle w:val="nTable"/>
              <w:spacing w:after="40"/>
            </w:pPr>
            <w:r>
              <w:t>4 Jul 1997 p. 3474</w:t>
            </w:r>
            <w:r>
              <w:noBreakHyphen/>
              <w:t>8</w:t>
            </w:r>
          </w:p>
        </w:tc>
        <w:tc>
          <w:tcPr>
            <w:tcW w:w="2694" w:type="dxa"/>
          </w:tcPr>
          <w:p>
            <w:pPr>
              <w:pStyle w:val="nTable"/>
              <w:spacing w:after="40"/>
            </w:pPr>
            <w:r>
              <w:t>4 Jul 1997 (see r. 2)</w:t>
            </w:r>
          </w:p>
        </w:tc>
      </w:tr>
      <w:tr>
        <w:trPr>
          <w:cantSplit/>
        </w:trPr>
        <w:tc>
          <w:tcPr>
            <w:tcW w:w="3118" w:type="dxa"/>
          </w:tcPr>
          <w:p>
            <w:pPr>
              <w:pStyle w:val="nTable"/>
              <w:spacing w:after="40"/>
              <w:ind w:right="57"/>
            </w:pPr>
            <w:r>
              <w:rPr>
                <w:i/>
              </w:rPr>
              <w:t>Fish Resources Management Amendment Regulations (No. 3) 1997</w:t>
            </w:r>
          </w:p>
        </w:tc>
        <w:tc>
          <w:tcPr>
            <w:tcW w:w="1276" w:type="dxa"/>
          </w:tcPr>
          <w:p>
            <w:pPr>
              <w:pStyle w:val="nTable"/>
              <w:spacing w:after="40"/>
            </w:pPr>
            <w:r>
              <w:t>12 Sep 1997 p. 5152</w:t>
            </w:r>
            <w:r>
              <w:noBreakHyphen/>
              <w:t>4</w:t>
            </w:r>
          </w:p>
        </w:tc>
        <w:tc>
          <w:tcPr>
            <w:tcW w:w="2694" w:type="dxa"/>
          </w:tcPr>
          <w:p>
            <w:pPr>
              <w:pStyle w:val="nTable"/>
              <w:spacing w:after="40"/>
            </w:pPr>
            <w:r>
              <w:t>12 Sep 1997</w:t>
            </w:r>
          </w:p>
        </w:tc>
      </w:tr>
      <w:tr>
        <w:trPr>
          <w:cantSplit/>
        </w:trPr>
        <w:tc>
          <w:tcPr>
            <w:tcW w:w="3118" w:type="dxa"/>
          </w:tcPr>
          <w:p>
            <w:pPr>
              <w:pStyle w:val="nTable"/>
              <w:spacing w:after="40"/>
              <w:ind w:right="57"/>
            </w:pPr>
            <w:r>
              <w:rPr>
                <w:i/>
              </w:rPr>
              <w:t>Fish Resources Management Amendment Regulations (No. 5) 1997</w:t>
            </w:r>
          </w:p>
        </w:tc>
        <w:tc>
          <w:tcPr>
            <w:tcW w:w="1276" w:type="dxa"/>
          </w:tcPr>
          <w:p>
            <w:pPr>
              <w:pStyle w:val="nTable"/>
              <w:spacing w:after="40"/>
            </w:pPr>
            <w:r>
              <w:t>30 Sep 1997 p. 5415</w:t>
            </w:r>
            <w:r>
              <w:noBreakHyphen/>
              <w:t>16</w:t>
            </w:r>
          </w:p>
        </w:tc>
        <w:tc>
          <w:tcPr>
            <w:tcW w:w="2694" w:type="dxa"/>
          </w:tcPr>
          <w:p>
            <w:pPr>
              <w:pStyle w:val="nTable"/>
              <w:spacing w:after="40"/>
            </w:pPr>
            <w:r>
              <w:t>30 Sep 1997</w:t>
            </w:r>
          </w:p>
        </w:tc>
      </w:tr>
      <w:tr>
        <w:trPr>
          <w:cantSplit/>
        </w:trPr>
        <w:tc>
          <w:tcPr>
            <w:tcW w:w="3118" w:type="dxa"/>
          </w:tcPr>
          <w:p>
            <w:pPr>
              <w:pStyle w:val="nTable"/>
              <w:spacing w:after="40"/>
              <w:ind w:right="57"/>
            </w:pPr>
            <w:r>
              <w:rPr>
                <w:i/>
              </w:rPr>
              <w:t>Fish Resources Management Amendment Regulations (No. 4) 1997</w:t>
            </w:r>
          </w:p>
        </w:tc>
        <w:tc>
          <w:tcPr>
            <w:tcW w:w="1276" w:type="dxa"/>
          </w:tcPr>
          <w:p>
            <w:pPr>
              <w:pStyle w:val="nTable"/>
              <w:spacing w:after="40"/>
            </w:pPr>
            <w:r>
              <w:t>30 Sep 1997 p. 5417</w:t>
            </w:r>
            <w:r>
              <w:noBreakHyphen/>
              <w:t>18</w:t>
            </w:r>
          </w:p>
        </w:tc>
        <w:tc>
          <w:tcPr>
            <w:tcW w:w="2694" w:type="dxa"/>
          </w:tcPr>
          <w:p>
            <w:pPr>
              <w:pStyle w:val="nTable"/>
              <w:spacing w:after="40"/>
            </w:pPr>
            <w:r>
              <w:t>30 Sep 1997</w:t>
            </w:r>
          </w:p>
        </w:tc>
      </w:tr>
      <w:tr>
        <w:trPr>
          <w:cantSplit/>
        </w:trPr>
        <w:tc>
          <w:tcPr>
            <w:tcW w:w="3118" w:type="dxa"/>
          </w:tcPr>
          <w:p>
            <w:pPr>
              <w:pStyle w:val="nTable"/>
              <w:keepNext/>
              <w:keepLines/>
              <w:spacing w:after="40"/>
              <w:ind w:right="57"/>
            </w:pPr>
            <w:r>
              <w:rPr>
                <w:i/>
              </w:rPr>
              <w:t>Fish Resources Management Amendment Regulations (No. 6) 1997</w:t>
            </w:r>
          </w:p>
        </w:tc>
        <w:tc>
          <w:tcPr>
            <w:tcW w:w="1276" w:type="dxa"/>
          </w:tcPr>
          <w:p>
            <w:pPr>
              <w:pStyle w:val="nTable"/>
              <w:keepNext/>
              <w:keepLines/>
              <w:spacing w:after="40"/>
            </w:pPr>
            <w:r>
              <w:t>5 Dec 1997 p. 7121</w:t>
            </w:r>
            <w:r>
              <w:noBreakHyphen/>
              <w:t>3</w:t>
            </w:r>
          </w:p>
        </w:tc>
        <w:tc>
          <w:tcPr>
            <w:tcW w:w="2694" w:type="dxa"/>
          </w:tcPr>
          <w:p>
            <w:pPr>
              <w:pStyle w:val="nTable"/>
              <w:keepNext/>
              <w:keepLines/>
              <w:spacing w:after="40"/>
            </w:pPr>
            <w:r>
              <w:t>5 Dec 1997</w:t>
            </w:r>
          </w:p>
        </w:tc>
      </w:tr>
      <w:tr>
        <w:trPr>
          <w:cantSplit/>
        </w:trPr>
        <w:tc>
          <w:tcPr>
            <w:tcW w:w="3118" w:type="dxa"/>
          </w:tcPr>
          <w:p>
            <w:pPr>
              <w:pStyle w:val="nTable"/>
              <w:spacing w:after="40"/>
              <w:ind w:right="57"/>
            </w:pPr>
            <w:r>
              <w:rPr>
                <w:i/>
              </w:rPr>
              <w:t>Fish Resources Management Amendment Regulations (No. 7) 1997</w:t>
            </w:r>
          </w:p>
        </w:tc>
        <w:tc>
          <w:tcPr>
            <w:tcW w:w="1276" w:type="dxa"/>
          </w:tcPr>
          <w:p>
            <w:pPr>
              <w:pStyle w:val="nTable"/>
              <w:spacing w:after="40"/>
            </w:pPr>
            <w:r>
              <w:t>5 Dec 1997 p. 7123</w:t>
            </w:r>
          </w:p>
        </w:tc>
        <w:tc>
          <w:tcPr>
            <w:tcW w:w="2694" w:type="dxa"/>
          </w:tcPr>
          <w:p>
            <w:pPr>
              <w:pStyle w:val="nTable"/>
              <w:spacing w:after="40"/>
            </w:pPr>
            <w:r>
              <w:t>5 Dec 1997</w:t>
            </w:r>
          </w:p>
        </w:tc>
      </w:tr>
      <w:tr>
        <w:trPr>
          <w:cantSplit/>
        </w:trPr>
        <w:tc>
          <w:tcPr>
            <w:tcW w:w="3118" w:type="dxa"/>
          </w:tcPr>
          <w:p>
            <w:pPr>
              <w:pStyle w:val="nTable"/>
              <w:spacing w:after="40"/>
              <w:ind w:right="57"/>
            </w:pPr>
            <w:r>
              <w:rPr>
                <w:i/>
              </w:rPr>
              <w:t>Fish Resources Management Regulations (No. 8) 1997</w:t>
            </w:r>
          </w:p>
        </w:tc>
        <w:tc>
          <w:tcPr>
            <w:tcW w:w="1276" w:type="dxa"/>
          </w:tcPr>
          <w:p>
            <w:pPr>
              <w:pStyle w:val="nTable"/>
              <w:spacing w:after="40"/>
            </w:pPr>
            <w:r>
              <w:t>2 Jan 1998 p. 25</w:t>
            </w:r>
            <w:r>
              <w:noBreakHyphen/>
              <w:t>8 (correction 9 Jan 1998 p. 205)</w:t>
            </w:r>
          </w:p>
        </w:tc>
        <w:tc>
          <w:tcPr>
            <w:tcW w:w="2694" w:type="dxa"/>
          </w:tcPr>
          <w:p>
            <w:pPr>
              <w:pStyle w:val="nTable"/>
              <w:spacing w:after="40"/>
            </w:pPr>
            <w:r>
              <w:t>2 Jan 1998</w:t>
            </w:r>
          </w:p>
        </w:tc>
      </w:tr>
      <w:tr>
        <w:trPr>
          <w:cantSplit/>
        </w:trPr>
        <w:tc>
          <w:tcPr>
            <w:tcW w:w="3118" w:type="dxa"/>
          </w:tcPr>
          <w:p>
            <w:pPr>
              <w:pStyle w:val="nTable"/>
              <w:spacing w:after="40"/>
              <w:ind w:right="113"/>
              <w:rPr>
                <w:i/>
              </w:rPr>
            </w:pPr>
            <w:r>
              <w:rPr>
                <w:i/>
              </w:rPr>
              <w:t>Fish Resources Management Amendment Regulations 1998</w:t>
            </w:r>
          </w:p>
        </w:tc>
        <w:tc>
          <w:tcPr>
            <w:tcW w:w="1276" w:type="dxa"/>
          </w:tcPr>
          <w:p>
            <w:pPr>
              <w:pStyle w:val="nTable"/>
              <w:spacing w:after="40"/>
            </w:pPr>
            <w:r>
              <w:t>19 Jun 1998 p. 3263</w:t>
            </w:r>
            <w:r>
              <w:noBreakHyphen/>
              <w:t>4</w:t>
            </w:r>
          </w:p>
        </w:tc>
        <w:tc>
          <w:tcPr>
            <w:tcW w:w="2694" w:type="dxa"/>
          </w:tcPr>
          <w:p>
            <w:pPr>
              <w:pStyle w:val="nTable"/>
              <w:spacing w:after="40"/>
            </w:pPr>
            <w:r>
              <w:t>19 Jun 1998</w:t>
            </w:r>
          </w:p>
        </w:tc>
      </w:tr>
      <w:tr>
        <w:trPr>
          <w:cantSplit/>
        </w:trPr>
        <w:tc>
          <w:tcPr>
            <w:tcW w:w="3118" w:type="dxa"/>
          </w:tcPr>
          <w:p>
            <w:pPr>
              <w:pStyle w:val="nTable"/>
              <w:spacing w:after="40"/>
              <w:ind w:right="113"/>
              <w:rPr>
                <w:i/>
              </w:rPr>
            </w:pPr>
            <w:r>
              <w:rPr>
                <w:i/>
              </w:rPr>
              <w:t>Fish Resources Management Amendment Regulations (No. 2) 1998</w:t>
            </w:r>
          </w:p>
        </w:tc>
        <w:tc>
          <w:tcPr>
            <w:tcW w:w="1276" w:type="dxa"/>
          </w:tcPr>
          <w:p>
            <w:pPr>
              <w:pStyle w:val="nTable"/>
              <w:spacing w:after="40"/>
            </w:pPr>
            <w:r>
              <w:t xml:space="preserve">7 Jul 1998 </w:t>
            </w:r>
            <w:r>
              <w:br/>
              <w:t>p. 3613</w:t>
            </w:r>
            <w:r>
              <w:noBreakHyphen/>
              <w:t>14</w:t>
            </w:r>
          </w:p>
        </w:tc>
        <w:tc>
          <w:tcPr>
            <w:tcW w:w="2694" w:type="dxa"/>
          </w:tcPr>
          <w:p>
            <w:pPr>
              <w:pStyle w:val="nTable"/>
              <w:spacing w:after="40"/>
            </w:pPr>
            <w:r>
              <w:t>7 Jul 1998</w:t>
            </w:r>
          </w:p>
        </w:tc>
      </w:tr>
      <w:tr>
        <w:trPr>
          <w:cantSplit/>
        </w:trPr>
        <w:tc>
          <w:tcPr>
            <w:tcW w:w="3118" w:type="dxa"/>
          </w:tcPr>
          <w:p>
            <w:pPr>
              <w:pStyle w:val="nTable"/>
              <w:spacing w:after="40"/>
              <w:ind w:right="113"/>
              <w:rPr>
                <w:i/>
              </w:rPr>
            </w:pPr>
            <w:r>
              <w:rPr>
                <w:i/>
              </w:rPr>
              <w:t>Fish Resources Management Amendment Regulations (No. 3) 1998</w:t>
            </w:r>
          </w:p>
        </w:tc>
        <w:tc>
          <w:tcPr>
            <w:tcW w:w="1276" w:type="dxa"/>
          </w:tcPr>
          <w:p>
            <w:pPr>
              <w:pStyle w:val="nTable"/>
              <w:spacing w:after="40"/>
            </w:pPr>
            <w:r>
              <w:t>25 Sep 1998 p. 5298</w:t>
            </w:r>
            <w:r>
              <w:noBreakHyphen/>
              <w:t>300</w:t>
            </w:r>
          </w:p>
        </w:tc>
        <w:tc>
          <w:tcPr>
            <w:tcW w:w="2694" w:type="dxa"/>
          </w:tcPr>
          <w:p>
            <w:pPr>
              <w:pStyle w:val="nTable"/>
              <w:spacing w:after="40"/>
            </w:pPr>
            <w:r>
              <w:t>25 Sep 1998</w:t>
            </w:r>
          </w:p>
        </w:tc>
      </w:tr>
      <w:tr>
        <w:trPr>
          <w:cantSplit/>
        </w:trPr>
        <w:tc>
          <w:tcPr>
            <w:tcW w:w="3118" w:type="dxa"/>
          </w:tcPr>
          <w:p>
            <w:pPr>
              <w:pStyle w:val="nTable"/>
              <w:spacing w:after="40"/>
              <w:ind w:right="113"/>
              <w:rPr>
                <w:i/>
              </w:rPr>
            </w:pPr>
            <w:r>
              <w:rPr>
                <w:i/>
              </w:rPr>
              <w:t>Fish Resources Management Amendment Regulations (No. 4) 1998</w:t>
            </w:r>
          </w:p>
        </w:tc>
        <w:tc>
          <w:tcPr>
            <w:tcW w:w="1276" w:type="dxa"/>
          </w:tcPr>
          <w:p>
            <w:pPr>
              <w:pStyle w:val="nTable"/>
              <w:spacing w:after="40"/>
            </w:pPr>
            <w:r>
              <w:t>15 Jan 1999 p. 112</w:t>
            </w:r>
            <w:r>
              <w:noBreakHyphen/>
              <w:t>13</w:t>
            </w:r>
          </w:p>
        </w:tc>
        <w:tc>
          <w:tcPr>
            <w:tcW w:w="2694" w:type="dxa"/>
          </w:tcPr>
          <w:p>
            <w:pPr>
              <w:pStyle w:val="nTable"/>
              <w:spacing w:after="40"/>
            </w:pPr>
            <w:r>
              <w:t>15 Jan 1999</w:t>
            </w:r>
          </w:p>
        </w:tc>
      </w:tr>
      <w:tr>
        <w:trPr>
          <w:cantSplit/>
        </w:trPr>
        <w:tc>
          <w:tcPr>
            <w:tcW w:w="3118" w:type="dxa"/>
          </w:tcPr>
          <w:p>
            <w:pPr>
              <w:pStyle w:val="nTable"/>
              <w:spacing w:after="40"/>
              <w:ind w:right="57"/>
              <w:rPr>
                <w:i/>
              </w:rPr>
            </w:pPr>
            <w:r>
              <w:rPr>
                <w:i/>
              </w:rPr>
              <w:t>Fish Resources Management Amendment Regulations 1999</w:t>
            </w:r>
            <w:r>
              <w:rPr>
                <w:vertAlign w:val="superscript"/>
              </w:rPr>
              <w:t> 7</w:t>
            </w:r>
          </w:p>
        </w:tc>
        <w:tc>
          <w:tcPr>
            <w:tcW w:w="1276" w:type="dxa"/>
          </w:tcPr>
          <w:p>
            <w:pPr>
              <w:pStyle w:val="nTable"/>
              <w:spacing w:after="40"/>
            </w:pPr>
            <w:r>
              <w:t>26 Mar 1999 p. 1279</w:t>
            </w:r>
            <w:r>
              <w:noBreakHyphen/>
              <w:t>80</w:t>
            </w:r>
          </w:p>
        </w:tc>
        <w:tc>
          <w:tcPr>
            <w:tcW w:w="2694" w:type="dxa"/>
          </w:tcPr>
          <w:p>
            <w:pPr>
              <w:pStyle w:val="nTable"/>
              <w:spacing w:after="40"/>
            </w:pPr>
            <w:r>
              <w:t>26 Mar 1999</w:t>
            </w:r>
          </w:p>
        </w:tc>
      </w:tr>
      <w:tr>
        <w:trPr>
          <w:cantSplit/>
        </w:trPr>
        <w:tc>
          <w:tcPr>
            <w:tcW w:w="3118" w:type="dxa"/>
          </w:tcPr>
          <w:p>
            <w:pPr>
              <w:pStyle w:val="nTable"/>
              <w:spacing w:after="40"/>
              <w:ind w:right="57"/>
              <w:rPr>
                <w:vertAlign w:val="superscript"/>
              </w:rPr>
            </w:pPr>
            <w:r>
              <w:rPr>
                <w:i/>
              </w:rPr>
              <w:t>Fish Resources Management Amendment Regulations (No. 2) 1999</w:t>
            </w:r>
          </w:p>
        </w:tc>
        <w:tc>
          <w:tcPr>
            <w:tcW w:w="1276" w:type="dxa"/>
          </w:tcPr>
          <w:p>
            <w:pPr>
              <w:pStyle w:val="nTable"/>
              <w:spacing w:after="40"/>
            </w:pPr>
            <w:r>
              <w:t>23 Apr 1999</w:t>
            </w:r>
            <w:r>
              <w:br/>
              <w:t>p. 1716</w:t>
            </w:r>
          </w:p>
        </w:tc>
        <w:tc>
          <w:tcPr>
            <w:tcW w:w="2694" w:type="dxa"/>
          </w:tcPr>
          <w:p>
            <w:pPr>
              <w:pStyle w:val="nTable"/>
              <w:spacing w:after="40"/>
            </w:pPr>
            <w:r>
              <w:t>23 Apr 1999</w:t>
            </w:r>
          </w:p>
        </w:tc>
      </w:tr>
      <w:tr>
        <w:trPr>
          <w:cantSplit/>
        </w:trPr>
        <w:tc>
          <w:tcPr>
            <w:tcW w:w="3118" w:type="dxa"/>
          </w:tcPr>
          <w:p>
            <w:pPr>
              <w:pStyle w:val="nTable"/>
              <w:spacing w:after="40"/>
              <w:ind w:right="113"/>
              <w:rPr>
                <w:i/>
              </w:rPr>
            </w:pPr>
            <w:r>
              <w:rPr>
                <w:i/>
              </w:rPr>
              <w:t>Fish Resources Management Amendment Regulations (No. 3) 1999</w:t>
            </w:r>
          </w:p>
        </w:tc>
        <w:tc>
          <w:tcPr>
            <w:tcW w:w="1276" w:type="dxa"/>
          </w:tcPr>
          <w:p>
            <w:pPr>
              <w:pStyle w:val="nTable"/>
              <w:spacing w:after="40"/>
            </w:pPr>
            <w:r>
              <w:t>4 Jun 1999 p. 2269</w:t>
            </w:r>
            <w:r>
              <w:noBreakHyphen/>
              <w:t>70</w:t>
            </w:r>
          </w:p>
        </w:tc>
        <w:tc>
          <w:tcPr>
            <w:tcW w:w="2694" w:type="dxa"/>
          </w:tcPr>
          <w:p>
            <w:pPr>
              <w:pStyle w:val="nTable"/>
              <w:spacing w:after="40"/>
            </w:pPr>
            <w:r>
              <w:t>4 Jun 1999</w:t>
            </w:r>
          </w:p>
        </w:tc>
      </w:tr>
      <w:tr>
        <w:trPr>
          <w:cantSplit/>
        </w:trPr>
        <w:tc>
          <w:tcPr>
            <w:tcW w:w="3118" w:type="dxa"/>
          </w:tcPr>
          <w:p>
            <w:pPr>
              <w:pStyle w:val="nTable"/>
              <w:spacing w:after="40"/>
              <w:ind w:right="113"/>
              <w:rPr>
                <w:i/>
              </w:rPr>
            </w:pPr>
            <w:r>
              <w:rPr>
                <w:i/>
              </w:rPr>
              <w:t>Fish Resources Management Amendment Regulations (No. 4) 1999</w:t>
            </w:r>
          </w:p>
        </w:tc>
        <w:tc>
          <w:tcPr>
            <w:tcW w:w="1276" w:type="dxa"/>
          </w:tcPr>
          <w:p>
            <w:pPr>
              <w:pStyle w:val="nTable"/>
              <w:spacing w:after="40"/>
            </w:pPr>
            <w:r>
              <w:t>4 Jun 1999 p. 2270</w:t>
            </w:r>
            <w:r>
              <w:noBreakHyphen/>
              <w:t>1</w:t>
            </w:r>
          </w:p>
        </w:tc>
        <w:tc>
          <w:tcPr>
            <w:tcW w:w="2694" w:type="dxa"/>
          </w:tcPr>
          <w:p>
            <w:pPr>
              <w:pStyle w:val="nTable"/>
              <w:spacing w:after="40"/>
            </w:pPr>
            <w:r>
              <w:t>4 Jun 1999</w:t>
            </w:r>
          </w:p>
        </w:tc>
      </w:tr>
      <w:tr>
        <w:trPr>
          <w:cantSplit/>
        </w:trPr>
        <w:tc>
          <w:tcPr>
            <w:tcW w:w="3118" w:type="dxa"/>
          </w:tcPr>
          <w:p>
            <w:pPr>
              <w:pStyle w:val="nTable"/>
              <w:spacing w:after="40"/>
              <w:ind w:right="113"/>
              <w:rPr>
                <w:i/>
              </w:rPr>
            </w:pPr>
            <w:r>
              <w:rPr>
                <w:i/>
              </w:rPr>
              <w:t>Fish Resources Management Amendment Regulations (No. 6) 1999</w:t>
            </w:r>
          </w:p>
        </w:tc>
        <w:tc>
          <w:tcPr>
            <w:tcW w:w="1276" w:type="dxa"/>
          </w:tcPr>
          <w:p>
            <w:pPr>
              <w:pStyle w:val="nTable"/>
              <w:spacing w:after="40"/>
            </w:pPr>
            <w:r>
              <w:t>13 Aug 1999 p. 3825</w:t>
            </w:r>
            <w:r>
              <w:noBreakHyphen/>
              <w:t>7</w:t>
            </w:r>
          </w:p>
        </w:tc>
        <w:tc>
          <w:tcPr>
            <w:tcW w:w="2694" w:type="dxa"/>
          </w:tcPr>
          <w:p>
            <w:pPr>
              <w:pStyle w:val="nTable"/>
              <w:spacing w:after="40"/>
            </w:pPr>
            <w:r>
              <w:t>13 Aug 1999</w:t>
            </w:r>
          </w:p>
        </w:tc>
      </w:tr>
      <w:tr>
        <w:trPr>
          <w:cantSplit/>
        </w:trPr>
        <w:tc>
          <w:tcPr>
            <w:tcW w:w="3118" w:type="dxa"/>
          </w:tcPr>
          <w:p>
            <w:pPr>
              <w:pStyle w:val="nTable"/>
              <w:spacing w:after="40"/>
              <w:ind w:right="113"/>
              <w:rPr>
                <w:i/>
              </w:rPr>
            </w:pPr>
            <w:r>
              <w:rPr>
                <w:i/>
              </w:rPr>
              <w:t>Fish Resources Management Amendment Regulations (No. 7) 1999</w:t>
            </w:r>
          </w:p>
        </w:tc>
        <w:tc>
          <w:tcPr>
            <w:tcW w:w="1276" w:type="dxa"/>
          </w:tcPr>
          <w:p>
            <w:pPr>
              <w:pStyle w:val="nTable"/>
              <w:spacing w:after="40"/>
            </w:pPr>
            <w:r>
              <w:t>28 Sep 1999 p. 4699</w:t>
            </w:r>
          </w:p>
        </w:tc>
        <w:tc>
          <w:tcPr>
            <w:tcW w:w="2694" w:type="dxa"/>
          </w:tcPr>
          <w:p>
            <w:pPr>
              <w:pStyle w:val="nTable"/>
              <w:spacing w:after="40"/>
            </w:pPr>
            <w:r>
              <w:t>28 Sep 1999</w:t>
            </w:r>
          </w:p>
        </w:tc>
      </w:tr>
      <w:tr>
        <w:trPr>
          <w:cantSplit/>
        </w:trPr>
        <w:tc>
          <w:tcPr>
            <w:tcW w:w="3118" w:type="dxa"/>
          </w:tcPr>
          <w:p>
            <w:pPr>
              <w:pStyle w:val="nTable"/>
              <w:spacing w:after="40"/>
              <w:ind w:right="113"/>
              <w:rPr>
                <w:i/>
              </w:rPr>
            </w:pPr>
            <w:r>
              <w:rPr>
                <w:i/>
              </w:rPr>
              <w:t>Fish Resources Management Amendment Regulations (No. 8) 1999</w:t>
            </w:r>
          </w:p>
        </w:tc>
        <w:tc>
          <w:tcPr>
            <w:tcW w:w="1276" w:type="dxa"/>
          </w:tcPr>
          <w:p>
            <w:pPr>
              <w:pStyle w:val="nTable"/>
              <w:spacing w:after="40"/>
            </w:pPr>
            <w:r>
              <w:t>21 Dec 1999 p. 6406</w:t>
            </w:r>
            <w:r>
              <w:noBreakHyphen/>
              <w:t>10</w:t>
            </w:r>
          </w:p>
        </w:tc>
        <w:tc>
          <w:tcPr>
            <w:tcW w:w="2694" w:type="dxa"/>
          </w:tcPr>
          <w:p>
            <w:pPr>
              <w:pStyle w:val="nTable"/>
              <w:spacing w:after="40"/>
            </w:pPr>
            <w:r>
              <w:t>21 Dec 1999</w:t>
            </w:r>
          </w:p>
        </w:tc>
      </w:tr>
      <w:tr>
        <w:trPr>
          <w:cantSplit/>
        </w:trPr>
        <w:tc>
          <w:tcPr>
            <w:tcW w:w="3118" w:type="dxa"/>
          </w:tcPr>
          <w:p>
            <w:pPr>
              <w:pStyle w:val="nTable"/>
              <w:spacing w:after="40"/>
              <w:ind w:right="113"/>
              <w:rPr>
                <w:i/>
              </w:rPr>
            </w:pPr>
            <w:r>
              <w:rPr>
                <w:i/>
              </w:rPr>
              <w:t>Fish Resources Management Amendment Regulations (No. 9) 1999</w:t>
            </w:r>
          </w:p>
        </w:tc>
        <w:tc>
          <w:tcPr>
            <w:tcW w:w="1276" w:type="dxa"/>
          </w:tcPr>
          <w:p>
            <w:pPr>
              <w:pStyle w:val="nTable"/>
              <w:spacing w:after="40"/>
            </w:pPr>
            <w:r>
              <w:t>21 Dec 1999 p. 6411</w:t>
            </w:r>
          </w:p>
        </w:tc>
        <w:tc>
          <w:tcPr>
            <w:tcW w:w="2694" w:type="dxa"/>
          </w:tcPr>
          <w:p>
            <w:pPr>
              <w:pStyle w:val="nTable"/>
              <w:spacing w:after="40"/>
            </w:pPr>
            <w:r>
              <w:t>21 Dec 1999</w:t>
            </w:r>
          </w:p>
        </w:tc>
      </w:tr>
      <w:tr>
        <w:trPr>
          <w:cantSplit/>
        </w:trPr>
        <w:tc>
          <w:tcPr>
            <w:tcW w:w="3118" w:type="dxa"/>
          </w:tcPr>
          <w:p>
            <w:pPr>
              <w:pStyle w:val="nTable"/>
              <w:spacing w:after="40"/>
              <w:ind w:right="113"/>
              <w:rPr>
                <w:i/>
              </w:rPr>
            </w:pPr>
            <w:r>
              <w:rPr>
                <w:i/>
              </w:rPr>
              <w:t>Fish Resources Management Amendment Regulations 2000</w:t>
            </w:r>
          </w:p>
        </w:tc>
        <w:tc>
          <w:tcPr>
            <w:tcW w:w="1276" w:type="dxa"/>
          </w:tcPr>
          <w:p>
            <w:pPr>
              <w:pStyle w:val="nTable"/>
              <w:spacing w:after="40"/>
            </w:pPr>
            <w:r>
              <w:t>7 Apr 2000 p. 1813</w:t>
            </w:r>
            <w:r>
              <w:noBreakHyphen/>
              <w:t>14</w:t>
            </w:r>
          </w:p>
        </w:tc>
        <w:tc>
          <w:tcPr>
            <w:tcW w:w="2694" w:type="dxa"/>
          </w:tcPr>
          <w:p>
            <w:pPr>
              <w:pStyle w:val="nTable"/>
              <w:spacing w:after="40"/>
            </w:pPr>
            <w:r>
              <w:t>7 Apr 2000</w:t>
            </w:r>
          </w:p>
        </w:tc>
      </w:tr>
      <w:tr>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Jun 2000</w:t>
            </w:r>
            <w:r>
              <w:br/>
              <w:t xml:space="preserve">(includes amendments listed above) (correction in </w:t>
            </w:r>
            <w:r>
              <w:rPr>
                <w:i/>
              </w:rPr>
              <w:t>Gazette</w:t>
            </w:r>
            <w:r>
              <w:t xml:space="preserve"> 11 Aug 2000 p. 4693)</w:t>
            </w:r>
          </w:p>
        </w:tc>
      </w:tr>
      <w:tr>
        <w:trPr>
          <w:cantSplit/>
        </w:trPr>
        <w:tc>
          <w:tcPr>
            <w:tcW w:w="3118" w:type="dxa"/>
          </w:tcPr>
          <w:p>
            <w:pPr>
              <w:pStyle w:val="nTable"/>
              <w:spacing w:after="40"/>
              <w:ind w:right="113"/>
              <w:rPr>
                <w:i/>
              </w:rPr>
            </w:pPr>
            <w:r>
              <w:rPr>
                <w:i/>
              </w:rPr>
              <w:t>Fish Resources Management Amendment Regulations (No. 2) 2000</w:t>
            </w:r>
          </w:p>
        </w:tc>
        <w:tc>
          <w:tcPr>
            <w:tcW w:w="1276" w:type="dxa"/>
          </w:tcPr>
          <w:p>
            <w:pPr>
              <w:pStyle w:val="nTable"/>
              <w:spacing w:after="40"/>
            </w:pPr>
            <w:r>
              <w:t>25 Aug 2000 p. 4905</w:t>
            </w:r>
          </w:p>
        </w:tc>
        <w:tc>
          <w:tcPr>
            <w:tcW w:w="2694" w:type="dxa"/>
          </w:tcPr>
          <w:p>
            <w:pPr>
              <w:pStyle w:val="nTable"/>
              <w:spacing w:after="40"/>
            </w:pPr>
            <w:r>
              <w:t>25 Aug 2000</w:t>
            </w:r>
          </w:p>
        </w:tc>
      </w:tr>
      <w:tr>
        <w:trPr>
          <w:cantSplit/>
        </w:trPr>
        <w:tc>
          <w:tcPr>
            <w:tcW w:w="3118" w:type="dxa"/>
          </w:tcPr>
          <w:p>
            <w:pPr>
              <w:pStyle w:val="nTable"/>
              <w:spacing w:after="40"/>
              <w:ind w:right="113"/>
              <w:rPr>
                <w:i/>
              </w:rPr>
            </w:pPr>
            <w:r>
              <w:rPr>
                <w:i/>
              </w:rPr>
              <w:t>Fish Resources Management Amendment Regulations (No. 3) 2000</w:t>
            </w:r>
          </w:p>
        </w:tc>
        <w:tc>
          <w:tcPr>
            <w:tcW w:w="1276" w:type="dxa"/>
          </w:tcPr>
          <w:p>
            <w:pPr>
              <w:pStyle w:val="nTable"/>
              <w:spacing w:after="40"/>
            </w:pPr>
            <w:r>
              <w:t>8 Sep 2000 p. 5185</w:t>
            </w:r>
            <w:r>
              <w:noBreakHyphen/>
              <w:t>8</w:t>
            </w:r>
          </w:p>
        </w:tc>
        <w:tc>
          <w:tcPr>
            <w:tcW w:w="2694" w:type="dxa"/>
          </w:tcPr>
          <w:p>
            <w:pPr>
              <w:pStyle w:val="nTable"/>
              <w:spacing w:after="40"/>
            </w:pPr>
            <w:r>
              <w:t>8 Sep 2000</w:t>
            </w:r>
          </w:p>
        </w:tc>
      </w:tr>
      <w:tr>
        <w:trPr>
          <w:cantSplit/>
        </w:trPr>
        <w:tc>
          <w:tcPr>
            <w:tcW w:w="3118" w:type="dxa"/>
          </w:tcPr>
          <w:p>
            <w:pPr>
              <w:pStyle w:val="nTable"/>
              <w:spacing w:after="40"/>
              <w:ind w:right="113"/>
              <w:rPr>
                <w:i/>
              </w:rPr>
            </w:pPr>
            <w:r>
              <w:rPr>
                <w:i/>
              </w:rPr>
              <w:t>Fish Resources Management Amendment Regulations (No. 5) 2000</w:t>
            </w:r>
          </w:p>
        </w:tc>
        <w:tc>
          <w:tcPr>
            <w:tcW w:w="1276" w:type="dxa"/>
          </w:tcPr>
          <w:p>
            <w:pPr>
              <w:pStyle w:val="nTable"/>
              <w:spacing w:after="40"/>
            </w:pPr>
            <w:r>
              <w:t>26 Sep 2000 p. 5516</w:t>
            </w:r>
            <w:r>
              <w:noBreakHyphen/>
              <w:t>17</w:t>
            </w:r>
          </w:p>
        </w:tc>
        <w:tc>
          <w:tcPr>
            <w:tcW w:w="2694" w:type="dxa"/>
          </w:tcPr>
          <w:p>
            <w:pPr>
              <w:pStyle w:val="nTable"/>
              <w:spacing w:after="40"/>
            </w:pPr>
            <w:r>
              <w:t>26 Sep 2000</w:t>
            </w:r>
          </w:p>
        </w:tc>
      </w:tr>
      <w:tr>
        <w:trPr>
          <w:cantSplit/>
        </w:trPr>
        <w:tc>
          <w:tcPr>
            <w:tcW w:w="3118" w:type="dxa"/>
          </w:tcPr>
          <w:p>
            <w:pPr>
              <w:pStyle w:val="nTable"/>
              <w:spacing w:after="40"/>
              <w:ind w:right="113"/>
              <w:rPr>
                <w:i/>
              </w:rPr>
            </w:pPr>
            <w:r>
              <w:rPr>
                <w:i/>
              </w:rPr>
              <w:t xml:space="preserve">Fish Resources Management Amendment Regulations (No. 7) 2000 </w:t>
            </w:r>
          </w:p>
        </w:tc>
        <w:tc>
          <w:tcPr>
            <w:tcW w:w="1276" w:type="dxa"/>
          </w:tcPr>
          <w:p>
            <w:pPr>
              <w:pStyle w:val="nTable"/>
              <w:spacing w:after="40"/>
            </w:pPr>
            <w:r>
              <w:t>6 Oct 2000 p. 5589</w:t>
            </w:r>
            <w:r>
              <w:noBreakHyphen/>
              <w:t>90</w:t>
            </w:r>
          </w:p>
        </w:tc>
        <w:tc>
          <w:tcPr>
            <w:tcW w:w="2694" w:type="dxa"/>
          </w:tcPr>
          <w:p>
            <w:pPr>
              <w:pStyle w:val="nTable"/>
              <w:spacing w:after="40"/>
            </w:pPr>
            <w:r>
              <w:t xml:space="preserve">6 Oct 2000 </w:t>
            </w:r>
          </w:p>
        </w:tc>
      </w:tr>
      <w:tr>
        <w:trPr>
          <w:cantSplit/>
        </w:trPr>
        <w:tc>
          <w:tcPr>
            <w:tcW w:w="3118" w:type="dxa"/>
          </w:tcPr>
          <w:p>
            <w:pPr>
              <w:pStyle w:val="nTable"/>
              <w:spacing w:after="40"/>
              <w:ind w:right="113"/>
              <w:rPr>
                <w:i/>
              </w:rPr>
            </w:pPr>
            <w:r>
              <w:rPr>
                <w:i/>
              </w:rPr>
              <w:t>Fish Resources Management Amendment Regulations (No. 6) 2000</w:t>
            </w:r>
          </w:p>
        </w:tc>
        <w:tc>
          <w:tcPr>
            <w:tcW w:w="1276" w:type="dxa"/>
          </w:tcPr>
          <w:p>
            <w:pPr>
              <w:pStyle w:val="nTable"/>
              <w:spacing w:after="40"/>
            </w:pPr>
            <w:r>
              <w:t>24 Oct 2000 p. 5965</w:t>
            </w:r>
          </w:p>
        </w:tc>
        <w:tc>
          <w:tcPr>
            <w:tcW w:w="2694" w:type="dxa"/>
          </w:tcPr>
          <w:p>
            <w:pPr>
              <w:pStyle w:val="nTable"/>
              <w:spacing w:after="40"/>
            </w:pPr>
            <w:r>
              <w:t>24 Oct 2000</w:t>
            </w:r>
          </w:p>
        </w:tc>
      </w:tr>
      <w:tr>
        <w:trPr>
          <w:cantSplit/>
        </w:trPr>
        <w:tc>
          <w:tcPr>
            <w:tcW w:w="3118" w:type="dxa"/>
          </w:tcPr>
          <w:p>
            <w:pPr>
              <w:pStyle w:val="nTable"/>
              <w:spacing w:after="40"/>
              <w:ind w:right="113"/>
              <w:rPr>
                <w:i/>
              </w:rPr>
            </w:pPr>
            <w:r>
              <w:rPr>
                <w:i/>
              </w:rPr>
              <w:t>Fish Resources Management Amendment Regulations (No. 8) 2000</w:t>
            </w:r>
          </w:p>
        </w:tc>
        <w:tc>
          <w:tcPr>
            <w:tcW w:w="1276" w:type="dxa"/>
          </w:tcPr>
          <w:p>
            <w:pPr>
              <w:pStyle w:val="nTable"/>
              <w:spacing w:after="40"/>
            </w:pPr>
            <w:r>
              <w:t>3 Nov 2000 p. 6103</w:t>
            </w:r>
          </w:p>
        </w:tc>
        <w:tc>
          <w:tcPr>
            <w:tcW w:w="2694" w:type="dxa"/>
          </w:tcPr>
          <w:p>
            <w:pPr>
              <w:pStyle w:val="nTable"/>
              <w:spacing w:after="40"/>
            </w:pPr>
            <w:r>
              <w:t>3 Nov 2000</w:t>
            </w:r>
          </w:p>
        </w:tc>
      </w:tr>
      <w:tr>
        <w:trPr>
          <w:cantSplit/>
        </w:trPr>
        <w:tc>
          <w:tcPr>
            <w:tcW w:w="3118" w:type="dxa"/>
          </w:tcPr>
          <w:p>
            <w:pPr>
              <w:pStyle w:val="nTable"/>
              <w:spacing w:after="40"/>
              <w:ind w:right="113"/>
              <w:rPr>
                <w:i/>
              </w:rPr>
            </w:pPr>
            <w:r>
              <w:rPr>
                <w:i/>
              </w:rPr>
              <w:t>Fish Resources Management Amendment Regulations (No. 9) 2000</w:t>
            </w:r>
          </w:p>
        </w:tc>
        <w:tc>
          <w:tcPr>
            <w:tcW w:w="1276" w:type="dxa"/>
          </w:tcPr>
          <w:p>
            <w:pPr>
              <w:pStyle w:val="nTable"/>
              <w:spacing w:after="40"/>
            </w:pPr>
            <w:r>
              <w:t>29 Dec 2000 p. 7905</w:t>
            </w:r>
            <w:r>
              <w:noBreakHyphen/>
              <w:t>7</w:t>
            </w:r>
          </w:p>
        </w:tc>
        <w:tc>
          <w:tcPr>
            <w:tcW w:w="2694" w:type="dxa"/>
          </w:tcPr>
          <w:p>
            <w:pPr>
              <w:pStyle w:val="nTable"/>
              <w:spacing w:after="40"/>
            </w:pPr>
            <w:r>
              <w:t>29 Dec 2000</w:t>
            </w:r>
          </w:p>
        </w:tc>
      </w:tr>
      <w:tr>
        <w:trPr>
          <w:cantSplit/>
        </w:trPr>
        <w:tc>
          <w:tcPr>
            <w:tcW w:w="3118" w:type="dxa"/>
          </w:tcPr>
          <w:p>
            <w:pPr>
              <w:pStyle w:val="nTable"/>
              <w:spacing w:after="40"/>
              <w:ind w:right="113"/>
              <w:rPr>
                <w:i/>
              </w:rPr>
            </w:pPr>
            <w:r>
              <w:rPr>
                <w:i/>
              </w:rPr>
              <w:t>Fish Resources Management Amendment Regulations (No. 4) 2000</w:t>
            </w:r>
          </w:p>
        </w:tc>
        <w:tc>
          <w:tcPr>
            <w:tcW w:w="1276" w:type="dxa"/>
          </w:tcPr>
          <w:p>
            <w:pPr>
              <w:pStyle w:val="nTable"/>
              <w:spacing w:after="40"/>
            </w:pPr>
            <w:r>
              <w:t>29 Dec 2000 p. 7965</w:t>
            </w:r>
            <w:r>
              <w:noBreakHyphen/>
              <w:t>79</w:t>
            </w:r>
          </w:p>
        </w:tc>
        <w:tc>
          <w:tcPr>
            <w:tcW w:w="2694" w:type="dxa"/>
          </w:tcPr>
          <w:p>
            <w:pPr>
              <w:pStyle w:val="nTable"/>
              <w:spacing w:after="40"/>
            </w:pPr>
            <w:r>
              <w:t>29 Dec 2000</w:t>
            </w:r>
          </w:p>
        </w:tc>
      </w:tr>
      <w:tr>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Mar 2001</w:t>
            </w:r>
            <w:r>
              <w:t xml:space="preserve"> (includes amendments listed above)</w:t>
            </w:r>
          </w:p>
        </w:tc>
      </w:tr>
      <w:tr>
        <w:trPr>
          <w:cantSplit/>
        </w:trPr>
        <w:tc>
          <w:tcPr>
            <w:tcW w:w="3118" w:type="dxa"/>
          </w:tcPr>
          <w:p>
            <w:pPr>
              <w:pStyle w:val="nTable"/>
              <w:spacing w:after="40"/>
              <w:ind w:right="113"/>
              <w:rPr>
                <w:i/>
              </w:rPr>
            </w:pPr>
            <w:r>
              <w:rPr>
                <w:i/>
              </w:rPr>
              <w:t>Fish Resources Management Amendment Regulations (No. 2) 2001</w:t>
            </w:r>
          </w:p>
        </w:tc>
        <w:tc>
          <w:tcPr>
            <w:tcW w:w="1276" w:type="dxa"/>
          </w:tcPr>
          <w:p>
            <w:pPr>
              <w:pStyle w:val="nTable"/>
              <w:spacing w:after="40"/>
            </w:pPr>
            <w:r>
              <w:t>27 Mar 2001 p. 1725</w:t>
            </w:r>
          </w:p>
        </w:tc>
        <w:tc>
          <w:tcPr>
            <w:tcW w:w="2694" w:type="dxa"/>
          </w:tcPr>
          <w:p>
            <w:pPr>
              <w:pStyle w:val="nTable"/>
              <w:spacing w:after="40"/>
            </w:pPr>
            <w:r>
              <w:t>31 Mar 2001 (see r. 2)</w:t>
            </w:r>
          </w:p>
        </w:tc>
      </w:tr>
      <w:tr>
        <w:trPr>
          <w:cantSplit/>
        </w:trPr>
        <w:tc>
          <w:tcPr>
            <w:tcW w:w="3118" w:type="dxa"/>
          </w:tcPr>
          <w:p>
            <w:pPr>
              <w:pStyle w:val="nTable"/>
              <w:spacing w:after="40"/>
              <w:ind w:right="113"/>
              <w:rPr>
                <w:i/>
              </w:rPr>
            </w:pPr>
            <w:r>
              <w:rPr>
                <w:i/>
              </w:rPr>
              <w:t>Fish Resources Management Amendment Regulations 2001</w:t>
            </w:r>
          </w:p>
        </w:tc>
        <w:tc>
          <w:tcPr>
            <w:tcW w:w="1276" w:type="dxa"/>
          </w:tcPr>
          <w:p>
            <w:pPr>
              <w:pStyle w:val="nTable"/>
              <w:spacing w:after="40"/>
            </w:pPr>
            <w:r>
              <w:t>29 Jun 2001 p. 3161</w:t>
            </w:r>
            <w:r>
              <w:noBreakHyphen/>
              <w:t>81</w:t>
            </w:r>
          </w:p>
        </w:tc>
        <w:tc>
          <w:tcPr>
            <w:tcW w:w="2694" w:type="dxa"/>
          </w:tcPr>
          <w:p>
            <w:pPr>
              <w:pStyle w:val="nTable"/>
              <w:spacing w:after="40"/>
            </w:pPr>
            <w:r>
              <w:t>29 Jun 2001</w:t>
            </w:r>
          </w:p>
        </w:tc>
      </w:tr>
      <w:tr>
        <w:trPr>
          <w:cantSplit/>
        </w:trPr>
        <w:tc>
          <w:tcPr>
            <w:tcW w:w="3118" w:type="dxa"/>
          </w:tcPr>
          <w:p>
            <w:pPr>
              <w:pStyle w:val="nTable"/>
              <w:spacing w:after="40"/>
              <w:ind w:right="113"/>
              <w:rPr>
                <w:i/>
              </w:rPr>
            </w:pPr>
            <w:r>
              <w:rPr>
                <w:i/>
              </w:rPr>
              <w:t>Fish Resources Management Amendment Regulations (No. 5) 2001</w:t>
            </w:r>
          </w:p>
        </w:tc>
        <w:tc>
          <w:tcPr>
            <w:tcW w:w="1276" w:type="dxa"/>
          </w:tcPr>
          <w:p>
            <w:pPr>
              <w:pStyle w:val="nTable"/>
              <w:spacing w:after="40"/>
            </w:pPr>
            <w:r>
              <w:t>13 Jul 2001 p. 3465</w:t>
            </w:r>
            <w:r>
              <w:noBreakHyphen/>
              <w:t>6</w:t>
            </w:r>
          </w:p>
        </w:tc>
        <w:tc>
          <w:tcPr>
            <w:tcW w:w="2694" w:type="dxa"/>
          </w:tcPr>
          <w:p>
            <w:pPr>
              <w:pStyle w:val="nTable"/>
              <w:spacing w:after="40"/>
            </w:pPr>
            <w:r>
              <w:t>13 Jul 2001</w:t>
            </w:r>
          </w:p>
        </w:tc>
      </w:tr>
      <w:tr>
        <w:trPr>
          <w:cantSplit/>
        </w:trPr>
        <w:tc>
          <w:tcPr>
            <w:tcW w:w="3118" w:type="dxa"/>
          </w:tcPr>
          <w:p>
            <w:pPr>
              <w:pStyle w:val="nTable"/>
              <w:spacing w:after="40"/>
              <w:ind w:right="113"/>
              <w:rPr>
                <w:i/>
              </w:rPr>
            </w:pPr>
            <w:r>
              <w:rPr>
                <w:i/>
              </w:rPr>
              <w:t>Fish Resources Management Amendment Regulations (No. 7) 2001</w:t>
            </w:r>
          </w:p>
        </w:tc>
        <w:tc>
          <w:tcPr>
            <w:tcW w:w="1276" w:type="dxa"/>
          </w:tcPr>
          <w:p>
            <w:pPr>
              <w:pStyle w:val="nTable"/>
              <w:spacing w:after="40"/>
            </w:pPr>
            <w:r>
              <w:t>25 Sep 2001 p. 5283</w:t>
            </w:r>
          </w:p>
        </w:tc>
        <w:tc>
          <w:tcPr>
            <w:tcW w:w="2694" w:type="dxa"/>
          </w:tcPr>
          <w:p>
            <w:pPr>
              <w:pStyle w:val="nTable"/>
              <w:spacing w:after="40"/>
            </w:pPr>
            <w:r>
              <w:t>25 Sep 2001</w:t>
            </w:r>
          </w:p>
        </w:tc>
      </w:tr>
      <w:tr>
        <w:trPr>
          <w:cantSplit/>
        </w:trPr>
        <w:tc>
          <w:tcPr>
            <w:tcW w:w="3118" w:type="dxa"/>
          </w:tcPr>
          <w:p>
            <w:pPr>
              <w:pStyle w:val="nTable"/>
              <w:spacing w:after="40"/>
              <w:ind w:right="113"/>
              <w:rPr>
                <w:i/>
              </w:rPr>
            </w:pPr>
            <w:r>
              <w:rPr>
                <w:i/>
              </w:rPr>
              <w:t>Fish Resources Management Amendment Regulations (No. 10) 2001</w:t>
            </w:r>
          </w:p>
        </w:tc>
        <w:tc>
          <w:tcPr>
            <w:tcW w:w="1276" w:type="dxa"/>
          </w:tcPr>
          <w:p>
            <w:pPr>
              <w:pStyle w:val="nTable"/>
              <w:spacing w:after="40"/>
            </w:pPr>
            <w:r>
              <w:t>12 Oct 2001 p. 5581</w:t>
            </w:r>
          </w:p>
        </w:tc>
        <w:tc>
          <w:tcPr>
            <w:tcW w:w="2694" w:type="dxa"/>
          </w:tcPr>
          <w:p>
            <w:pPr>
              <w:pStyle w:val="nTable"/>
              <w:spacing w:after="40"/>
            </w:pPr>
            <w:r>
              <w:t>12 Oct 2001</w:t>
            </w:r>
          </w:p>
        </w:tc>
      </w:tr>
      <w:tr>
        <w:trPr>
          <w:cantSplit/>
        </w:trPr>
        <w:tc>
          <w:tcPr>
            <w:tcW w:w="3118" w:type="dxa"/>
          </w:tcPr>
          <w:p>
            <w:pPr>
              <w:pStyle w:val="nTable"/>
              <w:spacing w:after="40"/>
              <w:ind w:right="113"/>
              <w:rPr>
                <w:i/>
              </w:rPr>
            </w:pPr>
            <w:r>
              <w:rPr>
                <w:i/>
              </w:rPr>
              <w:t>Fish Resources Management Amendment Regulations (No. 12) 2001</w:t>
            </w:r>
          </w:p>
        </w:tc>
        <w:tc>
          <w:tcPr>
            <w:tcW w:w="1276" w:type="dxa"/>
          </w:tcPr>
          <w:p>
            <w:pPr>
              <w:pStyle w:val="nTable"/>
              <w:spacing w:after="40"/>
            </w:pPr>
            <w:r>
              <w:t>31 Oct 2001 p. 5789</w:t>
            </w:r>
          </w:p>
        </w:tc>
        <w:tc>
          <w:tcPr>
            <w:tcW w:w="2694" w:type="dxa"/>
          </w:tcPr>
          <w:p>
            <w:pPr>
              <w:pStyle w:val="nTable"/>
              <w:spacing w:after="40"/>
            </w:pPr>
            <w:r>
              <w:t>31 Oct 2001</w:t>
            </w:r>
          </w:p>
        </w:tc>
      </w:tr>
      <w:tr>
        <w:trPr>
          <w:cantSplit/>
        </w:trPr>
        <w:tc>
          <w:tcPr>
            <w:tcW w:w="3118" w:type="dxa"/>
          </w:tcPr>
          <w:p>
            <w:pPr>
              <w:pStyle w:val="nTable"/>
              <w:spacing w:after="40"/>
              <w:ind w:right="113"/>
              <w:rPr>
                <w:i/>
              </w:rPr>
            </w:pPr>
            <w:r>
              <w:rPr>
                <w:i/>
              </w:rPr>
              <w:t>Fish Resources Management Amendment Regulations (No. 4) 2001</w:t>
            </w:r>
          </w:p>
        </w:tc>
        <w:tc>
          <w:tcPr>
            <w:tcW w:w="1276" w:type="dxa"/>
          </w:tcPr>
          <w:p>
            <w:pPr>
              <w:pStyle w:val="nTable"/>
              <w:spacing w:after="40"/>
            </w:pPr>
            <w:r>
              <w:t>14 Nov 2001 p. 5977</w:t>
            </w:r>
            <w:r>
              <w:noBreakHyphen/>
              <w:t>9</w:t>
            </w:r>
          </w:p>
        </w:tc>
        <w:tc>
          <w:tcPr>
            <w:tcW w:w="2694" w:type="dxa"/>
          </w:tcPr>
          <w:p>
            <w:pPr>
              <w:pStyle w:val="nTable"/>
              <w:spacing w:after="40"/>
            </w:pPr>
            <w:r>
              <w:t>14 Nov 2001</w:t>
            </w:r>
          </w:p>
        </w:tc>
      </w:tr>
      <w:tr>
        <w:trPr>
          <w:cantSplit/>
        </w:trPr>
        <w:tc>
          <w:tcPr>
            <w:tcW w:w="3118" w:type="dxa"/>
          </w:tcPr>
          <w:p>
            <w:pPr>
              <w:pStyle w:val="nTable"/>
              <w:spacing w:after="40"/>
              <w:ind w:right="113"/>
              <w:rPr>
                <w:i/>
              </w:rPr>
            </w:pPr>
            <w:r>
              <w:rPr>
                <w:i/>
              </w:rPr>
              <w:t>Fish Resources Management Amendment Regulations (No. 11) 2001</w:t>
            </w:r>
          </w:p>
        </w:tc>
        <w:tc>
          <w:tcPr>
            <w:tcW w:w="1276" w:type="dxa"/>
          </w:tcPr>
          <w:p>
            <w:pPr>
              <w:pStyle w:val="nTable"/>
              <w:spacing w:after="40"/>
            </w:pPr>
            <w:r>
              <w:t>20 Nov 2001 p. 6010</w:t>
            </w:r>
            <w:r>
              <w:noBreakHyphen/>
              <w:t>11</w:t>
            </w:r>
          </w:p>
        </w:tc>
        <w:tc>
          <w:tcPr>
            <w:tcW w:w="2694" w:type="dxa"/>
          </w:tcPr>
          <w:p>
            <w:pPr>
              <w:pStyle w:val="nTable"/>
              <w:spacing w:after="40"/>
            </w:pPr>
            <w:r>
              <w:t>20 Nov 2001</w:t>
            </w:r>
          </w:p>
        </w:tc>
      </w:tr>
      <w:tr>
        <w:trPr>
          <w:cantSplit/>
        </w:trPr>
        <w:tc>
          <w:tcPr>
            <w:tcW w:w="3118" w:type="dxa"/>
          </w:tcPr>
          <w:p>
            <w:pPr>
              <w:pStyle w:val="nTable"/>
              <w:spacing w:after="40"/>
              <w:ind w:right="113"/>
              <w:rPr>
                <w:i/>
              </w:rPr>
            </w:pPr>
            <w:r>
              <w:rPr>
                <w:i/>
              </w:rPr>
              <w:t>Fish Resources Management Amendment Regulations (No. 13) 2001</w:t>
            </w:r>
          </w:p>
        </w:tc>
        <w:tc>
          <w:tcPr>
            <w:tcW w:w="1276" w:type="dxa"/>
          </w:tcPr>
          <w:p>
            <w:pPr>
              <w:pStyle w:val="nTable"/>
              <w:spacing w:after="40"/>
            </w:pPr>
            <w:r>
              <w:t>18 Dec 2001 p. 6489</w:t>
            </w:r>
            <w:r>
              <w:noBreakHyphen/>
              <w:t>92</w:t>
            </w:r>
          </w:p>
        </w:tc>
        <w:tc>
          <w:tcPr>
            <w:tcW w:w="2694" w:type="dxa"/>
          </w:tcPr>
          <w:p>
            <w:pPr>
              <w:pStyle w:val="nTable"/>
              <w:spacing w:after="40"/>
            </w:pPr>
            <w:r>
              <w:t>1 Jan 2002 (see r. 2)</w:t>
            </w:r>
          </w:p>
        </w:tc>
      </w:tr>
      <w:tr>
        <w:trPr>
          <w:cantSplit/>
        </w:trPr>
        <w:tc>
          <w:tcPr>
            <w:tcW w:w="3118" w:type="dxa"/>
          </w:tcPr>
          <w:p>
            <w:pPr>
              <w:pStyle w:val="nTable"/>
              <w:spacing w:after="40"/>
              <w:ind w:right="113"/>
              <w:rPr>
                <w:i/>
              </w:rPr>
            </w:pPr>
            <w:r>
              <w:rPr>
                <w:i/>
              </w:rPr>
              <w:t>Fish Resources Management Amendment Regulations 2002</w:t>
            </w:r>
          </w:p>
        </w:tc>
        <w:tc>
          <w:tcPr>
            <w:tcW w:w="1276" w:type="dxa"/>
          </w:tcPr>
          <w:p>
            <w:pPr>
              <w:pStyle w:val="nTable"/>
              <w:spacing w:after="40"/>
            </w:pPr>
            <w:r>
              <w:t>22 Jan 2002 p. 359</w:t>
            </w:r>
          </w:p>
        </w:tc>
        <w:tc>
          <w:tcPr>
            <w:tcW w:w="2694" w:type="dxa"/>
          </w:tcPr>
          <w:p>
            <w:pPr>
              <w:pStyle w:val="nTable"/>
              <w:spacing w:after="40"/>
            </w:pPr>
            <w:r>
              <w:t>22 Jan 2002</w:t>
            </w:r>
          </w:p>
        </w:tc>
      </w:tr>
      <w:tr>
        <w:trPr>
          <w:cantSplit/>
        </w:trPr>
        <w:tc>
          <w:tcPr>
            <w:tcW w:w="3118" w:type="dxa"/>
          </w:tcPr>
          <w:p>
            <w:pPr>
              <w:pStyle w:val="nTable"/>
              <w:spacing w:after="40"/>
              <w:ind w:right="113"/>
              <w:rPr>
                <w:i/>
              </w:rPr>
            </w:pPr>
            <w:r>
              <w:rPr>
                <w:i/>
              </w:rPr>
              <w:t>Fish Resources Management Amendment Regulations (No. 2) 2002</w:t>
            </w:r>
          </w:p>
        </w:tc>
        <w:tc>
          <w:tcPr>
            <w:tcW w:w="1276" w:type="dxa"/>
          </w:tcPr>
          <w:p>
            <w:pPr>
              <w:pStyle w:val="nTable"/>
              <w:spacing w:after="40"/>
            </w:pPr>
            <w:r>
              <w:t>26 Feb 2002 p. 785</w:t>
            </w:r>
            <w:r>
              <w:noBreakHyphen/>
              <w:t>7</w:t>
            </w:r>
          </w:p>
        </w:tc>
        <w:tc>
          <w:tcPr>
            <w:tcW w:w="2694" w:type="dxa"/>
          </w:tcPr>
          <w:p>
            <w:pPr>
              <w:pStyle w:val="nTable"/>
              <w:spacing w:after="40"/>
            </w:pPr>
            <w:r>
              <w:t>1 Mar 2002 (see r. 2)</w:t>
            </w:r>
          </w:p>
        </w:tc>
      </w:tr>
      <w:tr>
        <w:trPr>
          <w:cantSplit/>
        </w:trPr>
        <w:tc>
          <w:tcPr>
            <w:tcW w:w="3118" w:type="dxa"/>
          </w:tcPr>
          <w:p>
            <w:pPr>
              <w:pStyle w:val="nTable"/>
              <w:spacing w:after="40"/>
              <w:ind w:right="113"/>
              <w:rPr>
                <w:i/>
              </w:rPr>
            </w:pPr>
            <w:r>
              <w:rPr>
                <w:i/>
              </w:rPr>
              <w:t>Fish Resources Management Amendment Regulations (No. 5) 2002</w:t>
            </w:r>
          </w:p>
        </w:tc>
        <w:tc>
          <w:tcPr>
            <w:tcW w:w="1276" w:type="dxa"/>
          </w:tcPr>
          <w:p>
            <w:pPr>
              <w:pStyle w:val="nTable"/>
              <w:spacing w:after="40"/>
            </w:pPr>
            <w:r>
              <w:t>3 May 2002 p. 2219</w:t>
            </w:r>
          </w:p>
        </w:tc>
        <w:tc>
          <w:tcPr>
            <w:tcW w:w="2694" w:type="dxa"/>
          </w:tcPr>
          <w:p>
            <w:pPr>
              <w:pStyle w:val="nTable"/>
              <w:spacing w:after="40"/>
            </w:pPr>
            <w:r>
              <w:t>3 May 2002</w:t>
            </w:r>
          </w:p>
        </w:tc>
      </w:tr>
      <w:tr>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17 May 2002</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7) 2002</w:t>
            </w:r>
          </w:p>
        </w:tc>
        <w:tc>
          <w:tcPr>
            <w:tcW w:w="1276" w:type="dxa"/>
          </w:tcPr>
          <w:p>
            <w:pPr>
              <w:pStyle w:val="nTable"/>
              <w:spacing w:after="40"/>
            </w:pPr>
            <w:r>
              <w:t>28 Jun 2002 p. 3065</w:t>
            </w:r>
            <w:r>
              <w:noBreakHyphen/>
              <w:t>7</w:t>
            </w:r>
          </w:p>
        </w:tc>
        <w:tc>
          <w:tcPr>
            <w:tcW w:w="2694" w:type="dxa"/>
          </w:tcPr>
          <w:p>
            <w:pPr>
              <w:pStyle w:val="nTable"/>
              <w:spacing w:after="40"/>
            </w:pPr>
            <w:r>
              <w:t>1 Jul 2002 (see r. 2)</w:t>
            </w:r>
          </w:p>
        </w:tc>
      </w:tr>
      <w:tr>
        <w:trPr>
          <w:cantSplit/>
        </w:trPr>
        <w:tc>
          <w:tcPr>
            <w:tcW w:w="3118" w:type="dxa"/>
          </w:tcPr>
          <w:p>
            <w:pPr>
              <w:pStyle w:val="nTable"/>
              <w:spacing w:after="40"/>
              <w:ind w:right="113"/>
              <w:rPr>
                <w:i/>
              </w:rPr>
            </w:pPr>
            <w:r>
              <w:rPr>
                <w:i/>
              </w:rPr>
              <w:t>Fish Resources Management Amendment Regulations (No. 8) 2002</w:t>
            </w:r>
          </w:p>
        </w:tc>
        <w:tc>
          <w:tcPr>
            <w:tcW w:w="1276" w:type="dxa"/>
          </w:tcPr>
          <w:p>
            <w:pPr>
              <w:pStyle w:val="nTable"/>
              <w:spacing w:after="40"/>
            </w:pPr>
            <w:r>
              <w:t>10 Sep 2002 p. 4593</w:t>
            </w:r>
            <w:r>
              <w:noBreakHyphen/>
              <w:t>4</w:t>
            </w:r>
          </w:p>
        </w:tc>
        <w:tc>
          <w:tcPr>
            <w:tcW w:w="2694" w:type="dxa"/>
          </w:tcPr>
          <w:p>
            <w:pPr>
              <w:pStyle w:val="nTable"/>
              <w:spacing w:after="40"/>
            </w:pPr>
            <w:r>
              <w:t>1 Oct 2002 (see r. 2)</w:t>
            </w:r>
          </w:p>
        </w:tc>
      </w:tr>
      <w:tr>
        <w:trPr>
          <w:cantSplit/>
        </w:trPr>
        <w:tc>
          <w:tcPr>
            <w:tcW w:w="3118" w:type="dxa"/>
          </w:tcPr>
          <w:p>
            <w:pPr>
              <w:pStyle w:val="nTable"/>
              <w:spacing w:after="40"/>
              <w:ind w:right="113"/>
              <w:rPr>
                <w:i/>
              </w:rPr>
            </w:pPr>
            <w:r>
              <w:rPr>
                <w:i/>
              </w:rPr>
              <w:t>Fish Resources Management Amendment Regulations (No. 9) 2002</w:t>
            </w:r>
          </w:p>
        </w:tc>
        <w:tc>
          <w:tcPr>
            <w:tcW w:w="1276" w:type="dxa"/>
          </w:tcPr>
          <w:p>
            <w:pPr>
              <w:pStyle w:val="nTable"/>
              <w:spacing w:after="40"/>
            </w:pPr>
            <w:r>
              <w:t>29 Nov 2002 p. 5652</w:t>
            </w:r>
            <w:r>
              <w:noBreakHyphen/>
              <w:t>3</w:t>
            </w:r>
          </w:p>
        </w:tc>
        <w:tc>
          <w:tcPr>
            <w:tcW w:w="2694" w:type="dxa"/>
          </w:tcPr>
          <w:p>
            <w:pPr>
              <w:pStyle w:val="nTable"/>
              <w:spacing w:after="40"/>
            </w:pPr>
            <w:r>
              <w:t>29 Nov 2002</w:t>
            </w:r>
          </w:p>
        </w:tc>
      </w:tr>
      <w:tr>
        <w:trPr>
          <w:cantSplit/>
        </w:trPr>
        <w:tc>
          <w:tcPr>
            <w:tcW w:w="3118" w:type="dxa"/>
          </w:tcPr>
          <w:p>
            <w:pPr>
              <w:pStyle w:val="nTable"/>
              <w:spacing w:after="40"/>
              <w:ind w:right="113"/>
              <w:rPr>
                <w:i/>
              </w:rPr>
            </w:pPr>
            <w:r>
              <w:rPr>
                <w:i/>
              </w:rPr>
              <w:t>Fish Resources Management Amendment Regulations (No. 10) 2002</w:t>
            </w:r>
          </w:p>
        </w:tc>
        <w:tc>
          <w:tcPr>
            <w:tcW w:w="1276" w:type="dxa"/>
          </w:tcPr>
          <w:p>
            <w:pPr>
              <w:pStyle w:val="nTable"/>
              <w:spacing w:after="40"/>
            </w:pPr>
            <w:r>
              <w:t>29 Nov 2002 p. 5653</w:t>
            </w:r>
          </w:p>
        </w:tc>
        <w:tc>
          <w:tcPr>
            <w:tcW w:w="2694" w:type="dxa"/>
          </w:tcPr>
          <w:p>
            <w:pPr>
              <w:pStyle w:val="nTable"/>
              <w:spacing w:after="40"/>
            </w:pPr>
            <w:r>
              <w:t>29 Nov 2002</w:t>
            </w:r>
          </w:p>
        </w:tc>
      </w:tr>
      <w:tr>
        <w:trPr>
          <w:cantSplit/>
        </w:trPr>
        <w:tc>
          <w:tcPr>
            <w:tcW w:w="3118" w:type="dxa"/>
          </w:tcPr>
          <w:p>
            <w:pPr>
              <w:pStyle w:val="nTable"/>
              <w:spacing w:after="40"/>
              <w:ind w:right="113"/>
              <w:rPr>
                <w:i/>
              </w:rPr>
            </w:pPr>
            <w:r>
              <w:rPr>
                <w:i/>
              </w:rPr>
              <w:t>Fish Resources Management Amendment Regulations (No. 11) 2002</w:t>
            </w:r>
          </w:p>
        </w:tc>
        <w:tc>
          <w:tcPr>
            <w:tcW w:w="1276" w:type="dxa"/>
          </w:tcPr>
          <w:p>
            <w:pPr>
              <w:pStyle w:val="nTable"/>
              <w:spacing w:after="40"/>
            </w:pPr>
            <w:r>
              <w:t>29 Nov 2002 p. 5654</w:t>
            </w:r>
            <w:r>
              <w:noBreakHyphen/>
              <w:t>7</w:t>
            </w:r>
          </w:p>
        </w:tc>
        <w:tc>
          <w:tcPr>
            <w:tcW w:w="2694" w:type="dxa"/>
          </w:tcPr>
          <w:p>
            <w:pPr>
              <w:pStyle w:val="nTable"/>
              <w:spacing w:after="40"/>
            </w:pPr>
            <w:r>
              <w:t>29 Nov 2002</w:t>
            </w:r>
          </w:p>
        </w:tc>
      </w:tr>
      <w:tr>
        <w:trPr>
          <w:cantSplit/>
        </w:trPr>
        <w:tc>
          <w:tcPr>
            <w:tcW w:w="3118" w:type="dxa"/>
          </w:tcPr>
          <w:p>
            <w:pPr>
              <w:pStyle w:val="nTable"/>
              <w:spacing w:after="40"/>
              <w:ind w:right="113"/>
              <w:rPr>
                <w:i/>
              </w:rPr>
            </w:pPr>
            <w:r>
              <w:rPr>
                <w:i/>
              </w:rPr>
              <w:t>Fish Resources Management Amendment Regulations (No. 13) 2002</w:t>
            </w:r>
          </w:p>
        </w:tc>
        <w:tc>
          <w:tcPr>
            <w:tcW w:w="1276" w:type="dxa"/>
          </w:tcPr>
          <w:p>
            <w:pPr>
              <w:pStyle w:val="nTable"/>
              <w:spacing w:after="40"/>
            </w:pPr>
            <w:r>
              <w:t>29 Nov 2002 p. 5657</w:t>
            </w:r>
            <w:r>
              <w:noBreakHyphen/>
              <w:t>8</w:t>
            </w:r>
          </w:p>
        </w:tc>
        <w:tc>
          <w:tcPr>
            <w:tcW w:w="2694" w:type="dxa"/>
          </w:tcPr>
          <w:p>
            <w:pPr>
              <w:pStyle w:val="nTable"/>
              <w:spacing w:after="40"/>
            </w:pPr>
            <w:r>
              <w:t>1 Jan 2003 (see r. 2)</w:t>
            </w:r>
          </w:p>
        </w:tc>
      </w:tr>
      <w:tr>
        <w:trPr>
          <w:cantSplit/>
        </w:trPr>
        <w:tc>
          <w:tcPr>
            <w:tcW w:w="3118" w:type="dxa"/>
          </w:tcPr>
          <w:p>
            <w:pPr>
              <w:pStyle w:val="nTable"/>
              <w:spacing w:after="40"/>
              <w:ind w:right="113"/>
              <w:rPr>
                <w:i/>
              </w:rPr>
            </w:pPr>
            <w:r>
              <w:rPr>
                <w:i/>
              </w:rPr>
              <w:t>Fish Resources Management Amendment Regulations (No. 14) 2002</w:t>
            </w:r>
          </w:p>
        </w:tc>
        <w:tc>
          <w:tcPr>
            <w:tcW w:w="1276" w:type="dxa"/>
          </w:tcPr>
          <w:p>
            <w:pPr>
              <w:pStyle w:val="nTable"/>
              <w:spacing w:after="40"/>
            </w:pPr>
            <w:r>
              <w:t>13 Dec 2002 p. 5795</w:t>
            </w:r>
            <w:r>
              <w:noBreakHyphen/>
              <w:t>8</w:t>
            </w:r>
          </w:p>
        </w:tc>
        <w:tc>
          <w:tcPr>
            <w:tcW w:w="2694" w:type="dxa"/>
          </w:tcPr>
          <w:p>
            <w:pPr>
              <w:pStyle w:val="nTable"/>
              <w:spacing w:after="40"/>
            </w:pPr>
            <w:r>
              <w:t>1 Jan 2003 (see r. 2)</w:t>
            </w:r>
          </w:p>
        </w:tc>
      </w:tr>
      <w:tr>
        <w:trPr>
          <w:cantSplit/>
        </w:trPr>
        <w:tc>
          <w:tcPr>
            <w:tcW w:w="3118" w:type="dxa"/>
          </w:tcPr>
          <w:p>
            <w:pPr>
              <w:pStyle w:val="nTable"/>
              <w:spacing w:after="40"/>
              <w:ind w:right="113"/>
              <w:rPr>
                <w:i/>
              </w:rPr>
            </w:pPr>
            <w:r>
              <w:rPr>
                <w:i/>
              </w:rPr>
              <w:t>Fish Resources Management Amendment Regulations 2003</w:t>
            </w:r>
          </w:p>
        </w:tc>
        <w:tc>
          <w:tcPr>
            <w:tcW w:w="1276" w:type="dxa"/>
          </w:tcPr>
          <w:p>
            <w:pPr>
              <w:pStyle w:val="nTable"/>
              <w:spacing w:after="40"/>
            </w:pPr>
            <w:r>
              <w:t>11 Feb 2003 p. 411</w:t>
            </w:r>
            <w:r>
              <w:noBreakHyphen/>
              <w:t>12</w:t>
            </w:r>
          </w:p>
        </w:tc>
        <w:tc>
          <w:tcPr>
            <w:tcW w:w="2694" w:type="dxa"/>
          </w:tcPr>
          <w:p>
            <w:pPr>
              <w:pStyle w:val="nTable"/>
              <w:spacing w:after="40"/>
            </w:pPr>
            <w:r>
              <w:t>11 Feb 2003</w:t>
            </w:r>
          </w:p>
        </w:tc>
      </w:tr>
      <w:tr>
        <w:trPr>
          <w:cantSplit/>
        </w:trPr>
        <w:tc>
          <w:tcPr>
            <w:tcW w:w="3118" w:type="dxa"/>
          </w:tcPr>
          <w:p>
            <w:pPr>
              <w:pStyle w:val="nTable"/>
              <w:spacing w:after="40"/>
              <w:ind w:right="113"/>
              <w:rPr>
                <w:i/>
              </w:rPr>
            </w:pPr>
            <w:r>
              <w:rPr>
                <w:i/>
              </w:rPr>
              <w:t>Fish Resources Management Amendment Regulations (No. 3) 2003</w:t>
            </w:r>
          </w:p>
        </w:tc>
        <w:tc>
          <w:tcPr>
            <w:tcW w:w="1276" w:type="dxa"/>
          </w:tcPr>
          <w:p>
            <w:pPr>
              <w:pStyle w:val="nTable"/>
              <w:spacing w:after="40"/>
            </w:pPr>
            <w:r>
              <w:t>21 Feb 2003 p. 633</w:t>
            </w:r>
            <w:r>
              <w:noBreakHyphen/>
              <w:t>4</w:t>
            </w:r>
          </w:p>
        </w:tc>
        <w:tc>
          <w:tcPr>
            <w:tcW w:w="2694" w:type="dxa"/>
          </w:tcPr>
          <w:p>
            <w:pPr>
              <w:pStyle w:val="nTable"/>
              <w:spacing w:after="40"/>
            </w:pPr>
            <w:r>
              <w:t>21 Feb 2003</w:t>
            </w:r>
          </w:p>
        </w:tc>
      </w:tr>
      <w:tr>
        <w:trPr>
          <w:cantSplit/>
        </w:trPr>
        <w:tc>
          <w:tcPr>
            <w:tcW w:w="3118" w:type="dxa"/>
          </w:tcPr>
          <w:p>
            <w:pPr>
              <w:pStyle w:val="nTable"/>
              <w:spacing w:after="40"/>
              <w:ind w:right="113"/>
              <w:rPr>
                <w:i/>
              </w:rPr>
            </w:pPr>
            <w:r>
              <w:rPr>
                <w:i/>
              </w:rPr>
              <w:t>Fish Resources Management Amendment Regulations (No. 2) 2003</w:t>
            </w:r>
          </w:p>
        </w:tc>
        <w:tc>
          <w:tcPr>
            <w:tcW w:w="1276" w:type="dxa"/>
          </w:tcPr>
          <w:p>
            <w:pPr>
              <w:pStyle w:val="nTable"/>
              <w:spacing w:after="40"/>
            </w:pPr>
            <w:r>
              <w:t>28 Feb 2003 p. 660</w:t>
            </w:r>
            <w:r>
              <w:noBreakHyphen/>
              <w:t>3</w:t>
            </w:r>
          </w:p>
        </w:tc>
        <w:tc>
          <w:tcPr>
            <w:tcW w:w="2694" w:type="dxa"/>
          </w:tcPr>
          <w:p>
            <w:pPr>
              <w:pStyle w:val="nTable"/>
              <w:spacing w:after="40"/>
            </w:pPr>
            <w:r>
              <w:t>1 Mar 2003 (see r. 2)</w:t>
            </w:r>
          </w:p>
        </w:tc>
      </w:tr>
      <w:tr>
        <w:trPr>
          <w:cantSplit/>
        </w:trPr>
        <w:tc>
          <w:tcPr>
            <w:tcW w:w="3118" w:type="dxa"/>
          </w:tcPr>
          <w:p>
            <w:pPr>
              <w:pStyle w:val="nTable"/>
              <w:spacing w:after="40"/>
              <w:ind w:right="113"/>
              <w:rPr>
                <w:i/>
              </w:rPr>
            </w:pPr>
            <w:r>
              <w:rPr>
                <w:i/>
              </w:rPr>
              <w:t>Fish Resources Management Amendment Regulations (No. 4) 2003</w:t>
            </w:r>
          </w:p>
        </w:tc>
        <w:tc>
          <w:tcPr>
            <w:tcW w:w="1276" w:type="dxa"/>
          </w:tcPr>
          <w:p>
            <w:pPr>
              <w:pStyle w:val="nTable"/>
              <w:spacing w:after="40"/>
            </w:pPr>
            <w:r>
              <w:t>7 Mar 2003 p. 743</w:t>
            </w:r>
            <w:r>
              <w:noBreakHyphen/>
              <w:t>8</w:t>
            </w:r>
          </w:p>
        </w:tc>
        <w:tc>
          <w:tcPr>
            <w:tcW w:w="2694" w:type="dxa"/>
          </w:tcPr>
          <w:p>
            <w:pPr>
              <w:pStyle w:val="nTable"/>
              <w:spacing w:after="40"/>
            </w:pPr>
            <w:r>
              <w:t>7 Mar 2003</w:t>
            </w:r>
          </w:p>
        </w:tc>
      </w:tr>
      <w:tr>
        <w:trPr>
          <w:cantSplit/>
        </w:trPr>
        <w:tc>
          <w:tcPr>
            <w:tcW w:w="3118" w:type="dxa"/>
          </w:tcPr>
          <w:p>
            <w:pPr>
              <w:pStyle w:val="nTable"/>
              <w:spacing w:after="40"/>
              <w:ind w:right="113"/>
              <w:rPr>
                <w:i/>
              </w:rPr>
            </w:pPr>
            <w:r>
              <w:rPr>
                <w:i/>
              </w:rPr>
              <w:t>Fish Resources Management Amendment Regulations (No. 6) 2003</w:t>
            </w:r>
          </w:p>
        </w:tc>
        <w:tc>
          <w:tcPr>
            <w:tcW w:w="1276" w:type="dxa"/>
          </w:tcPr>
          <w:p>
            <w:pPr>
              <w:pStyle w:val="nTable"/>
              <w:spacing w:after="40"/>
            </w:pPr>
            <w:r>
              <w:t>3 Jun 2003 p. 1979</w:t>
            </w:r>
            <w:r>
              <w:noBreakHyphen/>
              <w:t>82</w:t>
            </w:r>
          </w:p>
        </w:tc>
        <w:tc>
          <w:tcPr>
            <w:tcW w:w="2694" w:type="dxa"/>
          </w:tcPr>
          <w:p>
            <w:pPr>
              <w:pStyle w:val="nTable"/>
              <w:spacing w:after="40"/>
            </w:pPr>
            <w:r>
              <w:t>1 Jul 2003 (see r. 2)</w:t>
            </w:r>
          </w:p>
        </w:tc>
      </w:tr>
      <w:tr>
        <w:trPr>
          <w:cantSplit/>
        </w:trPr>
        <w:tc>
          <w:tcPr>
            <w:tcW w:w="3118" w:type="dxa"/>
          </w:tcPr>
          <w:p>
            <w:pPr>
              <w:pStyle w:val="nTable"/>
              <w:spacing w:after="40"/>
              <w:ind w:right="113"/>
              <w:rPr>
                <w:i/>
              </w:rPr>
            </w:pPr>
            <w:r>
              <w:rPr>
                <w:i/>
              </w:rPr>
              <w:t>Fish Resources Management Amendment Regulations (No. 5) 2003</w:t>
            </w:r>
          </w:p>
        </w:tc>
        <w:tc>
          <w:tcPr>
            <w:tcW w:w="1276" w:type="dxa"/>
          </w:tcPr>
          <w:p>
            <w:pPr>
              <w:pStyle w:val="nTable"/>
              <w:spacing w:after="40"/>
            </w:pPr>
            <w:r>
              <w:t>27 Jun 2003 p. 2389</w:t>
            </w:r>
            <w:r>
              <w:noBreakHyphen/>
              <w:t>95</w:t>
            </w:r>
          </w:p>
        </w:tc>
        <w:tc>
          <w:tcPr>
            <w:tcW w:w="2694" w:type="dxa"/>
          </w:tcPr>
          <w:p>
            <w:pPr>
              <w:pStyle w:val="nTable"/>
              <w:spacing w:after="40"/>
            </w:pPr>
            <w:r>
              <w:t>1 Jul 2003 (see r. 2)</w:t>
            </w:r>
          </w:p>
        </w:tc>
      </w:tr>
      <w:tr>
        <w:trPr>
          <w:cantSplit/>
        </w:trPr>
        <w:tc>
          <w:tcPr>
            <w:tcW w:w="3118" w:type="dxa"/>
          </w:tcPr>
          <w:p>
            <w:pPr>
              <w:pStyle w:val="nTable"/>
              <w:spacing w:after="40"/>
              <w:ind w:right="57"/>
              <w:rPr>
                <w:i/>
              </w:rPr>
            </w:pPr>
            <w:r>
              <w:rPr>
                <w:i/>
              </w:rPr>
              <w:t>Equality of Status Subsidiary Legislation Amendment Regulations 2003</w:t>
            </w:r>
            <w:r>
              <w:t xml:space="preserve"> Pt. 13</w:t>
            </w:r>
          </w:p>
        </w:tc>
        <w:tc>
          <w:tcPr>
            <w:tcW w:w="1276" w:type="dxa"/>
          </w:tcPr>
          <w:p>
            <w:pPr>
              <w:pStyle w:val="nTable"/>
              <w:spacing w:after="40"/>
            </w:pPr>
            <w:r>
              <w:t>30 Jun 2003 p. 2581</w:t>
            </w:r>
            <w:r>
              <w:noBreakHyphen/>
              <w:t>638</w:t>
            </w:r>
          </w:p>
        </w:tc>
        <w:tc>
          <w:tcPr>
            <w:tcW w:w="2694" w:type="dxa"/>
          </w:tcPr>
          <w:p>
            <w:pPr>
              <w:pStyle w:val="nTable"/>
              <w:spacing w:after="40"/>
            </w:pPr>
            <w:r>
              <w:t xml:space="preserve">1 Jul 2003 (see r. 2 and </w:t>
            </w:r>
            <w:r>
              <w:rPr>
                <w:i/>
              </w:rPr>
              <w:t xml:space="preserve">Gazette </w:t>
            </w:r>
            <w:r>
              <w:t>30 Jun 2003 p. 2579)</w:t>
            </w:r>
          </w:p>
        </w:tc>
      </w:tr>
      <w:tr>
        <w:trPr>
          <w:cantSplit/>
        </w:trPr>
        <w:tc>
          <w:tcPr>
            <w:tcW w:w="3118" w:type="dxa"/>
          </w:tcPr>
          <w:p>
            <w:pPr>
              <w:pStyle w:val="nTable"/>
              <w:spacing w:after="40"/>
              <w:ind w:right="113"/>
              <w:rPr>
                <w:i/>
              </w:rPr>
            </w:pPr>
            <w:r>
              <w:rPr>
                <w:i/>
              </w:rPr>
              <w:t>Fish Resources Management Amendment Regulations (No. 7) 2003</w:t>
            </w:r>
          </w:p>
        </w:tc>
        <w:tc>
          <w:tcPr>
            <w:tcW w:w="1276" w:type="dxa"/>
          </w:tcPr>
          <w:p>
            <w:pPr>
              <w:pStyle w:val="nTable"/>
              <w:spacing w:after="40"/>
            </w:pPr>
            <w:r>
              <w:t>19 Aug 2003 p. 3714</w:t>
            </w:r>
            <w:r>
              <w:noBreakHyphen/>
              <w:t>15</w:t>
            </w:r>
          </w:p>
        </w:tc>
        <w:tc>
          <w:tcPr>
            <w:tcW w:w="2694" w:type="dxa"/>
          </w:tcPr>
          <w:p>
            <w:pPr>
              <w:pStyle w:val="nTable"/>
              <w:spacing w:after="40"/>
            </w:pPr>
            <w:r>
              <w:t xml:space="preserve">8 Nov 2003 (see r. 2 and </w:t>
            </w:r>
            <w:r>
              <w:rPr>
                <w:i/>
              </w:rPr>
              <w:t>Gazette</w:t>
            </w:r>
            <w:r>
              <w:t xml:space="preserve"> 2 Sep 2003 p. 3923)</w:t>
            </w:r>
          </w:p>
        </w:tc>
      </w:tr>
      <w:tr>
        <w:trPr>
          <w:cantSplit/>
        </w:trPr>
        <w:tc>
          <w:tcPr>
            <w:tcW w:w="3118" w:type="dxa"/>
          </w:tcPr>
          <w:p>
            <w:pPr>
              <w:pStyle w:val="nTable"/>
              <w:spacing w:after="40"/>
              <w:ind w:right="113"/>
              <w:rPr>
                <w:i/>
              </w:rPr>
            </w:pPr>
            <w:r>
              <w:rPr>
                <w:i/>
                <w:snapToGrid w:val="0"/>
              </w:rPr>
              <w:t>Fish Resources Management Amendment Regulations (No. 12) 2003</w:t>
            </w:r>
          </w:p>
        </w:tc>
        <w:tc>
          <w:tcPr>
            <w:tcW w:w="1276" w:type="dxa"/>
          </w:tcPr>
          <w:p>
            <w:pPr>
              <w:pStyle w:val="nTable"/>
              <w:spacing w:after="40"/>
            </w:pPr>
            <w:r>
              <w:rPr>
                <w:snapToGrid w:val="0"/>
              </w:rPr>
              <w:t>19 Sep 2003 p. 4118</w:t>
            </w:r>
          </w:p>
        </w:tc>
        <w:tc>
          <w:tcPr>
            <w:tcW w:w="2694" w:type="dxa"/>
          </w:tcPr>
          <w:p>
            <w:pPr>
              <w:pStyle w:val="nTable"/>
              <w:spacing w:after="40"/>
            </w:pPr>
            <w:r>
              <w:t>1 Oct 2003 (see r. 2)</w:t>
            </w:r>
          </w:p>
        </w:tc>
      </w:tr>
      <w:tr>
        <w:trPr>
          <w:cantSplit/>
        </w:trPr>
        <w:tc>
          <w:tcPr>
            <w:tcW w:w="3118" w:type="dxa"/>
          </w:tcPr>
          <w:p>
            <w:pPr>
              <w:pStyle w:val="nTable"/>
              <w:spacing w:after="40"/>
              <w:ind w:right="113"/>
              <w:rPr>
                <w:i/>
              </w:rPr>
            </w:pPr>
            <w:r>
              <w:rPr>
                <w:i/>
              </w:rPr>
              <w:t>Fish Resources Management Amendment Regulations (No. 11) 2003</w:t>
            </w:r>
          </w:p>
        </w:tc>
        <w:tc>
          <w:tcPr>
            <w:tcW w:w="1276" w:type="dxa"/>
          </w:tcPr>
          <w:p>
            <w:pPr>
              <w:pStyle w:val="nTable"/>
              <w:spacing w:after="40"/>
            </w:pPr>
            <w:r>
              <w:t>19 Sep 2003 p. 4119</w:t>
            </w:r>
            <w:r>
              <w:noBreakHyphen/>
              <w:t>25</w:t>
            </w:r>
          </w:p>
        </w:tc>
        <w:tc>
          <w:tcPr>
            <w:tcW w:w="2694" w:type="dxa"/>
          </w:tcPr>
          <w:p>
            <w:pPr>
              <w:pStyle w:val="nTable"/>
              <w:spacing w:after="40"/>
            </w:pPr>
            <w:r>
              <w:t>19 Sep 2003</w:t>
            </w:r>
          </w:p>
        </w:tc>
      </w:tr>
      <w:tr>
        <w:trPr>
          <w:cantSplit/>
        </w:trPr>
        <w:tc>
          <w:tcPr>
            <w:tcW w:w="3118" w:type="dxa"/>
          </w:tcPr>
          <w:p>
            <w:pPr>
              <w:pStyle w:val="nTable"/>
              <w:spacing w:after="40"/>
              <w:ind w:right="113"/>
              <w:rPr>
                <w:i/>
              </w:rPr>
            </w:pPr>
            <w:r>
              <w:rPr>
                <w:i/>
              </w:rPr>
              <w:t>Fish Resources Management Amendment Regulations (No. 8) 2003</w:t>
            </w:r>
          </w:p>
        </w:tc>
        <w:tc>
          <w:tcPr>
            <w:tcW w:w="1276" w:type="dxa"/>
          </w:tcPr>
          <w:p>
            <w:pPr>
              <w:pStyle w:val="nTable"/>
              <w:spacing w:after="40"/>
            </w:pPr>
            <w:r>
              <w:t>1 Oct 2003 p. 4279</w:t>
            </w:r>
            <w:r>
              <w:noBreakHyphen/>
              <w:t>347</w:t>
            </w:r>
          </w:p>
        </w:tc>
        <w:tc>
          <w:tcPr>
            <w:tcW w:w="2694" w:type="dxa"/>
          </w:tcPr>
          <w:p>
            <w:pPr>
              <w:pStyle w:val="nTable"/>
              <w:spacing w:after="40"/>
            </w:pPr>
            <w:r>
              <w:t>1 Oct 2003 (see r. 2)</w:t>
            </w:r>
          </w:p>
        </w:tc>
      </w:tr>
      <w:tr>
        <w:trPr>
          <w:cantSplit/>
        </w:trPr>
        <w:tc>
          <w:tcPr>
            <w:tcW w:w="3118" w:type="dxa"/>
          </w:tcPr>
          <w:p>
            <w:pPr>
              <w:pStyle w:val="nTable"/>
              <w:spacing w:after="40"/>
              <w:ind w:right="113"/>
              <w:rPr>
                <w:i/>
              </w:rPr>
            </w:pPr>
            <w:r>
              <w:rPr>
                <w:i/>
              </w:rPr>
              <w:t>Fish Resources Management Amendment Regulations (No. 9) 2003</w:t>
            </w:r>
          </w:p>
        </w:tc>
        <w:tc>
          <w:tcPr>
            <w:tcW w:w="1276" w:type="dxa"/>
          </w:tcPr>
          <w:p>
            <w:pPr>
              <w:pStyle w:val="nTable"/>
              <w:spacing w:after="40"/>
            </w:pPr>
            <w:r>
              <w:t>31 Oct 2003 p. 4561</w:t>
            </w:r>
            <w:r>
              <w:noBreakHyphen/>
              <w:t>2</w:t>
            </w:r>
          </w:p>
        </w:tc>
        <w:tc>
          <w:tcPr>
            <w:tcW w:w="2694" w:type="dxa"/>
          </w:tcPr>
          <w:p>
            <w:pPr>
              <w:pStyle w:val="nTable"/>
              <w:spacing w:after="40"/>
            </w:pPr>
            <w:r>
              <w:t>8 Nov 2003 (see r. 2)</w:t>
            </w:r>
          </w:p>
        </w:tc>
      </w:tr>
      <w:tr>
        <w:trPr>
          <w:cantSplit/>
        </w:trPr>
        <w:tc>
          <w:tcPr>
            <w:tcW w:w="3118" w:type="dxa"/>
          </w:tcPr>
          <w:p>
            <w:pPr>
              <w:pStyle w:val="nTable"/>
              <w:spacing w:after="40"/>
              <w:ind w:right="113"/>
              <w:rPr>
                <w:i/>
              </w:rPr>
            </w:pPr>
            <w:r>
              <w:rPr>
                <w:i/>
              </w:rPr>
              <w:t>Fish Resources Management Amendment Regulations (No. 15) 2003</w:t>
            </w:r>
          </w:p>
        </w:tc>
        <w:tc>
          <w:tcPr>
            <w:tcW w:w="1276" w:type="dxa"/>
          </w:tcPr>
          <w:p>
            <w:pPr>
              <w:pStyle w:val="nTable"/>
              <w:spacing w:after="40"/>
            </w:pPr>
            <w:r>
              <w:t>31 Oct 2003 p. 4562</w:t>
            </w:r>
            <w:r>
              <w:noBreakHyphen/>
              <w:t>3</w:t>
            </w:r>
          </w:p>
        </w:tc>
        <w:tc>
          <w:tcPr>
            <w:tcW w:w="2694" w:type="dxa"/>
          </w:tcPr>
          <w:p>
            <w:pPr>
              <w:pStyle w:val="nTable"/>
              <w:spacing w:after="40"/>
            </w:pPr>
            <w:r>
              <w:t>8 Nov 2003 (see r. 2)</w:t>
            </w:r>
          </w:p>
        </w:tc>
      </w:tr>
      <w:tr>
        <w:trPr>
          <w:cantSplit/>
        </w:trPr>
        <w:tc>
          <w:tcPr>
            <w:tcW w:w="7088" w:type="dxa"/>
            <w:gridSpan w:val="3"/>
          </w:tcPr>
          <w:p>
            <w:pPr>
              <w:pStyle w:val="nTable"/>
              <w:spacing w:after="40"/>
            </w:pPr>
            <w:r>
              <w:rPr>
                <w:b/>
              </w:rPr>
              <w:t xml:space="preserve">Reprint 4: The </w:t>
            </w:r>
            <w:r>
              <w:rPr>
                <w:b/>
                <w:i/>
              </w:rPr>
              <w:t>Fish Resources Management Regulations 1995</w:t>
            </w:r>
            <w:r>
              <w:rPr>
                <w:b/>
              </w:rPr>
              <w:t xml:space="preserve"> as at 14 Nov 2003</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16) 2003</w:t>
            </w:r>
          </w:p>
        </w:tc>
        <w:tc>
          <w:tcPr>
            <w:tcW w:w="1276" w:type="dxa"/>
          </w:tcPr>
          <w:p>
            <w:pPr>
              <w:pStyle w:val="nTable"/>
              <w:spacing w:after="40"/>
            </w:pPr>
            <w:r>
              <w:t>28 Nov 2003 p. 4774</w:t>
            </w:r>
            <w:r>
              <w:noBreakHyphen/>
              <w:t>6</w:t>
            </w:r>
          </w:p>
        </w:tc>
        <w:tc>
          <w:tcPr>
            <w:tcW w:w="2694" w:type="dxa"/>
          </w:tcPr>
          <w:p>
            <w:pPr>
              <w:pStyle w:val="nTable"/>
              <w:spacing w:after="40"/>
            </w:pPr>
            <w:r>
              <w:t>28 Nov 2003</w:t>
            </w:r>
          </w:p>
        </w:tc>
      </w:tr>
      <w:tr>
        <w:trPr>
          <w:cantSplit/>
        </w:trPr>
        <w:tc>
          <w:tcPr>
            <w:tcW w:w="3118" w:type="dxa"/>
          </w:tcPr>
          <w:p>
            <w:pPr>
              <w:pStyle w:val="nTable"/>
              <w:spacing w:after="40"/>
              <w:ind w:right="113"/>
              <w:rPr>
                <w:i/>
              </w:rPr>
            </w:pPr>
            <w:r>
              <w:rPr>
                <w:i/>
              </w:rPr>
              <w:t>Fish Resources Management Amendment Regulations (No. 14) 2003</w:t>
            </w:r>
          </w:p>
        </w:tc>
        <w:tc>
          <w:tcPr>
            <w:tcW w:w="1276" w:type="dxa"/>
          </w:tcPr>
          <w:p>
            <w:pPr>
              <w:pStyle w:val="nTable"/>
              <w:spacing w:after="40"/>
            </w:pPr>
            <w:r>
              <w:t>23 Dec 2003 p. 5204</w:t>
            </w:r>
            <w:r>
              <w:noBreakHyphen/>
              <w:t>6</w:t>
            </w:r>
          </w:p>
        </w:tc>
        <w:tc>
          <w:tcPr>
            <w:tcW w:w="2694" w:type="dxa"/>
          </w:tcPr>
          <w:p>
            <w:pPr>
              <w:pStyle w:val="nTable"/>
              <w:spacing w:after="40"/>
            </w:pPr>
            <w:r>
              <w:t>23 Dec 2003</w:t>
            </w:r>
          </w:p>
        </w:tc>
      </w:tr>
      <w:tr>
        <w:trPr>
          <w:cantSplit/>
        </w:trPr>
        <w:tc>
          <w:tcPr>
            <w:tcW w:w="3118" w:type="dxa"/>
          </w:tcPr>
          <w:p>
            <w:pPr>
              <w:pStyle w:val="nTable"/>
              <w:spacing w:after="40"/>
              <w:ind w:right="113"/>
              <w:rPr>
                <w:i/>
              </w:rPr>
            </w:pPr>
            <w:r>
              <w:rPr>
                <w:i/>
              </w:rPr>
              <w:t>Fish Resources Management Amendment Regulations 2004</w:t>
            </w:r>
          </w:p>
        </w:tc>
        <w:tc>
          <w:tcPr>
            <w:tcW w:w="1276" w:type="dxa"/>
          </w:tcPr>
          <w:p>
            <w:pPr>
              <w:pStyle w:val="nTable"/>
              <w:spacing w:after="40"/>
            </w:pPr>
            <w:r>
              <w:t>9 Jan 2004 p. 141</w:t>
            </w:r>
            <w:r>
              <w:noBreakHyphen/>
              <w:t>2</w:t>
            </w:r>
          </w:p>
        </w:tc>
        <w:tc>
          <w:tcPr>
            <w:tcW w:w="2694" w:type="dxa"/>
          </w:tcPr>
          <w:p>
            <w:pPr>
              <w:pStyle w:val="nTable"/>
              <w:spacing w:after="40"/>
            </w:pPr>
            <w:r>
              <w:t>9 Jan 2004</w:t>
            </w:r>
          </w:p>
        </w:tc>
      </w:tr>
      <w:tr>
        <w:trPr>
          <w:cantSplit/>
        </w:trPr>
        <w:tc>
          <w:tcPr>
            <w:tcW w:w="3118" w:type="dxa"/>
          </w:tcPr>
          <w:p>
            <w:pPr>
              <w:pStyle w:val="nTable"/>
              <w:spacing w:after="40"/>
              <w:ind w:right="113"/>
              <w:rPr>
                <w:i/>
              </w:rPr>
            </w:pPr>
            <w:r>
              <w:rPr>
                <w:i/>
              </w:rPr>
              <w:t>Fish Resources Management Amendment Regulations (No. 2) 2004</w:t>
            </w:r>
          </w:p>
        </w:tc>
        <w:tc>
          <w:tcPr>
            <w:tcW w:w="1276" w:type="dxa"/>
          </w:tcPr>
          <w:p>
            <w:pPr>
              <w:pStyle w:val="nTable"/>
              <w:spacing w:after="40"/>
            </w:pPr>
            <w:r>
              <w:t>17 Feb 2004 p. 599</w:t>
            </w:r>
            <w:r>
              <w:noBreakHyphen/>
              <w:t>600</w:t>
            </w:r>
          </w:p>
        </w:tc>
        <w:tc>
          <w:tcPr>
            <w:tcW w:w="2694" w:type="dxa"/>
          </w:tcPr>
          <w:p>
            <w:pPr>
              <w:pStyle w:val="nTable"/>
              <w:spacing w:after="40"/>
            </w:pPr>
            <w:r>
              <w:t>1 Mar 2004 (see r. 2)</w:t>
            </w:r>
          </w:p>
        </w:tc>
      </w:tr>
      <w:tr>
        <w:trPr>
          <w:cantSplit/>
        </w:trPr>
        <w:tc>
          <w:tcPr>
            <w:tcW w:w="3118" w:type="dxa"/>
          </w:tcPr>
          <w:p>
            <w:pPr>
              <w:pStyle w:val="nTable"/>
              <w:spacing w:after="40"/>
              <w:ind w:right="113"/>
              <w:rPr>
                <w:i/>
              </w:rPr>
            </w:pPr>
            <w:r>
              <w:rPr>
                <w:i/>
              </w:rPr>
              <w:t>Fish Resources Management Amendment Regulations (No. 3) 2004</w:t>
            </w:r>
          </w:p>
        </w:tc>
        <w:tc>
          <w:tcPr>
            <w:tcW w:w="1276" w:type="dxa"/>
          </w:tcPr>
          <w:p>
            <w:pPr>
              <w:pStyle w:val="nTable"/>
              <w:spacing w:after="40"/>
            </w:pPr>
            <w:r>
              <w:t>6 Apr 2004 p. 1132</w:t>
            </w:r>
            <w:r>
              <w:noBreakHyphen/>
              <w:t>4</w:t>
            </w:r>
          </w:p>
        </w:tc>
        <w:tc>
          <w:tcPr>
            <w:tcW w:w="2694" w:type="dxa"/>
          </w:tcPr>
          <w:p>
            <w:pPr>
              <w:pStyle w:val="nTable"/>
              <w:spacing w:after="40"/>
            </w:pPr>
            <w:r>
              <w:t>6 Apr 2004</w:t>
            </w:r>
          </w:p>
        </w:tc>
      </w:tr>
      <w:tr>
        <w:trPr>
          <w:cantSplit/>
        </w:trPr>
        <w:tc>
          <w:tcPr>
            <w:tcW w:w="3118" w:type="dxa"/>
          </w:tcPr>
          <w:p>
            <w:pPr>
              <w:pStyle w:val="nTable"/>
              <w:spacing w:after="40"/>
              <w:ind w:right="113"/>
              <w:rPr>
                <w:i/>
              </w:rPr>
            </w:pPr>
            <w:r>
              <w:rPr>
                <w:i/>
              </w:rPr>
              <w:t>Fish Resources Management Amendment Regulations (No. 6) 2004</w:t>
            </w:r>
          </w:p>
        </w:tc>
        <w:tc>
          <w:tcPr>
            <w:tcW w:w="1276" w:type="dxa"/>
          </w:tcPr>
          <w:p>
            <w:pPr>
              <w:pStyle w:val="nTable"/>
              <w:spacing w:after="40"/>
            </w:pPr>
            <w:r>
              <w:t>28 May 2004 p. 1895</w:t>
            </w:r>
            <w:r>
              <w:noBreakHyphen/>
              <w:t>902</w:t>
            </w:r>
            <w:r>
              <w:br/>
              <w:t>(as amended 29 Jun 2004 p. 2524)</w:t>
            </w:r>
          </w:p>
        </w:tc>
        <w:tc>
          <w:tcPr>
            <w:tcW w:w="2694" w:type="dxa"/>
          </w:tcPr>
          <w:p>
            <w:pPr>
              <w:pStyle w:val="nTable"/>
              <w:spacing w:after="40"/>
            </w:pPr>
            <w:r>
              <w:t>1 Jul 2004 (see r. 2)</w:t>
            </w:r>
          </w:p>
        </w:tc>
      </w:tr>
      <w:tr>
        <w:trPr>
          <w:cantSplit/>
        </w:trPr>
        <w:tc>
          <w:tcPr>
            <w:tcW w:w="3118" w:type="dxa"/>
          </w:tcPr>
          <w:p>
            <w:pPr>
              <w:pStyle w:val="nTable"/>
              <w:spacing w:after="40"/>
              <w:ind w:right="113"/>
              <w:rPr>
                <w:i/>
              </w:rPr>
            </w:pPr>
            <w:r>
              <w:rPr>
                <w:i/>
              </w:rPr>
              <w:t>Fish Resources Management Amendment Regulations (No. 5) 2004</w:t>
            </w:r>
          </w:p>
        </w:tc>
        <w:tc>
          <w:tcPr>
            <w:tcW w:w="1276" w:type="dxa"/>
          </w:tcPr>
          <w:p>
            <w:pPr>
              <w:pStyle w:val="nTable"/>
              <w:spacing w:after="40"/>
            </w:pPr>
            <w:r>
              <w:t>29 Jun 2004 p. 2522</w:t>
            </w:r>
            <w:r>
              <w:noBreakHyphen/>
              <w:t>3</w:t>
            </w:r>
          </w:p>
        </w:tc>
        <w:tc>
          <w:tcPr>
            <w:tcW w:w="2694" w:type="dxa"/>
          </w:tcPr>
          <w:p>
            <w:pPr>
              <w:pStyle w:val="nTable"/>
              <w:spacing w:after="40"/>
            </w:pPr>
            <w:r>
              <w:t>29 Jun 2004</w:t>
            </w:r>
          </w:p>
        </w:tc>
      </w:tr>
      <w:tr>
        <w:trPr>
          <w:cantSplit/>
        </w:trPr>
        <w:tc>
          <w:tcPr>
            <w:tcW w:w="3118" w:type="dxa"/>
          </w:tcPr>
          <w:p>
            <w:pPr>
              <w:pStyle w:val="nTable"/>
              <w:spacing w:after="40"/>
              <w:ind w:right="113"/>
              <w:rPr>
                <w:i/>
              </w:rPr>
            </w:pPr>
            <w:r>
              <w:rPr>
                <w:i/>
              </w:rPr>
              <w:t>Fish Resources Management Amendment Regulations (No. 9) 2004</w:t>
            </w:r>
          </w:p>
        </w:tc>
        <w:tc>
          <w:tcPr>
            <w:tcW w:w="1276" w:type="dxa"/>
          </w:tcPr>
          <w:p>
            <w:pPr>
              <w:pStyle w:val="nTable"/>
              <w:spacing w:after="40"/>
            </w:pPr>
            <w:r>
              <w:t>30 Sep 2004 p. 4187</w:t>
            </w:r>
            <w:r>
              <w:noBreakHyphen/>
              <w:t>8</w:t>
            </w:r>
          </w:p>
        </w:tc>
        <w:tc>
          <w:tcPr>
            <w:tcW w:w="2694" w:type="dxa"/>
          </w:tcPr>
          <w:p>
            <w:pPr>
              <w:pStyle w:val="nTable"/>
              <w:spacing w:after="40"/>
            </w:pPr>
            <w:r>
              <w:t>30 Sep 2004</w:t>
            </w:r>
          </w:p>
        </w:tc>
      </w:tr>
      <w:tr>
        <w:trPr>
          <w:cantSplit/>
        </w:trPr>
        <w:tc>
          <w:tcPr>
            <w:tcW w:w="3118" w:type="dxa"/>
          </w:tcPr>
          <w:p>
            <w:pPr>
              <w:pStyle w:val="nTable"/>
              <w:spacing w:after="40"/>
              <w:ind w:right="113"/>
              <w:rPr>
                <w:i/>
              </w:rPr>
            </w:pPr>
            <w:r>
              <w:rPr>
                <w:i/>
              </w:rPr>
              <w:t>Fish Resources Management Amendment Regulations (No. 4) 2004</w:t>
            </w:r>
          </w:p>
        </w:tc>
        <w:tc>
          <w:tcPr>
            <w:tcW w:w="1276" w:type="dxa"/>
          </w:tcPr>
          <w:p>
            <w:pPr>
              <w:pStyle w:val="nTable"/>
              <w:spacing w:after="40"/>
            </w:pPr>
            <w:r>
              <w:t>30 Nov 2004 p. 5486</w:t>
            </w:r>
            <w:r>
              <w:noBreakHyphen/>
              <w:t>7</w:t>
            </w:r>
          </w:p>
        </w:tc>
        <w:tc>
          <w:tcPr>
            <w:tcW w:w="2694" w:type="dxa"/>
          </w:tcPr>
          <w:p>
            <w:pPr>
              <w:pStyle w:val="nTable"/>
              <w:spacing w:after="40"/>
            </w:pPr>
            <w:r>
              <w:t>30 Nov 2004</w:t>
            </w:r>
          </w:p>
        </w:tc>
      </w:tr>
      <w:tr>
        <w:trPr>
          <w:cantSplit/>
        </w:trPr>
        <w:tc>
          <w:tcPr>
            <w:tcW w:w="3118" w:type="dxa"/>
          </w:tcPr>
          <w:p>
            <w:pPr>
              <w:pStyle w:val="nTable"/>
              <w:spacing w:after="40"/>
              <w:ind w:right="113"/>
              <w:rPr>
                <w:i/>
              </w:rPr>
            </w:pPr>
            <w:r>
              <w:rPr>
                <w:i/>
              </w:rPr>
              <w:t>Fish Resources Management Amendment Regulations (No. 10) 2004</w:t>
            </w:r>
          </w:p>
        </w:tc>
        <w:tc>
          <w:tcPr>
            <w:tcW w:w="1276" w:type="dxa"/>
          </w:tcPr>
          <w:p>
            <w:pPr>
              <w:pStyle w:val="nTable"/>
              <w:spacing w:after="40"/>
            </w:pPr>
            <w:r>
              <w:t>30 Dec 2004 p. 6965</w:t>
            </w:r>
          </w:p>
        </w:tc>
        <w:tc>
          <w:tcPr>
            <w:tcW w:w="2694" w:type="dxa"/>
          </w:tcPr>
          <w:p>
            <w:pPr>
              <w:pStyle w:val="nTable"/>
              <w:spacing w:after="40"/>
            </w:pPr>
            <w:r>
              <w:t xml:space="preserve">1 Jan 2005 (see r. 2 and </w:t>
            </w:r>
            <w:r>
              <w:rPr>
                <w:i/>
              </w:rPr>
              <w:t>Gazette</w:t>
            </w:r>
            <w:r>
              <w:t xml:space="preserve"> 31 Dec 2004 p. 7130)</w:t>
            </w:r>
          </w:p>
        </w:tc>
      </w:tr>
      <w:tr>
        <w:trPr>
          <w:cantSplit/>
        </w:trPr>
        <w:tc>
          <w:tcPr>
            <w:tcW w:w="3118" w:type="dxa"/>
          </w:tcPr>
          <w:p>
            <w:pPr>
              <w:pStyle w:val="nTable"/>
              <w:spacing w:after="40"/>
              <w:ind w:right="113"/>
              <w:rPr>
                <w:i/>
              </w:rPr>
            </w:pPr>
            <w:r>
              <w:rPr>
                <w:i/>
              </w:rPr>
              <w:t>Fish Resources Management Amendment Regulations 2005</w:t>
            </w:r>
          </w:p>
        </w:tc>
        <w:tc>
          <w:tcPr>
            <w:tcW w:w="1276" w:type="dxa"/>
          </w:tcPr>
          <w:p>
            <w:pPr>
              <w:pStyle w:val="nTable"/>
              <w:spacing w:after="40"/>
            </w:pPr>
            <w:r>
              <w:t>1 Mar 2005 p. 877</w:t>
            </w:r>
            <w:r>
              <w:noBreakHyphen/>
              <w:t>8</w:t>
            </w:r>
          </w:p>
        </w:tc>
        <w:tc>
          <w:tcPr>
            <w:tcW w:w="2694" w:type="dxa"/>
          </w:tcPr>
          <w:p>
            <w:pPr>
              <w:pStyle w:val="nTable"/>
              <w:spacing w:after="40"/>
            </w:pPr>
            <w:r>
              <w:t>1 Mar 2005</w:t>
            </w:r>
          </w:p>
        </w:tc>
      </w:tr>
      <w:tr>
        <w:trPr>
          <w:cantSplit/>
        </w:trPr>
        <w:tc>
          <w:tcPr>
            <w:tcW w:w="3118" w:type="dxa"/>
          </w:tcPr>
          <w:p>
            <w:pPr>
              <w:pStyle w:val="nTable"/>
              <w:spacing w:after="40"/>
              <w:ind w:right="113"/>
              <w:rPr>
                <w:i/>
              </w:rPr>
            </w:pPr>
            <w:r>
              <w:rPr>
                <w:i/>
              </w:rPr>
              <w:t>Fish Resources Management Amendment Regulations (No. 2) 2005</w:t>
            </w:r>
          </w:p>
        </w:tc>
        <w:tc>
          <w:tcPr>
            <w:tcW w:w="1276" w:type="dxa"/>
          </w:tcPr>
          <w:p>
            <w:pPr>
              <w:pStyle w:val="nTable"/>
              <w:spacing w:after="40"/>
            </w:pPr>
            <w:r>
              <w:t>3 Jun 2005 p. 2490</w:t>
            </w:r>
            <w:r>
              <w:noBreakHyphen/>
              <w:t>1</w:t>
            </w:r>
          </w:p>
        </w:tc>
        <w:tc>
          <w:tcPr>
            <w:tcW w:w="2694" w:type="dxa"/>
          </w:tcPr>
          <w:p>
            <w:pPr>
              <w:pStyle w:val="nTable"/>
              <w:spacing w:after="40"/>
            </w:pPr>
            <w:r>
              <w:t>3 Jun 2005</w:t>
            </w:r>
          </w:p>
        </w:tc>
      </w:tr>
      <w:tr>
        <w:trPr>
          <w:cantSplit/>
        </w:trPr>
        <w:tc>
          <w:tcPr>
            <w:tcW w:w="3118" w:type="dxa"/>
          </w:tcPr>
          <w:p>
            <w:pPr>
              <w:pStyle w:val="nTable"/>
              <w:spacing w:after="40"/>
              <w:ind w:right="113"/>
              <w:rPr>
                <w:i/>
              </w:rPr>
            </w:pPr>
            <w:r>
              <w:rPr>
                <w:i/>
              </w:rPr>
              <w:t>Fish Resources Management Amendment Regulations (No. 4) 2005</w:t>
            </w:r>
          </w:p>
        </w:tc>
        <w:tc>
          <w:tcPr>
            <w:tcW w:w="1276" w:type="dxa"/>
          </w:tcPr>
          <w:p>
            <w:pPr>
              <w:pStyle w:val="nTable"/>
              <w:spacing w:after="40"/>
            </w:pPr>
            <w:r>
              <w:t>22 Jul 2005 p. 3372</w:t>
            </w:r>
            <w:r>
              <w:noBreakHyphen/>
              <w:t>5</w:t>
            </w:r>
          </w:p>
        </w:tc>
        <w:tc>
          <w:tcPr>
            <w:tcW w:w="2694" w:type="dxa"/>
          </w:tcPr>
          <w:p>
            <w:pPr>
              <w:pStyle w:val="nTable"/>
              <w:spacing w:after="40"/>
            </w:pPr>
            <w:r>
              <w:t>1 Sep 2005 (see r. 2)</w:t>
            </w:r>
          </w:p>
        </w:tc>
      </w:tr>
      <w:tr>
        <w:trPr>
          <w:cantSplit/>
        </w:trPr>
        <w:tc>
          <w:tcPr>
            <w:tcW w:w="3118" w:type="dxa"/>
          </w:tcPr>
          <w:p>
            <w:pPr>
              <w:pStyle w:val="nTable"/>
              <w:spacing w:after="40"/>
              <w:ind w:right="113"/>
              <w:rPr>
                <w:i/>
              </w:rPr>
            </w:pPr>
            <w:r>
              <w:rPr>
                <w:i/>
              </w:rPr>
              <w:t>Fish Resources Management Amendment Regulations (No. 6) 2005</w:t>
            </w:r>
          </w:p>
        </w:tc>
        <w:tc>
          <w:tcPr>
            <w:tcW w:w="1276" w:type="dxa"/>
          </w:tcPr>
          <w:p>
            <w:pPr>
              <w:pStyle w:val="nTable"/>
              <w:spacing w:after="40"/>
            </w:pPr>
            <w:r>
              <w:t>15 Sep 2005 p. 4309</w:t>
            </w:r>
            <w:r>
              <w:noBreakHyphen/>
              <w:t>10</w:t>
            </w:r>
          </w:p>
        </w:tc>
        <w:tc>
          <w:tcPr>
            <w:tcW w:w="2694" w:type="dxa"/>
          </w:tcPr>
          <w:p>
            <w:pPr>
              <w:pStyle w:val="nTable"/>
              <w:spacing w:after="40"/>
            </w:pPr>
            <w:r>
              <w:t>15 Sep 2005 (see r. 2)</w:t>
            </w:r>
          </w:p>
        </w:tc>
      </w:tr>
      <w:tr>
        <w:trPr>
          <w:cantSplit/>
        </w:trPr>
        <w:tc>
          <w:tcPr>
            <w:tcW w:w="3118" w:type="dxa"/>
          </w:tcPr>
          <w:p>
            <w:pPr>
              <w:pStyle w:val="nTable"/>
              <w:spacing w:after="40"/>
              <w:ind w:right="113"/>
              <w:rPr>
                <w:i/>
              </w:rPr>
            </w:pPr>
            <w:r>
              <w:rPr>
                <w:i/>
              </w:rPr>
              <w:t>Fish Resources Management Amendment Regulations (No. 5) 2005</w:t>
            </w:r>
          </w:p>
        </w:tc>
        <w:tc>
          <w:tcPr>
            <w:tcW w:w="1276" w:type="dxa"/>
          </w:tcPr>
          <w:p>
            <w:pPr>
              <w:pStyle w:val="nTable"/>
              <w:spacing w:after="40"/>
            </w:pPr>
            <w:r>
              <w:t>16 Sep 2005 p. 4313</w:t>
            </w:r>
            <w:r>
              <w:noBreakHyphen/>
              <w:t>17</w:t>
            </w:r>
          </w:p>
        </w:tc>
        <w:tc>
          <w:tcPr>
            <w:tcW w:w="2694" w:type="dxa"/>
          </w:tcPr>
          <w:p>
            <w:pPr>
              <w:pStyle w:val="nTable"/>
              <w:spacing w:after="40"/>
            </w:pPr>
            <w:r>
              <w:t>4 Oct 2005 (see r. 2)</w:t>
            </w:r>
          </w:p>
        </w:tc>
      </w:tr>
      <w:tr>
        <w:trPr>
          <w:cantSplit/>
        </w:trPr>
        <w:tc>
          <w:tcPr>
            <w:tcW w:w="7088" w:type="dxa"/>
            <w:gridSpan w:val="3"/>
          </w:tcPr>
          <w:p>
            <w:pPr>
              <w:pStyle w:val="nTable"/>
              <w:spacing w:after="40"/>
            </w:pPr>
            <w:r>
              <w:rPr>
                <w:b/>
              </w:rPr>
              <w:t xml:space="preserve">Reprint 5: The </w:t>
            </w:r>
            <w:r>
              <w:rPr>
                <w:b/>
                <w:i/>
              </w:rPr>
              <w:t>Fish Resources Management Regulations 1995</w:t>
            </w:r>
            <w:r>
              <w:rPr>
                <w:b/>
              </w:rPr>
              <w:t xml:space="preserve"> as at 14 Oct 2005</w:t>
            </w:r>
            <w:r>
              <w:rPr>
                <w:b/>
              </w:rPr>
              <w:br/>
            </w:r>
            <w:r>
              <w:t xml:space="preserve">(includes amendments listed above) (correction in </w:t>
            </w:r>
            <w:r>
              <w:rPr>
                <w:i/>
              </w:rPr>
              <w:t>Gazette</w:t>
            </w:r>
            <w:r>
              <w:t xml:space="preserve"> 9 Jun 2006 p. 2030)</w:t>
            </w:r>
          </w:p>
        </w:tc>
      </w:tr>
      <w:tr>
        <w:trPr>
          <w:cantSplit/>
        </w:trPr>
        <w:tc>
          <w:tcPr>
            <w:tcW w:w="3118" w:type="dxa"/>
          </w:tcPr>
          <w:p>
            <w:pPr>
              <w:pStyle w:val="nTable"/>
              <w:spacing w:after="40"/>
              <w:ind w:right="113"/>
              <w:rPr>
                <w:i/>
              </w:rPr>
            </w:pPr>
            <w:r>
              <w:rPr>
                <w:i/>
              </w:rPr>
              <w:t>Fish Resources Management Amendment Regulations (No. 3) 2005</w:t>
            </w:r>
          </w:p>
        </w:tc>
        <w:tc>
          <w:tcPr>
            <w:tcW w:w="1276" w:type="dxa"/>
          </w:tcPr>
          <w:p>
            <w:pPr>
              <w:pStyle w:val="nTable"/>
              <w:spacing w:after="40"/>
            </w:pPr>
            <w:r>
              <w:t>4 Nov 2005 p. 5299</w:t>
            </w:r>
            <w:r>
              <w:noBreakHyphen/>
              <w:t>317</w:t>
            </w:r>
          </w:p>
        </w:tc>
        <w:tc>
          <w:tcPr>
            <w:tcW w:w="2694" w:type="dxa"/>
          </w:tcPr>
          <w:p>
            <w:pPr>
              <w:pStyle w:val="nTable"/>
              <w:spacing w:after="40"/>
            </w:pPr>
            <w:r>
              <w:t>4 Nov 2005</w:t>
            </w:r>
          </w:p>
        </w:tc>
      </w:tr>
      <w:tr>
        <w:trPr>
          <w:cantSplit/>
        </w:trPr>
        <w:tc>
          <w:tcPr>
            <w:tcW w:w="3118" w:type="dxa"/>
          </w:tcPr>
          <w:p>
            <w:pPr>
              <w:pStyle w:val="nTable"/>
              <w:spacing w:after="40"/>
              <w:ind w:right="57"/>
            </w:pPr>
            <w:r>
              <w:rPr>
                <w:i/>
              </w:rPr>
              <w:t>Fish Resources Management Amendment Regulations (No. 8) 2005</w:t>
            </w:r>
          </w:p>
        </w:tc>
        <w:tc>
          <w:tcPr>
            <w:tcW w:w="1276" w:type="dxa"/>
          </w:tcPr>
          <w:p>
            <w:pPr>
              <w:pStyle w:val="nTable"/>
              <w:spacing w:after="40"/>
            </w:pPr>
            <w:r>
              <w:t>11 Nov 2005 p. 5565</w:t>
            </w:r>
            <w:r>
              <w:noBreakHyphen/>
              <w:t>6</w:t>
            </w:r>
          </w:p>
        </w:tc>
        <w:tc>
          <w:tcPr>
            <w:tcW w:w="2694" w:type="dxa"/>
          </w:tcPr>
          <w:p>
            <w:pPr>
              <w:pStyle w:val="nTable"/>
              <w:spacing w:after="40"/>
            </w:pPr>
            <w:r>
              <w:t>11 Nov 2005</w:t>
            </w:r>
          </w:p>
        </w:tc>
      </w:tr>
      <w:tr>
        <w:trPr>
          <w:cantSplit/>
        </w:trPr>
        <w:tc>
          <w:tcPr>
            <w:tcW w:w="3118" w:type="dxa"/>
          </w:tcPr>
          <w:p>
            <w:pPr>
              <w:pStyle w:val="nTable"/>
              <w:spacing w:after="40"/>
              <w:ind w:right="113"/>
              <w:rPr>
                <w:i/>
              </w:rPr>
            </w:pPr>
            <w:r>
              <w:rPr>
                <w:i/>
              </w:rPr>
              <w:t>Fish Resources Management Amendment Regulations (No. 7) 2005</w:t>
            </w:r>
          </w:p>
        </w:tc>
        <w:tc>
          <w:tcPr>
            <w:tcW w:w="1276" w:type="dxa"/>
          </w:tcPr>
          <w:p>
            <w:pPr>
              <w:pStyle w:val="nTable"/>
              <w:spacing w:after="40"/>
            </w:pPr>
            <w:r>
              <w:t>22 Dec 2005 p. 6215</w:t>
            </w:r>
            <w:r>
              <w:noBreakHyphen/>
              <w:t>39</w:t>
            </w:r>
          </w:p>
        </w:tc>
        <w:tc>
          <w:tcPr>
            <w:tcW w:w="2694" w:type="dxa"/>
          </w:tcPr>
          <w:p>
            <w:pPr>
              <w:pStyle w:val="nTable"/>
              <w:spacing w:after="40"/>
            </w:pPr>
            <w:r>
              <w:t>1 Jan 2006 (see r. 2)</w:t>
            </w:r>
          </w:p>
        </w:tc>
      </w:tr>
      <w:tr>
        <w:trPr>
          <w:cantSplit/>
        </w:trPr>
        <w:tc>
          <w:tcPr>
            <w:tcW w:w="3118" w:type="dxa"/>
          </w:tcPr>
          <w:p>
            <w:pPr>
              <w:pStyle w:val="nTable"/>
              <w:spacing w:after="40"/>
              <w:ind w:right="113"/>
              <w:rPr>
                <w:i/>
              </w:rPr>
            </w:pPr>
            <w:r>
              <w:rPr>
                <w:i/>
              </w:rPr>
              <w:t>Fish Resources Management Amendment Regulations (No. 3) 2006</w:t>
            </w:r>
          </w:p>
        </w:tc>
        <w:tc>
          <w:tcPr>
            <w:tcW w:w="1276" w:type="dxa"/>
          </w:tcPr>
          <w:p>
            <w:pPr>
              <w:pStyle w:val="nTable"/>
              <w:spacing w:after="40"/>
            </w:pPr>
            <w:r>
              <w:t>7 Feb 2006 p. 619</w:t>
            </w:r>
            <w:r>
              <w:noBreakHyphen/>
              <w:t>21</w:t>
            </w:r>
          </w:p>
        </w:tc>
        <w:tc>
          <w:tcPr>
            <w:tcW w:w="2694" w:type="dxa"/>
          </w:tcPr>
          <w:p>
            <w:pPr>
              <w:pStyle w:val="nTable"/>
              <w:spacing w:after="40"/>
            </w:pPr>
            <w:r>
              <w:t>1 Mar 2006 (see r. 2)</w:t>
            </w:r>
          </w:p>
        </w:tc>
      </w:tr>
      <w:tr>
        <w:trPr>
          <w:cantSplit/>
        </w:trPr>
        <w:tc>
          <w:tcPr>
            <w:tcW w:w="3118" w:type="dxa"/>
          </w:tcPr>
          <w:p>
            <w:pPr>
              <w:pStyle w:val="nTable"/>
              <w:spacing w:after="40"/>
              <w:ind w:right="113"/>
              <w:rPr>
                <w:i/>
              </w:rPr>
            </w:pPr>
            <w:r>
              <w:rPr>
                <w:i/>
              </w:rPr>
              <w:t>Fish Resources Management Amendment Regulations (No. 4) 2006</w:t>
            </w:r>
          </w:p>
        </w:tc>
        <w:tc>
          <w:tcPr>
            <w:tcW w:w="1276" w:type="dxa"/>
          </w:tcPr>
          <w:p>
            <w:pPr>
              <w:pStyle w:val="nTable"/>
              <w:spacing w:after="40"/>
            </w:pPr>
            <w:r>
              <w:t>7 Mar 2006 p. 975</w:t>
            </w:r>
          </w:p>
        </w:tc>
        <w:tc>
          <w:tcPr>
            <w:tcW w:w="2694" w:type="dxa"/>
          </w:tcPr>
          <w:p>
            <w:pPr>
              <w:pStyle w:val="nTable"/>
              <w:spacing w:after="40"/>
            </w:pPr>
            <w:r>
              <w:t>7 Mar 2006</w:t>
            </w:r>
          </w:p>
        </w:tc>
      </w:tr>
      <w:tr>
        <w:tc>
          <w:tcPr>
            <w:tcW w:w="3118" w:type="dxa"/>
          </w:tcPr>
          <w:p>
            <w:pPr>
              <w:pStyle w:val="nTable"/>
              <w:spacing w:after="40"/>
            </w:pPr>
            <w:r>
              <w:rPr>
                <w:i/>
              </w:rPr>
              <w:t>Electricity Corporations (Consequential Amendments) Regulations 2006</w:t>
            </w:r>
            <w:r>
              <w:t xml:space="preserve"> r. 80</w:t>
            </w:r>
          </w:p>
        </w:tc>
        <w:tc>
          <w:tcPr>
            <w:tcW w:w="1276" w:type="dxa"/>
          </w:tcPr>
          <w:p>
            <w:pPr>
              <w:pStyle w:val="nTable"/>
              <w:spacing w:after="40"/>
            </w:pPr>
            <w:r>
              <w:t>31 Mar 2006 p. 1299</w:t>
            </w:r>
            <w:r>
              <w:noBreakHyphen/>
              <w:t>357</w:t>
            </w:r>
          </w:p>
        </w:tc>
        <w:tc>
          <w:tcPr>
            <w:tcW w:w="2694" w:type="dxa"/>
          </w:tcPr>
          <w:p>
            <w:pPr>
              <w:pStyle w:val="nTable"/>
              <w:spacing w:after="40"/>
            </w:pPr>
            <w:r>
              <w:t>1 Apr 2006 (see r. 2)</w:t>
            </w:r>
          </w:p>
        </w:tc>
      </w:tr>
      <w:tr>
        <w:trPr>
          <w:cantSplit/>
        </w:trPr>
        <w:tc>
          <w:tcPr>
            <w:tcW w:w="3118" w:type="dxa"/>
          </w:tcPr>
          <w:p>
            <w:pPr>
              <w:pStyle w:val="nTable"/>
              <w:spacing w:after="40"/>
              <w:ind w:right="57"/>
              <w:rPr>
                <w:vertAlign w:val="superscript"/>
              </w:rPr>
            </w:pPr>
            <w:r>
              <w:rPr>
                <w:i/>
              </w:rPr>
              <w:t>Fish Resources Management Amendment Regulations 2006</w:t>
            </w:r>
          </w:p>
        </w:tc>
        <w:tc>
          <w:tcPr>
            <w:tcW w:w="1276" w:type="dxa"/>
          </w:tcPr>
          <w:p>
            <w:pPr>
              <w:pStyle w:val="nTable"/>
              <w:spacing w:after="40"/>
            </w:pPr>
            <w:r>
              <w:t>23 May 2006 p. 1857</w:t>
            </w:r>
            <w:r>
              <w:noBreakHyphen/>
              <w:t>61</w:t>
            </w:r>
          </w:p>
        </w:tc>
        <w:tc>
          <w:tcPr>
            <w:tcW w:w="2694" w:type="dxa"/>
          </w:tcPr>
          <w:p>
            <w:pPr>
              <w:pStyle w:val="nTable"/>
              <w:spacing w:after="40"/>
            </w:pPr>
            <w:r>
              <w:t>1 Jul 2006 (see r. 2)</w:t>
            </w:r>
          </w:p>
        </w:tc>
      </w:tr>
      <w:tr>
        <w:trPr>
          <w:cantSplit/>
        </w:trPr>
        <w:tc>
          <w:tcPr>
            <w:tcW w:w="3118" w:type="dxa"/>
          </w:tcPr>
          <w:p>
            <w:pPr>
              <w:pStyle w:val="nTable"/>
              <w:spacing w:after="40"/>
              <w:ind w:right="113"/>
              <w:rPr>
                <w:i/>
              </w:rPr>
            </w:pPr>
            <w:r>
              <w:rPr>
                <w:i/>
              </w:rPr>
              <w:t>Fish Resources Management Amendment Regulations (No. 5) 2006</w:t>
            </w:r>
          </w:p>
        </w:tc>
        <w:tc>
          <w:tcPr>
            <w:tcW w:w="1276" w:type="dxa"/>
          </w:tcPr>
          <w:p>
            <w:pPr>
              <w:pStyle w:val="nTable"/>
              <w:spacing w:after="40"/>
            </w:pPr>
            <w:r>
              <w:t>5 Sep 2006 p. 3615</w:t>
            </w:r>
            <w:r>
              <w:noBreakHyphen/>
              <w:t>17</w:t>
            </w:r>
          </w:p>
        </w:tc>
        <w:tc>
          <w:tcPr>
            <w:tcW w:w="2694" w:type="dxa"/>
          </w:tcPr>
          <w:p>
            <w:pPr>
              <w:pStyle w:val="nTable"/>
              <w:spacing w:after="40"/>
            </w:pPr>
            <w:r>
              <w:t>5 Sep 2006</w:t>
            </w:r>
          </w:p>
        </w:tc>
      </w:tr>
      <w:tr>
        <w:trPr>
          <w:cantSplit/>
        </w:trPr>
        <w:tc>
          <w:tcPr>
            <w:tcW w:w="7088" w:type="dxa"/>
            <w:gridSpan w:val="3"/>
          </w:tcPr>
          <w:p>
            <w:pPr>
              <w:pStyle w:val="nTable"/>
              <w:spacing w:after="40"/>
            </w:pPr>
            <w:r>
              <w:rPr>
                <w:b/>
              </w:rPr>
              <w:t xml:space="preserve">Reprint 6: The </w:t>
            </w:r>
            <w:r>
              <w:rPr>
                <w:b/>
                <w:i/>
              </w:rPr>
              <w:t>Fish Resources Management Regulations 1995</w:t>
            </w:r>
            <w:r>
              <w:rPr>
                <w:b/>
              </w:rPr>
              <w:t xml:space="preserve"> as at 6 Oct 2006</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6) 2006</w:t>
            </w:r>
          </w:p>
        </w:tc>
        <w:tc>
          <w:tcPr>
            <w:tcW w:w="1276" w:type="dxa"/>
          </w:tcPr>
          <w:p>
            <w:pPr>
              <w:pStyle w:val="nTable"/>
              <w:spacing w:after="40"/>
            </w:pPr>
            <w:r>
              <w:t>10 Nov 2006 p. 4703</w:t>
            </w:r>
          </w:p>
        </w:tc>
        <w:tc>
          <w:tcPr>
            <w:tcW w:w="2694" w:type="dxa"/>
          </w:tcPr>
          <w:p>
            <w:pPr>
              <w:pStyle w:val="nTable"/>
              <w:spacing w:after="40"/>
            </w:pPr>
            <w:r>
              <w:t>10 Nov 2006</w:t>
            </w:r>
          </w:p>
        </w:tc>
      </w:tr>
      <w:tr>
        <w:trPr>
          <w:cantSplit/>
        </w:trPr>
        <w:tc>
          <w:tcPr>
            <w:tcW w:w="3118" w:type="dxa"/>
          </w:tcPr>
          <w:p>
            <w:pPr>
              <w:pStyle w:val="nTable"/>
              <w:spacing w:after="40"/>
              <w:ind w:right="113"/>
              <w:rPr>
                <w:i/>
              </w:rPr>
            </w:pPr>
            <w:r>
              <w:rPr>
                <w:i/>
              </w:rPr>
              <w:t>Fish Resources Management Amendment Regulations (No. 8) 2006</w:t>
            </w:r>
          </w:p>
        </w:tc>
        <w:tc>
          <w:tcPr>
            <w:tcW w:w="1276" w:type="dxa"/>
          </w:tcPr>
          <w:p>
            <w:pPr>
              <w:pStyle w:val="nTable"/>
              <w:spacing w:after="40"/>
            </w:pPr>
            <w:r>
              <w:t>10 Nov 2006 p. 4704</w:t>
            </w:r>
            <w:r>
              <w:noBreakHyphen/>
              <w:t>12</w:t>
            </w:r>
          </w:p>
        </w:tc>
        <w:tc>
          <w:tcPr>
            <w:tcW w:w="2694" w:type="dxa"/>
          </w:tcPr>
          <w:p>
            <w:pPr>
              <w:pStyle w:val="nTable"/>
              <w:spacing w:after="40"/>
            </w:pPr>
            <w:r>
              <w:t>10 Nov 2006</w:t>
            </w:r>
          </w:p>
        </w:tc>
      </w:tr>
      <w:tr>
        <w:trPr>
          <w:cantSplit/>
        </w:trPr>
        <w:tc>
          <w:tcPr>
            <w:tcW w:w="3118" w:type="dxa"/>
          </w:tcPr>
          <w:p>
            <w:pPr>
              <w:pStyle w:val="nTable"/>
              <w:spacing w:after="40"/>
              <w:ind w:right="113"/>
              <w:rPr>
                <w:i/>
              </w:rPr>
            </w:pPr>
            <w:r>
              <w:rPr>
                <w:i/>
              </w:rPr>
              <w:t>Fish Resources Management Amendment Regulations (No. 7) 2006</w:t>
            </w:r>
          </w:p>
        </w:tc>
        <w:tc>
          <w:tcPr>
            <w:tcW w:w="1276" w:type="dxa"/>
          </w:tcPr>
          <w:p>
            <w:pPr>
              <w:pStyle w:val="nTable"/>
              <w:spacing w:after="40"/>
            </w:pPr>
            <w:r>
              <w:t>29 Dec 2006 p. 5888</w:t>
            </w:r>
            <w:r>
              <w:noBreakHyphen/>
              <w:t>92</w:t>
            </w:r>
          </w:p>
        </w:tc>
        <w:tc>
          <w:tcPr>
            <w:tcW w:w="2694" w:type="dxa"/>
          </w:tcPr>
          <w:p>
            <w:pPr>
              <w:pStyle w:val="nTable"/>
              <w:spacing w:after="40"/>
            </w:pPr>
            <w:r>
              <w:t xml:space="preserve">29 Dec 2006 </w:t>
            </w:r>
          </w:p>
        </w:tc>
      </w:tr>
      <w:tr>
        <w:trPr>
          <w:cantSplit/>
        </w:trPr>
        <w:tc>
          <w:tcPr>
            <w:tcW w:w="3118" w:type="dxa"/>
          </w:tcPr>
          <w:p>
            <w:pPr>
              <w:pStyle w:val="nTable"/>
              <w:spacing w:after="40"/>
              <w:ind w:right="57"/>
            </w:pPr>
            <w:r>
              <w:rPr>
                <w:i/>
              </w:rPr>
              <w:t>Fish Resources Management Amendment Regulations (No. 2) 2007</w:t>
            </w:r>
          </w:p>
        </w:tc>
        <w:tc>
          <w:tcPr>
            <w:tcW w:w="1276" w:type="dxa"/>
          </w:tcPr>
          <w:p>
            <w:pPr>
              <w:pStyle w:val="nTable"/>
              <w:spacing w:after="40"/>
            </w:pPr>
            <w:r>
              <w:t>16 Feb 2007 p. 489</w:t>
            </w:r>
            <w:r>
              <w:noBreakHyphen/>
              <w:t>90</w:t>
            </w:r>
          </w:p>
        </w:tc>
        <w:tc>
          <w:tcPr>
            <w:tcW w:w="2694" w:type="dxa"/>
          </w:tcPr>
          <w:p>
            <w:pPr>
              <w:pStyle w:val="nTable"/>
              <w:spacing w:after="40"/>
            </w:pPr>
            <w:r>
              <w:t>1 Mar 2007 (see r. 2)</w:t>
            </w:r>
          </w:p>
        </w:tc>
      </w:tr>
      <w:tr>
        <w:trPr>
          <w:cantSplit/>
        </w:trPr>
        <w:tc>
          <w:tcPr>
            <w:tcW w:w="3118" w:type="dxa"/>
          </w:tcPr>
          <w:p>
            <w:pPr>
              <w:pStyle w:val="nTable"/>
              <w:spacing w:after="40"/>
              <w:ind w:right="113"/>
              <w:rPr>
                <w:i/>
              </w:rPr>
            </w:pPr>
            <w:r>
              <w:rPr>
                <w:i/>
              </w:rPr>
              <w:t>Fish Resources Management Amendment Regulations (No. 5) 2007</w:t>
            </w:r>
          </w:p>
        </w:tc>
        <w:tc>
          <w:tcPr>
            <w:tcW w:w="1276" w:type="dxa"/>
          </w:tcPr>
          <w:p>
            <w:pPr>
              <w:pStyle w:val="nTable"/>
              <w:spacing w:after="40"/>
            </w:pPr>
            <w:r>
              <w:t>12 Jun 2007 p. 2717</w:t>
            </w:r>
            <w:r>
              <w:noBreakHyphen/>
              <w:t>19</w:t>
            </w:r>
          </w:p>
        </w:tc>
        <w:tc>
          <w:tcPr>
            <w:tcW w:w="2694" w:type="dxa"/>
          </w:tcPr>
          <w:p>
            <w:pPr>
              <w:pStyle w:val="nTable"/>
              <w:spacing w:after="40"/>
            </w:pPr>
            <w:r>
              <w:t>1 Jul 2007 (see r. 2)</w:t>
            </w:r>
          </w:p>
        </w:tc>
      </w:tr>
      <w:tr>
        <w:trPr>
          <w:cantSplit/>
        </w:trPr>
        <w:tc>
          <w:tcPr>
            <w:tcW w:w="3118" w:type="dxa"/>
          </w:tcPr>
          <w:p>
            <w:pPr>
              <w:pStyle w:val="nTable"/>
              <w:spacing w:after="40"/>
              <w:ind w:right="113"/>
              <w:rPr>
                <w:i/>
              </w:rPr>
            </w:pPr>
            <w:r>
              <w:rPr>
                <w:i/>
              </w:rPr>
              <w:t>Fish Resources Management Amendment Regulations 2007</w:t>
            </w:r>
          </w:p>
        </w:tc>
        <w:tc>
          <w:tcPr>
            <w:tcW w:w="1276" w:type="dxa"/>
          </w:tcPr>
          <w:p>
            <w:pPr>
              <w:pStyle w:val="nTable"/>
              <w:spacing w:after="40"/>
            </w:pPr>
            <w:r>
              <w:t>6 Jul 2007 p. 3387</w:t>
            </w:r>
            <w:r>
              <w:noBreakHyphen/>
              <w:t>90</w:t>
            </w:r>
          </w:p>
        </w:tc>
        <w:tc>
          <w:tcPr>
            <w:tcW w:w="2694" w:type="dxa"/>
          </w:tcPr>
          <w:p>
            <w:pPr>
              <w:pStyle w:val="nTable"/>
              <w:spacing w:after="40"/>
            </w:pPr>
            <w:r>
              <w:t>6 Jul 2007</w:t>
            </w:r>
          </w:p>
        </w:tc>
      </w:tr>
      <w:tr>
        <w:trPr>
          <w:cantSplit/>
        </w:trPr>
        <w:tc>
          <w:tcPr>
            <w:tcW w:w="3118" w:type="dxa"/>
          </w:tcPr>
          <w:p>
            <w:pPr>
              <w:pStyle w:val="nTable"/>
              <w:spacing w:after="40"/>
              <w:ind w:right="113"/>
              <w:rPr>
                <w:i/>
              </w:rPr>
            </w:pPr>
            <w:r>
              <w:rPr>
                <w:i/>
              </w:rPr>
              <w:t>Fish Resources Management Amendment Regulations (No. 6) 2007</w:t>
            </w:r>
          </w:p>
        </w:tc>
        <w:tc>
          <w:tcPr>
            <w:tcW w:w="1276" w:type="dxa"/>
          </w:tcPr>
          <w:p>
            <w:pPr>
              <w:pStyle w:val="nTable"/>
              <w:spacing w:after="40"/>
            </w:pPr>
            <w:r>
              <w:t>14 Aug 2007 p. 4099</w:t>
            </w:r>
            <w:r>
              <w:noBreakHyphen/>
              <w:t>102</w:t>
            </w:r>
          </w:p>
        </w:tc>
        <w:tc>
          <w:tcPr>
            <w:tcW w:w="2694" w:type="dxa"/>
          </w:tcPr>
          <w:p>
            <w:pPr>
              <w:pStyle w:val="nTable"/>
              <w:spacing w:after="40"/>
            </w:pPr>
            <w:r>
              <w:rPr>
                <w:snapToGrid w:val="0"/>
              </w:rPr>
              <w:t>r. 1 and 2: 14 Aug 2007 (see r. 2(a));</w:t>
            </w:r>
            <w:r>
              <w:rPr>
                <w:snapToGrid w:val="0"/>
              </w:rPr>
              <w:br/>
              <w:t>Regulations other than r. 1 and 2: 15 Aug 2007 (see r. 2(b))</w:t>
            </w:r>
          </w:p>
        </w:tc>
      </w:tr>
      <w:tr>
        <w:trPr>
          <w:cantSplit/>
        </w:trPr>
        <w:tc>
          <w:tcPr>
            <w:tcW w:w="3118" w:type="dxa"/>
          </w:tcPr>
          <w:p>
            <w:pPr>
              <w:pStyle w:val="nTable"/>
              <w:spacing w:after="40"/>
              <w:ind w:right="113"/>
              <w:rPr>
                <w:i/>
              </w:rPr>
            </w:pPr>
            <w:r>
              <w:rPr>
                <w:i/>
              </w:rPr>
              <w:t>Fish Resources Management Amendment Regulations (No. 7) 2007</w:t>
            </w:r>
          </w:p>
        </w:tc>
        <w:tc>
          <w:tcPr>
            <w:tcW w:w="1276" w:type="dxa"/>
          </w:tcPr>
          <w:p>
            <w:pPr>
              <w:pStyle w:val="nTable"/>
              <w:spacing w:after="40"/>
            </w:pPr>
            <w:r>
              <w:t>4 Sep 2007 p. 4519</w:t>
            </w:r>
            <w:r>
              <w:noBreakHyphen/>
              <w:t>21</w:t>
            </w:r>
          </w:p>
        </w:tc>
        <w:tc>
          <w:tcPr>
            <w:tcW w:w="2694" w:type="dxa"/>
          </w:tcPr>
          <w:p>
            <w:pPr>
              <w:pStyle w:val="nTable"/>
              <w:spacing w:after="40"/>
              <w:rPr>
                <w:snapToGrid w:val="0"/>
              </w:rPr>
            </w:pPr>
            <w:r>
              <w:rPr>
                <w:snapToGrid w:val="0"/>
              </w:rPr>
              <w:t>r. 1 and 2: 4 Sep 2007 (see r. 2(a));</w:t>
            </w:r>
            <w:r>
              <w:rPr>
                <w:snapToGrid w:val="0"/>
              </w:rPr>
              <w:br/>
              <w:t>Regulations other than r. 1 and 2: 5 Sep 2007 (see r. 2(b))</w:t>
            </w:r>
          </w:p>
        </w:tc>
      </w:tr>
      <w:tr>
        <w:trPr>
          <w:cantSplit/>
        </w:trPr>
        <w:tc>
          <w:tcPr>
            <w:tcW w:w="7088" w:type="dxa"/>
            <w:gridSpan w:val="3"/>
          </w:tcPr>
          <w:p>
            <w:pPr>
              <w:pStyle w:val="nTable"/>
              <w:spacing w:after="40"/>
              <w:rPr>
                <w:snapToGrid w:val="0"/>
              </w:rPr>
            </w:pPr>
            <w:r>
              <w:rPr>
                <w:b/>
              </w:rPr>
              <w:t xml:space="preserve">Reprint 7: The </w:t>
            </w:r>
            <w:r>
              <w:rPr>
                <w:b/>
                <w:i/>
              </w:rPr>
              <w:t>Fish Resources Management Regulations 1995</w:t>
            </w:r>
            <w:r>
              <w:rPr>
                <w:b/>
              </w:rPr>
              <w:t xml:space="preserve"> as at 19 Oct 2007</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4) 2007</w:t>
            </w:r>
          </w:p>
        </w:tc>
        <w:tc>
          <w:tcPr>
            <w:tcW w:w="1276" w:type="dxa"/>
          </w:tcPr>
          <w:p>
            <w:pPr>
              <w:pStyle w:val="nTable"/>
              <w:spacing w:after="40"/>
            </w:pPr>
            <w:r>
              <w:t>13 Nov 2007 p. 5691</w:t>
            </w:r>
            <w:r>
              <w:noBreakHyphen/>
              <w:t>4</w:t>
            </w:r>
          </w:p>
        </w:tc>
        <w:tc>
          <w:tcPr>
            <w:tcW w:w="2694" w:type="dxa"/>
          </w:tcPr>
          <w:p>
            <w:pPr>
              <w:pStyle w:val="nTable"/>
              <w:spacing w:after="40"/>
              <w:rPr>
                <w:snapToGrid w:val="0"/>
              </w:rPr>
            </w:pPr>
            <w:r>
              <w:rPr>
                <w:snapToGrid w:val="0"/>
              </w:rPr>
              <w:t>r. 1 and 2: 13 Nov 2007 (see r. 2(a));</w:t>
            </w:r>
            <w:r>
              <w:rPr>
                <w:snapToGrid w:val="0"/>
              </w:rPr>
              <w:br/>
              <w:t>Regulations other than r. 1 and 2: 1 Jan 2008 (see r. 2(b))</w:t>
            </w:r>
          </w:p>
        </w:tc>
      </w:tr>
      <w:tr>
        <w:trPr>
          <w:cantSplit/>
        </w:trPr>
        <w:tc>
          <w:tcPr>
            <w:tcW w:w="3118" w:type="dxa"/>
          </w:tcPr>
          <w:p>
            <w:pPr>
              <w:pStyle w:val="nTable"/>
              <w:spacing w:after="40"/>
              <w:ind w:right="113"/>
              <w:rPr>
                <w:i/>
              </w:rPr>
            </w:pPr>
            <w:r>
              <w:rPr>
                <w:i/>
              </w:rPr>
              <w:t>Fish Resources Management Amendment Regulations (No. 8) 2007</w:t>
            </w:r>
          </w:p>
        </w:tc>
        <w:tc>
          <w:tcPr>
            <w:tcW w:w="1276" w:type="dxa"/>
          </w:tcPr>
          <w:p>
            <w:pPr>
              <w:pStyle w:val="nTable"/>
              <w:spacing w:after="40"/>
            </w:pPr>
            <w:r>
              <w:t>21 Dec 2007 p. 6325</w:t>
            </w:r>
            <w:r>
              <w:noBreakHyphen/>
              <w:t>6</w:t>
            </w:r>
          </w:p>
        </w:tc>
        <w:tc>
          <w:tcPr>
            <w:tcW w:w="2694" w:type="dxa"/>
          </w:tcPr>
          <w:p>
            <w:pPr>
              <w:pStyle w:val="nTable"/>
              <w:spacing w:after="40"/>
              <w:rPr>
                <w:snapToGrid w:val="0"/>
              </w:rPr>
            </w:pPr>
            <w:r>
              <w:rPr>
                <w:snapToGrid w:val="0"/>
              </w:rPr>
              <w:t xml:space="preserve">r. 1 </w:t>
            </w:r>
            <w:r>
              <w:t>and</w:t>
            </w:r>
            <w:r>
              <w:rPr>
                <w:snapToGrid w:val="0"/>
              </w:rPr>
              <w:t xml:space="preserve"> 2: 21 Dec 2007 (see r. 2(a));</w:t>
            </w:r>
            <w:r>
              <w:rPr>
                <w:snapToGrid w:val="0"/>
              </w:rPr>
              <w:br/>
              <w:t>Regulations other than r. 1 and 2: 22 Dec 2007 (see r. 2(b))</w:t>
            </w:r>
          </w:p>
        </w:tc>
      </w:tr>
      <w:tr>
        <w:trPr>
          <w:cantSplit/>
        </w:trPr>
        <w:tc>
          <w:tcPr>
            <w:tcW w:w="3118" w:type="dxa"/>
          </w:tcPr>
          <w:p>
            <w:pPr>
              <w:pStyle w:val="nTable"/>
              <w:spacing w:after="40"/>
              <w:ind w:right="113"/>
              <w:rPr>
                <w:i/>
              </w:rPr>
            </w:pPr>
            <w:r>
              <w:rPr>
                <w:i/>
              </w:rPr>
              <w:t>Fish Resources Management Amendment Regulations 2008</w:t>
            </w:r>
          </w:p>
        </w:tc>
        <w:tc>
          <w:tcPr>
            <w:tcW w:w="1276" w:type="dxa"/>
          </w:tcPr>
          <w:p>
            <w:pPr>
              <w:pStyle w:val="nTable"/>
              <w:spacing w:after="40"/>
            </w:pPr>
            <w:r>
              <w:t>5 Feb 2008 p. 301</w:t>
            </w:r>
            <w:r>
              <w:noBreakHyphen/>
              <w:t>2</w:t>
            </w:r>
          </w:p>
        </w:tc>
        <w:tc>
          <w:tcPr>
            <w:tcW w:w="2694" w:type="dxa"/>
          </w:tcPr>
          <w:p>
            <w:pPr>
              <w:pStyle w:val="nTable"/>
              <w:spacing w:after="40"/>
              <w:rPr>
                <w:snapToGrid w:val="0"/>
              </w:rPr>
            </w:pPr>
            <w:r>
              <w:rPr>
                <w:snapToGrid w:val="0"/>
              </w:rPr>
              <w:t xml:space="preserve">r. 1 </w:t>
            </w:r>
            <w:r>
              <w:t>and</w:t>
            </w:r>
            <w:r>
              <w:rPr>
                <w:snapToGrid w:val="0"/>
              </w:rPr>
              <w:t xml:space="preserve"> 2: 5 Feb 2008 (see r. 2(a));</w:t>
            </w:r>
            <w:r>
              <w:rPr>
                <w:snapToGrid w:val="0"/>
              </w:rPr>
              <w:br/>
              <w:t>Regulations other than r. 1 and 2: 1 Mar 2008 (see r. 2(b))</w:t>
            </w:r>
          </w:p>
        </w:tc>
      </w:tr>
      <w:tr>
        <w:trPr>
          <w:cantSplit/>
        </w:trPr>
        <w:tc>
          <w:tcPr>
            <w:tcW w:w="3118" w:type="dxa"/>
          </w:tcPr>
          <w:p>
            <w:pPr>
              <w:pStyle w:val="nTable"/>
              <w:spacing w:after="40"/>
              <w:ind w:right="113"/>
              <w:rPr>
                <w:i/>
              </w:rPr>
            </w:pPr>
            <w:r>
              <w:rPr>
                <w:i/>
              </w:rPr>
              <w:t>Fish Resources Management Amendment Regulations (No. 3) 2008</w:t>
            </w:r>
          </w:p>
        </w:tc>
        <w:tc>
          <w:tcPr>
            <w:tcW w:w="1276" w:type="dxa"/>
          </w:tcPr>
          <w:p>
            <w:pPr>
              <w:pStyle w:val="nTable"/>
              <w:spacing w:after="40"/>
            </w:pPr>
            <w:r>
              <w:t>27 May 2008 p. 2040</w:t>
            </w:r>
            <w:r>
              <w:noBreakHyphen/>
              <w:t>2</w:t>
            </w:r>
          </w:p>
        </w:tc>
        <w:tc>
          <w:tcPr>
            <w:tcW w:w="2694" w:type="dxa"/>
          </w:tcPr>
          <w:p>
            <w:pPr>
              <w:pStyle w:val="nTable"/>
              <w:spacing w:after="40"/>
              <w:rPr>
                <w:snapToGrid w:val="0"/>
              </w:rPr>
            </w:pPr>
            <w:r>
              <w:rPr>
                <w:snapToGrid w:val="0"/>
              </w:rPr>
              <w:t>r. 1 and 2: 27 May 2008 (see r. 2(a));</w:t>
            </w:r>
            <w:r>
              <w:rPr>
                <w:snapToGrid w:val="0"/>
              </w:rPr>
              <w:br/>
              <w:t>Regulations other than r. 1 and 2: 28 May 2008 (see r. 2(b))</w:t>
            </w:r>
          </w:p>
        </w:tc>
      </w:tr>
      <w:tr>
        <w:trPr>
          <w:cantSplit/>
        </w:trPr>
        <w:tc>
          <w:tcPr>
            <w:tcW w:w="3118" w:type="dxa"/>
          </w:tcPr>
          <w:p>
            <w:pPr>
              <w:pStyle w:val="nTable"/>
              <w:spacing w:after="40"/>
              <w:ind w:right="113"/>
              <w:rPr>
                <w:i/>
              </w:rPr>
            </w:pPr>
            <w:r>
              <w:rPr>
                <w:i/>
              </w:rPr>
              <w:t>Fish Resources Management Amendment Regulations (No. 2) 2008</w:t>
            </w:r>
          </w:p>
        </w:tc>
        <w:tc>
          <w:tcPr>
            <w:tcW w:w="1276" w:type="dxa"/>
          </w:tcPr>
          <w:p>
            <w:pPr>
              <w:pStyle w:val="nTable"/>
              <w:spacing w:after="40"/>
            </w:pPr>
            <w:r>
              <w:t>29 May 2008 p. 2055</w:t>
            </w:r>
            <w:r>
              <w:noBreakHyphen/>
              <w:t>9</w:t>
            </w:r>
          </w:p>
        </w:tc>
        <w:tc>
          <w:tcPr>
            <w:tcW w:w="2694" w:type="dxa"/>
          </w:tcPr>
          <w:p>
            <w:pPr>
              <w:pStyle w:val="nTable"/>
              <w:spacing w:after="40"/>
              <w:rPr>
                <w:snapToGrid w:val="0"/>
              </w:rPr>
            </w:pPr>
            <w:r>
              <w:rPr>
                <w:snapToGrid w:val="0"/>
              </w:rPr>
              <w:t>r. 1 and 2: 29 May 2008 (see r. 2(a));</w:t>
            </w:r>
            <w:r>
              <w:rPr>
                <w:snapToGrid w:val="0"/>
              </w:rPr>
              <w:br/>
              <w:t>Regulations other than r. 1 and 2: 30 May 2008 (see r. 2(b))</w:t>
            </w:r>
          </w:p>
        </w:tc>
      </w:tr>
      <w:tr>
        <w:trPr>
          <w:cantSplit/>
        </w:trPr>
        <w:tc>
          <w:tcPr>
            <w:tcW w:w="3118" w:type="dxa"/>
          </w:tcPr>
          <w:p>
            <w:pPr>
              <w:pStyle w:val="nTable"/>
              <w:spacing w:after="40"/>
              <w:ind w:right="113"/>
              <w:rPr>
                <w:i/>
              </w:rPr>
            </w:pPr>
            <w:r>
              <w:rPr>
                <w:i/>
              </w:rPr>
              <w:t>Fish Resources Management Amendment Regulations (No. 11) 2008</w:t>
            </w:r>
          </w:p>
        </w:tc>
        <w:tc>
          <w:tcPr>
            <w:tcW w:w="1276" w:type="dxa"/>
          </w:tcPr>
          <w:p>
            <w:pPr>
              <w:pStyle w:val="nTable"/>
              <w:spacing w:after="40"/>
            </w:pPr>
            <w:r>
              <w:t>21 Nov 2008 p. 4926</w:t>
            </w:r>
            <w:r>
              <w:noBreakHyphen/>
              <w:t>7</w:t>
            </w:r>
          </w:p>
        </w:tc>
        <w:tc>
          <w:tcPr>
            <w:tcW w:w="2694" w:type="dxa"/>
          </w:tcPr>
          <w:p>
            <w:pPr>
              <w:pStyle w:val="nTable"/>
              <w:spacing w:after="40"/>
              <w:rPr>
                <w:snapToGrid w:val="0"/>
              </w:rPr>
            </w:pPr>
            <w:r>
              <w:rPr>
                <w:snapToGrid w:val="0"/>
              </w:rPr>
              <w:t>r. 1 and 2: 21 Nov 2008 (see r. 2(a));</w:t>
            </w:r>
            <w:r>
              <w:rPr>
                <w:snapToGrid w:val="0"/>
              </w:rPr>
              <w:br/>
              <w:t>Regulations other than r. 1 and 2: 1 Dec 2008 (see r. 2(b))</w:t>
            </w:r>
          </w:p>
        </w:tc>
      </w:tr>
      <w:tr>
        <w:trPr>
          <w:cantSplit/>
        </w:trPr>
        <w:tc>
          <w:tcPr>
            <w:tcW w:w="3118" w:type="dxa"/>
          </w:tcPr>
          <w:p>
            <w:pPr>
              <w:pStyle w:val="nTable"/>
              <w:spacing w:after="40"/>
              <w:ind w:right="113"/>
              <w:rPr>
                <w:i/>
              </w:rPr>
            </w:pPr>
            <w:r>
              <w:rPr>
                <w:i/>
              </w:rPr>
              <w:t xml:space="preserve">Fish Resources Management Amendment Regulations (No. 8) 2008 </w:t>
            </w:r>
          </w:p>
        </w:tc>
        <w:tc>
          <w:tcPr>
            <w:tcW w:w="1276" w:type="dxa"/>
          </w:tcPr>
          <w:p>
            <w:pPr>
              <w:pStyle w:val="nTable"/>
              <w:spacing w:after="40"/>
            </w:pPr>
            <w:r>
              <w:t>19 Dec 2008 p. 5361</w:t>
            </w:r>
            <w:r>
              <w:noBreakHyphen/>
              <w:t>3</w:t>
            </w:r>
          </w:p>
        </w:tc>
        <w:tc>
          <w:tcPr>
            <w:tcW w:w="2694" w:type="dxa"/>
          </w:tcPr>
          <w:p>
            <w:pPr>
              <w:pStyle w:val="nTable"/>
              <w:spacing w:after="40"/>
              <w:rPr>
                <w:snapToGrid w:val="0"/>
              </w:rPr>
            </w:pPr>
            <w:r>
              <w:t>r. 1 and 2: 19 Dec 2008 (see r. 2(a));</w:t>
            </w:r>
            <w:r>
              <w:br/>
              <w:t>Regulations other than r. 1 and 2: 1 Jan 2009 (see r. 2(b))</w:t>
            </w:r>
          </w:p>
        </w:tc>
      </w:tr>
      <w:tr>
        <w:trPr>
          <w:cantSplit/>
        </w:trPr>
        <w:tc>
          <w:tcPr>
            <w:tcW w:w="3118" w:type="dxa"/>
          </w:tcPr>
          <w:p>
            <w:pPr>
              <w:pStyle w:val="nTable"/>
              <w:spacing w:after="40"/>
              <w:ind w:right="113"/>
              <w:rPr>
                <w:i/>
              </w:rPr>
            </w:pPr>
            <w:r>
              <w:rPr>
                <w:i/>
              </w:rPr>
              <w:t>Fish Resources Management Amendment Regulations (No. 2) 2009</w:t>
            </w:r>
          </w:p>
        </w:tc>
        <w:tc>
          <w:tcPr>
            <w:tcW w:w="1276" w:type="dxa"/>
          </w:tcPr>
          <w:p>
            <w:pPr>
              <w:pStyle w:val="nTable"/>
              <w:spacing w:after="40"/>
            </w:pPr>
            <w:r>
              <w:t>3 Feb 2009 p. 227</w:t>
            </w:r>
          </w:p>
        </w:tc>
        <w:tc>
          <w:tcPr>
            <w:tcW w:w="2694" w:type="dxa"/>
          </w:tcPr>
          <w:p>
            <w:pPr>
              <w:pStyle w:val="nTable"/>
              <w:spacing w:after="40"/>
            </w:pPr>
            <w:r>
              <w:t>r. 1 and 2: 3 Feb 2009 (see r. 2(a));</w:t>
            </w:r>
            <w:r>
              <w:br/>
              <w:t>Regulations other than r. 1 and 2: 4 Feb 2009 (see r. 2(b))</w:t>
            </w:r>
          </w:p>
        </w:tc>
      </w:tr>
      <w:tr>
        <w:trPr>
          <w:cantSplit/>
        </w:trPr>
        <w:tc>
          <w:tcPr>
            <w:tcW w:w="3118" w:type="dxa"/>
          </w:tcPr>
          <w:p>
            <w:pPr>
              <w:pStyle w:val="nTable"/>
              <w:spacing w:after="40"/>
              <w:ind w:right="113"/>
              <w:rPr>
                <w:i/>
              </w:rPr>
            </w:pPr>
            <w:r>
              <w:rPr>
                <w:i/>
              </w:rPr>
              <w:t>Fish Resources Management Amendment Regulations (No. 3) 2009</w:t>
            </w:r>
          </w:p>
        </w:tc>
        <w:tc>
          <w:tcPr>
            <w:tcW w:w="1276" w:type="dxa"/>
          </w:tcPr>
          <w:p>
            <w:pPr>
              <w:pStyle w:val="nTable"/>
              <w:spacing w:after="40"/>
            </w:pPr>
            <w:r>
              <w:t>11 Feb 2009 p. 287</w:t>
            </w:r>
            <w:r>
              <w:noBreakHyphen/>
              <w:t>9</w:t>
            </w:r>
          </w:p>
        </w:tc>
        <w:tc>
          <w:tcPr>
            <w:tcW w:w="2694" w:type="dxa"/>
          </w:tcPr>
          <w:p>
            <w:pPr>
              <w:pStyle w:val="nTable"/>
              <w:spacing w:after="40"/>
            </w:pPr>
            <w:r>
              <w:t>r. 1 and 2: 11 Feb 2009 (see r. 2(a));</w:t>
            </w:r>
            <w:r>
              <w:br/>
              <w:t>Regulations other than r. 1 and 2: 12 Feb 2009 (see r. 2(b))</w:t>
            </w:r>
          </w:p>
        </w:tc>
      </w:tr>
      <w:tr>
        <w:trPr>
          <w:cantSplit/>
        </w:trPr>
        <w:tc>
          <w:tcPr>
            <w:tcW w:w="3118" w:type="dxa"/>
          </w:tcPr>
          <w:p>
            <w:pPr>
              <w:pStyle w:val="nTable"/>
              <w:spacing w:after="40"/>
              <w:ind w:right="57"/>
              <w:rPr>
                <w:iCs/>
              </w:rPr>
            </w:pPr>
            <w:r>
              <w:rPr>
                <w:i/>
              </w:rPr>
              <w:t>Fish Resources Management Amendment Regulations 2009</w:t>
            </w:r>
          </w:p>
        </w:tc>
        <w:tc>
          <w:tcPr>
            <w:tcW w:w="1276" w:type="dxa"/>
          </w:tcPr>
          <w:p>
            <w:pPr>
              <w:pStyle w:val="nTable"/>
              <w:spacing w:after="40"/>
            </w:pPr>
            <w:r>
              <w:t>13 Feb 2009 p. 297</w:t>
            </w:r>
            <w:r>
              <w:noBreakHyphen/>
              <w:t>300</w:t>
            </w:r>
          </w:p>
        </w:tc>
        <w:tc>
          <w:tcPr>
            <w:tcW w:w="2694" w:type="dxa"/>
          </w:tcPr>
          <w:p>
            <w:pPr>
              <w:pStyle w:val="nTable"/>
              <w:spacing w:after="40"/>
            </w:pPr>
            <w:r>
              <w:t>r. 1 and 2: 13 Feb 2009 (see r. 2(a));</w:t>
            </w:r>
            <w:r>
              <w:br/>
              <w:t>Regulations other than r. 1 and 2: 14 Feb 2009 (see r. 2(b))</w:t>
            </w:r>
          </w:p>
        </w:tc>
      </w:tr>
      <w:tr>
        <w:trPr>
          <w:cantSplit/>
        </w:trPr>
        <w:tc>
          <w:tcPr>
            <w:tcW w:w="3118" w:type="dxa"/>
          </w:tcPr>
          <w:p>
            <w:pPr>
              <w:pStyle w:val="nTable"/>
              <w:spacing w:after="40"/>
              <w:ind w:right="113"/>
              <w:rPr>
                <w:i/>
              </w:rPr>
            </w:pPr>
            <w:r>
              <w:rPr>
                <w:i/>
              </w:rPr>
              <w:t>Fish Resources Management Amendment Regulations (No. 8) 2009</w:t>
            </w:r>
          </w:p>
        </w:tc>
        <w:tc>
          <w:tcPr>
            <w:tcW w:w="1276" w:type="dxa"/>
          </w:tcPr>
          <w:p>
            <w:pPr>
              <w:pStyle w:val="nTable"/>
              <w:spacing w:after="40"/>
            </w:pPr>
            <w:r>
              <w:t>13 Mar 2009 p. 760</w:t>
            </w:r>
            <w:r>
              <w:noBreakHyphen/>
              <w:t>1</w:t>
            </w:r>
          </w:p>
        </w:tc>
        <w:tc>
          <w:tcPr>
            <w:tcW w:w="2694" w:type="dxa"/>
          </w:tcPr>
          <w:p>
            <w:pPr>
              <w:pStyle w:val="nTable"/>
              <w:spacing w:after="40"/>
            </w:pPr>
            <w:r>
              <w:t>r. 1 and 2: 13 Mar 2009 (see r. 2(a));</w:t>
            </w:r>
            <w:r>
              <w:br/>
              <w:t>Regulations other than r. 1 and 2: 14 Mar 2009 (see r. 2(b))</w:t>
            </w:r>
          </w:p>
        </w:tc>
      </w:tr>
      <w:tr>
        <w:trPr>
          <w:cantSplit/>
        </w:trPr>
        <w:tc>
          <w:tcPr>
            <w:tcW w:w="3118" w:type="dxa"/>
          </w:tcPr>
          <w:p>
            <w:pPr>
              <w:pStyle w:val="nTable"/>
              <w:spacing w:after="40"/>
              <w:ind w:right="113"/>
              <w:rPr>
                <w:i/>
              </w:rPr>
            </w:pPr>
            <w:r>
              <w:rPr>
                <w:i/>
              </w:rPr>
              <w:t>Fish Resources Management Amendment Regulations (No. 5) 2009</w:t>
            </w:r>
          </w:p>
        </w:tc>
        <w:tc>
          <w:tcPr>
            <w:tcW w:w="1276" w:type="dxa"/>
          </w:tcPr>
          <w:p>
            <w:pPr>
              <w:pStyle w:val="nTable"/>
              <w:spacing w:after="40"/>
            </w:pPr>
            <w:r>
              <w:t>27 Mar 2009 p. 922</w:t>
            </w:r>
          </w:p>
        </w:tc>
        <w:tc>
          <w:tcPr>
            <w:tcW w:w="2694" w:type="dxa"/>
          </w:tcPr>
          <w:p>
            <w:pPr>
              <w:pStyle w:val="nTable"/>
              <w:spacing w:after="40"/>
            </w:pPr>
            <w:r>
              <w:rPr>
                <w:snapToGrid w:val="0"/>
              </w:rPr>
              <w:t>r. 1 and 2: 27 Mar 2009 (see r. 2(a));</w:t>
            </w:r>
            <w:r>
              <w:rPr>
                <w:snapToGrid w:val="0"/>
              </w:rPr>
              <w:br/>
              <w:t>Regulations other than r. 1 and 2: 28 Mar 2009 (see r. 2(b))</w:t>
            </w:r>
          </w:p>
        </w:tc>
      </w:tr>
      <w:tr>
        <w:trPr>
          <w:cantSplit/>
        </w:trPr>
        <w:tc>
          <w:tcPr>
            <w:tcW w:w="3118" w:type="dxa"/>
          </w:tcPr>
          <w:p>
            <w:pPr>
              <w:pStyle w:val="nTable"/>
              <w:spacing w:after="40"/>
              <w:ind w:right="113"/>
              <w:rPr>
                <w:i/>
              </w:rPr>
            </w:pPr>
            <w:r>
              <w:rPr>
                <w:i/>
              </w:rPr>
              <w:t>Fish Resources Management Amendment Regulations (No. 9) 2009</w:t>
            </w:r>
          </w:p>
        </w:tc>
        <w:tc>
          <w:tcPr>
            <w:tcW w:w="1276" w:type="dxa"/>
          </w:tcPr>
          <w:p>
            <w:pPr>
              <w:pStyle w:val="nTable"/>
              <w:spacing w:after="40"/>
            </w:pPr>
            <w:r>
              <w:t>9 Jun 2009 p. 1911</w:t>
            </w:r>
            <w:r>
              <w:noBreakHyphen/>
              <w:t>20</w:t>
            </w:r>
          </w:p>
        </w:tc>
        <w:tc>
          <w:tcPr>
            <w:tcW w:w="2694" w:type="dxa"/>
          </w:tcPr>
          <w:p>
            <w:pPr>
              <w:pStyle w:val="nTable"/>
              <w:spacing w:after="40"/>
              <w:rPr>
                <w:snapToGrid w:val="0"/>
              </w:rPr>
            </w:pPr>
            <w:r>
              <w:rPr>
                <w:snapToGrid w:val="0"/>
              </w:rPr>
              <w:t>r. 1 and 2: 9 Jun 2009 (see r. 2(a));</w:t>
            </w:r>
            <w:r>
              <w:rPr>
                <w:snapToGrid w:val="0"/>
              </w:rPr>
              <w:br/>
              <w:t>Regulations other than r. 1 and 2: 1 Jul 2009 (see r. 2(b))</w:t>
            </w:r>
          </w:p>
        </w:tc>
      </w:tr>
      <w:tr>
        <w:trPr>
          <w:cantSplit/>
        </w:trPr>
        <w:tc>
          <w:tcPr>
            <w:tcW w:w="3118" w:type="dxa"/>
          </w:tcPr>
          <w:p>
            <w:pPr>
              <w:pStyle w:val="nTable"/>
              <w:spacing w:after="40"/>
              <w:ind w:right="113"/>
              <w:rPr>
                <w:i/>
              </w:rPr>
            </w:pPr>
            <w:r>
              <w:rPr>
                <w:i/>
              </w:rPr>
              <w:t>Fish Resources Management Amendment Regulations (No. 10) 2009</w:t>
            </w:r>
          </w:p>
        </w:tc>
        <w:tc>
          <w:tcPr>
            <w:tcW w:w="1276" w:type="dxa"/>
          </w:tcPr>
          <w:p>
            <w:pPr>
              <w:pStyle w:val="nTable"/>
              <w:spacing w:after="40"/>
            </w:pPr>
            <w:r>
              <w:t>3 Jul 2009 p. 2679</w:t>
            </w:r>
            <w:r>
              <w:noBreakHyphen/>
              <w:t>80</w:t>
            </w:r>
          </w:p>
        </w:tc>
        <w:tc>
          <w:tcPr>
            <w:tcW w:w="2694" w:type="dxa"/>
          </w:tcPr>
          <w:p>
            <w:pPr>
              <w:pStyle w:val="nTable"/>
              <w:spacing w:after="40"/>
              <w:rPr>
                <w:snapToGrid w:val="0"/>
              </w:rPr>
            </w:pPr>
            <w:r>
              <w:rPr>
                <w:snapToGrid w:val="0"/>
              </w:rPr>
              <w:t>r. 1 and 2: 3 Jul 2009 (see r. 2(a));</w:t>
            </w:r>
            <w:r>
              <w:rPr>
                <w:snapToGrid w:val="0"/>
              </w:rPr>
              <w:br/>
              <w:t>Regulations other than r. 1 and 2: 4 Jul 2009 (see r. 2(b))</w:t>
            </w:r>
          </w:p>
        </w:tc>
      </w:tr>
      <w:tr>
        <w:trPr>
          <w:cantSplit/>
        </w:trPr>
        <w:tc>
          <w:tcPr>
            <w:tcW w:w="7088" w:type="dxa"/>
            <w:gridSpan w:val="3"/>
          </w:tcPr>
          <w:p>
            <w:pPr>
              <w:pStyle w:val="nTable"/>
              <w:spacing w:after="40"/>
              <w:rPr>
                <w:snapToGrid w:val="0"/>
                <w:spacing w:val="-2"/>
              </w:rPr>
            </w:pPr>
            <w:r>
              <w:rPr>
                <w:b/>
              </w:rPr>
              <w:t xml:space="preserve">Reprint 8: The </w:t>
            </w:r>
            <w:r>
              <w:rPr>
                <w:b/>
                <w:i/>
              </w:rPr>
              <w:t>Fish Resources Management Regulations 1995</w:t>
            </w:r>
            <w:r>
              <w:rPr>
                <w:b/>
              </w:rPr>
              <w:t xml:space="preserve"> as at 7 Aug 2009</w:t>
            </w:r>
            <w:r>
              <w:rPr>
                <w:b/>
              </w:rPr>
              <w:br/>
            </w:r>
            <w:r>
              <w:t xml:space="preserve">(includes amendments listed above) (correction in </w:t>
            </w:r>
            <w:r>
              <w:rPr>
                <w:i/>
                <w:iCs/>
              </w:rPr>
              <w:t>Gazette</w:t>
            </w:r>
            <w:r>
              <w:t xml:space="preserve"> 1 Sep 2009 p. 3397)</w:t>
            </w:r>
          </w:p>
        </w:tc>
      </w:tr>
      <w:tr>
        <w:trPr>
          <w:cantSplit/>
        </w:trPr>
        <w:tc>
          <w:tcPr>
            <w:tcW w:w="3118" w:type="dxa"/>
          </w:tcPr>
          <w:p>
            <w:pPr>
              <w:pStyle w:val="nTable"/>
              <w:spacing w:after="40"/>
              <w:ind w:right="113"/>
              <w:rPr>
                <w:i/>
              </w:rPr>
            </w:pPr>
            <w:r>
              <w:rPr>
                <w:i/>
              </w:rPr>
              <w:t>Fish Resources Management Amendment Regulations (No. 12) 2009</w:t>
            </w:r>
          </w:p>
        </w:tc>
        <w:tc>
          <w:tcPr>
            <w:tcW w:w="1276" w:type="dxa"/>
          </w:tcPr>
          <w:p>
            <w:pPr>
              <w:pStyle w:val="nTable"/>
              <w:spacing w:after="40"/>
            </w:pPr>
            <w:r>
              <w:t>18 Aug 2009 p. 3237</w:t>
            </w:r>
            <w:r>
              <w:noBreakHyphen/>
              <w:t>8</w:t>
            </w:r>
          </w:p>
        </w:tc>
        <w:tc>
          <w:tcPr>
            <w:tcW w:w="2694" w:type="dxa"/>
          </w:tcPr>
          <w:p>
            <w:pPr>
              <w:pStyle w:val="nTable"/>
              <w:spacing w:after="40"/>
              <w:rPr>
                <w:snapToGrid w:val="0"/>
              </w:rPr>
            </w:pPr>
            <w:r>
              <w:rPr>
                <w:snapToGrid w:val="0"/>
              </w:rPr>
              <w:t>r. 1 and 2: 18 Aug 2009 (see r. 2(a));</w:t>
            </w:r>
            <w:r>
              <w:rPr>
                <w:snapToGrid w:val="0"/>
              </w:rPr>
              <w:br/>
              <w:t>Regulations other than r. 1 and 2: 19 Aug 2009 (see r. 2(b))</w:t>
            </w:r>
          </w:p>
        </w:tc>
      </w:tr>
      <w:tr>
        <w:trPr>
          <w:cantSplit/>
        </w:trPr>
        <w:tc>
          <w:tcPr>
            <w:tcW w:w="3118" w:type="dxa"/>
          </w:tcPr>
          <w:p>
            <w:pPr>
              <w:pStyle w:val="nTable"/>
              <w:spacing w:after="40"/>
              <w:ind w:right="113"/>
              <w:rPr>
                <w:i/>
              </w:rPr>
            </w:pPr>
            <w:r>
              <w:rPr>
                <w:i/>
              </w:rPr>
              <w:t>Fish Resources Management Amendment Regulations (No. 15) 2009</w:t>
            </w:r>
          </w:p>
        </w:tc>
        <w:tc>
          <w:tcPr>
            <w:tcW w:w="1276" w:type="dxa"/>
          </w:tcPr>
          <w:p>
            <w:pPr>
              <w:pStyle w:val="nTable"/>
              <w:spacing w:after="40"/>
            </w:pPr>
            <w:r>
              <w:t>10 Sep 2009 p. 3539</w:t>
            </w:r>
          </w:p>
        </w:tc>
        <w:tc>
          <w:tcPr>
            <w:tcW w:w="2694" w:type="dxa"/>
          </w:tcPr>
          <w:p>
            <w:pPr>
              <w:pStyle w:val="nTable"/>
              <w:spacing w:after="40"/>
              <w:rPr>
                <w:snapToGrid w:val="0"/>
              </w:rPr>
            </w:pPr>
            <w:r>
              <w:rPr>
                <w:snapToGrid w:val="0"/>
              </w:rPr>
              <w:t>r. 1 and 2: 10 Sep 2009 (see r. 2(a));</w:t>
            </w:r>
            <w:r>
              <w:rPr>
                <w:snapToGrid w:val="0"/>
              </w:rPr>
              <w:br/>
              <w:t>Regulations other than r. 1 and 2: 11 Sep 2009 (see r. 2(b))</w:t>
            </w:r>
          </w:p>
        </w:tc>
      </w:tr>
      <w:tr>
        <w:trPr>
          <w:cantSplit/>
        </w:trPr>
        <w:tc>
          <w:tcPr>
            <w:tcW w:w="3118" w:type="dxa"/>
          </w:tcPr>
          <w:p>
            <w:pPr>
              <w:pStyle w:val="nTable"/>
              <w:spacing w:after="40"/>
              <w:ind w:right="113"/>
              <w:rPr>
                <w:i/>
              </w:rPr>
            </w:pPr>
            <w:r>
              <w:rPr>
                <w:i/>
              </w:rPr>
              <w:t>Fish Resources Management Amendment Regulations (No. 14) 2009</w:t>
            </w:r>
          </w:p>
        </w:tc>
        <w:tc>
          <w:tcPr>
            <w:tcW w:w="1276" w:type="dxa"/>
          </w:tcPr>
          <w:p>
            <w:pPr>
              <w:pStyle w:val="nTable"/>
              <w:spacing w:after="40"/>
            </w:pPr>
            <w:r>
              <w:t>29 Sep 2009 p. 3863</w:t>
            </w:r>
            <w:r>
              <w:noBreakHyphen/>
              <w:t>82</w:t>
            </w:r>
          </w:p>
        </w:tc>
        <w:tc>
          <w:tcPr>
            <w:tcW w:w="2694" w:type="dxa"/>
          </w:tcPr>
          <w:p>
            <w:pPr>
              <w:pStyle w:val="nTable"/>
              <w:spacing w:after="40"/>
              <w:rPr>
                <w:snapToGrid w:val="0"/>
              </w:rPr>
            </w:pPr>
            <w:r>
              <w:rPr>
                <w:snapToGrid w:val="0"/>
              </w:rPr>
              <w:t>r. 1 and 2: 29 Sep 2009 (see r. 2(a));</w:t>
            </w:r>
            <w:r>
              <w:rPr>
                <w:snapToGrid w:val="0"/>
              </w:rPr>
              <w:br/>
              <w:t>Regulations other than r. 1 and 2: 15 Oct 2009 (see r. 2(b))</w:t>
            </w:r>
          </w:p>
        </w:tc>
      </w:tr>
      <w:tr>
        <w:trPr>
          <w:cantSplit/>
        </w:trPr>
        <w:tc>
          <w:tcPr>
            <w:tcW w:w="3118" w:type="dxa"/>
          </w:tcPr>
          <w:p>
            <w:pPr>
              <w:pStyle w:val="nTable"/>
              <w:spacing w:after="40"/>
              <w:ind w:right="113"/>
              <w:rPr>
                <w:i/>
              </w:rPr>
            </w:pPr>
            <w:r>
              <w:rPr>
                <w:i/>
              </w:rPr>
              <w:t>Fish Resources Management Amendment Regulations (No. 13) 2009</w:t>
            </w:r>
          </w:p>
        </w:tc>
        <w:tc>
          <w:tcPr>
            <w:tcW w:w="1276" w:type="dxa"/>
          </w:tcPr>
          <w:p>
            <w:pPr>
              <w:pStyle w:val="nTable"/>
              <w:spacing w:after="40"/>
            </w:pPr>
            <w:r>
              <w:t>13 Oct 2009 p. 4031</w:t>
            </w:r>
            <w:r>
              <w:noBreakHyphen/>
              <w:t>4</w:t>
            </w:r>
          </w:p>
        </w:tc>
        <w:tc>
          <w:tcPr>
            <w:tcW w:w="2694" w:type="dxa"/>
          </w:tcPr>
          <w:p>
            <w:pPr>
              <w:pStyle w:val="nTable"/>
              <w:spacing w:after="40"/>
              <w:rPr>
                <w:snapToGrid w:val="0"/>
              </w:rPr>
            </w:pPr>
            <w:r>
              <w:rPr>
                <w:snapToGrid w:val="0"/>
              </w:rPr>
              <w:t>r. 1 and 2: 13 Oct 2009 (see r. 2(a));</w:t>
            </w:r>
            <w:r>
              <w:rPr>
                <w:snapToGrid w:val="0"/>
              </w:rPr>
              <w:br/>
              <w:t>Regulations other than r. 1 and 2: 14 Oct 2009 (see r. 2(b))</w:t>
            </w:r>
          </w:p>
        </w:tc>
      </w:tr>
      <w:tr>
        <w:trPr>
          <w:cantSplit/>
        </w:trPr>
        <w:tc>
          <w:tcPr>
            <w:tcW w:w="3118" w:type="dxa"/>
          </w:tcPr>
          <w:p>
            <w:pPr>
              <w:pStyle w:val="nTable"/>
              <w:spacing w:after="40"/>
              <w:ind w:right="113"/>
              <w:rPr>
                <w:i/>
              </w:rPr>
            </w:pPr>
            <w:r>
              <w:rPr>
                <w:i/>
              </w:rPr>
              <w:t>Fish Resources Management Amendment Regulations (No. 16) 2009</w:t>
            </w:r>
          </w:p>
        </w:tc>
        <w:tc>
          <w:tcPr>
            <w:tcW w:w="1276" w:type="dxa"/>
          </w:tcPr>
          <w:p>
            <w:pPr>
              <w:pStyle w:val="nTable"/>
              <w:spacing w:after="40"/>
            </w:pPr>
            <w:r>
              <w:t>5 Nov 2009 p. 4411</w:t>
            </w:r>
            <w:r>
              <w:noBreakHyphen/>
              <w:t>15</w:t>
            </w:r>
          </w:p>
        </w:tc>
        <w:tc>
          <w:tcPr>
            <w:tcW w:w="2694" w:type="dxa"/>
          </w:tcPr>
          <w:p>
            <w:pPr>
              <w:pStyle w:val="nTable"/>
              <w:spacing w:after="40"/>
              <w:rPr>
                <w:snapToGrid w:val="0"/>
              </w:rPr>
            </w:pPr>
            <w:r>
              <w:rPr>
                <w:snapToGrid w:val="0"/>
              </w:rPr>
              <w:t>r. 1 and 2: 5 Nov 2009 (see r. 2(a));</w:t>
            </w:r>
            <w:r>
              <w:rPr>
                <w:snapToGrid w:val="0"/>
              </w:rPr>
              <w:br/>
              <w:t>Regulations other than r. 1 and 2: 6 Nov 2009 (see r. 2(b))</w:t>
            </w:r>
          </w:p>
        </w:tc>
      </w:tr>
      <w:tr>
        <w:trPr>
          <w:cantSplit/>
        </w:trPr>
        <w:tc>
          <w:tcPr>
            <w:tcW w:w="3118" w:type="dxa"/>
          </w:tcPr>
          <w:p>
            <w:pPr>
              <w:pStyle w:val="nTable"/>
              <w:spacing w:after="40"/>
              <w:ind w:right="113"/>
              <w:rPr>
                <w:i/>
              </w:rPr>
            </w:pPr>
            <w:r>
              <w:rPr>
                <w:i/>
              </w:rPr>
              <w:t>Fish Resources Management Amendment Regulations (No. 4) 2009</w:t>
            </w:r>
          </w:p>
        </w:tc>
        <w:tc>
          <w:tcPr>
            <w:tcW w:w="1276" w:type="dxa"/>
          </w:tcPr>
          <w:p>
            <w:pPr>
              <w:pStyle w:val="nTable"/>
              <w:spacing w:after="40"/>
            </w:pPr>
            <w:r>
              <w:t>6 Nov 2009 p. 4470</w:t>
            </w:r>
            <w:r>
              <w:noBreakHyphen/>
              <w:t>1</w:t>
            </w:r>
          </w:p>
        </w:tc>
        <w:tc>
          <w:tcPr>
            <w:tcW w:w="2694" w:type="dxa"/>
          </w:tcPr>
          <w:p>
            <w:pPr>
              <w:pStyle w:val="nTable"/>
              <w:spacing w:after="40"/>
              <w:rPr>
                <w:snapToGrid w:val="0"/>
              </w:rPr>
            </w:pPr>
            <w:r>
              <w:rPr>
                <w:snapToGrid w:val="0"/>
              </w:rPr>
              <w:t>r. 1 and 2: 6 Nov 2009 (see r. 2(a));</w:t>
            </w:r>
            <w:r>
              <w:rPr>
                <w:snapToGrid w:val="0"/>
              </w:rPr>
              <w:br/>
              <w:t>Regulations other than r. 1 and 2: 7 Nov 2009 (see r. 2(b))</w:t>
            </w:r>
          </w:p>
        </w:tc>
      </w:tr>
      <w:tr>
        <w:trPr>
          <w:cantSplit/>
        </w:trPr>
        <w:tc>
          <w:tcPr>
            <w:tcW w:w="3118" w:type="dxa"/>
          </w:tcPr>
          <w:p>
            <w:pPr>
              <w:pStyle w:val="nTable"/>
              <w:spacing w:after="40"/>
              <w:ind w:right="113"/>
              <w:rPr>
                <w:i/>
              </w:rPr>
            </w:pPr>
            <w:r>
              <w:rPr>
                <w:i/>
              </w:rPr>
              <w:t>Fish Resources Management Amendment Regulations (No. 18) 2009</w:t>
            </w:r>
          </w:p>
        </w:tc>
        <w:tc>
          <w:tcPr>
            <w:tcW w:w="1276" w:type="dxa"/>
          </w:tcPr>
          <w:p>
            <w:pPr>
              <w:pStyle w:val="nTable"/>
              <w:spacing w:after="40"/>
            </w:pPr>
            <w:r>
              <w:t>8 Dec 2009 p. 4993</w:t>
            </w:r>
            <w:r>
              <w:noBreakHyphen/>
              <w:t>8 (printer’s correction</w:t>
            </w:r>
            <w:r>
              <w:rPr>
                <w:i/>
                <w:iCs/>
              </w:rPr>
              <w:t xml:space="preserve"> </w:t>
            </w:r>
            <w:r>
              <w:t>15 Dec 2009 p. 5140)</w:t>
            </w:r>
          </w:p>
        </w:tc>
        <w:tc>
          <w:tcPr>
            <w:tcW w:w="2694" w:type="dxa"/>
          </w:tcPr>
          <w:p>
            <w:pPr>
              <w:pStyle w:val="nTable"/>
              <w:spacing w:after="40"/>
              <w:rPr>
                <w:snapToGrid w:val="0"/>
              </w:rPr>
            </w:pPr>
            <w:r>
              <w:rPr>
                <w:snapToGrid w:val="0"/>
              </w:rPr>
              <w:t>r. 1 and 2: 8 Dec 2009 (see r. 2(a));</w:t>
            </w:r>
            <w:r>
              <w:rPr>
                <w:snapToGrid w:val="0"/>
              </w:rPr>
              <w:br/>
              <w:t>Regulations other than r. 1 and 2: 16 Dec 2009 (see r. 2(b))</w:t>
            </w:r>
          </w:p>
        </w:tc>
      </w:tr>
      <w:tr>
        <w:trPr>
          <w:cantSplit/>
        </w:trPr>
        <w:tc>
          <w:tcPr>
            <w:tcW w:w="3118" w:type="dxa"/>
          </w:tcPr>
          <w:p>
            <w:pPr>
              <w:pStyle w:val="nTable"/>
              <w:spacing w:after="40"/>
              <w:ind w:right="113"/>
              <w:rPr>
                <w:i/>
              </w:rPr>
            </w:pPr>
            <w:r>
              <w:rPr>
                <w:i/>
              </w:rPr>
              <w:t>Fish Resources Management Amendment Regulations 2010</w:t>
            </w:r>
          </w:p>
        </w:tc>
        <w:tc>
          <w:tcPr>
            <w:tcW w:w="1276" w:type="dxa"/>
          </w:tcPr>
          <w:p>
            <w:pPr>
              <w:pStyle w:val="nTable"/>
              <w:spacing w:after="40"/>
            </w:pPr>
            <w:r>
              <w:t>12 Feb 2010 p. 584</w:t>
            </w:r>
            <w:r>
              <w:noBreakHyphen/>
              <w:t>7</w:t>
            </w:r>
          </w:p>
        </w:tc>
        <w:tc>
          <w:tcPr>
            <w:tcW w:w="2694" w:type="dxa"/>
          </w:tcPr>
          <w:p>
            <w:pPr>
              <w:pStyle w:val="nTable"/>
              <w:spacing w:after="40"/>
              <w:rPr>
                <w:snapToGrid w:val="0"/>
              </w:rPr>
            </w:pPr>
            <w:r>
              <w:rPr>
                <w:snapToGrid w:val="0"/>
              </w:rPr>
              <w:t>r. 1 and 2: 12 Feb 2010 (see r. 2(a));</w:t>
            </w:r>
            <w:r>
              <w:rPr>
                <w:snapToGrid w:val="0"/>
              </w:rPr>
              <w:br/>
              <w:t>Regulations other than r. 1 and 2: 2 Mar 2010 (see r. 2(b))</w:t>
            </w:r>
          </w:p>
        </w:tc>
      </w:tr>
      <w:tr>
        <w:trPr>
          <w:cantSplit/>
        </w:trPr>
        <w:tc>
          <w:tcPr>
            <w:tcW w:w="3118" w:type="dxa"/>
          </w:tcPr>
          <w:p>
            <w:pPr>
              <w:pStyle w:val="nTable"/>
              <w:spacing w:after="40"/>
              <w:ind w:right="113"/>
              <w:rPr>
                <w:i/>
              </w:rPr>
            </w:pPr>
            <w:r>
              <w:rPr>
                <w:i/>
              </w:rPr>
              <w:t>Fish Resources Management Amendment Regulations (No. 2) 2010</w:t>
            </w:r>
          </w:p>
        </w:tc>
        <w:tc>
          <w:tcPr>
            <w:tcW w:w="1276" w:type="dxa"/>
          </w:tcPr>
          <w:p>
            <w:pPr>
              <w:pStyle w:val="nTable"/>
              <w:spacing w:after="40"/>
            </w:pPr>
            <w:r>
              <w:t>12 Feb 2010 p. 587</w:t>
            </w:r>
            <w:r>
              <w:noBreakHyphen/>
              <w:t>8</w:t>
            </w:r>
          </w:p>
        </w:tc>
        <w:tc>
          <w:tcPr>
            <w:tcW w:w="2694" w:type="dxa"/>
          </w:tcPr>
          <w:p>
            <w:pPr>
              <w:pStyle w:val="nTable"/>
              <w:spacing w:after="40"/>
              <w:rPr>
                <w:snapToGrid w:val="0"/>
              </w:rPr>
            </w:pPr>
            <w:r>
              <w:rPr>
                <w:snapToGrid w:val="0"/>
              </w:rPr>
              <w:t>r. 1 and 2: 12 Feb 2010 (see r. 2(a));</w:t>
            </w:r>
            <w:r>
              <w:rPr>
                <w:snapToGrid w:val="0"/>
              </w:rPr>
              <w:br/>
              <w:t>Regulations other than r. 1 and 2: 13 Feb 2010 (see r. 2(b))</w:t>
            </w:r>
          </w:p>
        </w:tc>
      </w:tr>
      <w:tr>
        <w:trPr>
          <w:cantSplit/>
        </w:trPr>
        <w:tc>
          <w:tcPr>
            <w:tcW w:w="7088" w:type="dxa"/>
            <w:gridSpan w:val="3"/>
          </w:tcPr>
          <w:p>
            <w:pPr>
              <w:pStyle w:val="nTable"/>
              <w:spacing w:after="40"/>
              <w:rPr>
                <w:snapToGrid w:val="0"/>
                <w:spacing w:val="-2"/>
              </w:rPr>
            </w:pPr>
            <w:r>
              <w:rPr>
                <w:b/>
              </w:rPr>
              <w:t xml:space="preserve">Reprint 9: The </w:t>
            </w:r>
            <w:r>
              <w:rPr>
                <w:b/>
                <w:i/>
              </w:rPr>
              <w:t>Fish Resources Management Regulations 1995</w:t>
            </w:r>
            <w:r>
              <w:rPr>
                <w:b/>
              </w:rPr>
              <w:t xml:space="preserve"> as at 9 Apr 2010</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4) 2010</w:t>
            </w:r>
          </w:p>
        </w:tc>
        <w:tc>
          <w:tcPr>
            <w:tcW w:w="1276" w:type="dxa"/>
          </w:tcPr>
          <w:p>
            <w:pPr>
              <w:pStyle w:val="nTable"/>
              <w:spacing w:after="40"/>
            </w:pPr>
            <w:r>
              <w:t>28 May 2010 p. 2383-5</w:t>
            </w:r>
          </w:p>
        </w:tc>
        <w:tc>
          <w:tcPr>
            <w:tcW w:w="2694" w:type="dxa"/>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8" w:type="dxa"/>
          </w:tcPr>
          <w:p>
            <w:pPr>
              <w:pStyle w:val="nTable"/>
              <w:spacing w:after="40"/>
              <w:ind w:right="113"/>
              <w:rPr>
                <w:i/>
              </w:rPr>
            </w:pPr>
            <w:r>
              <w:rPr>
                <w:i/>
              </w:rPr>
              <w:t>Fish Resources Management Amendment Regulations (No. 3) 2010</w:t>
            </w:r>
          </w:p>
        </w:tc>
        <w:tc>
          <w:tcPr>
            <w:tcW w:w="1276" w:type="dxa"/>
          </w:tcPr>
          <w:p>
            <w:pPr>
              <w:pStyle w:val="nTable"/>
              <w:spacing w:after="40"/>
            </w:pPr>
            <w:r>
              <w:t>23 Jul 2010 p. 3402-6</w:t>
            </w:r>
          </w:p>
        </w:tc>
        <w:tc>
          <w:tcPr>
            <w:tcW w:w="2694" w:type="dxa"/>
          </w:tcPr>
          <w:p>
            <w:pPr>
              <w:pStyle w:val="nTable"/>
              <w:spacing w:after="40"/>
              <w:rPr>
                <w:snapToGrid w:val="0"/>
              </w:rPr>
            </w:pPr>
            <w:r>
              <w:rPr>
                <w:snapToGrid w:val="0"/>
              </w:rPr>
              <w:t>r. 1 and 2: 23 Jul 2010 (see r. 2(a));</w:t>
            </w:r>
            <w:r>
              <w:rPr>
                <w:snapToGrid w:val="0"/>
              </w:rPr>
              <w:br/>
              <w:t>Regulations other than r. 1 and 2: 24 Jul 2010 (see r. 2(b))</w:t>
            </w:r>
          </w:p>
        </w:tc>
      </w:tr>
      <w:tr>
        <w:trPr>
          <w:cantSplit/>
        </w:trPr>
        <w:tc>
          <w:tcPr>
            <w:tcW w:w="3118" w:type="dxa"/>
          </w:tcPr>
          <w:p>
            <w:pPr>
              <w:pStyle w:val="nTable"/>
              <w:spacing w:after="40"/>
              <w:ind w:right="113"/>
              <w:rPr>
                <w:i/>
              </w:rPr>
            </w:pPr>
            <w:r>
              <w:rPr>
                <w:i/>
              </w:rPr>
              <w:t>Fish Resources Management Amendment Regulations (No. 6) 2010</w:t>
            </w:r>
          </w:p>
        </w:tc>
        <w:tc>
          <w:tcPr>
            <w:tcW w:w="1276" w:type="dxa"/>
          </w:tcPr>
          <w:p>
            <w:pPr>
              <w:pStyle w:val="nTable"/>
              <w:spacing w:after="40"/>
            </w:pPr>
            <w:r>
              <w:t>27 Aug 2010 p. 4106-11</w:t>
            </w:r>
          </w:p>
        </w:tc>
        <w:tc>
          <w:tcPr>
            <w:tcW w:w="2694" w:type="dxa"/>
          </w:tcPr>
          <w:p>
            <w:pPr>
              <w:pStyle w:val="nTable"/>
              <w:spacing w:after="40"/>
              <w:rPr>
                <w:snapToGrid w:val="0"/>
              </w:rPr>
            </w:pPr>
            <w:r>
              <w:rPr>
                <w:snapToGrid w:val="0"/>
              </w:rPr>
              <w:t>r. 1 and 2: 27 Aug 2010 (see r. 2(a));</w:t>
            </w:r>
            <w:r>
              <w:rPr>
                <w:snapToGrid w:val="0"/>
              </w:rPr>
              <w:br/>
              <w:t>Regulations other than r. 1 and 2: 28 Aug 2010 (see r. 2(b))</w:t>
            </w:r>
          </w:p>
        </w:tc>
      </w:tr>
      <w:tr>
        <w:trPr>
          <w:cantSplit/>
        </w:trPr>
        <w:tc>
          <w:tcPr>
            <w:tcW w:w="3118" w:type="dxa"/>
          </w:tcPr>
          <w:p>
            <w:pPr>
              <w:pStyle w:val="nTable"/>
              <w:spacing w:after="40"/>
              <w:ind w:right="113"/>
              <w:rPr>
                <w:i/>
              </w:rPr>
            </w:pPr>
            <w:r>
              <w:rPr>
                <w:i/>
              </w:rPr>
              <w:t>Fish Resources Management Amendment Regulations (No. 7) 2010</w:t>
            </w:r>
          </w:p>
        </w:tc>
        <w:tc>
          <w:tcPr>
            <w:tcW w:w="1276" w:type="dxa"/>
          </w:tcPr>
          <w:p>
            <w:pPr>
              <w:pStyle w:val="nTable"/>
              <w:spacing w:after="40"/>
            </w:pPr>
            <w:r>
              <w:t>10 Sep 2010 p. 4347</w:t>
            </w:r>
          </w:p>
        </w:tc>
        <w:tc>
          <w:tcPr>
            <w:tcW w:w="2694" w:type="dxa"/>
          </w:tcPr>
          <w:p>
            <w:pPr>
              <w:pStyle w:val="nTable"/>
              <w:spacing w:after="40"/>
              <w:rPr>
                <w:snapToGrid w:val="0"/>
              </w:rPr>
            </w:pPr>
            <w:r>
              <w:rPr>
                <w:snapToGrid w:val="0"/>
              </w:rPr>
              <w:t>r. 1 and 2: 10 Sep 2010 (see r. 2(a));</w:t>
            </w:r>
            <w:r>
              <w:rPr>
                <w:snapToGrid w:val="0"/>
              </w:rPr>
              <w:br/>
              <w:t>Regulations other than r. 1 and 2: 11 Sep 2010 (see r. 2(b))</w:t>
            </w:r>
          </w:p>
        </w:tc>
      </w:tr>
      <w:tr>
        <w:trPr>
          <w:cantSplit/>
        </w:trPr>
        <w:tc>
          <w:tcPr>
            <w:tcW w:w="3118" w:type="dxa"/>
          </w:tcPr>
          <w:p>
            <w:pPr>
              <w:pStyle w:val="nTable"/>
              <w:spacing w:after="40"/>
              <w:ind w:right="113"/>
              <w:rPr>
                <w:i/>
              </w:rPr>
            </w:pPr>
            <w:r>
              <w:rPr>
                <w:i/>
              </w:rPr>
              <w:t>Fish Resources Management Amendment Regulations (No. 8) 2010</w:t>
            </w:r>
          </w:p>
        </w:tc>
        <w:tc>
          <w:tcPr>
            <w:tcW w:w="1276" w:type="dxa"/>
          </w:tcPr>
          <w:p>
            <w:pPr>
              <w:pStyle w:val="nTable"/>
              <w:spacing w:after="40"/>
            </w:pPr>
            <w:r>
              <w:t>8 Oct 2010 p. 5134</w:t>
            </w:r>
            <w:r>
              <w:noBreakHyphen/>
              <w:t>5</w:t>
            </w:r>
          </w:p>
        </w:tc>
        <w:tc>
          <w:tcPr>
            <w:tcW w:w="2694" w:type="dxa"/>
          </w:tcPr>
          <w:p>
            <w:pPr>
              <w:pStyle w:val="nTable"/>
              <w:spacing w:after="40"/>
              <w:rPr>
                <w:snapToGrid w:val="0"/>
              </w:rPr>
            </w:pPr>
            <w:r>
              <w:rPr>
                <w:snapToGrid w:val="0"/>
              </w:rPr>
              <w:t>r. 1 and 2: 8 Oct 2010 (see r. 2(a));</w:t>
            </w:r>
            <w:r>
              <w:rPr>
                <w:snapToGrid w:val="0"/>
              </w:rPr>
              <w:br/>
              <w:t>Regulations other than r. 1 and 2: 9 Oct 2010 (see r. 2(b))</w:t>
            </w:r>
          </w:p>
        </w:tc>
      </w:tr>
      <w:tr>
        <w:trPr>
          <w:cantSplit/>
        </w:trPr>
        <w:tc>
          <w:tcPr>
            <w:tcW w:w="3118" w:type="dxa"/>
          </w:tcPr>
          <w:p>
            <w:pPr>
              <w:pStyle w:val="nTable"/>
              <w:spacing w:after="40"/>
              <w:ind w:right="113"/>
              <w:rPr>
                <w:i/>
              </w:rPr>
            </w:pPr>
            <w:r>
              <w:rPr>
                <w:i/>
              </w:rPr>
              <w:t>Fish Resources Management Amendment Regulations (No. 9) 2010</w:t>
            </w:r>
          </w:p>
        </w:tc>
        <w:tc>
          <w:tcPr>
            <w:tcW w:w="1276" w:type="dxa"/>
          </w:tcPr>
          <w:p>
            <w:pPr>
              <w:pStyle w:val="nTable"/>
              <w:spacing w:after="40"/>
            </w:pPr>
            <w:r>
              <w:t>2 Dec 2010 p. 6031-4</w:t>
            </w:r>
          </w:p>
        </w:tc>
        <w:tc>
          <w:tcPr>
            <w:tcW w:w="2694" w:type="dxa"/>
          </w:tcPr>
          <w:p>
            <w:pPr>
              <w:pStyle w:val="nTable"/>
              <w:spacing w:after="40"/>
              <w:rPr>
                <w:snapToGrid w:val="0"/>
              </w:rPr>
            </w:pPr>
            <w:r>
              <w:rPr>
                <w:snapToGrid w:val="0"/>
              </w:rPr>
              <w:t>r. 1 and 2: 2 Dec 2010 (see r. 2(a));</w:t>
            </w:r>
            <w:r>
              <w:rPr>
                <w:snapToGrid w:val="0"/>
              </w:rPr>
              <w:br/>
              <w:t>Regulations other than r. 1 and 2: 3 Dec 2010 (see r. 2(b))</w:t>
            </w:r>
          </w:p>
        </w:tc>
      </w:tr>
      <w:tr>
        <w:trPr>
          <w:cantSplit/>
        </w:trPr>
        <w:tc>
          <w:tcPr>
            <w:tcW w:w="3118" w:type="dxa"/>
          </w:tcPr>
          <w:p>
            <w:pPr>
              <w:pStyle w:val="nTable"/>
              <w:spacing w:after="40"/>
              <w:ind w:right="113"/>
              <w:rPr>
                <w:i/>
              </w:rPr>
            </w:pPr>
            <w:r>
              <w:rPr>
                <w:i/>
              </w:rPr>
              <w:t>Fish Resources Management Amendment Regulations 2011</w:t>
            </w:r>
          </w:p>
        </w:tc>
        <w:tc>
          <w:tcPr>
            <w:tcW w:w="1276" w:type="dxa"/>
          </w:tcPr>
          <w:p>
            <w:pPr>
              <w:pStyle w:val="nTable"/>
              <w:spacing w:after="40"/>
            </w:pPr>
            <w:r>
              <w:t>1 Mar 2011 p. 667</w:t>
            </w:r>
          </w:p>
        </w:tc>
        <w:tc>
          <w:tcPr>
            <w:tcW w:w="2694" w:type="dxa"/>
          </w:tcPr>
          <w:p>
            <w:pPr>
              <w:pStyle w:val="nTable"/>
              <w:spacing w:after="40"/>
              <w:rPr>
                <w:snapToGrid w:val="0"/>
              </w:rPr>
            </w:pPr>
            <w:r>
              <w:rPr>
                <w:snapToGrid w:val="0"/>
              </w:rPr>
              <w:t>r. 1 and 2: 1 Mar 2011 (see r. 2(a));</w:t>
            </w:r>
            <w:r>
              <w:rPr>
                <w:snapToGrid w:val="0"/>
              </w:rPr>
              <w:br/>
              <w:t>Regulations other than r. 1 and 2: 2 Mar 2011 (see r. 2(b))</w:t>
            </w:r>
          </w:p>
        </w:tc>
      </w:tr>
      <w:tr>
        <w:trPr>
          <w:cantSplit/>
        </w:trPr>
        <w:tc>
          <w:tcPr>
            <w:tcW w:w="3118" w:type="dxa"/>
          </w:tcPr>
          <w:p>
            <w:pPr>
              <w:pStyle w:val="nTable"/>
              <w:spacing w:after="40"/>
              <w:ind w:right="113"/>
              <w:rPr>
                <w:i/>
              </w:rPr>
            </w:pPr>
            <w:r>
              <w:rPr>
                <w:i/>
              </w:rPr>
              <w:t>Fish Resources Management Amendment Regulations (No. 2) 2011</w:t>
            </w:r>
          </w:p>
        </w:tc>
        <w:tc>
          <w:tcPr>
            <w:tcW w:w="1276" w:type="dxa"/>
          </w:tcPr>
          <w:p>
            <w:pPr>
              <w:pStyle w:val="nTable"/>
              <w:spacing w:after="40"/>
            </w:pPr>
            <w:r>
              <w:t>1 Mar 2011 p. 668</w:t>
            </w:r>
            <w:r>
              <w:noBreakHyphen/>
              <w:t>73</w:t>
            </w:r>
          </w:p>
        </w:tc>
        <w:tc>
          <w:tcPr>
            <w:tcW w:w="2694" w:type="dxa"/>
          </w:tcPr>
          <w:p>
            <w:pPr>
              <w:pStyle w:val="nTable"/>
              <w:spacing w:after="40"/>
              <w:rPr>
                <w:snapToGrid w:val="0"/>
              </w:rPr>
            </w:pPr>
            <w:r>
              <w:rPr>
                <w:snapToGrid w:val="0"/>
              </w:rPr>
              <w:t>r. 1 and 2: 1 Mar 2011 (see r. 2(a));</w:t>
            </w:r>
            <w:r>
              <w:rPr>
                <w:snapToGrid w:val="0"/>
              </w:rPr>
              <w:br/>
              <w:t>Regulations other than r. 1 and 2: 2 Mar 2011 (see r. 2(b))</w:t>
            </w:r>
          </w:p>
        </w:tc>
      </w:tr>
      <w:tr>
        <w:trPr>
          <w:cantSplit/>
        </w:trPr>
        <w:tc>
          <w:tcPr>
            <w:tcW w:w="3118" w:type="dxa"/>
          </w:tcPr>
          <w:p>
            <w:pPr>
              <w:pStyle w:val="nTable"/>
              <w:spacing w:after="40"/>
              <w:ind w:right="113"/>
              <w:rPr>
                <w:i/>
              </w:rPr>
            </w:pPr>
            <w:r>
              <w:rPr>
                <w:i/>
              </w:rPr>
              <w:t>Fish Resources Management Amendment Regulations (No. 3) 2011</w:t>
            </w:r>
          </w:p>
        </w:tc>
        <w:tc>
          <w:tcPr>
            <w:tcW w:w="1276" w:type="dxa"/>
          </w:tcPr>
          <w:p>
            <w:pPr>
              <w:pStyle w:val="nTable"/>
              <w:spacing w:after="40"/>
            </w:pPr>
            <w:r>
              <w:t>1 Mar 2011 p. 673</w:t>
            </w:r>
            <w:r>
              <w:noBreakHyphen/>
              <w:t>5</w:t>
            </w:r>
          </w:p>
        </w:tc>
        <w:tc>
          <w:tcPr>
            <w:tcW w:w="2694" w:type="dxa"/>
          </w:tcPr>
          <w:p>
            <w:pPr>
              <w:pStyle w:val="nTable"/>
              <w:spacing w:after="40"/>
              <w:rPr>
                <w:snapToGrid w:val="0"/>
              </w:rPr>
            </w:pPr>
            <w:r>
              <w:rPr>
                <w:snapToGrid w:val="0"/>
              </w:rPr>
              <w:t>r. 1 and 2: 1 Mar 2011 (see r. 2(a));</w:t>
            </w:r>
            <w:r>
              <w:rPr>
                <w:snapToGrid w:val="0"/>
              </w:rPr>
              <w:br/>
              <w:t>Regulations other than r. 1 and 2: 2 Mar 2011 (see r. 2(b))</w:t>
            </w:r>
          </w:p>
        </w:tc>
      </w:tr>
      <w:tr>
        <w:trPr>
          <w:cantSplit/>
        </w:trPr>
        <w:tc>
          <w:tcPr>
            <w:tcW w:w="3118" w:type="dxa"/>
            <w:shd w:val="clear" w:color="auto" w:fill="auto"/>
          </w:tcPr>
          <w:p>
            <w:pPr>
              <w:pStyle w:val="nTable"/>
              <w:spacing w:after="40"/>
              <w:ind w:right="113"/>
              <w:rPr>
                <w:i/>
              </w:rPr>
            </w:pPr>
            <w:r>
              <w:rPr>
                <w:i/>
              </w:rPr>
              <w:t>Fish Resources Management Amendment Regulations (No. 4) 2011</w:t>
            </w:r>
          </w:p>
        </w:tc>
        <w:tc>
          <w:tcPr>
            <w:tcW w:w="1276" w:type="dxa"/>
            <w:shd w:val="clear" w:color="auto" w:fill="auto"/>
          </w:tcPr>
          <w:p>
            <w:pPr>
              <w:pStyle w:val="nTable"/>
              <w:spacing w:after="40"/>
            </w:pPr>
            <w:r>
              <w:t>29 Mar 2011 p. 1151</w:t>
            </w:r>
            <w:r>
              <w:noBreakHyphen/>
              <w:t>3</w:t>
            </w:r>
          </w:p>
        </w:tc>
        <w:tc>
          <w:tcPr>
            <w:tcW w:w="2694" w:type="dxa"/>
            <w:shd w:val="clear" w:color="auto" w:fill="auto"/>
          </w:tcPr>
          <w:p>
            <w:pPr>
              <w:pStyle w:val="nTable"/>
              <w:spacing w:after="40"/>
              <w:rPr>
                <w:snapToGrid w:val="0"/>
              </w:rPr>
            </w:pPr>
            <w:r>
              <w:rPr>
                <w:snapToGrid w:val="0"/>
              </w:rPr>
              <w:t>r. 1 and 2: 29 Mar 2011 (see r. 2(a));</w:t>
            </w:r>
            <w:r>
              <w:rPr>
                <w:snapToGrid w:val="0"/>
              </w:rPr>
              <w:br/>
              <w:t>Regulations other than r. 1 and 2: 30 Mar 2011 (see r. 2(b))</w:t>
            </w:r>
          </w:p>
        </w:tc>
      </w:tr>
      <w:tr>
        <w:trPr>
          <w:cantSplit/>
        </w:trPr>
        <w:tc>
          <w:tcPr>
            <w:tcW w:w="3118" w:type="dxa"/>
            <w:shd w:val="clear" w:color="auto" w:fill="auto"/>
          </w:tcPr>
          <w:p>
            <w:pPr>
              <w:pStyle w:val="nTable"/>
              <w:spacing w:after="40"/>
              <w:ind w:right="113"/>
              <w:rPr>
                <w:i/>
              </w:rPr>
            </w:pPr>
            <w:r>
              <w:rPr>
                <w:i/>
              </w:rPr>
              <w:t>Fish Resources Management Amendment Regulations (No. 5) 2011</w:t>
            </w:r>
          </w:p>
        </w:tc>
        <w:tc>
          <w:tcPr>
            <w:tcW w:w="1276" w:type="dxa"/>
            <w:shd w:val="clear" w:color="auto" w:fill="auto"/>
          </w:tcPr>
          <w:p>
            <w:pPr>
              <w:pStyle w:val="nTable"/>
              <w:spacing w:after="40"/>
            </w:pPr>
            <w:r>
              <w:t>6 May 2011 p. 1609</w:t>
            </w:r>
            <w:r>
              <w:noBreakHyphen/>
              <w:t>12</w:t>
            </w:r>
          </w:p>
        </w:tc>
        <w:tc>
          <w:tcPr>
            <w:tcW w:w="2694" w:type="dxa"/>
            <w:shd w:val="clear" w:color="auto" w:fill="auto"/>
          </w:tcPr>
          <w:p>
            <w:pPr>
              <w:pStyle w:val="nTable"/>
              <w:spacing w:after="40"/>
              <w:rPr>
                <w:snapToGrid w:val="0"/>
              </w:rPr>
            </w:pPr>
            <w:r>
              <w:rPr>
                <w:snapToGrid w:val="0"/>
              </w:rPr>
              <w:t>r. 1 and 2: 6 May 2011 (see r. 2(a));</w:t>
            </w:r>
            <w:r>
              <w:rPr>
                <w:snapToGrid w:val="0"/>
              </w:rPr>
              <w:br/>
              <w:t>Regulations other than r. 1 and 2: 1 Jul 2011 (see r. 2(b))</w:t>
            </w:r>
          </w:p>
        </w:tc>
      </w:tr>
      <w:tr>
        <w:trPr>
          <w:cantSplit/>
        </w:trPr>
        <w:tc>
          <w:tcPr>
            <w:tcW w:w="3118" w:type="dxa"/>
            <w:shd w:val="clear" w:color="auto" w:fill="auto"/>
          </w:tcPr>
          <w:p>
            <w:pPr>
              <w:pStyle w:val="nTable"/>
              <w:spacing w:after="40"/>
              <w:ind w:right="57"/>
              <w:rPr>
                <w:i/>
              </w:rPr>
            </w:pPr>
            <w:r>
              <w:rPr>
                <w:i/>
              </w:rPr>
              <w:t>Fish Resources Management Amendment Regulations (No. 7) 2011</w:t>
            </w:r>
            <w:r>
              <w:t xml:space="preserve"> Pt. 2</w:t>
            </w:r>
          </w:p>
        </w:tc>
        <w:tc>
          <w:tcPr>
            <w:tcW w:w="1276" w:type="dxa"/>
            <w:shd w:val="clear" w:color="auto" w:fill="auto"/>
          </w:tcPr>
          <w:p>
            <w:pPr>
              <w:pStyle w:val="nTable"/>
              <w:spacing w:after="40"/>
            </w:pPr>
            <w:r>
              <w:t>1 Jul 2011 p. 2721</w:t>
            </w:r>
            <w:r>
              <w:noBreakHyphen/>
              <w:t>3</w:t>
            </w:r>
          </w:p>
        </w:tc>
        <w:tc>
          <w:tcPr>
            <w:tcW w:w="2694" w:type="dxa"/>
            <w:shd w:val="clear" w:color="auto" w:fill="auto"/>
          </w:tcPr>
          <w:p>
            <w:pPr>
              <w:pStyle w:val="nTable"/>
              <w:spacing w:after="40"/>
              <w:rPr>
                <w:snapToGrid w:val="0"/>
              </w:rPr>
            </w:pPr>
            <w:r>
              <w:t>1 Jul 2011 (see r. 2(b))</w:t>
            </w:r>
          </w:p>
        </w:tc>
      </w:tr>
      <w:tr>
        <w:trPr>
          <w:cantSplit/>
        </w:trPr>
        <w:tc>
          <w:tcPr>
            <w:tcW w:w="7088" w:type="dxa"/>
            <w:gridSpan w:val="3"/>
            <w:shd w:val="clear" w:color="auto" w:fill="auto"/>
          </w:tcPr>
          <w:p>
            <w:pPr>
              <w:pStyle w:val="nTable"/>
              <w:spacing w:after="40"/>
              <w:rPr>
                <w:snapToGrid w:val="0"/>
                <w:spacing w:val="-2"/>
              </w:rPr>
            </w:pPr>
            <w:r>
              <w:rPr>
                <w:b/>
              </w:rPr>
              <w:t xml:space="preserve">Reprint 10: The </w:t>
            </w:r>
            <w:r>
              <w:rPr>
                <w:b/>
                <w:i/>
              </w:rPr>
              <w:t>Fish Resources Management Regulations 1995</w:t>
            </w:r>
            <w:r>
              <w:rPr>
                <w:b/>
              </w:rPr>
              <w:t xml:space="preserve"> as at 4 Jul 2011</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(No. 6) 2011</w:t>
            </w:r>
          </w:p>
        </w:tc>
        <w:tc>
          <w:tcPr>
            <w:tcW w:w="1276" w:type="dxa"/>
            <w:shd w:val="clear" w:color="auto" w:fill="auto"/>
          </w:tcPr>
          <w:p>
            <w:pPr>
              <w:pStyle w:val="nTable"/>
              <w:spacing w:after="40"/>
            </w:pPr>
            <w:r>
              <w:t>2 Aug 2011 p. 3166-8</w:t>
            </w:r>
          </w:p>
        </w:tc>
        <w:tc>
          <w:tcPr>
            <w:tcW w:w="2694"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rPr>
          <w:cantSplit/>
        </w:trPr>
        <w:tc>
          <w:tcPr>
            <w:tcW w:w="3118" w:type="dxa"/>
            <w:shd w:val="clear" w:color="auto" w:fill="auto"/>
          </w:tcPr>
          <w:p>
            <w:pPr>
              <w:pStyle w:val="nTable"/>
              <w:spacing w:after="40"/>
              <w:ind w:right="113"/>
              <w:rPr>
                <w:i/>
              </w:rPr>
            </w:pPr>
            <w:r>
              <w:rPr>
                <w:i/>
              </w:rPr>
              <w:t>Fish Resources Management Amendment Regulations (No. 8) 2011</w:t>
            </w:r>
          </w:p>
        </w:tc>
        <w:tc>
          <w:tcPr>
            <w:tcW w:w="1276" w:type="dxa"/>
            <w:shd w:val="clear" w:color="auto" w:fill="auto"/>
          </w:tcPr>
          <w:p>
            <w:pPr>
              <w:pStyle w:val="nTable"/>
              <w:spacing w:after="40"/>
            </w:pPr>
            <w:r>
              <w:t>2 Aug 2011 p. 3168-9</w:t>
            </w:r>
          </w:p>
        </w:tc>
        <w:tc>
          <w:tcPr>
            <w:tcW w:w="2694"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rPr>
          <w:cantSplit/>
        </w:trPr>
        <w:tc>
          <w:tcPr>
            <w:tcW w:w="3118" w:type="dxa"/>
            <w:shd w:val="clear" w:color="auto" w:fill="auto"/>
          </w:tcPr>
          <w:p>
            <w:pPr>
              <w:pStyle w:val="nTable"/>
              <w:spacing w:after="40"/>
              <w:ind w:right="113"/>
              <w:rPr>
                <w:i/>
              </w:rPr>
            </w:pPr>
            <w:r>
              <w:rPr>
                <w:i/>
              </w:rPr>
              <w:t>Fish Resources Management Amendment Regulations (No. 10) 2011</w:t>
            </w:r>
          </w:p>
        </w:tc>
        <w:tc>
          <w:tcPr>
            <w:tcW w:w="1276" w:type="dxa"/>
            <w:shd w:val="clear" w:color="auto" w:fill="auto"/>
          </w:tcPr>
          <w:p>
            <w:pPr>
              <w:pStyle w:val="nTable"/>
              <w:spacing w:after="40"/>
            </w:pPr>
            <w:r>
              <w:t>24 Aug 2011 p. 3405-9</w:t>
            </w:r>
          </w:p>
        </w:tc>
        <w:tc>
          <w:tcPr>
            <w:tcW w:w="2694" w:type="dxa"/>
            <w:shd w:val="clear" w:color="auto" w:fill="auto"/>
          </w:tcPr>
          <w:p>
            <w:pPr>
              <w:pStyle w:val="nTable"/>
              <w:spacing w:after="40"/>
              <w:rPr>
                <w:snapToGrid w:val="0"/>
              </w:rPr>
            </w:pPr>
            <w:r>
              <w:rPr>
                <w:snapToGrid w:val="0"/>
              </w:rPr>
              <w:t>r. 1 and 2: 24 Aug 2011 (see r. 2(a));</w:t>
            </w:r>
            <w:r>
              <w:rPr>
                <w:snapToGrid w:val="0"/>
              </w:rPr>
              <w:br/>
              <w:t>Regulations other than r. 1 and 2: 25 Aug 2011 (see r. 2(b))</w:t>
            </w:r>
          </w:p>
        </w:tc>
      </w:tr>
      <w:tr>
        <w:trPr>
          <w:cantSplit/>
        </w:trPr>
        <w:tc>
          <w:tcPr>
            <w:tcW w:w="3118" w:type="dxa"/>
            <w:shd w:val="clear" w:color="auto" w:fill="auto"/>
          </w:tcPr>
          <w:p>
            <w:pPr>
              <w:pStyle w:val="nTable"/>
              <w:spacing w:after="40"/>
              <w:ind w:right="113"/>
              <w:rPr>
                <w:i/>
              </w:rPr>
            </w:pPr>
            <w:r>
              <w:rPr>
                <w:i/>
              </w:rPr>
              <w:t>Fish Resources Management Amendment Regulations (No. 11) 2011</w:t>
            </w:r>
          </w:p>
        </w:tc>
        <w:tc>
          <w:tcPr>
            <w:tcW w:w="1276" w:type="dxa"/>
            <w:shd w:val="clear" w:color="auto" w:fill="auto"/>
          </w:tcPr>
          <w:p>
            <w:pPr>
              <w:pStyle w:val="nTable"/>
              <w:spacing w:after="40"/>
            </w:pPr>
            <w:r>
              <w:t>9 Sep 2011 p. 3682</w:t>
            </w:r>
            <w:r>
              <w:noBreakHyphen/>
              <w:t>3</w:t>
            </w:r>
          </w:p>
        </w:tc>
        <w:tc>
          <w:tcPr>
            <w:tcW w:w="2694" w:type="dxa"/>
            <w:shd w:val="clear" w:color="auto" w:fill="auto"/>
          </w:tcPr>
          <w:p>
            <w:pPr>
              <w:pStyle w:val="nTable"/>
              <w:spacing w:after="40"/>
              <w:rPr>
                <w:snapToGrid w:val="0"/>
              </w:rPr>
            </w:pPr>
            <w:r>
              <w:rPr>
                <w:snapToGrid w:val="0"/>
              </w:rPr>
              <w:t>r. 1 and 2: 9 Sep 2011 (see r. 2(a));</w:t>
            </w:r>
            <w:r>
              <w:rPr>
                <w:snapToGrid w:val="0"/>
              </w:rPr>
              <w:br/>
              <w:t>Regulations other than r. 1 and 2: 10 Sep 2011 (see r. 2(b))</w:t>
            </w:r>
          </w:p>
        </w:tc>
      </w:tr>
      <w:tr>
        <w:trPr>
          <w:cantSplit/>
        </w:trPr>
        <w:tc>
          <w:tcPr>
            <w:tcW w:w="3118" w:type="dxa"/>
            <w:shd w:val="clear" w:color="auto" w:fill="auto"/>
          </w:tcPr>
          <w:p>
            <w:pPr>
              <w:pStyle w:val="nTable"/>
              <w:spacing w:after="40"/>
              <w:ind w:right="113"/>
              <w:rPr>
                <w:i/>
              </w:rPr>
            </w:pPr>
            <w:r>
              <w:rPr>
                <w:i/>
              </w:rPr>
              <w:t>Fish Resources Management Amendment Regulations (No. 9) 2011</w:t>
            </w:r>
          </w:p>
        </w:tc>
        <w:tc>
          <w:tcPr>
            <w:tcW w:w="1276" w:type="dxa"/>
            <w:shd w:val="clear" w:color="auto" w:fill="auto"/>
          </w:tcPr>
          <w:p>
            <w:pPr>
              <w:pStyle w:val="nTable"/>
              <w:spacing w:after="40"/>
            </w:pPr>
            <w:r>
              <w:t>2 Nov 2011 p. 4619-25</w:t>
            </w:r>
          </w:p>
        </w:tc>
        <w:tc>
          <w:tcPr>
            <w:tcW w:w="2694" w:type="dxa"/>
            <w:shd w:val="clear" w:color="auto" w:fill="auto"/>
          </w:tcPr>
          <w:p>
            <w:pPr>
              <w:pStyle w:val="nTable"/>
              <w:spacing w:after="40"/>
              <w:rPr>
                <w:snapToGrid w:val="0"/>
              </w:rPr>
            </w:pPr>
            <w:r>
              <w:rPr>
                <w:snapToGrid w:val="0"/>
              </w:rPr>
              <w:t>r. 1 and 2: 2 Nov 2011 (see r. 2(a));</w:t>
            </w:r>
            <w:r>
              <w:rPr>
                <w:snapToGrid w:val="0"/>
              </w:rPr>
              <w:br/>
              <w:t>Regulations other than r. 1, 2 and 9: 3 Nov 2011 (see r. 2(c));</w:t>
            </w:r>
            <w:r>
              <w:rPr>
                <w:snapToGrid w:val="0"/>
              </w:rPr>
              <w:br/>
              <w:t>r. 9: 15 Nov 2011 (see r. 2(b))</w:t>
            </w:r>
          </w:p>
        </w:tc>
      </w:tr>
      <w:tr>
        <w:trPr>
          <w:cantSplit/>
        </w:trPr>
        <w:tc>
          <w:tcPr>
            <w:tcW w:w="3118" w:type="dxa"/>
            <w:shd w:val="clear" w:color="auto" w:fill="auto"/>
          </w:tcPr>
          <w:p>
            <w:pPr>
              <w:pStyle w:val="nTable"/>
              <w:spacing w:after="40"/>
              <w:ind w:right="113"/>
              <w:rPr>
                <w:i/>
              </w:rPr>
            </w:pPr>
            <w:r>
              <w:rPr>
                <w:i/>
              </w:rPr>
              <w:t>Fish Resources Management Amendment Regulations (No. 12) 2011</w:t>
            </w:r>
          </w:p>
        </w:tc>
        <w:tc>
          <w:tcPr>
            <w:tcW w:w="1276" w:type="dxa"/>
            <w:shd w:val="clear" w:color="auto" w:fill="auto"/>
          </w:tcPr>
          <w:p>
            <w:pPr>
              <w:pStyle w:val="nTable"/>
              <w:spacing w:after="40"/>
            </w:pPr>
            <w:r>
              <w:t>18 Nov 2011 p. 4809</w:t>
            </w:r>
            <w:r>
              <w:noBreakHyphen/>
              <w:t>10</w:t>
            </w:r>
          </w:p>
        </w:tc>
        <w:tc>
          <w:tcPr>
            <w:tcW w:w="2694" w:type="dxa"/>
            <w:shd w:val="clear" w:color="auto" w:fill="auto"/>
          </w:tcPr>
          <w:p>
            <w:pPr>
              <w:pStyle w:val="nTable"/>
              <w:spacing w:after="40"/>
              <w:rPr>
                <w:snapToGrid w:val="0"/>
              </w:rPr>
            </w:pPr>
            <w:r>
              <w:rPr>
                <w:snapToGrid w:val="0"/>
              </w:rPr>
              <w:t>r. 1 and 2: 18 Nov 2011 (see r. 2(a));</w:t>
            </w:r>
            <w:r>
              <w:rPr>
                <w:snapToGrid w:val="0"/>
              </w:rPr>
              <w:br/>
              <w:t>Regulations other than r. 1 and 2: 19 Nov 2011 (see r. 2(b))</w:t>
            </w:r>
          </w:p>
        </w:tc>
      </w:tr>
      <w:tr>
        <w:trPr>
          <w:cantSplit/>
        </w:trPr>
        <w:tc>
          <w:tcPr>
            <w:tcW w:w="3118" w:type="dxa"/>
            <w:shd w:val="clear" w:color="auto" w:fill="auto"/>
          </w:tcPr>
          <w:p>
            <w:pPr>
              <w:pStyle w:val="nTable"/>
              <w:spacing w:after="40"/>
              <w:ind w:right="113"/>
              <w:rPr>
                <w:i/>
              </w:rPr>
            </w:pPr>
            <w:r>
              <w:rPr>
                <w:i/>
              </w:rPr>
              <w:t>Fish Resources Management Amendment Regulations (No. 13) 2011</w:t>
            </w:r>
          </w:p>
        </w:tc>
        <w:tc>
          <w:tcPr>
            <w:tcW w:w="1276" w:type="dxa"/>
            <w:shd w:val="clear" w:color="auto" w:fill="auto"/>
          </w:tcPr>
          <w:p>
            <w:pPr>
              <w:pStyle w:val="nTable"/>
              <w:spacing w:after="40"/>
            </w:pPr>
            <w:r>
              <w:t>22 Nov 2011 p. 4847</w:t>
            </w:r>
            <w:r>
              <w:noBreakHyphen/>
              <w:t>8</w:t>
            </w:r>
          </w:p>
        </w:tc>
        <w:tc>
          <w:tcPr>
            <w:tcW w:w="2694" w:type="dxa"/>
            <w:shd w:val="clear" w:color="auto" w:fill="auto"/>
          </w:tcPr>
          <w:p>
            <w:pPr>
              <w:pStyle w:val="nTable"/>
              <w:spacing w:after="40"/>
              <w:rPr>
                <w:snapToGrid w:val="0"/>
              </w:rPr>
            </w:pPr>
            <w:r>
              <w:rPr>
                <w:snapToGrid w:val="0"/>
              </w:rPr>
              <w:t>r. 1 and 2: 22 Nov 2011 (see r. 2(a));</w:t>
            </w:r>
            <w:r>
              <w:rPr>
                <w:snapToGrid w:val="0"/>
              </w:rPr>
              <w:br/>
              <w:t>Regulations other than r. 1 and 2: 23 Nov 2011 (see r. 2(b))</w:t>
            </w:r>
          </w:p>
        </w:tc>
      </w:tr>
      <w:tr>
        <w:trPr>
          <w:cantSplit/>
        </w:trPr>
        <w:tc>
          <w:tcPr>
            <w:tcW w:w="3118" w:type="dxa"/>
            <w:shd w:val="clear" w:color="auto" w:fill="auto"/>
          </w:tcPr>
          <w:p>
            <w:pPr>
              <w:pStyle w:val="nTable"/>
              <w:spacing w:after="40"/>
              <w:ind w:right="57"/>
            </w:pPr>
            <w:r>
              <w:rPr>
                <w:i/>
              </w:rPr>
              <w:t>Fish Resources Management Amendment Regulations (No. 14) 2011</w:t>
            </w:r>
          </w:p>
        </w:tc>
        <w:tc>
          <w:tcPr>
            <w:tcW w:w="1276" w:type="dxa"/>
            <w:shd w:val="clear" w:color="auto" w:fill="auto"/>
          </w:tcPr>
          <w:p>
            <w:pPr>
              <w:pStyle w:val="nTable"/>
              <w:spacing w:after="40"/>
            </w:pPr>
            <w:r>
              <w:t>20 Dec 2011 p. 5374</w:t>
            </w:r>
            <w:r>
              <w:noBreakHyphen/>
              <w:t>5</w:t>
            </w:r>
          </w:p>
        </w:tc>
        <w:tc>
          <w:tcPr>
            <w:tcW w:w="2694" w:type="dxa"/>
            <w:shd w:val="clear" w:color="auto" w:fill="auto"/>
          </w:tcPr>
          <w:p>
            <w:pPr>
              <w:pStyle w:val="nTable"/>
              <w:spacing w:after="40"/>
              <w:rPr>
                <w:snapToGrid w:val="0"/>
              </w:rPr>
            </w:pPr>
            <w:r>
              <w:rPr>
                <w:snapToGrid w:val="0"/>
              </w:rPr>
              <w:t>r. 1 and 2: 20 Dec 2011 (see r. 2(a));</w:t>
            </w:r>
            <w:r>
              <w:rPr>
                <w:snapToGrid w:val="0"/>
              </w:rPr>
              <w:br/>
              <w:t>Regulations other than r. 1, 2, 4 and 6: 21 Dec 2011 (see r. 2(c));</w:t>
            </w:r>
            <w:r>
              <w:rPr>
                <w:snapToGrid w:val="0"/>
              </w:rPr>
              <w:br/>
              <w:t>r. 4 and 6: 8 Jan 2012 (see r. 2(b))</w:t>
            </w:r>
          </w:p>
        </w:tc>
      </w:tr>
      <w:tr>
        <w:trPr>
          <w:cantSplit/>
        </w:trPr>
        <w:tc>
          <w:tcPr>
            <w:tcW w:w="3118" w:type="dxa"/>
            <w:shd w:val="clear" w:color="auto" w:fill="auto"/>
          </w:tcPr>
          <w:p>
            <w:pPr>
              <w:pStyle w:val="nTable"/>
              <w:spacing w:after="40"/>
              <w:ind w:right="113"/>
              <w:rPr>
                <w:i/>
              </w:rPr>
            </w:pPr>
            <w:r>
              <w:rPr>
                <w:i/>
              </w:rPr>
              <w:t>Fish Resources Management Amendment Regulations 2012</w:t>
            </w:r>
          </w:p>
        </w:tc>
        <w:tc>
          <w:tcPr>
            <w:tcW w:w="1276" w:type="dxa"/>
            <w:shd w:val="clear" w:color="auto" w:fill="auto"/>
          </w:tcPr>
          <w:p>
            <w:pPr>
              <w:pStyle w:val="nTable"/>
              <w:spacing w:after="40"/>
            </w:pPr>
            <w:r>
              <w:t>24 Feb 2012 p. 801-3</w:t>
            </w:r>
          </w:p>
        </w:tc>
        <w:tc>
          <w:tcPr>
            <w:tcW w:w="2694" w:type="dxa"/>
            <w:shd w:val="clear" w:color="auto" w:fill="auto"/>
          </w:tcPr>
          <w:p>
            <w:pPr>
              <w:pStyle w:val="nTable"/>
              <w:spacing w:after="40"/>
              <w:rPr>
                <w:snapToGrid w:val="0"/>
              </w:rPr>
            </w:pPr>
            <w:r>
              <w:rPr>
                <w:snapToGrid w:val="0"/>
              </w:rPr>
              <w:t>r. 1 and 2: 24 Feb 2012 (see r. 2(a));</w:t>
            </w:r>
            <w:r>
              <w:rPr>
                <w:snapToGrid w:val="0"/>
              </w:rPr>
              <w:br/>
              <w:t>Regulations other than r. 1 and 2: 25 Feb 2012 (see r. 2(b))</w:t>
            </w:r>
          </w:p>
        </w:tc>
      </w:tr>
      <w:tr>
        <w:trPr>
          <w:cantSplit/>
        </w:trPr>
        <w:tc>
          <w:tcPr>
            <w:tcW w:w="7088" w:type="dxa"/>
            <w:gridSpan w:val="3"/>
            <w:shd w:val="clear" w:color="auto" w:fill="auto"/>
          </w:tcPr>
          <w:p>
            <w:pPr>
              <w:pStyle w:val="nTable"/>
              <w:spacing w:after="40"/>
              <w:rPr>
                <w:snapToGrid w:val="0"/>
                <w:spacing w:val="-2"/>
              </w:rPr>
            </w:pPr>
            <w:r>
              <w:rPr>
                <w:b/>
              </w:rPr>
              <w:t xml:space="preserve">Reprint 11: The </w:t>
            </w:r>
            <w:r>
              <w:rPr>
                <w:b/>
                <w:i/>
              </w:rPr>
              <w:t>Fish Resources Management Regulations 1995</w:t>
            </w:r>
            <w:r>
              <w:rPr>
                <w:b/>
              </w:rPr>
              <w:t xml:space="preserve"> as at 13 Apr 2012</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(No. 3) 2012</w:t>
            </w:r>
          </w:p>
        </w:tc>
        <w:tc>
          <w:tcPr>
            <w:tcW w:w="1276" w:type="dxa"/>
            <w:shd w:val="clear" w:color="auto" w:fill="auto"/>
          </w:tcPr>
          <w:p>
            <w:pPr>
              <w:pStyle w:val="nTable"/>
              <w:spacing w:after="40"/>
            </w:pPr>
            <w:r>
              <w:t>22 Jun 2012 p. 2778-9</w:t>
            </w:r>
          </w:p>
        </w:tc>
        <w:tc>
          <w:tcPr>
            <w:tcW w:w="2694"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rPr>
          <w:cantSplit/>
        </w:trPr>
        <w:tc>
          <w:tcPr>
            <w:tcW w:w="3118" w:type="dxa"/>
            <w:shd w:val="clear" w:color="auto" w:fill="auto"/>
          </w:tcPr>
          <w:p>
            <w:pPr>
              <w:pStyle w:val="nTable"/>
              <w:spacing w:after="40"/>
              <w:ind w:right="113"/>
              <w:rPr>
                <w:i/>
              </w:rPr>
            </w:pPr>
            <w:r>
              <w:rPr>
                <w:i/>
              </w:rPr>
              <w:t>Fish Resources Management Amendment Regulations (No. 4) 2012</w:t>
            </w:r>
          </w:p>
        </w:tc>
        <w:tc>
          <w:tcPr>
            <w:tcW w:w="1276" w:type="dxa"/>
            <w:shd w:val="clear" w:color="auto" w:fill="auto"/>
          </w:tcPr>
          <w:p>
            <w:pPr>
              <w:pStyle w:val="nTable"/>
              <w:spacing w:after="40"/>
            </w:pPr>
            <w:r>
              <w:t>14 Sep 2012 p. 4372</w:t>
            </w:r>
            <w:r>
              <w:noBreakHyphen/>
              <w:t>5</w:t>
            </w:r>
          </w:p>
        </w:tc>
        <w:tc>
          <w:tcPr>
            <w:tcW w:w="2694" w:type="dxa"/>
            <w:shd w:val="clear" w:color="auto" w:fill="auto"/>
          </w:tcPr>
          <w:p>
            <w:pPr>
              <w:pStyle w:val="nTable"/>
              <w:spacing w:after="40"/>
              <w:rPr>
                <w:snapToGrid w:val="0"/>
              </w:rPr>
            </w:pPr>
            <w:r>
              <w:rPr>
                <w:snapToGrid w:val="0"/>
              </w:rPr>
              <w:t>r. 1 and 2: 14 Sep 2012 (see r. 2(a));</w:t>
            </w:r>
            <w:r>
              <w:rPr>
                <w:snapToGrid w:val="0"/>
              </w:rPr>
              <w:br/>
              <w:t>Regulations other than r. 1 and 2: 15 Sep 2012 (see r. 2(b))</w:t>
            </w:r>
          </w:p>
        </w:tc>
      </w:tr>
      <w:tr>
        <w:trPr>
          <w:cantSplit/>
        </w:trPr>
        <w:tc>
          <w:tcPr>
            <w:tcW w:w="3118" w:type="dxa"/>
            <w:shd w:val="clear" w:color="auto" w:fill="auto"/>
          </w:tcPr>
          <w:p>
            <w:pPr>
              <w:pStyle w:val="nTable"/>
              <w:spacing w:after="40"/>
              <w:ind w:right="113"/>
              <w:rPr>
                <w:i/>
              </w:rPr>
            </w:pPr>
            <w:r>
              <w:rPr>
                <w:i/>
              </w:rPr>
              <w:t>Fish Resources Management Amendment Regulations (No. 5) 2012</w:t>
            </w:r>
          </w:p>
        </w:tc>
        <w:tc>
          <w:tcPr>
            <w:tcW w:w="1276" w:type="dxa"/>
            <w:shd w:val="clear" w:color="auto" w:fill="auto"/>
          </w:tcPr>
          <w:p>
            <w:pPr>
              <w:pStyle w:val="nTable"/>
              <w:spacing w:after="40"/>
            </w:pPr>
            <w:r>
              <w:t>25 Sep 2012 p. 4517-21</w:t>
            </w:r>
          </w:p>
        </w:tc>
        <w:tc>
          <w:tcPr>
            <w:tcW w:w="2694" w:type="dxa"/>
            <w:shd w:val="clear" w:color="auto" w:fill="auto"/>
          </w:tcPr>
          <w:p>
            <w:pPr>
              <w:pStyle w:val="nTable"/>
              <w:spacing w:after="40"/>
              <w:rPr>
                <w:snapToGrid w:val="0"/>
              </w:rPr>
            </w:pPr>
            <w:r>
              <w:rPr>
                <w:snapToGrid w:val="0"/>
              </w:rPr>
              <w:t>r. 1 and 2: 25 Sep 2012 (see r. 2(a));</w:t>
            </w:r>
            <w:r>
              <w:rPr>
                <w:snapToGrid w:val="0"/>
              </w:rPr>
              <w:br/>
              <w:t>Regulations other than r. 1 and 2: 26 Sep 2012 (see r. 2(b))</w:t>
            </w:r>
          </w:p>
        </w:tc>
      </w:tr>
      <w:tr>
        <w:trPr>
          <w:cantSplit/>
        </w:trPr>
        <w:tc>
          <w:tcPr>
            <w:tcW w:w="3118" w:type="dxa"/>
            <w:shd w:val="clear" w:color="auto" w:fill="auto"/>
          </w:tcPr>
          <w:p>
            <w:pPr>
              <w:pStyle w:val="nTable"/>
              <w:spacing w:after="40"/>
              <w:ind w:right="113"/>
              <w:rPr>
                <w:i/>
              </w:rPr>
            </w:pPr>
            <w:r>
              <w:rPr>
                <w:i/>
              </w:rPr>
              <w:t>Fish Resources Management Amendment Regulations (No. 10) 2012</w:t>
            </w:r>
          </w:p>
        </w:tc>
        <w:tc>
          <w:tcPr>
            <w:tcW w:w="1276" w:type="dxa"/>
            <w:shd w:val="clear" w:color="auto" w:fill="auto"/>
          </w:tcPr>
          <w:p>
            <w:pPr>
              <w:pStyle w:val="nTable"/>
              <w:spacing w:after="40"/>
            </w:pPr>
            <w:r>
              <w:t>17 Oct 2012 p. 4979-80</w:t>
            </w:r>
          </w:p>
        </w:tc>
        <w:tc>
          <w:tcPr>
            <w:tcW w:w="2694" w:type="dxa"/>
            <w:shd w:val="clear" w:color="auto" w:fill="auto"/>
          </w:tcPr>
          <w:p>
            <w:pPr>
              <w:pStyle w:val="nTable"/>
              <w:spacing w:after="40"/>
              <w:rPr>
                <w:snapToGrid w:val="0"/>
              </w:rPr>
            </w:pPr>
            <w:r>
              <w:rPr>
                <w:snapToGrid w:val="0"/>
              </w:rPr>
              <w:t>r. 1 and 2: 17 Oct 2012 (see r. 2(a));</w:t>
            </w:r>
            <w:r>
              <w:rPr>
                <w:snapToGrid w:val="0"/>
              </w:rPr>
              <w:br/>
              <w:t>Regulations other than r. 1 and 2: 18 Oct 2012 (see r. 2(b))</w:t>
            </w:r>
          </w:p>
        </w:tc>
      </w:tr>
      <w:tr>
        <w:trPr>
          <w:cantSplit/>
        </w:trPr>
        <w:tc>
          <w:tcPr>
            <w:tcW w:w="3118" w:type="dxa"/>
            <w:shd w:val="clear" w:color="auto" w:fill="auto"/>
          </w:tcPr>
          <w:p>
            <w:pPr>
              <w:pStyle w:val="nTable"/>
              <w:spacing w:after="40"/>
              <w:ind w:right="113"/>
              <w:rPr>
                <w:i/>
              </w:rPr>
            </w:pPr>
            <w:r>
              <w:rPr>
                <w:i/>
              </w:rPr>
              <w:t>Fish Resources Management Amendment Regulations (No. 8) 2012</w:t>
            </w:r>
          </w:p>
        </w:tc>
        <w:tc>
          <w:tcPr>
            <w:tcW w:w="1276" w:type="dxa"/>
            <w:shd w:val="clear" w:color="auto" w:fill="auto"/>
          </w:tcPr>
          <w:p>
            <w:pPr>
              <w:pStyle w:val="nTable"/>
              <w:spacing w:after="40"/>
            </w:pPr>
            <w:r>
              <w:t>19 Oct 2012 p. 5017-20</w:t>
            </w:r>
          </w:p>
        </w:tc>
        <w:tc>
          <w:tcPr>
            <w:tcW w:w="2694" w:type="dxa"/>
            <w:shd w:val="clear" w:color="auto" w:fill="auto"/>
          </w:tcPr>
          <w:p>
            <w:pPr>
              <w:pStyle w:val="nTable"/>
              <w:spacing w:after="40"/>
              <w:rPr>
                <w:snapToGrid w:val="0"/>
              </w:rPr>
            </w:pPr>
            <w:r>
              <w:rPr>
                <w:snapToGrid w:val="0"/>
              </w:rPr>
              <w:t>r. 1 and 2: 19 Oct 2012 (see r. 2(a));</w:t>
            </w:r>
            <w:r>
              <w:rPr>
                <w:snapToGrid w:val="0"/>
              </w:rPr>
              <w:br/>
              <w:t>Regulations other than r. 1 and 2: 20 Oct 2012 (see r. 2(b))</w:t>
            </w:r>
          </w:p>
        </w:tc>
      </w:tr>
      <w:tr>
        <w:trPr>
          <w:cantSplit/>
        </w:trPr>
        <w:tc>
          <w:tcPr>
            <w:tcW w:w="3118" w:type="dxa"/>
            <w:shd w:val="clear" w:color="auto" w:fill="auto"/>
          </w:tcPr>
          <w:p>
            <w:pPr>
              <w:pStyle w:val="nTable"/>
              <w:spacing w:after="40"/>
              <w:ind w:right="113"/>
              <w:rPr>
                <w:i/>
              </w:rPr>
            </w:pPr>
            <w:r>
              <w:rPr>
                <w:i/>
              </w:rPr>
              <w:t>Fish Resources Management Amendment Regulations (No. 11) 2012</w:t>
            </w:r>
          </w:p>
        </w:tc>
        <w:tc>
          <w:tcPr>
            <w:tcW w:w="1276" w:type="dxa"/>
            <w:shd w:val="clear" w:color="auto" w:fill="auto"/>
          </w:tcPr>
          <w:p>
            <w:pPr>
              <w:pStyle w:val="nTable"/>
              <w:spacing w:after="40"/>
            </w:pPr>
            <w:r>
              <w:t>2 Nov 2012 p. 5277-8</w:t>
            </w:r>
          </w:p>
        </w:tc>
        <w:tc>
          <w:tcPr>
            <w:tcW w:w="2694" w:type="dxa"/>
            <w:shd w:val="clear" w:color="auto" w:fill="auto"/>
          </w:tcPr>
          <w:p>
            <w:pPr>
              <w:pStyle w:val="nTable"/>
              <w:spacing w:after="40"/>
              <w:rPr>
                <w:snapToGrid w:val="0"/>
              </w:rPr>
            </w:pPr>
            <w:r>
              <w:rPr>
                <w:snapToGrid w:val="0"/>
              </w:rPr>
              <w:t>r. 1 and 2: 2 Nov 2012 (see r. 2(a));</w:t>
            </w:r>
            <w:r>
              <w:rPr>
                <w:snapToGrid w:val="0"/>
              </w:rPr>
              <w:br/>
              <w:t>Regulations other than r. 1 and 2: 3 Nov 2012 (see r. 2(b))</w:t>
            </w:r>
          </w:p>
        </w:tc>
      </w:tr>
      <w:tr>
        <w:trPr>
          <w:cantSplit/>
        </w:trPr>
        <w:tc>
          <w:tcPr>
            <w:tcW w:w="3118" w:type="dxa"/>
            <w:shd w:val="clear" w:color="auto" w:fill="auto"/>
          </w:tcPr>
          <w:p>
            <w:pPr>
              <w:pStyle w:val="nTable"/>
              <w:spacing w:after="40"/>
              <w:ind w:right="113"/>
              <w:rPr>
                <w:i/>
              </w:rPr>
            </w:pPr>
            <w:r>
              <w:rPr>
                <w:i/>
              </w:rPr>
              <w:t>Fish Resources Management Amendment Regulations (No. 6) 2012</w:t>
            </w:r>
          </w:p>
        </w:tc>
        <w:tc>
          <w:tcPr>
            <w:tcW w:w="1276" w:type="dxa"/>
            <w:shd w:val="clear" w:color="auto" w:fill="auto"/>
          </w:tcPr>
          <w:p>
            <w:pPr>
              <w:pStyle w:val="nTable"/>
              <w:spacing w:after="40"/>
            </w:pPr>
            <w:r>
              <w:t>4 Dec 2012 p. 5919</w:t>
            </w:r>
            <w:r>
              <w:noBreakHyphen/>
              <w:t>20</w:t>
            </w:r>
          </w:p>
        </w:tc>
        <w:tc>
          <w:tcPr>
            <w:tcW w:w="2694" w:type="dxa"/>
            <w:shd w:val="clear" w:color="auto" w:fill="auto"/>
          </w:tcPr>
          <w:p>
            <w:pPr>
              <w:pStyle w:val="nTable"/>
              <w:spacing w:after="40"/>
              <w:rPr>
                <w:snapToGrid w:val="0"/>
              </w:rPr>
            </w:pPr>
            <w:r>
              <w:rPr>
                <w:snapToGrid w:val="0"/>
              </w:rPr>
              <w:t>r. 1 and 2: 4 Dec 2012 (see r. 2(a));</w:t>
            </w:r>
            <w:r>
              <w:rPr>
                <w:snapToGrid w:val="0"/>
              </w:rPr>
              <w:br/>
              <w:t>Regulations other than r. 1 and 2: 5 Dec 2012 (see r. 2(b))</w:t>
            </w:r>
          </w:p>
        </w:tc>
      </w:tr>
      <w:tr>
        <w:trPr>
          <w:cantSplit/>
        </w:trPr>
        <w:tc>
          <w:tcPr>
            <w:tcW w:w="3118" w:type="dxa"/>
            <w:shd w:val="clear" w:color="auto" w:fill="auto"/>
          </w:tcPr>
          <w:p>
            <w:pPr>
              <w:pStyle w:val="nTable"/>
              <w:spacing w:after="40"/>
              <w:ind w:right="113"/>
              <w:rPr>
                <w:i/>
              </w:rPr>
            </w:pPr>
            <w:r>
              <w:rPr>
                <w:i/>
              </w:rPr>
              <w:t>Fish Resources Management Amendment Regulations (No. 7) 2012</w:t>
            </w:r>
          </w:p>
        </w:tc>
        <w:tc>
          <w:tcPr>
            <w:tcW w:w="1276" w:type="dxa"/>
            <w:shd w:val="clear" w:color="auto" w:fill="auto"/>
          </w:tcPr>
          <w:p>
            <w:pPr>
              <w:pStyle w:val="nTable"/>
              <w:spacing w:after="40"/>
            </w:pPr>
            <w:r>
              <w:t>18 Dec 2012 p. 6591-2</w:t>
            </w:r>
          </w:p>
        </w:tc>
        <w:tc>
          <w:tcPr>
            <w:tcW w:w="2694"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3118" w:type="dxa"/>
            <w:shd w:val="clear" w:color="auto" w:fill="auto"/>
          </w:tcPr>
          <w:p>
            <w:pPr>
              <w:pStyle w:val="nTable"/>
              <w:spacing w:after="40"/>
              <w:ind w:right="113"/>
              <w:rPr>
                <w:i/>
              </w:rPr>
            </w:pPr>
            <w:r>
              <w:rPr>
                <w:i/>
              </w:rPr>
              <w:t>Fish Resources Management Amendment Regulations (No. 13) 2012</w:t>
            </w:r>
          </w:p>
        </w:tc>
        <w:tc>
          <w:tcPr>
            <w:tcW w:w="1276" w:type="dxa"/>
            <w:shd w:val="clear" w:color="auto" w:fill="auto"/>
          </w:tcPr>
          <w:p>
            <w:pPr>
              <w:pStyle w:val="nTable"/>
              <w:spacing w:after="40"/>
            </w:pPr>
            <w:r>
              <w:t>18 Dec 2012 p. 6592-3</w:t>
            </w:r>
          </w:p>
        </w:tc>
        <w:tc>
          <w:tcPr>
            <w:tcW w:w="2694" w:type="dxa"/>
            <w:shd w:val="clear" w:color="auto" w:fill="auto"/>
          </w:tcPr>
          <w:p>
            <w:pPr>
              <w:pStyle w:val="nTable"/>
              <w:spacing w:after="40"/>
              <w:rPr>
                <w:snapToGrid w:val="0"/>
              </w:rPr>
            </w:pPr>
            <w:r>
              <w:rPr>
                <w:snapToGrid w:val="0"/>
              </w:rPr>
              <w:t>r. 1 and 2: 18 Dec 2012 (see r. 2(a));</w:t>
            </w:r>
            <w:r>
              <w:rPr>
                <w:snapToGrid w:val="0"/>
              </w:rPr>
              <w:br/>
              <w:t>Regulations other than r. 1 and 2: 1 Jan 2013 (see r. 2(b))</w:t>
            </w:r>
          </w:p>
        </w:tc>
      </w:tr>
      <w:tr>
        <w:trPr>
          <w:cantSplit/>
        </w:trPr>
        <w:tc>
          <w:tcPr>
            <w:tcW w:w="3118" w:type="dxa"/>
            <w:shd w:val="clear" w:color="auto" w:fill="auto"/>
          </w:tcPr>
          <w:p>
            <w:pPr>
              <w:pStyle w:val="nTable"/>
              <w:spacing w:after="40"/>
              <w:ind w:right="113"/>
              <w:rPr>
                <w:i/>
              </w:rPr>
            </w:pPr>
            <w:r>
              <w:rPr>
                <w:i/>
              </w:rPr>
              <w:t>Fish Resources Management Amendment Regulations (No. 2) 2013</w:t>
            </w:r>
          </w:p>
        </w:tc>
        <w:tc>
          <w:tcPr>
            <w:tcW w:w="1276" w:type="dxa"/>
            <w:shd w:val="clear" w:color="auto" w:fill="auto"/>
          </w:tcPr>
          <w:p>
            <w:pPr>
              <w:pStyle w:val="nTable"/>
              <w:spacing w:after="40"/>
            </w:pPr>
            <w:r>
              <w:t>29 Jan 2013 p. 301</w:t>
            </w:r>
            <w:r>
              <w:noBreakHyphen/>
              <w:t>19</w:t>
            </w:r>
          </w:p>
        </w:tc>
        <w:tc>
          <w:tcPr>
            <w:tcW w:w="2694" w:type="dxa"/>
            <w:shd w:val="clear" w:color="auto" w:fill="auto"/>
          </w:tcPr>
          <w:p>
            <w:pPr>
              <w:pStyle w:val="nTable"/>
              <w:spacing w:after="40"/>
              <w:rPr>
                <w:snapToGrid w:val="0"/>
              </w:rPr>
            </w:pPr>
            <w:r>
              <w:rPr>
                <w:snapToGrid w:val="0"/>
              </w:rPr>
              <w:t>r. 1 and 2: 29 Jan 2013 (see r. 2(a));</w:t>
            </w:r>
            <w:r>
              <w:rPr>
                <w:snapToGrid w:val="0"/>
              </w:rPr>
              <w:br/>
              <w:t>Regulations other than r. 1 and 2: 1 Feb 2013 (see r. 2(b))</w:t>
            </w:r>
          </w:p>
        </w:tc>
      </w:tr>
      <w:tr>
        <w:trPr>
          <w:cantSplit/>
        </w:trPr>
        <w:tc>
          <w:tcPr>
            <w:tcW w:w="3118" w:type="dxa"/>
            <w:shd w:val="clear" w:color="auto" w:fill="auto"/>
          </w:tcPr>
          <w:p>
            <w:pPr>
              <w:pStyle w:val="nTable"/>
              <w:spacing w:after="40"/>
              <w:ind w:right="113"/>
              <w:rPr>
                <w:i/>
              </w:rPr>
            </w:pPr>
            <w:r>
              <w:rPr>
                <w:i/>
              </w:rPr>
              <w:t>Fish Resources Management Amendment Regulations (No. 14) 2012</w:t>
            </w:r>
          </w:p>
        </w:tc>
        <w:tc>
          <w:tcPr>
            <w:tcW w:w="1276" w:type="dxa"/>
            <w:shd w:val="clear" w:color="auto" w:fill="auto"/>
          </w:tcPr>
          <w:p>
            <w:pPr>
              <w:pStyle w:val="nTable"/>
              <w:spacing w:after="40"/>
            </w:pPr>
            <w:r>
              <w:t>1 Mar 2013 p. 1091-2</w:t>
            </w:r>
          </w:p>
        </w:tc>
        <w:tc>
          <w:tcPr>
            <w:tcW w:w="2694" w:type="dxa"/>
            <w:shd w:val="clear" w:color="auto" w:fill="auto"/>
          </w:tcPr>
          <w:p>
            <w:pPr>
              <w:pStyle w:val="nTable"/>
              <w:spacing w:after="40"/>
              <w:rPr>
                <w:i/>
                <w:snapToGrid w:val="0"/>
                <w:vertAlign w:val="superscript"/>
              </w:rPr>
            </w:pPr>
            <w:r>
              <w:rPr>
                <w:snapToGrid w:val="0"/>
              </w:rPr>
              <w:t>r. 1 and 2: 1 Mar 2013 (see r. 2(a));</w:t>
            </w:r>
            <w:r>
              <w:rPr>
                <w:snapToGrid w:val="0"/>
              </w:rPr>
              <w:br/>
              <w:t>Regulations other than r. 1 &amp; 2: 1 Mar 2013</w:t>
            </w:r>
            <w:r>
              <w:rPr>
                <w:snapToGrid w:val="0"/>
                <w:vertAlign w:val="superscript"/>
              </w:rPr>
              <w:t> 8</w:t>
            </w:r>
          </w:p>
        </w:tc>
      </w:tr>
      <w:tr>
        <w:trPr>
          <w:cantSplit/>
        </w:trPr>
        <w:tc>
          <w:tcPr>
            <w:tcW w:w="3118" w:type="dxa"/>
            <w:shd w:val="clear" w:color="auto" w:fill="auto"/>
          </w:tcPr>
          <w:p>
            <w:pPr>
              <w:pStyle w:val="nTable"/>
              <w:spacing w:after="40"/>
              <w:ind w:right="113"/>
              <w:rPr>
                <w:i/>
              </w:rPr>
            </w:pPr>
            <w:r>
              <w:rPr>
                <w:i/>
              </w:rPr>
              <w:t>Fish Resources Management Amendment Regulations (No. 3) 2013</w:t>
            </w:r>
          </w:p>
        </w:tc>
        <w:tc>
          <w:tcPr>
            <w:tcW w:w="1276" w:type="dxa"/>
            <w:shd w:val="clear" w:color="auto" w:fill="auto"/>
          </w:tcPr>
          <w:p>
            <w:pPr>
              <w:pStyle w:val="nTable"/>
              <w:spacing w:after="40"/>
            </w:pPr>
            <w:r>
              <w:t>18 Jun 2013 p. 2295-9</w:t>
            </w:r>
          </w:p>
        </w:tc>
        <w:tc>
          <w:tcPr>
            <w:tcW w:w="2694" w:type="dxa"/>
            <w:shd w:val="clear" w:color="auto" w:fill="auto"/>
          </w:tcPr>
          <w:p>
            <w:pPr>
              <w:pStyle w:val="nTable"/>
              <w:spacing w:after="40"/>
              <w:rPr>
                <w:snapToGrid w:val="0"/>
              </w:rPr>
            </w:pPr>
            <w:r>
              <w:rPr>
                <w:snapToGrid w:val="0"/>
              </w:rPr>
              <w:t>r. 1 and 2: 18 Jun 2013 (see r. 2(a));</w:t>
            </w:r>
            <w:r>
              <w:rPr>
                <w:snapToGrid w:val="0"/>
              </w:rPr>
              <w:br/>
              <w:t>Regulations other than r. 1 and 2: 19 Jun 2013 (see r. 2(b))</w:t>
            </w:r>
          </w:p>
        </w:tc>
      </w:tr>
      <w:tr>
        <w:trPr>
          <w:cantSplit/>
        </w:trPr>
        <w:tc>
          <w:tcPr>
            <w:tcW w:w="3118" w:type="dxa"/>
            <w:shd w:val="clear" w:color="auto" w:fill="auto"/>
          </w:tcPr>
          <w:p>
            <w:pPr>
              <w:pStyle w:val="nTable"/>
              <w:spacing w:after="40"/>
              <w:ind w:right="113"/>
              <w:rPr>
                <w:i/>
              </w:rPr>
            </w:pPr>
            <w:r>
              <w:rPr>
                <w:i/>
              </w:rPr>
              <w:t>Fish Resources Management Amendment Regulations (No. 4) 2013</w:t>
            </w:r>
          </w:p>
        </w:tc>
        <w:tc>
          <w:tcPr>
            <w:tcW w:w="1276" w:type="dxa"/>
            <w:shd w:val="clear" w:color="auto" w:fill="auto"/>
          </w:tcPr>
          <w:p>
            <w:pPr>
              <w:pStyle w:val="nTable"/>
              <w:spacing w:after="40"/>
            </w:pPr>
            <w:r>
              <w:t>28 Jun 2013 p. 2887-904</w:t>
            </w:r>
          </w:p>
        </w:tc>
        <w:tc>
          <w:tcPr>
            <w:tcW w:w="2694" w:type="dxa"/>
            <w:shd w:val="clear" w:color="auto" w:fill="auto"/>
          </w:tcPr>
          <w:p>
            <w:pPr>
              <w:pStyle w:val="nTable"/>
              <w:spacing w:after="40"/>
              <w:rPr>
                <w:i/>
                <w:snapToGrid w:val="0"/>
              </w:rPr>
            </w:pPr>
            <w:r>
              <w:rPr>
                <w:snapToGrid w:val="0"/>
              </w:rPr>
              <w:t>r. 1 and 2: 28 Jun 2013 (see r. 2(a));</w:t>
            </w:r>
            <w:r>
              <w:rPr>
                <w:snapToGrid w:val="0"/>
              </w:rPr>
              <w:br/>
              <w:t xml:space="preserve">r. 13: 29 Jun 2013 (see r. 2(b)(i) and </w:t>
            </w:r>
            <w:r>
              <w:rPr>
                <w:i/>
                <w:snapToGrid w:val="0"/>
              </w:rPr>
              <w:t>Gazette</w:t>
            </w:r>
            <w:r>
              <w:rPr>
                <w:snapToGrid w:val="0"/>
              </w:rPr>
              <w:t xml:space="preserve"> 18 Jun 2013 p. 2295);</w:t>
            </w:r>
            <w:r>
              <w:rPr>
                <w:snapToGrid w:val="0"/>
              </w:rPr>
              <w:br/>
              <w:t>Regulations other than r. 1, 2 and 13: 29 Jun 2013 (see r. 2(c))</w:t>
            </w:r>
          </w:p>
        </w:tc>
      </w:tr>
      <w:tr>
        <w:trPr>
          <w:cantSplit/>
        </w:trPr>
        <w:tc>
          <w:tcPr>
            <w:tcW w:w="7088" w:type="dxa"/>
            <w:gridSpan w:val="3"/>
            <w:shd w:val="clear" w:color="auto" w:fill="auto"/>
          </w:tcPr>
          <w:p>
            <w:pPr>
              <w:pStyle w:val="nTable"/>
              <w:spacing w:after="40"/>
              <w:rPr>
                <w:snapToGrid w:val="0"/>
              </w:rPr>
            </w:pPr>
            <w:r>
              <w:rPr>
                <w:b/>
              </w:rPr>
              <w:t xml:space="preserve">Reprint 12: The </w:t>
            </w:r>
            <w:r>
              <w:rPr>
                <w:b/>
                <w:i/>
              </w:rPr>
              <w:t>Fish Resources Management Regulations 1995</w:t>
            </w:r>
            <w:r>
              <w:rPr>
                <w:b/>
              </w:rPr>
              <w:t xml:space="preserve"> as at 19 Jul 2013</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(No. 6) 2013</w:t>
            </w:r>
          </w:p>
        </w:tc>
        <w:tc>
          <w:tcPr>
            <w:tcW w:w="1276" w:type="dxa"/>
            <w:shd w:val="clear" w:color="auto" w:fill="auto"/>
          </w:tcPr>
          <w:p>
            <w:pPr>
              <w:pStyle w:val="nTable"/>
              <w:spacing w:after="40"/>
            </w:pPr>
            <w:r>
              <w:t>27 Aug 2013 p. 4053-7</w:t>
            </w:r>
          </w:p>
        </w:tc>
        <w:tc>
          <w:tcPr>
            <w:tcW w:w="2694" w:type="dxa"/>
            <w:shd w:val="clear" w:color="auto" w:fill="auto"/>
          </w:tcPr>
          <w:p>
            <w:pPr>
              <w:pStyle w:val="nTable"/>
              <w:spacing w:after="40"/>
              <w:rPr>
                <w:i/>
                <w:snapToGrid w:val="0"/>
              </w:rPr>
            </w:pPr>
            <w:r>
              <w:rPr>
                <w:snapToGrid w:val="0"/>
              </w:rPr>
              <w:t>r. 1 and 2: 27 Aug 2013 (see r. 2(a));</w:t>
            </w:r>
            <w:r>
              <w:rPr>
                <w:snapToGrid w:val="0"/>
              </w:rPr>
              <w:br/>
              <w:t>Regulations other than r. 1 and 2: 28 Aug 2013 (see r. 2(b))</w:t>
            </w:r>
          </w:p>
        </w:tc>
      </w:tr>
      <w:tr>
        <w:trPr>
          <w:cantSplit/>
        </w:trPr>
        <w:tc>
          <w:tcPr>
            <w:tcW w:w="3118" w:type="dxa"/>
            <w:shd w:val="clear" w:color="auto" w:fill="auto"/>
          </w:tcPr>
          <w:p>
            <w:pPr>
              <w:pStyle w:val="nTable"/>
              <w:spacing w:after="40"/>
              <w:ind w:right="113"/>
              <w:rPr>
                <w:i/>
              </w:rPr>
            </w:pPr>
            <w:r>
              <w:rPr>
                <w:i/>
              </w:rPr>
              <w:t>Fish Resources Management Amendment Regulations (No. 7) 2013</w:t>
            </w:r>
          </w:p>
        </w:tc>
        <w:tc>
          <w:tcPr>
            <w:tcW w:w="1276" w:type="dxa"/>
            <w:shd w:val="clear" w:color="auto" w:fill="auto"/>
          </w:tcPr>
          <w:p>
            <w:pPr>
              <w:pStyle w:val="nTable"/>
              <w:spacing w:after="40"/>
            </w:pPr>
            <w:r>
              <w:t>4 Sep 2013 p. 4179</w:t>
            </w:r>
            <w:r>
              <w:noBreakHyphen/>
              <w:t xml:space="preserve">83 </w:t>
            </w:r>
          </w:p>
        </w:tc>
        <w:tc>
          <w:tcPr>
            <w:tcW w:w="2694" w:type="dxa"/>
            <w:shd w:val="clear" w:color="auto" w:fill="auto"/>
          </w:tcPr>
          <w:p>
            <w:pPr>
              <w:pStyle w:val="nTable"/>
              <w:spacing w:after="40"/>
              <w:rPr>
                <w:i/>
                <w:snapToGrid w:val="0"/>
              </w:rPr>
            </w:pPr>
            <w:r>
              <w:rPr>
                <w:snapToGrid w:val="0"/>
              </w:rPr>
              <w:t>r. 1 and 2: 4 Sep 2013 (see r. 2(a));</w:t>
            </w:r>
            <w:r>
              <w:rPr>
                <w:snapToGrid w:val="0"/>
              </w:rPr>
              <w:br/>
              <w:t>Regulations other than r. 1 and 2: 5 Sep 2013 (see r. 2(b))</w:t>
            </w:r>
          </w:p>
        </w:tc>
      </w:tr>
      <w:tr>
        <w:trPr>
          <w:cantSplit/>
        </w:trPr>
        <w:tc>
          <w:tcPr>
            <w:tcW w:w="3118" w:type="dxa"/>
            <w:shd w:val="clear" w:color="auto" w:fill="auto"/>
          </w:tcPr>
          <w:p>
            <w:pPr>
              <w:pStyle w:val="nTable"/>
              <w:spacing w:after="40"/>
              <w:ind w:right="113"/>
              <w:rPr>
                <w:i/>
              </w:rPr>
            </w:pPr>
            <w:r>
              <w:rPr>
                <w:i/>
              </w:rPr>
              <w:t>Fish Resources Management Amendment Regulations (No. 5) 2013</w:t>
            </w:r>
          </w:p>
        </w:tc>
        <w:tc>
          <w:tcPr>
            <w:tcW w:w="1276" w:type="dxa"/>
            <w:shd w:val="clear" w:color="auto" w:fill="auto"/>
          </w:tcPr>
          <w:p>
            <w:pPr>
              <w:pStyle w:val="nTable"/>
              <w:spacing w:after="40"/>
              <w:rPr>
                <w:i/>
              </w:rPr>
            </w:pPr>
            <w:r>
              <w:t>24 Sep 2013 p. 4437-56</w:t>
            </w:r>
          </w:p>
        </w:tc>
        <w:tc>
          <w:tcPr>
            <w:tcW w:w="2694" w:type="dxa"/>
            <w:shd w:val="clear" w:color="auto" w:fill="auto"/>
          </w:tcPr>
          <w:p>
            <w:pPr>
              <w:pStyle w:val="nTable"/>
              <w:spacing w:after="40"/>
              <w:rPr>
                <w:snapToGrid w:val="0"/>
              </w:rPr>
            </w:pPr>
            <w:r>
              <w:rPr>
                <w:snapToGrid w:val="0"/>
              </w:rPr>
              <w:t>r. 1 and 2: 24 Sep 2013 (see r. 2(a));</w:t>
            </w:r>
            <w:r>
              <w:rPr>
                <w:snapToGrid w:val="0"/>
              </w:rPr>
              <w:br/>
              <w:t>Regulations other than r. 1 and 2: 25 Sep 2013 (see r. 2(b))</w:t>
            </w:r>
          </w:p>
        </w:tc>
      </w:tr>
      <w:tr>
        <w:trPr>
          <w:cantSplit/>
        </w:trPr>
        <w:tc>
          <w:tcPr>
            <w:tcW w:w="3118" w:type="dxa"/>
            <w:shd w:val="clear" w:color="auto" w:fill="auto"/>
          </w:tcPr>
          <w:p>
            <w:pPr>
              <w:pStyle w:val="nTable"/>
              <w:spacing w:after="40"/>
              <w:ind w:right="113"/>
              <w:rPr>
                <w:i/>
              </w:rPr>
            </w:pPr>
            <w:r>
              <w:rPr>
                <w:i/>
              </w:rPr>
              <w:t>Fish Resources Management Amendment Regulations (No. 11) 2013</w:t>
            </w:r>
          </w:p>
        </w:tc>
        <w:tc>
          <w:tcPr>
            <w:tcW w:w="1276" w:type="dxa"/>
            <w:shd w:val="clear" w:color="auto" w:fill="auto"/>
          </w:tcPr>
          <w:p>
            <w:pPr>
              <w:pStyle w:val="nTable"/>
              <w:spacing w:after="40"/>
            </w:pPr>
            <w:r>
              <w:t>15 Nov 2013 p. 5238</w:t>
            </w:r>
          </w:p>
        </w:tc>
        <w:tc>
          <w:tcPr>
            <w:tcW w:w="2694" w:type="dxa"/>
            <w:shd w:val="clear" w:color="auto" w:fill="auto"/>
          </w:tcPr>
          <w:p>
            <w:pPr>
              <w:pStyle w:val="nTable"/>
              <w:spacing w:after="40"/>
              <w:rPr>
                <w:i/>
                <w:snapToGrid w:val="0"/>
              </w:rPr>
            </w:pPr>
            <w:r>
              <w:rPr>
                <w:snapToGrid w:val="0"/>
              </w:rPr>
              <w:t>r. 1 and 2: 15 Nov 2013 (see r. 2(a));</w:t>
            </w:r>
            <w:r>
              <w:rPr>
                <w:snapToGrid w:val="0"/>
              </w:rPr>
              <w:br/>
              <w:t>Regulations other than r. 1 and 2: 16 Nov 2013 (see r. 2(b))</w:t>
            </w:r>
          </w:p>
        </w:tc>
      </w:tr>
      <w:tr>
        <w:trPr>
          <w:cantSplit/>
        </w:trPr>
        <w:tc>
          <w:tcPr>
            <w:tcW w:w="3118" w:type="dxa"/>
            <w:shd w:val="clear" w:color="auto" w:fill="auto"/>
          </w:tcPr>
          <w:p>
            <w:pPr>
              <w:pStyle w:val="nTable"/>
              <w:spacing w:after="40"/>
              <w:ind w:right="113"/>
              <w:rPr>
                <w:i/>
              </w:rPr>
            </w:pPr>
            <w:r>
              <w:rPr>
                <w:i/>
              </w:rPr>
              <w:t>Fish Resources Management Amendment Regulations (No. 8) 2013</w:t>
            </w:r>
          </w:p>
        </w:tc>
        <w:tc>
          <w:tcPr>
            <w:tcW w:w="1276" w:type="dxa"/>
            <w:shd w:val="clear" w:color="auto" w:fill="auto"/>
          </w:tcPr>
          <w:p>
            <w:pPr>
              <w:pStyle w:val="nTable"/>
              <w:spacing w:after="40"/>
            </w:pPr>
            <w:r>
              <w:t>19 Nov 2013 p. 5283</w:t>
            </w:r>
            <w:r>
              <w:noBreakHyphen/>
              <w:t>91</w:t>
            </w:r>
          </w:p>
        </w:tc>
        <w:tc>
          <w:tcPr>
            <w:tcW w:w="2694" w:type="dxa"/>
            <w:shd w:val="clear" w:color="auto" w:fill="auto"/>
          </w:tcPr>
          <w:p>
            <w:pPr>
              <w:pStyle w:val="nTable"/>
              <w:spacing w:after="40"/>
              <w:rPr>
                <w:i/>
                <w:snapToGrid w:val="0"/>
              </w:rPr>
            </w:pPr>
            <w:r>
              <w:rPr>
                <w:bCs/>
                <w:snapToGrid w:val="0"/>
              </w:rPr>
              <w:t>r. 1 and 2: 19 Nov 2013 (see r. 2(a));</w:t>
            </w:r>
            <w:r>
              <w:rPr>
                <w:bCs/>
                <w:snapToGrid w:val="0"/>
              </w:rPr>
              <w:br/>
              <w:t>Regulations other than r. 1 and 2: 20 Nov 2013 (see r. 2(b))</w:t>
            </w:r>
          </w:p>
        </w:tc>
      </w:tr>
      <w:tr>
        <w:trPr>
          <w:cantSplit/>
        </w:trPr>
        <w:tc>
          <w:tcPr>
            <w:tcW w:w="3118" w:type="dxa"/>
            <w:shd w:val="clear" w:color="auto" w:fill="auto"/>
          </w:tcPr>
          <w:p>
            <w:pPr>
              <w:pStyle w:val="nTable"/>
              <w:spacing w:after="40"/>
              <w:ind w:right="57"/>
              <w:rPr>
                <w:rFonts w:ascii="Times" w:hAnsi="Times"/>
                <w:i/>
              </w:rPr>
            </w:pPr>
            <w:r>
              <w:rPr>
                <w:i/>
              </w:rPr>
              <w:t>Fish Resources Management Amendment Regulations 2014</w:t>
            </w:r>
            <w:r>
              <w:t xml:space="preserve"> </w:t>
            </w:r>
          </w:p>
        </w:tc>
        <w:tc>
          <w:tcPr>
            <w:tcW w:w="1276" w:type="dxa"/>
            <w:shd w:val="clear" w:color="auto" w:fill="auto"/>
          </w:tcPr>
          <w:p>
            <w:pPr>
              <w:pStyle w:val="nTable"/>
              <w:spacing w:after="40"/>
              <w:rPr>
                <w:rFonts w:ascii="Times" w:hAnsi="Times"/>
              </w:rPr>
            </w:pPr>
            <w:r>
              <w:t>30 May 2014 p. 1713-37</w:t>
            </w:r>
          </w:p>
        </w:tc>
        <w:tc>
          <w:tcPr>
            <w:tcW w:w="2694" w:type="dxa"/>
            <w:shd w:val="clear" w:color="auto" w:fill="auto"/>
          </w:tcPr>
          <w:p>
            <w:pPr>
              <w:pStyle w:val="nTable"/>
              <w:spacing w:after="40"/>
              <w:rPr>
                <w:rFonts w:ascii="Times" w:hAnsi="Times"/>
                <w:bCs/>
                <w:snapToGrid w:val="0"/>
              </w:rPr>
            </w:pPr>
            <w:r>
              <w:rPr>
                <w:bCs/>
                <w:snapToGrid w:val="0"/>
              </w:rPr>
              <w:t>Pt. 1: 30 May 2014 (see r. 2(a)); Pt. 2 and 3: 31 May 2014 (see r. 2(b));</w:t>
            </w:r>
            <w:r>
              <w:rPr>
                <w:bCs/>
                <w:snapToGrid w:val="0"/>
              </w:rPr>
              <w:br/>
            </w:r>
            <w:r>
              <w:t>Pt. 4: 1 Jul 2014 (see r. 2(c))</w:t>
            </w:r>
          </w:p>
        </w:tc>
      </w:tr>
      <w:tr>
        <w:trPr>
          <w:cantSplit/>
        </w:trPr>
        <w:tc>
          <w:tcPr>
            <w:tcW w:w="3118" w:type="dxa"/>
            <w:shd w:val="clear" w:color="auto" w:fill="auto"/>
          </w:tcPr>
          <w:p>
            <w:pPr>
              <w:pStyle w:val="nTable"/>
              <w:spacing w:after="40"/>
              <w:ind w:right="113"/>
              <w:rPr>
                <w:i/>
              </w:rPr>
            </w:pPr>
            <w:r>
              <w:rPr>
                <w:i/>
              </w:rPr>
              <w:t>Fish Resources Management Amendment Regulations (No. 5) 2014</w:t>
            </w:r>
          </w:p>
        </w:tc>
        <w:tc>
          <w:tcPr>
            <w:tcW w:w="1276" w:type="dxa"/>
            <w:shd w:val="clear" w:color="auto" w:fill="auto"/>
          </w:tcPr>
          <w:p>
            <w:pPr>
              <w:pStyle w:val="nTable"/>
              <w:spacing w:after="40"/>
            </w:pPr>
            <w:r>
              <w:t>12 Aug 2014 p. 2903</w:t>
            </w:r>
            <w:r>
              <w:noBreakHyphen/>
              <w:t>7</w:t>
            </w:r>
          </w:p>
        </w:tc>
        <w:tc>
          <w:tcPr>
            <w:tcW w:w="2694" w:type="dxa"/>
            <w:shd w:val="clear" w:color="auto" w:fill="auto"/>
          </w:tcPr>
          <w:p>
            <w:pPr>
              <w:pStyle w:val="nTable"/>
              <w:spacing w:after="40"/>
              <w:rPr>
                <w:bCs/>
                <w:snapToGrid w:val="0"/>
              </w:rPr>
            </w:pPr>
            <w:r>
              <w:rPr>
                <w:bCs/>
                <w:snapToGrid w:val="0"/>
              </w:rPr>
              <w:t>r. 1 and 2: 12 Aug 2014 (see r. 2(a));</w:t>
            </w:r>
            <w:r>
              <w:rPr>
                <w:bCs/>
                <w:snapToGrid w:val="0"/>
              </w:rPr>
              <w:br/>
              <w:t>Regulations other than r. 1 and 2: 13 Aug 2014 (see r. 2(b))</w:t>
            </w:r>
          </w:p>
        </w:tc>
      </w:tr>
      <w:tr>
        <w:trPr>
          <w:cantSplit/>
        </w:trPr>
        <w:tc>
          <w:tcPr>
            <w:tcW w:w="3118" w:type="dxa"/>
            <w:shd w:val="clear" w:color="auto" w:fill="auto"/>
          </w:tcPr>
          <w:p>
            <w:pPr>
              <w:pStyle w:val="nTable"/>
              <w:spacing w:after="40"/>
              <w:ind w:right="113"/>
              <w:rPr>
                <w:i/>
              </w:rPr>
            </w:pPr>
            <w:r>
              <w:rPr>
                <w:i/>
              </w:rPr>
              <w:t>Fish Resources Management Amendment Regulations (No. 4) 2014</w:t>
            </w:r>
          </w:p>
        </w:tc>
        <w:tc>
          <w:tcPr>
            <w:tcW w:w="1276" w:type="dxa"/>
            <w:shd w:val="clear" w:color="auto" w:fill="auto"/>
          </w:tcPr>
          <w:p>
            <w:pPr>
              <w:pStyle w:val="nTable"/>
              <w:spacing w:after="40"/>
            </w:pPr>
            <w:r>
              <w:t>26 Aug 2014 p. 3082</w:t>
            </w:r>
            <w:r>
              <w:noBreakHyphen/>
              <w:t>4</w:t>
            </w:r>
          </w:p>
        </w:tc>
        <w:tc>
          <w:tcPr>
            <w:tcW w:w="2694" w:type="dxa"/>
            <w:shd w:val="clear" w:color="auto" w:fill="auto"/>
          </w:tcPr>
          <w:p>
            <w:pPr>
              <w:pStyle w:val="nTable"/>
              <w:spacing w:after="40"/>
              <w:rPr>
                <w:bCs/>
                <w:snapToGrid w:val="0"/>
              </w:rPr>
            </w:pPr>
            <w:r>
              <w:rPr>
                <w:bCs/>
                <w:snapToGrid w:val="0"/>
              </w:rPr>
              <w:t>r. 1 and 2: 26 Aug 2014 (see r. 2(a));</w:t>
            </w:r>
            <w:r>
              <w:rPr>
                <w:bCs/>
                <w:snapToGrid w:val="0"/>
              </w:rPr>
              <w:br/>
              <w:t>Regulations other than r. 1 and 2: 27 Aug 2014 (see r. 2(b))</w:t>
            </w:r>
          </w:p>
        </w:tc>
      </w:tr>
      <w:tr>
        <w:trPr>
          <w:cantSplit/>
        </w:trPr>
        <w:tc>
          <w:tcPr>
            <w:tcW w:w="3118" w:type="dxa"/>
            <w:shd w:val="clear" w:color="auto" w:fill="auto"/>
          </w:tcPr>
          <w:p>
            <w:pPr>
              <w:pStyle w:val="nTable"/>
              <w:spacing w:after="40"/>
              <w:ind w:right="113"/>
              <w:rPr>
                <w:i/>
              </w:rPr>
            </w:pPr>
            <w:r>
              <w:rPr>
                <w:i/>
              </w:rPr>
              <w:t>Fish Resources Management Amendment Regulations (No. 3) 2014</w:t>
            </w:r>
          </w:p>
        </w:tc>
        <w:tc>
          <w:tcPr>
            <w:tcW w:w="1276" w:type="dxa"/>
            <w:shd w:val="clear" w:color="auto" w:fill="auto"/>
          </w:tcPr>
          <w:p>
            <w:pPr>
              <w:pStyle w:val="nTable"/>
              <w:spacing w:after="40"/>
            </w:pPr>
            <w:r>
              <w:t>9 Sep 2014 p. 3239</w:t>
            </w:r>
            <w:r>
              <w:noBreakHyphen/>
              <w:t>40</w:t>
            </w:r>
          </w:p>
        </w:tc>
        <w:tc>
          <w:tcPr>
            <w:tcW w:w="2694" w:type="dxa"/>
            <w:shd w:val="clear" w:color="auto" w:fill="auto"/>
          </w:tcPr>
          <w:p>
            <w:pPr>
              <w:pStyle w:val="nTable"/>
              <w:spacing w:after="40"/>
              <w:rPr>
                <w:bCs/>
                <w:snapToGrid w:val="0"/>
              </w:rPr>
            </w:pPr>
            <w:r>
              <w:rPr>
                <w:bCs/>
                <w:snapToGrid w:val="0"/>
              </w:rPr>
              <w:t>r. 1 and 2: 9 Sep 2014 (see r. 2(a));</w:t>
            </w:r>
            <w:r>
              <w:rPr>
                <w:bCs/>
                <w:snapToGrid w:val="0"/>
              </w:rPr>
              <w:br/>
              <w:t>Regulations other than r. 1 and 2: 10 Sep 2014 (see r. 2(b))</w:t>
            </w:r>
          </w:p>
        </w:tc>
      </w:tr>
      <w:tr>
        <w:trPr>
          <w:cantSplit/>
        </w:trPr>
        <w:tc>
          <w:tcPr>
            <w:tcW w:w="3118" w:type="dxa"/>
            <w:shd w:val="clear" w:color="auto" w:fill="auto"/>
          </w:tcPr>
          <w:p>
            <w:pPr>
              <w:pStyle w:val="nTable"/>
              <w:spacing w:after="40"/>
              <w:ind w:right="113"/>
              <w:rPr>
                <w:i/>
              </w:rPr>
            </w:pPr>
            <w:r>
              <w:rPr>
                <w:i/>
              </w:rPr>
              <w:t>Fish Resources Management Amendment Regulations (No. 6) 2014</w:t>
            </w:r>
          </w:p>
        </w:tc>
        <w:tc>
          <w:tcPr>
            <w:tcW w:w="1276" w:type="dxa"/>
            <w:shd w:val="clear" w:color="auto" w:fill="auto"/>
          </w:tcPr>
          <w:p>
            <w:pPr>
              <w:pStyle w:val="nTable"/>
              <w:spacing w:after="40"/>
            </w:pPr>
            <w:r>
              <w:t>22 Oct 2014 p. 4087-115</w:t>
            </w:r>
          </w:p>
        </w:tc>
        <w:tc>
          <w:tcPr>
            <w:tcW w:w="2694" w:type="dxa"/>
            <w:shd w:val="clear" w:color="auto" w:fill="auto"/>
          </w:tcPr>
          <w:p>
            <w:pPr>
              <w:pStyle w:val="nTable"/>
              <w:spacing w:after="40"/>
              <w:rPr>
                <w:bCs/>
                <w:snapToGrid w:val="0"/>
              </w:rPr>
            </w:pPr>
            <w:r>
              <w:rPr>
                <w:bCs/>
                <w:snapToGrid w:val="0"/>
              </w:rPr>
              <w:t>r. 1 and 2: 22 Oct 2014 (see r. 2(a));</w:t>
            </w:r>
            <w:r>
              <w:rPr>
                <w:bCs/>
                <w:snapToGrid w:val="0"/>
              </w:rPr>
              <w:br/>
              <w:t>Regulations other than r. 1 and 2: 23 Oct 2014 (see r. 2(b))</w:t>
            </w:r>
          </w:p>
        </w:tc>
      </w:tr>
      <w:tr>
        <w:trPr>
          <w:cantSplit/>
        </w:trPr>
        <w:tc>
          <w:tcPr>
            <w:tcW w:w="3118" w:type="dxa"/>
            <w:shd w:val="clear" w:color="auto" w:fill="auto"/>
          </w:tcPr>
          <w:p>
            <w:pPr>
              <w:pStyle w:val="nTable"/>
              <w:spacing w:after="40"/>
              <w:ind w:right="113"/>
              <w:rPr>
                <w:i/>
              </w:rPr>
            </w:pPr>
            <w:r>
              <w:rPr>
                <w:i/>
              </w:rPr>
              <w:t>Fish Resources Management Amendment Regulations (No. 7) 2014</w:t>
            </w:r>
          </w:p>
        </w:tc>
        <w:tc>
          <w:tcPr>
            <w:tcW w:w="1276" w:type="dxa"/>
            <w:shd w:val="clear" w:color="auto" w:fill="auto"/>
          </w:tcPr>
          <w:p>
            <w:pPr>
              <w:pStyle w:val="nTable"/>
              <w:spacing w:after="40"/>
            </w:pPr>
            <w:r>
              <w:t>31 Oct 2014 p. 4199-200</w:t>
            </w:r>
          </w:p>
        </w:tc>
        <w:tc>
          <w:tcPr>
            <w:tcW w:w="2694" w:type="dxa"/>
            <w:shd w:val="clear" w:color="auto" w:fill="auto"/>
          </w:tcPr>
          <w:p>
            <w:pPr>
              <w:pStyle w:val="nTable"/>
              <w:spacing w:after="40"/>
              <w:rPr>
                <w:bCs/>
                <w:snapToGrid w:val="0"/>
              </w:rPr>
            </w:pPr>
            <w:r>
              <w:rPr>
                <w:bCs/>
                <w:snapToGrid w:val="0"/>
              </w:rPr>
              <w:t>r. 1 and 2: 31 Oct 2014 (see r. 2(a));</w:t>
            </w:r>
            <w:r>
              <w:rPr>
                <w:bCs/>
                <w:snapToGrid w:val="0"/>
              </w:rPr>
              <w:br/>
              <w:t>Regulations other than r. 1 and 2: 1 Nov 2014 (see r. 2(b))</w:t>
            </w:r>
          </w:p>
        </w:tc>
      </w:tr>
      <w:tr>
        <w:trPr>
          <w:cantSplit/>
        </w:trPr>
        <w:tc>
          <w:tcPr>
            <w:tcW w:w="3118" w:type="dxa"/>
            <w:shd w:val="clear" w:color="auto" w:fill="auto"/>
          </w:tcPr>
          <w:p>
            <w:pPr>
              <w:pStyle w:val="nTable"/>
              <w:spacing w:after="40"/>
              <w:ind w:right="113"/>
              <w:rPr>
                <w:i/>
              </w:rPr>
            </w:pPr>
            <w:r>
              <w:rPr>
                <w:i/>
              </w:rPr>
              <w:t>Fish Resources Management Amendment Regulations (No. 8) 2014</w:t>
            </w:r>
          </w:p>
        </w:tc>
        <w:tc>
          <w:tcPr>
            <w:tcW w:w="1276" w:type="dxa"/>
            <w:shd w:val="clear" w:color="auto" w:fill="auto"/>
          </w:tcPr>
          <w:p>
            <w:pPr>
              <w:pStyle w:val="nTable"/>
              <w:spacing w:after="40"/>
            </w:pPr>
            <w:r>
              <w:t>4 Nov 2014 p. 4203</w:t>
            </w:r>
          </w:p>
        </w:tc>
        <w:tc>
          <w:tcPr>
            <w:tcW w:w="2694" w:type="dxa"/>
            <w:shd w:val="clear" w:color="auto" w:fill="auto"/>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rPr>
          <w:cantSplit/>
        </w:trPr>
        <w:tc>
          <w:tcPr>
            <w:tcW w:w="7088" w:type="dxa"/>
            <w:gridSpan w:val="3"/>
            <w:shd w:val="clear" w:color="auto" w:fill="auto"/>
          </w:tcPr>
          <w:p>
            <w:pPr>
              <w:pStyle w:val="nTable"/>
              <w:spacing w:after="40"/>
              <w:rPr>
                <w:bCs/>
                <w:snapToGrid w:val="0"/>
                <w:spacing w:val="-2"/>
              </w:rPr>
            </w:pPr>
            <w:r>
              <w:rPr>
                <w:b/>
              </w:rPr>
              <w:t xml:space="preserve">Reprint 13: The </w:t>
            </w:r>
            <w:r>
              <w:rPr>
                <w:b/>
                <w:i/>
              </w:rPr>
              <w:t>Fish Resources Management Regulations 1995</w:t>
            </w:r>
            <w:r>
              <w:rPr>
                <w:b/>
              </w:rPr>
              <w:t xml:space="preserve"> as at 14 Nov 2014</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2015</w:t>
            </w:r>
          </w:p>
        </w:tc>
        <w:tc>
          <w:tcPr>
            <w:tcW w:w="1276" w:type="dxa"/>
            <w:shd w:val="clear" w:color="auto" w:fill="auto"/>
          </w:tcPr>
          <w:p>
            <w:pPr>
              <w:pStyle w:val="nTable"/>
              <w:spacing w:after="40"/>
            </w:pPr>
            <w:r>
              <w:t>23 Jan 2015 p. 399</w:t>
            </w:r>
            <w:r>
              <w:noBreakHyphen/>
              <w:t>407</w:t>
            </w:r>
          </w:p>
        </w:tc>
        <w:tc>
          <w:tcPr>
            <w:tcW w:w="2694" w:type="dxa"/>
            <w:shd w:val="clear" w:color="auto" w:fill="auto"/>
          </w:tcPr>
          <w:p>
            <w:pPr>
              <w:pStyle w:val="nTable"/>
              <w:spacing w:after="40"/>
              <w:rPr>
                <w:bCs/>
                <w:snapToGrid w:val="0"/>
              </w:rPr>
            </w:pPr>
            <w:r>
              <w:rPr>
                <w:bCs/>
                <w:snapToGrid w:val="0"/>
              </w:rPr>
              <w:t>r. 1 and 2: 23 Jan 2015 (see r. 2(a));</w:t>
            </w:r>
            <w:r>
              <w:rPr>
                <w:bCs/>
                <w:snapToGrid w:val="0"/>
              </w:rPr>
              <w:br/>
              <w:t>Regulations other than r. 1 and 2: 24 Jan 2015 (see r. 2(b))</w:t>
            </w:r>
          </w:p>
        </w:tc>
      </w:tr>
      <w:tr>
        <w:trPr>
          <w:cantSplit/>
        </w:trPr>
        <w:tc>
          <w:tcPr>
            <w:tcW w:w="3118" w:type="dxa"/>
            <w:shd w:val="clear" w:color="auto" w:fill="auto"/>
          </w:tcPr>
          <w:p>
            <w:pPr>
              <w:pStyle w:val="nTable"/>
              <w:spacing w:after="40"/>
              <w:ind w:right="113"/>
              <w:rPr>
                <w:i/>
              </w:rPr>
            </w:pPr>
            <w:r>
              <w:rPr>
                <w:i/>
              </w:rPr>
              <w:t>Fish Resources Management Amendment Regulations (No. 2) 2015</w:t>
            </w:r>
          </w:p>
        </w:tc>
        <w:tc>
          <w:tcPr>
            <w:tcW w:w="1276" w:type="dxa"/>
            <w:shd w:val="clear" w:color="auto" w:fill="auto"/>
          </w:tcPr>
          <w:p>
            <w:pPr>
              <w:pStyle w:val="nTable"/>
              <w:spacing w:after="40"/>
            </w:pPr>
            <w:r>
              <w:t>20 Feb 2015 p. 679</w:t>
            </w:r>
            <w:r>
              <w:noBreakHyphen/>
              <w:t>80</w:t>
            </w:r>
          </w:p>
        </w:tc>
        <w:tc>
          <w:tcPr>
            <w:tcW w:w="2694" w:type="dxa"/>
            <w:shd w:val="clear" w:color="auto" w:fill="auto"/>
          </w:tcPr>
          <w:p>
            <w:pPr>
              <w:pStyle w:val="nTable"/>
              <w:spacing w:after="40"/>
              <w:rPr>
                <w:bCs/>
                <w:snapToGrid w:val="0"/>
              </w:rPr>
            </w:pPr>
            <w:r>
              <w:rPr>
                <w:bCs/>
                <w:snapToGrid w:val="0"/>
              </w:rPr>
              <w:t>r. 1 and 2: 20 Feb 2015 (see r. 2(a));</w:t>
            </w:r>
            <w:r>
              <w:rPr>
                <w:bCs/>
                <w:snapToGrid w:val="0"/>
              </w:rPr>
              <w:br/>
              <w:t>Regulations other than r. 1 and 2: 1 Mar 2015 (see r. 2(b))</w:t>
            </w:r>
          </w:p>
        </w:tc>
      </w:tr>
      <w:tr>
        <w:trPr>
          <w:cantSplit/>
        </w:trPr>
        <w:tc>
          <w:tcPr>
            <w:tcW w:w="3118" w:type="dxa"/>
            <w:shd w:val="clear" w:color="auto" w:fill="auto"/>
          </w:tcPr>
          <w:p>
            <w:pPr>
              <w:pStyle w:val="nTable"/>
              <w:spacing w:after="40"/>
              <w:ind w:right="113"/>
              <w:rPr>
                <w:i/>
              </w:rPr>
            </w:pPr>
            <w:r>
              <w:rPr>
                <w:i/>
              </w:rPr>
              <w:t>Fish Resources Management Amendment Regulations (No. 3) 2015</w:t>
            </w:r>
          </w:p>
        </w:tc>
        <w:tc>
          <w:tcPr>
            <w:tcW w:w="1276" w:type="dxa"/>
            <w:shd w:val="clear" w:color="auto" w:fill="auto"/>
          </w:tcPr>
          <w:p>
            <w:pPr>
              <w:pStyle w:val="nTable"/>
              <w:spacing w:after="40"/>
            </w:pPr>
            <w:r>
              <w:t>30 Jun 2015 p. 2331</w:t>
            </w:r>
            <w:r>
              <w:noBreakHyphen/>
              <w:t>2</w:t>
            </w:r>
          </w:p>
        </w:tc>
        <w:tc>
          <w:tcPr>
            <w:tcW w:w="2694"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rPr>
          <w:cantSplit/>
        </w:trPr>
        <w:tc>
          <w:tcPr>
            <w:tcW w:w="3118" w:type="dxa"/>
            <w:shd w:val="clear" w:color="auto" w:fill="auto"/>
          </w:tcPr>
          <w:p>
            <w:pPr>
              <w:pStyle w:val="nTable"/>
              <w:spacing w:after="40"/>
              <w:ind w:right="113"/>
              <w:rPr>
                <w:i/>
              </w:rPr>
            </w:pPr>
            <w:r>
              <w:rPr>
                <w:i/>
              </w:rPr>
              <w:t>Fish Resources Management Amendment Regulations (No. 5) 2015</w:t>
            </w:r>
          </w:p>
        </w:tc>
        <w:tc>
          <w:tcPr>
            <w:tcW w:w="1276" w:type="dxa"/>
            <w:shd w:val="clear" w:color="auto" w:fill="auto"/>
          </w:tcPr>
          <w:p>
            <w:pPr>
              <w:pStyle w:val="nTable"/>
              <w:spacing w:after="40"/>
            </w:pPr>
            <w:r>
              <w:t>30 Jun 2015 p. 2333</w:t>
            </w:r>
            <w:r>
              <w:noBreakHyphen/>
              <w:t>5</w:t>
            </w:r>
          </w:p>
        </w:tc>
        <w:tc>
          <w:tcPr>
            <w:tcW w:w="2694"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rPr>
          <w:cantSplit/>
        </w:trPr>
        <w:tc>
          <w:tcPr>
            <w:tcW w:w="3118" w:type="dxa"/>
            <w:shd w:val="clear" w:color="auto" w:fill="auto"/>
          </w:tcPr>
          <w:p>
            <w:pPr>
              <w:pStyle w:val="nTable"/>
              <w:spacing w:after="40"/>
              <w:ind w:right="113"/>
              <w:rPr>
                <w:i/>
              </w:rPr>
            </w:pPr>
            <w:r>
              <w:rPr>
                <w:i/>
              </w:rPr>
              <w:t>Fish Resources Management Amendment Regulations (No. 4) 2015</w:t>
            </w:r>
          </w:p>
        </w:tc>
        <w:tc>
          <w:tcPr>
            <w:tcW w:w="1276" w:type="dxa"/>
            <w:shd w:val="clear" w:color="auto" w:fill="auto"/>
          </w:tcPr>
          <w:p>
            <w:pPr>
              <w:pStyle w:val="nTable"/>
              <w:spacing w:after="40"/>
            </w:pPr>
            <w:r>
              <w:t>7 Aug 2015 p. 3200</w:t>
            </w:r>
            <w:r>
              <w:noBreakHyphen/>
              <w:t>5</w:t>
            </w:r>
          </w:p>
        </w:tc>
        <w:tc>
          <w:tcPr>
            <w:tcW w:w="2694" w:type="dxa"/>
            <w:shd w:val="clear" w:color="auto" w:fill="auto"/>
          </w:tcPr>
          <w:p>
            <w:pPr>
              <w:pStyle w:val="nTable"/>
              <w:spacing w:after="40"/>
              <w:rPr>
                <w:bCs/>
                <w:snapToGrid w:val="0"/>
              </w:rPr>
            </w:pPr>
            <w:r>
              <w:rPr>
                <w:bCs/>
                <w:snapToGrid w:val="0"/>
              </w:rPr>
              <w:t xml:space="preserve">r. 1 and 2: </w:t>
            </w:r>
            <w:r>
              <w:t>7 Aug 2015</w:t>
            </w:r>
            <w:r>
              <w:rPr>
                <w:bCs/>
                <w:snapToGrid w:val="0"/>
              </w:rPr>
              <w:t xml:space="preserve"> (see r. 2(a));</w:t>
            </w:r>
            <w:r>
              <w:rPr>
                <w:bCs/>
                <w:snapToGrid w:val="0"/>
              </w:rPr>
              <w:br/>
              <w:t>Regulations other than r. 1 and 2: 8</w:t>
            </w:r>
            <w:r>
              <w:t> Aug 2015</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(No. 6) 2015</w:t>
            </w:r>
          </w:p>
        </w:tc>
        <w:tc>
          <w:tcPr>
            <w:tcW w:w="1276" w:type="dxa"/>
            <w:shd w:val="clear" w:color="auto" w:fill="auto"/>
          </w:tcPr>
          <w:p>
            <w:pPr>
              <w:pStyle w:val="nTable"/>
              <w:spacing w:after="40"/>
            </w:pPr>
            <w:r>
              <w:t>30 Sep 2015 p. 3919</w:t>
            </w:r>
            <w:r>
              <w:noBreakHyphen/>
              <w:t>23</w:t>
            </w:r>
          </w:p>
        </w:tc>
        <w:tc>
          <w:tcPr>
            <w:tcW w:w="2694" w:type="dxa"/>
            <w:shd w:val="clear" w:color="auto" w:fill="auto"/>
          </w:tcPr>
          <w:p>
            <w:pPr>
              <w:pStyle w:val="nTable"/>
              <w:spacing w:after="40"/>
              <w:rPr>
                <w:bCs/>
                <w:snapToGrid w:val="0"/>
              </w:rPr>
            </w:pPr>
            <w:r>
              <w:rPr>
                <w:bCs/>
                <w:snapToGrid w:val="0"/>
              </w:rPr>
              <w:t>r. 1 and 2: 30</w:t>
            </w:r>
            <w:r>
              <w:t> Sep 2015</w:t>
            </w:r>
            <w:r>
              <w:rPr>
                <w:bCs/>
                <w:snapToGrid w:val="0"/>
              </w:rPr>
              <w:t xml:space="preserve"> (see r. 2(a));</w:t>
            </w:r>
            <w:r>
              <w:rPr>
                <w:bCs/>
                <w:snapToGrid w:val="0"/>
              </w:rPr>
              <w:br/>
              <w:t>Regulations other than r. 1 and 2: 1</w:t>
            </w:r>
            <w:r>
              <w:t> Oct 2015</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(No. 8) 2015</w:t>
            </w:r>
          </w:p>
        </w:tc>
        <w:tc>
          <w:tcPr>
            <w:tcW w:w="1276" w:type="dxa"/>
            <w:shd w:val="clear" w:color="auto" w:fill="auto"/>
          </w:tcPr>
          <w:p>
            <w:pPr>
              <w:pStyle w:val="nTable"/>
              <w:spacing w:after="40"/>
            </w:pPr>
            <w:r>
              <w:t>8 Jan 2016 p. 21</w:t>
            </w:r>
            <w:r>
              <w:noBreakHyphen/>
              <w:t>2</w:t>
            </w:r>
          </w:p>
        </w:tc>
        <w:tc>
          <w:tcPr>
            <w:tcW w:w="2694" w:type="dxa"/>
            <w:shd w:val="clear" w:color="auto" w:fill="auto"/>
          </w:tcPr>
          <w:p>
            <w:pPr>
              <w:pStyle w:val="nTable"/>
              <w:spacing w:after="40"/>
              <w:rPr>
                <w:bCs/>
                <w:snapToGrid w:val="0"/>
              </w:rPr>
            </w:pPr>
            <w:r>
              <w:rPr>
                <w:bCs/>
                <w:snapToGrid w:val="0"/>
              </w:rPr>
              <w:t>r. 1 and 2: 8</w:t>
            </w:r>
            <w:r>
              <w:t> Jan 2016</w:t>
            </w:r>
            <w:r>
              <w:rPr>
                <w:bCs/>
                <w:snapToGrid w:val="0"/>
              </w:rPr>
              <w:t xml:space="preserve"> (see r. 2(a));</w:t>
            </w:r>
            <w:r>
              <w:rPr>
                <w:bCs/>
                <w:snapToGrid w:val="0"/>
              </w:rPr>
              <w:br/>
              <w:t>Regulations other than r. 1 and 2: 9</w:t>
            </w:r>
            <w:r>
              <w:t> Jan 2016</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2016</w:t>
            </w:r>
          </w:p>
        </w:tc>
        <w:tc>
          <w:tcPr>
            <w:tcW w:w="1276" w:type="dxa"/>
            <w:shd w:val="clear" w:color="auto" w:fill="auto"/>
          </w:tcPr>
          <w:p>
            <w:pPr>
              <w:pStyle w:val="nTable"/>
              <w:spacing w:after="40"/>
            </w:pPr>
            <w:r>
              <w:t>18 Mar 2016 p. 743</w:t>
            </w:r>
            <w:r>
              <w:noBreakHyphen/>
              <w:t>5</w:t>
            </w:r>
          </w:p>
        </w:tc>
        <w:tc>
          <w:tcPr>
            <w:tcW w:w="2694" w:type="dxa"/>
            <w:shd w:val="clear" w:color="auto" w:fill="auto"/>
          </w:tcPr>
          <w:p>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(No. 3) 2016</w:t>
            </w:r>
          </w:p>
        </w:tc>
        <w:tc>
          <w:tcPr>
            <w:tcW w:w="1276" w:type="dxa"/>
            <w:shd w:val="clear" w:color="auto" w:fill="auto"/>
          </w:tcPr>
          <w:p>
            <w:pPr>
              <w:pStyle w:val="nTable"/>
              <w:spacing w:after="40"/>
            </w:pPr>
            <w:r>
              <w:t>18 Mar 2016 p. 746</w:t>
            </w:r>
          </w:p>
        </w:tc>
        <w:tc>
          <w:tcPr>
            <w:tcW w:w="2694" w:type="dxa"/>
            <w:shd w:val="clear" w:color="auto" w:fill="auto"/>
          </w:tcPr>
          <w:p>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(No. 4) 2016</w:t>
            </w:r>
          </w:p>
        </w:tc>
        <w:tc>
          <w:tcPr>
            <w:tcW w:w="1276" w:type="dxa"/>
            <w:shd w:val="clear" w:color="auto" w:fill="auto"/>
          </w:tcPr>
          <w:p>
            <w:pPr>
              <w:pStyle w:val="nTable"/>
              <w:spacing w:after="40"/>
            </w:pPr>
            <w:r>
              <w:t>4 Oct 2016 p. 4236</w:t>
            </w:r>
            <w:r>
              <w:noBreakHyphen/>
              <w:t>9</w:t>
            </w:r>
          </w:p>
        </w:tc>
        <w:tc>
          <w:tcPr>
            <w:tcW w:w="2694" w:type="dxa"/>
            <w:shd w:val="clear" w:color="auto" w:fill="auto"/>
          </w:tcPr>
          <w:p>
            <w:pPr>
              <w:pStyle w:val="nTable"/>
              <w:spacing w:after="40"/>
              <w:rPr>
                <w:bCs/>
                <w:snapToGrid w:val="0"/>
              </w:rPr>
            </w:pPr>
            <w:r>
              <w:rPr>
                <w:bCs/>
                <w:snapToGrid w:val="0"/>
              </w:rPr>
              <w:t>r. 1 and 2: 4</w:t>
            </w:r>
            <w:r>
              <w:t> Oct 2016</w:t>
            </w:r>
            <w:r>
              <w:rPr>
                <w:bCs/>
                <w:snapToGrid w:val="0"/>
              </w:rPr>
              <w:t xml:space="preserve"> (see r. 2(a));</w:t>
            </w:r>
            <w:r>
              <w:rPr>
                <w:bCs/>
                <w:snapToGrid w:val="0"/>
              </w:rPr>
              <w:br/>
              <w:t>Regulations other than r. 1 and 2: 5</w:t>
            </w:r>
            <w:r>
              <w:t> Oct 2016</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(No. 5) 2016</w:t>
            </w:r>
          </w:p>
        </w:tc>
        <w:tc>
          <w:tcPr>
            <w:tcW w:w="1276" w:type="dxa"/>
            <w:shd w:val="clear" w:color="auto" w:fill="auto"/>
          </w:tcPr>
          <w:p>
            <w:pPr>
              <w:pStyle w:val="nTable"/>
              <w:spacing w:after="40"/>
            </w:pPr>
            <w:r>
              <w:t>7 Oct 2016 p. 4375</w:t>
            </w:r>
            <w:r>
              <w:noBreakHyphen/>
              <w:t>9</w:t>
            </w:r>
          </w:p>
        </w:tc>
        <w:tc>
          <w:tcPr>
            <w:tcW w:w="2694" w:type="dxa"/>
            <w:shd w:val="clear" w:color="auto" w:fill="auto"/>
          </w:tcPr>
          <w:p>
            <w:pPr>
              <w:pStyle w:val="nTable"/>
              <w:spacing w:after="40"/>
              <w:rPr>
                <w:bCs/>
                <w:snapToGrid w:val="0"/>
              </w:rPr>
            </w:pPr>
            <w:r>
              <w:rPr>
                <w:bCs/>
                <w:snapToGrid w:val="0"/>
              </w:rPr>
              <w:t>r. 1 and 2: 7</w:t>
            </w:r>
            <w:r>
              <w:t> Oct 2016</w:t>
            </w:r>
            <w:r>
              <w:rPr>
                <w:bCs/>
                <w:snapToGrid w:val="0"/>
              </w:rPr>
              <w:t xml:space="preserve"> (see r. 2(a));</w:t>
            </w:r>
            <w:r>
              <w:rPr>
                <w:bCs/>
                <w:snapToGrid w:val="0"/>
              </w:rPr>
              <w:br/>
              <w:t>Regulations other than r. 1 and 2: 8</w:t>
            </w:r>
            <w:r>
              <w:t> Oct 2016</w:t>
            </w:r>
            <w:r>
              <w:rPr>
                <w:bCs/>
                <w:snapToGrid w:val="0"/>
              </w:rPr>
              <w:t xml:space="preserve"> (see r. 2(b))</w:t>
            </w:r>
          </w:p>
        </w:tc>
      </w:tr>
      <w:tr>
        <w:trPr>
          <w:cantSplit/>
        </w:trPr>
        <w:tc>
          <w:tcPr>
            <w:tcW w:w="7088" w:type="dxa"/>
            <w:gridSpan w:val="3"/>
            <w:shd w:val="clear" w:color="auto" w:fill="auto"/>
          </w:tcPr>
          <w:p>
            <w:pPr>
              <w:pStyle w:val="nTable"/>
              <w:spacing w:after="40"/>
              <w:rPr>
                <w:bCs/>
                <w:snapToGrid w:val="0"/>
              </w:rPr>
            </w:pPr>
            <w:r>
              <w:rPr>
                <w:b/>
                <w:bCs/>
                <w:snapToGrid w:val="0"/>
              </w:rPr>
              <w:t xml:space="preserve">Reprint 14: The </w:t>
            </w:r>
            <w:r>
              <w:rPr>
                <w:b/>
                <w:bCs/>
                <w:i/>
                <w:noProof/>
                <w:snapToGrid w:val="0"/>
              </w:rPr>
              <w:t>Fish Resources Management Regulations 1995</w:t>
            </w:r>
            <w:r>
              <w:rPr>
                <w:b/>
                <w:bCs/>
                <w:snapToGrid w:val="0"/>
              </w:rPr>
              <w:t xml:space="preserve"> as at 9 Dec 2016</w:t>
            </w:r>
            <w:r>
              <w:rPr>
                <w:bCs/>
                <w:snapToGrid w:val="0"/>
              </w:rPr>
              <w:t xml:space="preserve"> (includes amendments listed above)</w:t>
            </w:r>
          </w:p>
        </w:tc>
      </w:tr>
      <w:tr>
        <w:trPr>
          <w:cantSplit/>
        </w:trPr>
        <w:tc>
          <w:tcPr>
            <w:tcW w:w="3118" w:type="dxa"/>
            <w:shd w:val="clear" w:color="auto" w:fill="auto"/>
          </w:tcPr>
          <w:p>
            <w:pPr>
              <w:pStyle w:val="nTable"/>
              <w:spacing w:after="40"/>
              <w:ind w:right="113"/>
            </w:pPr>
            <w:r>
              <w:rPr>
                <w:i/>
              </w:rPr>
              <w:t>Fisheries Regulations Amendment (Fees) Regulations 2017</w:t>
            </w:r>
            <w:r>
              <w:t xml:space="preserve"> Pt. 2</w:t>
            </w:r>
          </w:p>
        </w:tc>
        <w:tc>
          <w:tcPr>
            <w:tcW w:w="1276" w:type="dxa"/>
            <w:shd w:val="clear" w:color="auto" w:fill="auto"/>
          </w:tcPr>
          <w:p>
            <w:pPr>
              <w:pStyle w:val="nTable"/>
              <w:spacing w:after="40"/>
            </w:pPr>
            <w:r>
              <w:t>7 Jul 2017 p. 3695</w:t>
            </w:r>
            <w:r>
              <w:noBreakHyphen/>
              <w:t>7</w:t>
            </w:r>
          </w:p>
        </w:tc>
        <w:tc>
          <w:tcPr>
            <w:tcW w:w="2694" w:type="dxa"/>
            <w:shd w:val="clear" w:color="auto" w:fill="auto"/>
          </w:tcPr>
          <w:p>
            <w:pPr>
              <w:pStyle w:val="nTable"/>
              <w:spacing w:after="40"/>
              <w:rPr>
                <w:bCs/>
                <w:snapToGrid w:val="0"/>
              </w:rPr>
            </w:pPr>
            <w:r>
              <w:rPr>
                <w:bCs/>
                <w:snapToGrid w:val="0"/>
              </w:rPr>
              <w:t>8</w:t>
            </w:r>
            <w:r>
              <w:t> Jul 2017</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(No. 2) 2017</w:t>
            </w:r>
          </w:p>
        </w:tc>
        <w:tc>
          <w:tcPr>
            <w:tcW w:w="1276" w:type="dxa"/>
            <w:shd w:val="clear" w:color="auto" w:fill="auto"/>
          </w:tcPr>
          <w:p>
            <w:pPr>
              <w:pStyle w:val="nTable"/>
              <w:spacing w:after="40"/>
            </w:pPr>
            <w:r>
              <w:t>1 Sep 2017 p. 4651</w:t>
            </w:r>
            <w:r>
              <w:noBreakHyphen/>
              <w:t>5</w:t>
            </w:r>
          </w:p>
        </w:tc>
        <w:tc>
          <w:tcPr>
            <w:tcW w:w="2694" w:type="dxa"/>
            <w:shd w:val="clear" w:color="auto" w:fill="auto"/>
          </w:tcPr>
          <w:p>
            <w:pPr>
              <w:pStyle w:val="nTable"/>
              <w:spacing w:after="40"/>
              <w:rPr>
                <w:bCs/>
                <w:snapToGrid w:val="0"/>
              </w:rPr>
            </w:pPr>
            <w:r>
              <w:rPr>
                <w:bCs/>
                <w:snapToGrid w:val="0"/>
              </w:rPr>
              <w:t>r. 1 and 2: 1 Sep 2017 (see r. 2(a));</w:t>
            </w:r>
            <w:r>
              <w:rPr>
                <w:bCs/>
                <w:snapToGrid w:val="0"/>
              </w:rPr>
              <w:br/>
              <w:t>Regulations other than r. 1 and 2: 2 Sep 2017 (see r. 2(b))</w:t>
            </w:r>
          </w:p>
        </w:tc>
      </w:tr>
      <w:tr>
        <w:trPr>
          <w:cantSplit/>
          <w:ins w:id="1145" w:author="Master Repository Process" w:date="2021-08-28T12:21:00Z"/>
        </w:trPr>
        <w:tc>
          <w:tcPr>
            <w:tcW w:w="3118" w:type="dxa"/>
            <w:tcBorders>
              <w:bottom w:val="single" w:sz="4" w:space="0" w:color="auto"/>
            </w:tcBorders>
            <w:shd w:val="clear" w:color="auto" w:fill="auto"/>
          </w:tcPr>
          <w:p>
            <w:pPr>
              <w:pStyle w:val="nTable"/>
              <w:spacing w:after="40"/>
              <w:ind w:right="113"/>
              <w:rPr>
                <w:ins w:id="1146" w:author="Master Repository Process" w:date="2021-08-28T12:21:00Z"/>
                <w:i/>
              </w:rPr>
            </w:pPr>
            <w:ins w:id="1147" w:author="Master Repository Process" w:date="2021-08-28T12:21:00Z">
              <w:r>
                <w:rPr>
                  <w:i/>
                </w:rPr>
                <w:t>Fish Resources Management Amendment Regulations (No. 3) 2017</w:t>
              </w:r>
            </w:ins>
          </w:p>
        </w:tc>
        <w:tc>
          <w:tcPr>
            <w:tcW w:w="1276" w:type="dxa"/>
            <w:tcBorders>
              <w:bottom w:val="single" w:sz="4" w:space="0" w:color="auto"/>
            </w:tcBorders>
            <w:shd w:val="clear" w:color="auto" w:fill="auto"/>
          </w:tcPr>
          <w:p>
            <w:pPr>
              <w:pStyle w:val="nTable"/>
              <w:spacing w:after="40"/>
              <w:rPr>
                <w:ins w:id="1148" w:author="Master Repository Process" w:date="2021-08-28T12:21:00Z"/>
              </w:rPr>
            </w:pPr>
            <w:ins w:id="1149" w:author="Master Repository Process" w:date="2021-08-28T12:21:00Z">
              <w:r>
                <w:t>27 Oct 2017 p. 5416</w:t>
              </w:r>
            </w:ins>
          </w:p>
        </w:tc>
        <w:tc>
          <w:tcPr>
            <w:tcW w:w="2694" w:type="dxa"/>
            <w:tcBorders>
              <w:bottom w:val="single" w:sz="4" w:space="0" w:color="auto"/>
            </w:tcBorders>
            <w:shd w:val="clear" w:color="auto" w:fill="auto"/>
          </w:tcPr>
          <w:p>
            <w:pPr>
              <w:pStyle w:val="nTable"/>
              <w:spacing w:after="40"/>
              <w:rPr>
                <w:ins w:id="1150" w:author="Master Repository Process" w:date="2021-08-28T12:21:00Z"/>
                <w:bCs/>
                <w:snapToGrid w:val="0"/>
              </w:rPr>
            </w:pPr>
            <w:ins w:id="1151" w:author="Master Repository Process" w:date="2021-08-28T12:21:00Z">
              <w:r>
                <w:rPr>
                  <w:bCs/>
                  <w:snapToGrid w:val="0"/>
                  <w:spacing w:val="-2"/>
                </w:rPr>
                <w:t>r. 1 and 2: 27 Oct 2017 (see r. 2(a));</w:t>
              </w:r>
              <w:r>
                <w:rPr>
                  <w:bCs/>
                  <w:snapToGrid w:val="0"/>
                  <w:spacing w:val="-2"/>
                </w:rPr>
                <w:br/>
                <w:t>Regulations other than r. 1 and 2: 28 Oct 2017 (see r. 2(b))</w:t>
              </w:r>
            </w:ins>
          </w:p>
        </w:tc>
      </w:tr>
    </w:tbl>
    <w:p>
      <w:pPr>
        <w:pStyle w:val="nSubsection"/>
        <w:spacing w:before="160"/>
        <w:rPr>
          <w:snapToGrid w:val="0"/>
        </w:rPr>
      </w:pPr>
      <w:r>
        <w:rPr>
          <w:snapToGrid w:val="0"/>
          <w:vertAlign w:val="superscript"/>
        </w:rPr>
        <w:t>2</w:t>
      </w:r>
      <w:r>
        <w:rPr>
          <w:snapToGrid w:val="0"/>
        </w:rPr>
        <w:tab/>
      </w:r>
      <w:r>
        <w:t xml:space="preserve">Revoked by the </w:t>
      </w:r>
      <w:r>
        <w:rPr>
          <w:i/>
        </w:rPr>
        <w:t>West Coast Estuarine Fishery (Interim) Management Plan Revocation Notice 2014</w:t>
      </w:r>
      <w:r>
        <w:t xml:space="preserve"> (see </w:t>
      </w:r>
      <w:r>
        <w:rPr>
          <w:i/>
        </w:rPr>
        <w:t>Gazette</w:t>
      </w:r>
      <w:r>
        <w:t xml:space="preserve"> 25 Mar 2014 p. 839).</w:t>
      </w:r>
    </w:p>
    <w:p>
      <w:pPr>
        <w:pStyle w:val="nSubsection"/>
        <w:rPr>
          <w:snapToGrid w:val="0"/>
        </w:rPr>
      </w:pPr>
      <w:r>
        <w:rPr>
          <w:snapToGrid w:val="0"/>
          <w:vertAlign w:val="superscript"/>
        </w:rPr>
        <w:t>3</w:t>
      </w:r>
      <w:r>
        <w:rPr>
          <w:snapToGrid w:val="0"/>
        </w:rPr>
        <w:tab/>
      </w:r>
      <w:r>
        <w:t xml:space="preserve">Under the </w:t>
      </w:r>
      <w:r>
        <w:rPr>
          <w:i/>
          <w:iCs/>
        </w:rPr>
        <w:t>Public Sector Management Act 1994</w:t>
      </w:r>
      <w:r>
        <w:t xml:space="preserve"> the names of departments may be changed. At the time of this </w:t>
      </w:r>
      <w:del w:id="1152" w:author="Master Repository Process" w:date="2021-08-28T12:21:00Z">
        <w:r>
          <w:delText>reprint</w:delText>
        </w:r>
      </w:del>
      <w:ins w:id="1153" w:author="Master Repository Process" w:date="2021-08-28T12:21:00Z">
        <w:r>
          <w:t>compilation</w:t>
        </w:r>
      </w:ins>
      <w:r>
        <w:t xml:space="preserve"> the former Department of Conservation and Land Management is called the Department of Parks and Wildlife.</w:t>
      </w:r>
    </w:p>
    <w:p>
      <w:pPr>
        <w:pStyle w:val="nSubsection"/>
        <w:rPr>
          <w:snapToGrid w:val="0"/>
        </w:rPr>
      </w:pPr>
      <w:r>
        <w:rPr>
          <w:snapToGrid w:val="0"/>
          <w:vertAlign w:val="superscript"/>
        </w:rPr>
        <w:t>4</w:t>
      </w:r>
      <w:r>
        <w:rPr>
          <w:snapToGrid w:val="0"/>
        </w:rPr>
        <w:tab/>
      </w:r>
      <w:r>
        <w:t xml:space="preserve">Revoked by the </w:t>
      </w:r>
      <w:r>
        <w:rPr>
          <w:i/>
        </w:rPr>
        <w:t>West Coast Rock Lobster Management Plan Revocation Notice 2012</w:t>
      </w:r>
      <w:r>
        <w:t xml:space="preserve"> (see </w:t>
      </w:r>
      <w:r>
        <w:rPr>
          <w:i/>
        </w:rPr>
        <w:t>Gazette</w:t>
      </w:r>
      <w:r>
        <w:t xml:space="preserve"> 21 Dec 2012 p. 6656).</w:t>
      </w:r>
    </w:p>
    <w:p>
      <w:pPr>
        <w:pStyle w:val="nSubsection"/>
      </w:pPr>
      <w:r>
        <w:rPr>
          <w:vertAlign w:val="superscript"/>
        </w:rPr>
        <w:t>5</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xml:space="preserve">) s. 17 (Sch. 1 cl. 68) to the Fisheries Research and Development Account. This reference was changed under the </w:t>
      </w:r>
      <w:r>
        <w:rPr>
          <w:i/>
        </w:rPr>
        <w:t>Reprints Act 1984</w:t>
      </w:r>
      <w:r>
        <w:t xml:space="preserve"> s. 7(3)(h).</w:t>
      </w:r>
    </w:p>
    <w:p>
      <w:pPr>
        <w:pStyle w:val="nSubsection"/>
      </w:pPr>
      <w:r>
        <w:rPr>
          <w:vertAlign w:val="superscript"/>
        </w:rPr>
        <w:t>6</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xml:space="preserve">) s. 17 (Sch. 1 cl. 68) to the Recreational Fishing Account. This reference was changed under the </w:t>
      </w:r>
      <w:r>
        <w:rPr>
          <w:i/>
        </w:rPr>
        <w:t>Reprints Act 1984</w:t>
      </w:r>
      <w:r>
        <w:t xml:space="preserve"> s. 7(3)(h).</w:t>
      </w:r>
    </w:p>
    <w:p>
      <w:pPr>
        <w:pStyle w:val="nSubsection"/>
      </w:pPr>
      <w:r>
        <w:rPr>
          <w:vertAlign w:val="superscript"/>
        </w:rPr>
        <w:t>7</w:t>
      </w:r>
      <w:r>
        <w:tab/>
        <w:t xml:space="preserve">Disallowed on 16 Jun 1999, see </w:t>
      </w:r>
      <w:r>
        <w:rPr>
          <w:i/>
        </w:rPr>
        <w:t>Gazette</w:t>
      </w:r>
      <w:r>
        <w:t xml:space="preserve"> 25 Jun 1999 p. 2742.</w:t>
      </w:r>
    </w:p>
    <w:p>
      <w:pPr>
        <w:pStyle w:val="nSubsection"/>
      </w:pPr>
      <w:r>
        <w:rPr>
          <w:vertAlign w:val="superscript"/>
        </w:rPr>
        <w:t>8</w:t>
      </w:r>
      <w:r>
        <w:tab/>
        <w:t xml:space="preserve">The commencement date </w:t>
      </w:r>
      <w:r>
        <w:rPr>
          <w:snapToGrid w:val="0"/>
        </w:rPr>
        <w:t>of 15 Jan 2013 that was specified</w:t>
      </w:r>
      <w:r>
        <w:t xml:space="preserve"> in r. 2(b) was before the date of gazettal.</w:t>
      </w:r>
    </w:p>
    <w:p>
      <w:pPr>
        <w:sectPr>
          <w:headerReference w:type="even" r:id="rId42"/>
          <w:headerReference w:type="default" r:id="rId43"/>
          <w:headerReference w:type="first" r:id="rId44"/>
          <w:pgSz w:w="11907" w:h="16840" w:code="9"/>
          <w:pgMar w:top="2376" w:right="2404" w:bottom="3544" w:left="2404" w:header="720" w:footer="3380" w:gutter="0"/>
          <w:cols w:space="720"/>
          <w:noEndnote/>
          <w:docGrid w:linePitch="326"/>
        </w:sectPr>
      </w:pPr>
    </w:p>
    <w:p/>
    <w:sectPr>
      <w:headerReference w:type="even" r:id="rId45"/>
      <w:headerReference w:type="default" r:id="rId46"/>
      <w:footerReference w:type="even" r:id="rId47"/>
      <w:footerReference w:type="default" r:id="rId48"/>
      <w:headerReference w:type="first" r:id="rId49"/>
      <w:footerReference w:type="first" r:id="rId50"/>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78" w:name="Schedule"/>
    <w:bookmarkEnd w:id="97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Bag limits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6</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Bag limits — molluscs and other invertebrates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Bag limits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Bag limits — molluscs and other invertebrates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6</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Area of land prescribed under section 91(d) of the Act</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Area of land prescribed under section 91(d) of the Act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styleref CharSchText</w:instrText>
          </w:r>
          <w:r>
            <w:fldChar w:fldCharType="separate"/>
          </w:r>
          <w:r>
            <w:t>List of common and scientific names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Other</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List of common and scientific names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7</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Other</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5</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10</w:t>
          </w:r>
          <w:r>
            <w:rPr>
              <w:b/>
            </w:rPr>
            <w:fldChar w:fldCharType="end"/>
          </w:r>
        </w:p>
      </w:tc>
      <w:tc>
        <w:tcPr>
          <w:tcW w:w="5715" w:type="dxa"/>
        </w:tcPr>
        <w:p>
          <w:pPr>
            <w:pStyle w:val="Header"/>
            <w:spacing w:before="40"/>
          </w:pPr>
          <w:r>
            <w:fldChar w:fldCharType="begin"/>
          </w:r>
          <w:r>
            <w:instrText>styleref CharSchText</w:instrText>
          </w:r>
          <w:r>
            <w:fldChar w:fldCharType="separate"/>
          </w:r>
          <w:r>
            <w:t>Non-endemic species of fish permitted to be brought into the State</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Non-endemic species of fish permitted to be brought into the State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10</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12</w:t>
          </w:r>
          <w:r>
            <w:rPr>
              <w:b/>
            </w:rPr>
            <w:fldChar w:fldCharType="end"/>
          </w:r>
        </w:p>
      </w:tc>
      <w:tc>
        <w:tcPr>
          <w:tcW w:w="5715" w:type="dxa"/>
        </w:tcPr>
        <w:p>
          <w:pPr>
            <w:pStyle w:val="Header"/>
            <w:spacing w:before="40"/>
          </w:pPr>
          <w:r>
            <w:fldChar w:fldCharType="begin"/>
          </w:r>
          <w:r>
            <w:instrText>styleref CharSchText</w:instrText>
          </w:r>
          <w:r>
            <w:fldChar w:fldCharType="separate"/>
          </w:r>
          <w:r>
            <w:t>Modified penalties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CharSDivText</w:instrText>
          </w:r>
          <w:r>
            <w:fldChar w:fldCharType="separate"/>
          </w:r>
          <w:r>
            <w:t>Species of fish not endemic to Australia</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12</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Species of fish not endemic to Australia</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Specifications for rock lobster pots</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Specifications for rock lobster pots</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13</w:t>
          </w:r>
          <w:r>
            <w:rPr>
              <w:b/>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14</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c>
        <w:tcPr>
          <w:tcW w:w="5715" w:type="dxa"/>
        </w:tcPr>
        <w:p>
          <w:pPr>
            <w:pStyle w:val="Header"/>
            <w:spacing w:before="40"/>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16</w:t>
          </w:r>
          <w:r>
            <w:rPr>
              <w:b/>
            </w:rPr>
            <w:fldChar w:fldCharType="end"/>
          </w:r>
        </w:p>
      </w:tc>
      <w:tc>
        <w:tcPr>
          <w:tcW w:w="5715" w:type="dxa"/>
        </w:tcPr>
        <w:p>
          <w:pPr>
            <w:pStyle w:val="Header"/>
            <w:spacing w:before="40"/>
          </w:pPr>
          <w:r>
            <w:fldChar w:fldCharType="begin"/>
          </w:r>
          <w:r>
            <w:instrText>styleref CharSchText</w:instrText>
          </w:r>
          <w:r>
            <w:fldChar w:fldCharType="separate"/>
          </w:r>
          <w:r>
            <w:t>Abalone zones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Abalone zones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16</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 </w:t>
          </w: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54" w:name="Compilation"/>
    <w:bookmarkEnd w:id="1154"/>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55" w:name="Coversheet"/>
    <w:bookmarkEnd w:id="115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7A7A7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474A59E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2D41410"/>
    <w:multiLevelType w:val="multilevel"/>
    <w:tmpl w:val="A38CDF3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1026112339"/>
    <w:docVar w:name="WAFER_20131218144658" w:val="RemoveTocBookmarks,RemoveUnusedBookmarks,RemoveLanguageTags,UsedStyles,ResetPageSize,UpdateArrangement"/>
    <w:docVar w:name="WAFER_20131218144658_GUID" w:val="1766dfdc-1f59-43c7-a102-60ca698e9c3a"/>
    <w:docVar w:name="WAFER_20140530131343" w:val="RemoveTocBookmarks,RunningHeaders"/>
    <w:docVar w:name="WAFER_20140530131343_GUID" w:val="93f363bc-3229-4f57-9ce7-d55ab90943d9"/>
    <w:docVar w:name="WAFER_20140604153352" w:val="RemoveTocBookmarks,RemoveUnusedBookmarks,RemoveLanguageTags,UsedStyles,ResetPageSize"/>
    <w:docVar w:name="WAFER_20140604153352_GUID" w:val="07497619-32a6-47ef-944d-7fba94848970"/>
    <w:docVar w:name="WAFER_20140604153409" w:val="RemoveTocBookmarks,RunningHeaders"/>
    <w:docVar w:name="WAFER_20140604153409_GUID" w:val="62d7b489-1d0a-4d4a-a863-f35fab88656d"/>
    <w:docVar w:name="WAFER_20140605162222" w:val="RemoveTocBookmarks,RunningHeaders"/>
    <w:docVar w:name="WAFER_20140605162222_GUID" w:val="beb48ed3-f6e6-46c0-9817-4e2c32d44ff7"/>
    <w:docVar w:name="WAFER_20140618145031" w:val="RemoveTocBookmarks,RemoveUnusedBookmarks,RemoveLanguageTags,UsedStyles,ResetPageSize,UpdateArrangement"/>
    <w:docVar w:name="WAFER_20140618145031_GUID" w:val="b7e62b01-19a6-4b02-9f42-09bc609b1f14"/>
    <w:docVar w:name="WAFER_20140618145049" w:val="RemoveTocBookmarks,RemoveUnusedBookmarks,RemoveLanguageTags,UsedStyles,ResetPageSize,UpdateArrangement"/>
    <w:docVar w:name="WAFER_20140618145049_GUID" w:val="520e1966-a121-4e4d-adff-84ff4eaa3c3f"/>
    <w:docVar w:name="WAFER_20140630171024" w:val="RemoveTocBookmarks,RunningHeaders"/>
    <w:docVar w:name="WAFER_20140630171024_GUID" w:val="bd503dfe-29e9-450b-9679-9a9414a2877e"/>
    <w:docVar w:name="WAFER_20140703094140" w:val="RemoveTocBookmarks,RunningHeaders"/>
    <w:docVar w:name="WAFER_20140703094140_GUID" w:val="6361aff5-636b-4645-b6b1-910ac903d81b"/>
    <w:docVar w:name="WAFER_20140812143334" w:val="RemoveTocBookmarks,RemoveUnusedBookmarks,RemoveLanguageTags,UsedStyles,ResetPageSize,UpdateArrangement"/>
    <w:docVar w:name="WAFER_20140812143334_GUID" w:val="e1f02b54-e4be-4627-bd1b-c45d3aebb56d"/>
    <w:docVar w:name="WAFER_20140812151214" w:val="RemoveTocBookmarks,RunningHeaders"/>
    <w:docVar w:name="WAFER_20140812151214_GUID" w:val="739915ec-6b4f-4151-bea6-aff6b377b2df"/>
    <w:docVar w:name="WAFER_20141030103959" w:val="RemoveTocBookmarks,RemoveUnusedBookmarks,RemoveLanguageTags,UsedStyles,RemoveTrackChanges"/>
    <w:docVar w:name="WAFER_20141030103959_GUID" w:val="213986f2-a6c6-46d0-b035-9360acd7895a"/>
    <w:docVar w:name="WAFER_20141030104028" w:val="RemoveTocBookmarks,RemoveLanguageTags,RemoveTrackChanges,RunningHeaders"/>
    <w:docVar w:name="WAFER_20141030104028_GUID" w:val="ed17b7cd-ecb9-40d0-a08f-bcd252e7104e"/>
    <w:docVar w:name="WAFER_20141120101313" w:val="RemoveTocBookmarks,RemoveLanguageTags,RemoveTrackChanges,RunningHeaders"/>
    <w:docVar w:name="WAFER_20141120101313_GUID" w:val="ccaea16a-18ab-444f-bcd2-23ade0843855"/>
    <w:docVar w:name="WAFER_20150123165749" w:val="RemoveTocBookmarks,RunningHeaders"/>
    <w:docVar w:name="WAFER_20150123165749_GUID" w:val="7da02a00-2b2b-461a-9a73-a5490977e054"/>
    <w:docVar w:name="WAFER_20150219141956" w:val="RemoveTocBookmarks,RemoveUnusedBookmarks,RemoveLanguageTags,UsedStyles,ResetPageSize,UpdateArrangement"/>
    <w:docVar w:name="WAFER_20150219141956_GUID" w:val="dd340e1a-d985-4504-9454-275a77de9542"/>
    <w:docVar w:name="WAFER_20150220150029" w:val="RemoveTocBookmarks,RunningHeaders"/>
    <w:docVar w:name="WAFER_20150220150029_GUID" w:val="228c5994-d57f-42ef-85f9-e00dd84dca86"/>
    <w:docVar w:name="WAFER_20150220151447" w:val="RemoveTocBookmarks,RemoveUnusedBookmarks,RemoveLanguageTags,UsedStyles,ResetPageSize"/>
    <w:docVar w:name="WAFER_20150220151447_GUID" w:val="c2601d19-fb1d-48b0-8312-057743dc7e2c"/>
    <w:docVar w:name="WAFER_20150508110802" w:val="ResetPageSize,UpdateArrangement,UpdateNTable"/>
    <w:docVar w:name="WAFER_20150508110802_GUID" w:val="11b76f09-c5de-48e1-a18e-ee20b0c0b13b"/>
    <w:docVar w:name="WAFER_20150806151204" w:val="RemoveTocBookmarks,RemoveUnusedBookmarks,RemoveLanguageTags,UsedStyles,ResetPageSize"/>
    <w:docVar w:name="WAFER_20150806151204_GUID" w:val="f8904658-3f65-49d9-8210-49791e43c3dc"/>
    <w:docVar w:name="WAFER_20151105103746" w:val="UpdateStyles,UsedStyles"/>
    <w:docVar w:name="WAFER_20151105103746_GUID" w:val="2998e0ef-6b9e-421e-8209-17a1a2aec39b"/>
    <w:docVar w:name="WAFER_20151112154703" w:val="UpdateStyles"/>
    <w:docVar w:name="WAFER_20151112154703_GUID" w:val="09434907-214a-4655-85d5-ba8bafaa8178"/>
    <w:docVar w:name="WAFER_20151112164301" w:val="UsedStyles"/>
    <w:docVar w:name="WAFER_20151112164301_GUID" w:val="b6e7a93e-fd00-49da-b468-84ecad62fd0b"/>
    <w:docVar w:name="WAFER_20160719155054" w:val="RemoveTocBookmarks,RemoveUnusedBookmarks,RemoveLanguageTags,UsedStyles,RemoveTrackChanges"/>
    <w:docVar w:name="WAFER_20160719155054_GUID" w:val="045b2455-d237-4b1c-9e64-51ff596dcd2f"/>
    <w:docVar w:name="WAFER_20160719155129" w:val="RemoveTocBookmarks,RemoveLanguageTags,RemoveTrackChanges,RunningHeaders"/>
    <w:docVar w:name="WAFER_20160719155129_GUID" w:val="f69db9cf-a512-4a2b-b909-82a5ff0fadc0"/>
    <w:docVar w:name="WAFER_20170831123242" w:val="RemoveTocBookmarks,RemoveUnusedBookmarks,RemoveLanguageTags,UsedStyles,ResetPageSize"/>
    <w:docVar w:name="WAFER_20170831123242_GUID" w:val="6fb24afb-3591-4bd7-8d58-2ac3126acd64"/>
    <w:docVar w:name="WAFER_20171026112339" w:val="RemoveTocBookmarks,RemoveUnusedBookmarks,RemoveLanguageTags,UsedStyles,ResetPageSize"/>
    <w:docVar w:name="WAFER_20171026112339_GUID" w:val="ae159058-acff-41cb-bd8d-0a1df3d125a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45AB1D78-86F2-4AAF-9A9C-9DBB8A338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image" Target="media/image2.png"/><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7.xml"/><Relationship Id="rId47" Type="http://schemas.openxmlformats.org/officeDocument/2006/relationships/footer" Target="footer7.xml"/><Relationship Id="rId50"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5.xml"/><Relationship Id="rId45" Type="http://schemas.openxmlformats.org/officeDocument/2006/relationships/header" Target="header30.xm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9.xml"/><Relationship Id="rId52"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header" Target="header28.xml"/><Relationship Id="rId48" Type="http://schemas.openxmlformats.org/officeDocument/2006/relationships/footer" Target="footer8.xml"/><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4.xml"/><Relationship Id="rId46" Type="http://schemas.openxmlformats.org/officeDocument/2006/relationships/header" Target="header31.xml"/><Relationship Id="rId20" Type="http://schemas.openxmlformats.org/officeDocument/2006/relationships/footer" Target="footer6.xml"/><Relationship Id="rId41"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49" Type="http://schemas.openxmlformats.org/officeDocument/2006/relationships/header" Target="header3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0F5566-908C-4FFA-A8DA-F3680CD8FB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67806</Words>
  <Characters>323439</Characters>
  <Application>Microsoft Office Word</Application>
  <DocSecurity>0</DocSecurity>
  <Lines>11979</Lines>
  <Paragraphs>8505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382740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14-c0-00 - 14-d0-00</dc:title>
  <dc:subject/>
  <dc:creator/>
  <cp:keywords/>
  <dc:description/>
  <cp:lastModifiedBy>Master Repository Process</cp:lastModifiedBy>
  <cp:revision>2</cp:revision>
  <cp:lastPrinted>2017-07-07T02:51:00Z</cp:lastPrinted>
  <dcterms:created xsi:type="dcterms:W3CDTF">2021-08-28T04:20:00Z</dcterms:created>
  <dcterms:modified xsi:type="dcterms:W3CDTF">2021-08-28T04:21:00Z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DocumentType">
    <vt:lpwstr>Reg</vt:lpwstr>
  </property>
  <property fmtid="{D5CDD505-2E9C-101B-9397-08002B2CF9AE}" pid="4" name="OwlsUID">
    <vt:i4>4447</vt:i4>
  </property>
  <property fmtid="{D5CDD505-2E9C-101B-9397-08002B2CF9AE}" pid="5" name="ReprintedAsAt">
    <vt:filetime>2016-12-08T16:00:00Z</vt:filetime>
  </property>
  <property fmtid="{D5CDD505-2E9C-101B-9397-08002B2CF9AE}" pid="6" name="ReprintNo">
    <vt:lpwstr>14</vt:lpwstr>
  </property>
  <property fmtid="{D5CDD505-2E9C-101B-9397-08002B2CF9AE}" pid="7" name="CommencementDate">
    <vt:lpwstr>20171028</vt:lpwstr>
  </property>
  <property fmtid="{D5CDD505-2E9C-101B-9397-08002B2CF9AE}" pid="8" name="FromSuffix">
    <vt:lpwstr>14-c0-00</vt:lpwstr>
  </property>
  <property fmtid="{D5CDD505-2E9C-101B-9397-08002B2CF9AE}" pid="9" name="FromAsAtDate">
    <vt:lpwstr>02 Sep 2017</vt:lpwstr>
  </property>
  <property fmtid="{D5CDD505-2E9C-101B-9397-08002B2CF9AE}" pid="10" name="ToSuffix">
    <vt:lpwstr>14-d0-00</vt:lpwstr>
  </property>
  <property fmtid="{D5CDD505-2E9C-101B-9397-08002B2CF9AE}" pid="11" name="ToAsAtDate">
    <vt:lpwstr>28 Oct 2017</vt:lpwstr>
  </property>
</Properties>
</file>