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7" name="Picture 8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2017</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01 Nov 2017</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Road Traffic Act 1974</w:t>
      </w:r>
    </w:p>
    <w:p>
      <w:pPr>
        <w:pStyle w:val="NameofActReg"/>
        <w:spacing w:before="600" w:after="720"/>
      </w:pPr>
      <w:r>
        <w:t>Road Traffic Code 2000</w:t>
      </w:r>
    </w:p>
    <w:p>
      <w:pPr>
        <w:pStyle w:val="Heading2"/>
        <w:pageBreakBefore w:val="0"/>
        <w:spacing w:before="480"/>
      </w:pPr>
      <w:bookmarkStart w:id="1" w:name="_Toc488676558"/>
      <w:bookmarkStart w:id="2" w:name="_Toc488741996"/>
      <w:bookmarkStart w:id="3" w:name="_Toc488746168"/>
      <w:bookmarkStart w:id="4" w:name="_Toc491158647"/>
      <w:bookmarkStart w:id="5" w:name="_Toc492297511"/>
      <w:bookmarkStart w:id="6" w:name="_Toc495999360"/>
      <w:bookmarkStart w:id="7" w:name="_Toc497224900"/>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97224901"/>
      <w:bookmarkStart w:id="10" w:name="_Toc495999361"/>
      <w:r>
        <w:rPr>
          <w:rStyle w:val="CharSectno"/>
        </w:rPr>
        <w:t>1</w:t>
      </w:r>
      <w:r>
        <w:rPr>
          <w:snapToGrid w:val="0"/>
        </w:rPr>
        <w:t>.</w:t>
      </w:r>
      <w:r>
        <w:rPr>
          <w:snapToGrid w:val="0"/>
        </w:rPr>
        <w:tab/>
        <w:t>Citation</w:t>
      </w:r>
      <w:bookmarkEnd w:id="9"/>
      <w:bookmarkEnd w:id="10"/>
    </w:p>
    <w:p>
      <w:pPr>
        <w:pStyle w:val="Subsection"/>
        <w:rPr>
          <w:snapToGrid w:val="0"/>
        </w:rPr>
      </w:pPr>
      <w:r>
        <w:rPr>
          <w:snapToGrid w:val="0"/>
        </w:rPr>
        <w:tab/>
      </w:r>
      <w:r>
        <w:rPr>
          <w:snapToGrid w:val="0"/>
        </w:rPr>
        <w:tab/>
        <w:t xml:space="preserve">These regulations may be cited as the </w:t>
      </w:r>
      <w:r>
        <w:rPr>
          <w:i/>
        </w:rPr>
        <w:t>Road Traffic Code 2000</w:t>
      </w:r>
      <w:r>
        <w:t> </w:t>
      </w:r>
      <w:r>
        <w:rPr>
          <w:vertAlign w:val="superscript"/>
        </w:rPr>
        <w:t>1</w:t>
      </w:r>
      <w:r>
        <w:t>.</w:t>
      </w:r>
    </w:p>
    <w:p>
      <w:pPr>
        <w:pStyle w:val="Heading5"/>
        <w:rPr>
          <w:snapToGrid w:val="0"/>
        </w:rPr>
      </w:pPr>
      <w:bookmarkStart w:id="11" w:name="_Toc497224902"/>
      <w:bookmarkStart w:id="12" w:name="_Toc49599936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13" w:name="_Toc497224903"/>
      <w:bookmarkStart w:id="14" w:name="_Toc495999363"/>
      <w:r>
        <w:rPr>
          <w:rStyle w:val="CharSectno"/>
        </w:rPr>
        <w:t>3</w:t>
      </w:r>
      <w:r>
        <w:rPr>
          <w:snapToGrid w:val="0"/>
        </w:rPr>
        <w:t>.</w:t>
      </w:r>
      <w:r>
        <w:rPr>
          <w:snapToGrid w:val="0"/>
        </w:rPr>
        <w:tab/>
        <w:t>Terms and abbreviations used</w:t>
      </w:r>
      <w:bookmarkEnd w:id="13"/>
      <w:bookmarkEnd w:id="14"/>
    </w:p>
    <w:p>
      <w:pPr>
        <w:pStyle w:val="Subsection"/>
        <w:rPr>
          <w:snapToGrid w:val="0"/>
        </w:rPr>
      </w:pPr>
      <w:r>
        <w:rPr>
          <w:snapToGrid w:val="0"/>
        </w:rPr>
        <w:tab/>
        <w:t>(1)</w:t>
      </w:r>
      <w:r>
        <w:rPr>
          <w:snapToGrid w:val="0"/>
        </w:rPr>
        <w:tab/>
        <w:t>In these regulations —</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keepNext/>
        <w:keepLines/>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20000" cy="1008000"/>
            <wp:effectExtent l="0" t="0" r="889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p>
      <w:pPr>
        <w:pStyle w:val="Defstart"/>
        <w:spacing w:before="160"/>
      </w:pPr>
      <w:r>
        <w:tab/>
      </w:r>
      <w:r>
        <w:rPr>
          <w:rStyle w:val="CharDefText"/>
        </w:rPr>
        <w:t>B lights</w:t>
      </w:r>
      <w:r>
        <w:t xml:space="preserve"> means a traffic</w:t>
      </w:r>
      <w:r>
        <w:noBreakHyphen/>
        <w:t>control signal designed to show a B light, or 2 or more B lights at different times;</w:t>
      </w:r>
    </w:p>
    <w:p>
      <w:pPr>
        <w:pStyle w:val="Defstart"/>
        <w:keepLines/>
        <w:widowControl w:val="0"/>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tricycle and power assisted pedal cycle; but</w:t>
      </w:r>
    </w:p>
    <w:p>
      <w:pPr>
        <w:pStyle w:val="Defpara"/>
      </w:pPr>
      <w:r>
        <w:tab/>
        <w:t>(b)</w:t>
      </w:r>
      <w:r>
        <w:tab/>
        <w:t>does not include a wheelchair, wheeled recreational device, wheeled toy or any vehicle (other than a power assisted pedal cycle) with an auxiliary motor capable of generating a power output over 200 watts (whether or not the motor is operating);</w:t>
      </w:r>
    </w:p>
    <w:p>
      <w:pPr>
        <w:pStyle w:val="Defstart"/>
        <w:keepNex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jc w:val="center"/>
              <w:rPr>
                <w:rFonts w:ascii="Arial" w:hAnsi="Arial"/>
              </w:rPr>
            </w:pPr>
            <w:r>
              <w:rPr>
                <w:rFonts w:ascii="Arial" w:hAnsi="Arial"/>
              </w:rPr>
              <w:t>Red bicycle crossing light</w:t>
            </w:r>
          </w:p>
          <w:p>
            <w:pPr>
              <w:keepNext/>
              <w:spacing w:before="60"/>
              <w:jc w:val="center"/>
              <w:rPr>
                <w:rFonts w:ascii="Arial" w:hAnsi="Arial"/>
                <w:i/>
                <w:sz w:val="16"/>
              </w:rPr>
            </w:pPr>
            <w:r>
              <w:rPr>
                <w:rFonts w:ascii="Arial" w:hAnsi="Arial"/>
                <w:i/>
                <w:sz w:val="16"/>
              </w:rPr>
              <w:t>(bicycle symbol in red)</w:t>
            </w:r>
          </w:p>
        </w:tc>
        <w:tc>
          <w:tcPr>
            <w:tcW w:w="3096" w:type="dxa"/>
          </w:tcPr>
          <w:p>
            <w:pPr>
              <w:keepNext/>
              <w:jc w:val="center"/>
              <w:rPr>
                <w:rFonts w:ascii="Arial" w:hAnsi="Arial"/>
              </w:rPr>
            </w:pPr>
            <w:r>
              <w:rPr>
                <w:rFonts w:ascii="Arial" w:hAnsi="Arial"/>
              </w:rPr>
              <w:t>Green bicycle crossing light</w:t>
            </w:r>
          </w:p>
          <w:p>
            <w:pPr>
              <w:keepNext/>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20000" cy="1008000"/>
                  <wp:effectExtent l="0" t="0" r="889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0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08000" cy="1008000"/>
                  <wp:effectExtent l="0" t="0" r="1905"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after="80"/>
        <w:ind w:left="992"/>
        <w:jc w:val="center"/>
      </w:pPr>
      <w:r>
        <w:rPr>
          <w:noProof/>
        </w:rPr>
        <w:drawing>
          <wp:inline distT="0" distB="0" distL="0" distR="0">
            <wp:extent cx="1008000" cy="1008000"/>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Defstart"/>
        <w:spacing w:before="160"/>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keepNext/>
        <w:keepLines w:val="0"/>
      </w:pPr>
      <w:r>
        <w:tab/>
        <w:t>(i)</w:t>
      </w:r>
      <w:r>
        <w:tab/>
        <w:t>an “end bicycle lane” sign applying to the lane;</w:t>
      </w:r>
    </w:p>
    <w:p>
      <w:pPr>
        <w:pStyle w:val="Defsubpara"/>
        <w:keepLines w:val="0"/>
      </w:pPr>
      <w:r>
        <w:tab/>
        <w:t>(ii)</w:t>
      </w:r>
      <w:r>
        <w:tab/>
        <w:t>an intersection (unless the lane is at the unbroken side of the continuing road at a T</w:t>
      </w:r>
      <w:r>
        <w:noBreakHyphen/>
        <w:t>intersection or continued across the intersection by broken lines);</w:t>
      </w:r>
    </w:p>
    <w:p>
      <w:pPr>
        <w:pStyle w:val="Defsubpara"/>
        <w:keepLines w:val="0"/>
        <w:spacing w:after="160"/>
      </w:pPr>
      <w:r>
        <w:tab/>
        <w:t>(iii)</w:t>
      </w:r>
      <w: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762000" cy="1008000"/>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8000" cy="1008000"/>
                  <wp:effectExtent l="0" t="0" r="825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78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“bicycle lane” sign, and another permitted version of the “end bicycle lane” sign.</w:t>
      </w:r>
    </w:p>
    <w:p>
      <w:pPr>
        <w:pStyle w:val="Defstart"/>
        <w:keepNext/>
        <w:spacing w:before="160"/>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keepNext/>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keepNext/>
              <w:jc w:val="center"/>
              <w:rPr>
                <w:i/>
                <w:sz w:val="16"/>
              </w:rPr>
            </w:pPr>
            <w:r>
              <w:rPr>
                <w:rFonts w:ascii="Arial" w:hAnsi="Arial"/>
              </w:rPr>
              <w:t>Bicycle path sign</w:t>
            </w:r>
          </w:p>
          <w:p>
            <w:pPr>
              <w:keepNext/>
              <w:spacing w:before="180" w:after="120"/>
              <w:jc w:val="center"/>
            </w:pPr>
            <w:r>
              <w:rPr>
                <w:noProof/>
              </w:rPr>
              <w:drawing>
                <wp:inline distT="0" distB="0" distL="0" distR="0">
                  <wp:extent cx="762000" cy="1008000"/>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648" w:type="dxa"/>
            <w:gridSpan w:val="2"/>
            <w:tcBorders>
              <w:top w:val="nil"/>
              <w:bottom w:val="nil"/>
            </w:tcBorders>
          </w:tcPr>
          <w:p>
            <w:pPr>
              <w:keepNext/>
              <w:jc w:val="center"/>
              <w:rPr>
                <w:rFonts w:ascii="Arial" w:hAnsi="Arial"/>
              </w:rPr>
            </w:pPr>
            <w:r>
              <w:rPr>
                <w:rFonts w:ascii="Arial" w:hAnsi="Arial"/>
              </w:rPr>
              <w:t>End bicycle path sign</w:t>
            </w:r>
          </w:p>
          <w:p>
            <w:pPr>
              <w:keepNext/>
              <w:spacing w:before="180" w:after="120"/>
              <w:jc w:val="center"/>
            </w:pPr>
            <w:r>
              <w:rPr>
                <w:noProof/>
              </w:rPr>
              <w:drawing>
                <wp:inline distT="0" distB="0" distL="0" distR="0">
                  <wp:extent cx="677894" cy="1008000"/>
                  <wp:effectExtent l="0" t="0" r="825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7894" cy="1008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08000" cy="1008000"/>
                  <wp:effectExtent l="0" t="0" r="190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r>
    </w:tbl>
    <w:p>
      <w:pPr>
        <w:pStyle w:val="Defstart"/>
        <w:spacing w:before="60"/>
      </w:pPr>
      <w:r>
        <w:tab/>
      </w:r>
      <w:r>
        <w:rPr>
          <w:rStyle w:val="CharDefText"/>
        </w:rPr>
        <w:t>bicycle path road marking</w:t>
      </w:r>
      <w:r>
        <w:t xml:space="preserve"> means a road marking consisting of a bicycle symbol, the words “bicycles only”, or both the bicycle symbol and the word “only”;</w:t>
      </w:r>
    </w:p>
    <w:p>
      <w:pPr>
        <w:pStyle w:val="Defstart"/>
        <w:spacing w:before="60"/>
      </w:pPr>
      <w:r>
        <w:tab/>
      </w:r>
      <w:r>
        <w:rPr>
          <w:rStyle w:val="CharDefText"/>
        </w:rPr>
        <w:t>bicycle storage area</w:t>
      </w:r>
      <w:r>
        <w:t xml:space="preserve"> means an area of road before an intersection with traffic control signals — </w:t>
      </w:r>
    </w:p>
    <w:p>
      <w:pPr>
        <w:pStyle w:val="Defpara"/>
        <w:spacing w:before="60"/>
      </w:pPr>
      <w:r>
        <w:tab/>
        <w:t>(a)</w:t>
      </w:r>
      <w:r>
        <w:tab/>
        <w:t>that has painted on it one or more bicycle symbols; and</w:t>
      </w:r>
    </w:p>
    <w:p>
      <w:pPr>
        <w:pStyle w:val="Defpara"/>
        <w:spacing w:before="60"/>
      </w:pPr>
      <w:r>
        <w:tab/>
        <w:t>(b)</w:t>
      </w:r>
      <w:r>
        <w:tab/>
        <w:t>that is between 2 parallel stop lines, regardless of whether the lines are of equal length; and</w:t>
      </w:r>
    </w:p>
    <w:p>
      <w:pPr>
        <w:pStyle w:val="Defpara"/>
        <w:spacing w:before="60"/>
      </w:pPr>
      <w:r>
        <w:tab/>
        <w:t>(c)</w:t>
      </w:r>
      <w:r>
        <w:tab/>
        <w:t>that opens out from a bicycle lane or shoulder,</w:t>
      </w:r>
    </w:p>
    <w:p>
      <w:pPr>
        <w:pStyle w:val="Defstart"/>
        <w:spacing w:before="60"/>
      </w:pPr>
      <w:r>
        <w:tab/>
        <w:t>but does not include either stop line;</w:t>
      </w:r>
    </w:p>
    <w:p>
      <w:pPr>
        <w:pStyle w:val="Defstart"/>
        <w:spacing w:before="60"/>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spacing w:before="60"/>
      </w:pPr>
      <w:r>
        <w:tab/>
      </w:r>
      <w:r>
        <w:rPr>
          <w:rStyle w:val="CharDefText"/>
        </w:rPr>
        <w:t>built</w:t>
      </w:r>
      <w:r>
        <w:rPr>
          <w:rStyle w:val="CharDefText"/>
        </w:rPr>
        <w:noBreakHyphen/>
        <w:t>up area</w:t>
      </w:r>
      <w:r>
        <w:t xml:space="preserve"> means the territory contiguous to and including any road —</w:t>
      </w:r>
    </w:p>
    <w:p>
      <w:pPr>
        <w:pStyle w:val="Defpara"/>
        <w:spacing w:before="60"/>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keepLines w:val="0"/>
      </w:pPr>
      <w:r>
        <w:tab/>
        <w:t>(i)</w:t>
      </w:r>
      <w:r>
        <w:tab/>
        <w:t>an “end bus lane” sign;</w:t>
      </w:r>
    </w:p>
    <w:p>
      <w:pPr>
        <w:pStyle w:val="Defsubpara"/>
        <w:keepLines w:val="0"/>
      </w:pPr>
      <w:r>
        <w:tab/>
        <w:t>(ii)</w:t>
      </w:r>
      <w:r>
        <w:tab/>
        <w:t>a traffic sign that indicates the beginning of another special purpose lane;</w:t>
      </w:r>
    </w:p>
    <w:p>
      <w:pPr>
        <w:pStyle w:val="Defpara"/>
      </w:pPr>
      <w:r>
        <w:tab/>
      </w:r>
      <w:r>
        <w:tab/>
        <w:t>or</w:t>
      </w:r>
    </w:p>
    <w:p>
      <w:pPr>
        <w:pStyle w:val="Defpara"/>
        <w:spacing w:before="0" w:after="80"/>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widowControl w:val="0"/>
              <w:spacing w:before="120"/>
              <w:jc w:val="center"/>
              <w:rPr>
                <w:rFonts w:ascii="Arial" w:hAnsi="Arial"/>
              </w:rPr>
            </w:pPr>
            <w:r>
              <w:rPr>
                <w:rFonts w:ascii="Arial" w:hAnsi="Arial"/>
              </w:rPr>
              <w:t>Bus lane sign</w:t>
            </w:r>
          </w:p>
        </w:tc>
        <w:tc>
          <w:tcPr>
            <w:tcW w:w="3096" w:type="dxa"/>
          </w:tcPr>
          <w:p>
            <w:pPr>
              <w:keepNext/>
              <w:spacing w:before="120"/>
              <w:jc w:val="center"/>
              <w:rPr>
                <w:rFonts w:ascii="Arial" w:hAnsi="Arial"/>
              </w:rPr>
            </w:pPr>
            <w:r>
              <w:rPr>
                <w:rFonts w:ascii="Arial" w:hAnsi="Arial"/>
              </w:rPr>
              <w:t>End bus lane sign</w:t>
            </w:r>
          </w:p>
        </w:tc>
      </w:tr>
      <w:tr>
        <w:trPr>
          <w:cantSplit/>
        </w:trPr>
        <w:tc>
          <w:tcPr>
            <w:tcW w:w="3096" w:type="dxa"/>
          </w:tcPr>
          <w:p>
            <w:pPr>
              <w:widowControl w:val="0"/>
              <w:spacing w:before="180" w:after="120"/>
              <w:jc w:val="center"/>
            </w:pPr>
            <w:r>
              <w:rPr>
                <w:noProof/>
                <w:sz w:val="22"/>
              </w:rPr>
              <w:drawing>
                <wp:inline distT="0" distB="0" distL="0" distR="0">
                  <wp:extent cx="681882" cy="1008000"/>
                  <wp:effectExtent l="0" t="0" r="444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1882" cy="1008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72000" cy="10080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Defstart"/>
        <w:spacing w:before="160"/>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08000"/>
                  <wp:effectExtent l="0" t="0" r="0" b="190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08000"/>
                  <wp:effectExtent l="0" t="0" r="0" b="190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08000"/>
                          </a:xfrm>
                          <a:prstGeom prst="rect">
                            <a:avLst/>
                          </a:prstGeom>
                          <a:noFill/>
                          <a:ln>
                            <a:noFill/>
                          </a:ln>
                        </pic:spPr>
                      </pic:pic>
                    </a:graphicData>
                  </a:graphic>
                </wp:inline>
              </w:drawing>
            </w:r>
          </w:p>
        </w:tc>
      </w:tr>
    </w:tbl>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16000" cy="1008000"/>
            <wp:effectExtent l="0" t="0" r="0" b="1905"/>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6000" cy="1008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“bus zone” sign may have an arrow pointing in a different direction and anything on the sign may be differently arranged.</w:t>
      </w:r>
    </w:p>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p>
    <w:p>
      <w:pPr>
        <w:pStyle w:val="Defstart"/>
        <w:spacing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spacing w:before="40"/>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86667" cy="900000"/>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86667" cy="900000"/>
                          </a:xfrm>
                          <a:prstGeom prst="rect">
                            <a:avLst/>
                          </a:prstGeom>
                          <a:noFill/>
                          <a:ln>
                            <a:noFill/>
                          </a:ln>
                        </pic:spPr>
                      </pic:pic>
                    </a:graphicData>
                  </a:graphic>
                </wp:inline>
              </w:drawing>
            </w:r>
          </w:p>
        </w:tc>
      </w:tr>
    </w:tbl>
    <w:p>
      <w:pPr>
        <w:pStyle w:val="Defstart"/>
      </w:pPr>
      <w:r>
        <w:tab/>
      </w:r>
      <w:r>
        <w:rPr>
          <w:rStyle w:val="CharDefText"/>
        </w:rPr>
        <w:t>combination</w:t>
      </w:r>
      <w:r>
        <w:t xml:space="preserve"> has the meaning given in the </w:t>
      </w:r>
      <w:r>
        <w:rPr>
          <w:i/>
        </w:rPr>
        <w:t>Road Traffic (Vehicles) Regulations 2014</w:t>
      </w:r>
      <w:r>
        <w:t xml:space="preserve"> regulation 3;</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780000" cy="1008000"/>
                  <wp:effectExtent l="0" t="0" r="127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20"/>
      </w:pPr>
      <w:r>
        <w:tab/>
      </w:r>
      <w:r>
        <w:rPr>
          <w:rStyle w:val="CharDefText"/>
        </w:rPr>
        <w:t>dipped</w:t>
      </w:r>
      <w:r>
        <w:t>, in relation to the main beam of light projected by the headlight of a motor vehicle, means in the low</w:t>
      </w:r>
      <w:r>
        <w:noBreakHyphen/>
        <w:t>beam position within the meaning of the</w:t>
      </w:r>
      <w:r>
        <w:rPr>
          <w:i/>
        </w:rPr>
        <w:t xml:space="preserve"> Road Traffic (Vehicles) Regulations 2014</w:t>
      </w:r>
      <w:r>
        <w:t xml:space="preserve"> regulation 3;</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disability parking permit</w:t>
      </w:r>
      <w:r>
        <w:t xml:space="preserve"> has the meaning given in the </w:t>
      </w:r>
      <w:r>
        <w:rPr>
          <w:i/>
        </w:rPr>
        <w:t>Local Government (Parking for People with Disabilities) Regulations 2014</w:t>
      </w:r>
      <w:r>
        <w:t xml:space="preserve"> section 4;</w:t>
      </w:r>
    </w:p>
    <w:p>
      <w:pPr>
        <w:pStyle w:val="Defstart"/>
      </w:pPr>
      <w:r>
        <w:tab/>
      </w:r>
      <w:r>
        <w:rPr>
          <w:rStyle w:val="CharDefText"/>
        </w:rPr>
        <w:t>dividing line</w:t>
      </w:r>
      <w:r>
        <w:t xml:space="preserve"> means a road marking formed by a line, or 2 parallel lines,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keepNex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80"/>
        <w:ind w:left="992"/>
        <w:jc w:val="center"/>
        <w:rPr>
          <w:rFonts w:ascii="Arial" w:hAnsi="Arial"/>
          <w:sz w:val="22"/>
        </w:rPr>
      </w:pPr>
      <w:r>
        <w:rPr>
          <w:rFonts w:ascii="Arial" w:hAnsi="Arial"/>
        </w:rPr>
        <w:t>Emergency stopping lane only sign</w:t>
      </w:r>
    </w:p>
    <w:p>
      <w:pPr>
        <w:keepNext/>
        <w:widowControl w:val="0"/>
        <w:spacing w:before="16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 sign may have an arrow pointing in a different direction.</w:t>
      </w:r>
    </w:p>
    <w:p>
      <w:pPr>
        <w:pStyle w:val="Defstart"/>
        <w:keepNext/>
        <w:spacing w:before="160"/>
      </w:pPr>
      <w:r>
        <w:tab/>
      </w:r>
      <w:r>
        <w:rPr>
          <w:rStyle w:val="CharDefText"/>
        </w:rPr>
        <w:t>emergency vehicle</w:t>
      </w:r>
      <w:r>
        <w:t xml:space="preserve"> means a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keepNext/>
      </w:pPr>
      <w:r>
        <w:tab/>
        <w:t>(e)</w:t>
      </w:r>
      <w:r>
        <w:tab/>
        <w:t>duly authorised as an emergency vehicle for the purposes of these regulations, by the CEO;</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widowControl w:val="0"/>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64000" cy="1008000"/>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35132" cy="1008000"/>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132" cy="1008000"/>
                          </a:xfrm>
                          <a:prstGeom prst="rect">
                            <a:avLst/>
                          </a:prstGeom>
                          <a:noFill/>
                          <a:ln>
                            <a:noFill/>
                          </a:ln>
                        </pic:spPr>
                      </pic:pic>
                    </a:graphicData>
                  </a:graphic>
                </wp:inline>
              </w:drawing>
            </w:r>
          </w:p>
        </w:tc>
      </w:tr>
    </w:tbl>
    <w:p>
      <w:pPr>
        <w:keepNext/>
        <w:spacing w:before="16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874410" cy="1008000"/>
            <wp:effectExtent l="0" t="0" r="1905"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74410" cy="1008000"/>
                    </a:xfrm>
                    <a:prstGeom prst="rect">
                      <a:avLst/>
                    </a:prstGeom>
                    <a:noFill/>
                    <a:ln>
                      <a:noFill/>
                    </a:ln>
                  </pic:spPr>
                </pic:pic>
              </a:graphicData>
            </a:graphic>
          </wp:inline>
        </w:drawing>
      </w:r>
    </w:p>
    <w:p>
      <w:pPr>
        <w:pStyle w:val="Defstart"/>
        <w:spacing w:before="200"/>
      </w:pPr>
      <w:r>
        <w:tab/>
      </w:r>
      <w:r>
        <w:rPr>
          <w:rStyle w:val="CharDefText"/>
        </w:rPr>
        <w:t>footpath</w:t>
      </w:r>
      <w:r>
        <w:t xml:space="preserve"> means an area that is open to the public that is designated for, or has as one of its main uses, use by pedestrians;</w:t>
      </w:r>
    </w:p>
    <w:p>
      <w:pPr>
        <w:pStyle w:val="Defstart"/>
        <w:keepNext/>
      </w:pPr>
      <w:r>
        <w:tab/>
      </w:r>
      <w:r>
        <w:rPr>
          <w:rStyle w:val="CharDefText"/>
        </w:rPr>
        <w:t>freeway</w:t>
      </w:r>
      <w:r>
        <w:t xml:space="preserve"> means a road or portion of a road that is designated as a freeway by signs erected thereon or adjacent thereto;</w:t>
      </w:r>
    </w:p>
    <w:p>
      <w:pPr>
        <w:keepNext/>
        <w:spacing w:before="80"/>
        <w:ind w:left="992"/>
        <w:jc w:val="center"/>
        <w:rPr>
          <w:rFonts w:ascii="Arial" w:hAnsi="Arial"/>
        </w:rPr>
      </w:pPr>
      <w:r>
        <w:rPr>
          <w:rFonts w:ascii="Arial" w:hAnsi="Arial"/>
        </w:rPr>
        <w:t>Freeway signs</w:t>
      </w:r>
    </w:p>
    <w:p>
      <w:pPr>
        <w:keepNext/>
        <w:tabs>
          <w:tab w:val="left" w:pos="1843"/>
          <w:tab w:val="left" w:pos="4820"/>
        </w:tabs>
        <w:spacing w:before="4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40"/>
        <w:ind w:left="992"/>
      </w:pPr>
      <w:r>
        <w:rPr>
          <w:rFonts w:ascii="Arial" w:hAnsi="Arial"/>
          <w:i/>
          <w:sz w:val="16"/>
        </w:rPr>
        <w:tab/>
        <w:t>(background in green)</w:t>
      </w:r>
    </w:p>
    <w:p>
      <w:pPr>
        <w:keepNext/>
        <w:spacing w:before="12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spacing w:before="200"/>
      </w:pPr>
      <w:r>
        <w:tab/>
      </w:r>
      <w:r>
        <w:rPr>
          <w:rStyle w:val="CharDefText"/>
        </w:rPr>
        <w:t>front fog light</w:t>
      </w:r>
      <w:r>
        <w:t xml:space="preserve"> has the same meaning as in the</w:t>
      </w:r>
      <w:r>
        <w:rPr>
          <w:i/>
        </w:rPr>
        <w:t xml:space="preserve"> Road Traffic (Vehicles) Regulations 2014</w:t>
      </w:r>
      <w:r>
        <w:t xml:space="preserve"> regulation 3;</w:t>
      </w:r>
    </w:p>
    <w:p>
      <w:pPr>
        <w:pStyle w:val="Defstart"/>
        <w:keepNext/>
        <w:keepLines/>
        <w:spacing w:before="60"/>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60" w:after="4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spacing w:before="120" w:after="120"/>
              <w:jc w:val="center"/>
            </w:pPr>
            <w:r>
              <w:rPr>
                <w:noProof/>
              </w:rPr>
              <w:drawing>
                <wp:inline distT="0" distB="0" distL="0" distR="0">
                  <wp:extent cx="1495383" cy="162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95383" cy="1620000"/>
                          </a:xfrm>
                          <a:prstGeom prst="rect">
                            <a:avLst/>
                          </a:prstGeom>
                          <a:noFill/>
                          <a:ln>
                            <a:noFill/>
                          </a:ln>
                        </pic:spPr>
                      </pic:pic>
                    </a:graphicData>
                  </a:graphic>
                </wp:inline>
              </w:drawing>
            </w:r>
          </w:p>
        </w:tc>
      </w:tr>
    </w:tbl>
    <w:p>
      <w:pPr>
        <w:pStyle w:val="Defstart"/>
        <w:keepNex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the </w:t>
      </w:r>
      <w:r>
        <w:rPr>
          <w:i/>
        </w:rPr>
        <w:t>Road Traffic (Authorisation to Drive) Regulations 2014</w:t>
      </w:r>
      <w:r>
        <w:t xml:space="preserve"> regulation 67;</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keepNext/>
        <w:spacing w:after="80"/>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line="200" w:lineRule="exact"/>
              <w:jc w:val="center"/>
              <w:rPr>
                <w:rFonts w:ascii="Arial" w:hAnsi="Arial"/>
              </w:rPr>
            </w:pPr>
            <w:r>
              <w:rPr>
                <w:rFonts w:ascii="Arial" w:hAnsi="Arial"/>
              </w:rPr>
              <w:t>Example 1</w:t>
            </w:r>
          </w:p>
          <w:p>
            <w:pPr>
              <w:keepNext/>
              <w:spacing w:before="120"/>
              <w:jc w:val="center"/>
              <w:rPr>
                <w:rFonts w:ascii="Arial" w:hAnsi="Arial"/>
              </w:rPr>
            </w:pPr>
            <w:r>
              <w:rPr>
                <w:rFonts w:ascii="Arial" w:hAnsi="Arial"/>
              </w:rPr>
              <w:t>Keep clear marking bounded by line road markings</w:t>
            </w:r>
          </w:p>
        </w:tc>
        <w:tc>
          <w:tcPr>
            <w:tcW w:w="3096" w:type="dxa"/>
          </w:tcPr>
          <w:p>
            <w:pPr>
              <w:keepNext/>
              <w:spacing w:before="120" w:line="200" w:lineRule="exact"/>
              <w:jc w:val="center"/>
              <w:rPr>
                <w:rFonts w:ascii="Arial" w:hAnsi="Arial"/>
                <w:i/>
              </w:rPr>
            </w:pPr>
            <w:r>
              <w:rPr>
                <w:rFonts w:ascii="Arial" w:hAnsi="Arial"/>
              </w:rPr>
              <w:t>Example 2</w:t>
            </w:r>
          </w:p>
          <w:p>
            <w:pPr>
              <w:keepNext/>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298361" cy="1800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98361" cy="18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38298" cy="1800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38298" cy="1800000"/>
                          </a:xfrm>
                          <a:prstGeom prst="rect">
                            <a:avLst/>
                          </a:prstGeom>
                          <a:noFill/>
                          <a:ln>
                            <a:noFill/>
                          </a:ln>
                        </pic:spPr>
                      </pic:pic>
                    </a:graphicData>
                  </a:graphic>
                </wp:inline>
              </w:drawing>
            </w:r>
          </w:p>
        </w:tc>
      </w:tr>
    </w:tbl>
    <w:p>
      <w:pPr>
        <w:pStyle w:val="Defstart"/>
        <w:spacing w:before="120"/>
      </w:pPr>
      <w:r>
        <w:rPr>
          <w:b/>
        </w:rPr>
        <w:tab/>
      </w:r>
      <w:r>
        <w:rPr>
          <w:rStyle w:val="CharDefText"/>
        </w:rPr>
        <w:t>laned carriageway</w:t>
      </w:r>
      <w:r>
        <w:t xml:space="preserve"> means a carriageway divided into 2 or more marked lanes for vehicular traffic;</w:t>
      </w:r>
    </w:p>
    <w:p>
      <w:pPr>
        <w:pStyle w:val="Defstart"/>
        <w:widowControl w:val="0"/>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pPr>
      <w:r>
        <w:tab/>
      </w:r>
      <w:r>
        <w:rPr>
          <w:rStyle w:val="CharDefText"/>
        </w:rPr>
        <w:t>licenced pilot vehicle driver</w:t>
      </w:r>
      <w:r>
        <w:t xml:space="preserve"> means a person who holds a heavy vehicle pilot licence granted under the </w:t>
      </w:r>
      <w:r>
        <w:rPr>
          <w:i/>
        </w:rPr>
        <w:t xml:space="preserve">Road Traffic (Vehicles) Regulations 2014 </w:t>
      </w:r>
      <w:r>
        <w:t>Part 13A;</w:t>
      </w:r>
    </w:p>
    <w:p>
      <w:pPr>
        <w:pStyle w:val="Defstart"/>
        <w:spacing w:before="160" w:after="80"/>
      </w:pPr>
      <w:r>
        <w:rPr>
          <w:b/>
        </w:rPr>
        <w:tab/>
      </w:r>
      <w:r>
        <w:rPr>
          <w:rStyle w:val="CharDefText"/>
        </w:rPr>
        <w:t>loading zone</w:t>
      </w:r>
      <w:r>
        <w:t xml:space="preserve"> means a length of a carriageway to which a “loading zone” sign applies;</w:t>
      </w:r>
    </w:p>
    <w:p>
      <w:pPr>
        <w:spacing w:before="120" w:after="80"/>
        <w:ind w:left="992"/>
        <w:jc w:val="center"/>
        <w:rPr>
          <w:rFonts w:ascii="Arial" w:hAnsi="Arial"/>
        </w:rPr>
      </w:pPr>
      <w:r>
        <w:rPr>
          <w:rFonts w:ascii="Arial" w:hAnsi="Arial"/>
        </w:rPr>
        <w:t>Loading zone sign</w:t>
      </w:r>
    </w:p>
    <w:p>
      <w:pPr>
        <w:spacing w:before="80" w:after="40"/>
        <w:ind w:left="992"/>
        <w:jc w:val="center"/>
        <w:rPr>
          <w:i/>
          <w:sz w:val="16"/>
        </w:rPr>
      </w:pPr>
      <w:r>
        <w:rPr>
          <w:rFonts w:ascii="Arial" w:hAnsi="Arial"/>
          <w:i/>
          <w:sz w:val="16"/>
        </w:rPr>
        <w:t>(arrow and background to words in red)</w:t>
      </w:r>
    </w:p>
    <w:p>
      <w:pPr>
        <w:keepNext/>
        <w:spacing w:before="120"/>
        <w:ind w:left="992"/>
        <w:jc w:val="center"/>
      </w:pPr>
      <w:r>
        <w:rPr>
          <w:noProof/>
        </w:rPr>
        <w:drawing>
          <wp:inline distT="0" distB="0" distL="0" distR="0">
            <wp:extent cx="604285" cy="1080000"/>
            <wp:effectExtent l="0" t="0" r="5715"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04285"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There are a number of other permitted versions of this sign.</w:t>
      </w:r>
    </w:p>
    <w:p>
      <w:pPr>
        <w:pStyle w:val="MiscellaneousBody"/>
        <w:tabs>
          <w:tab w:val="left" w:pos="851"/>
        </w:tabs>
        <w:ind w:left="840" w:hanging="840"/>
        <w:rPr>
          <w:sz w:val="20"/>
        </w:rPr>
      </w:pPr>
      <w:r>
        <w:rPr>
          <w:sz w:val="20"/>
        </w:rPr>
        <w:tab/>
      </w:r>
      <w:r>
        <w:rPr>
          <w:i/>
          <w:sz w:val="20"/>
        </w:rPr>
        <w:t>Note</w:t>
      </w:r>
      <w:r>
        <w:rPr>
          <w:sz w:val="20"/>
        </w:rPr>
        <w:t>   A “loading zone” sign may have an arrow pointing in a different direction and anything on the sign may be differently arranged.</w:t>
      </w:r>
    </w:p>
    <w:p>
      <w:pPr>
        <w:pStyle w:val="Defstart"/>
        <w:spacing w:before="160"/>
      </w:pPr>
      <w:r>
        <w:rPr>
          <w:b/>
        </w:rPr>
        <w:tab/>
      </w:r>
      <w:r>
        <w:rPr>
          <w:rStyle w:val="CharDefText"/>
        </w:rPr>
        <w:t>mail zone</w:t>
      </w:r>
      <w:r>
        <w:rPr>
          <w:b/>
        </w:rPr>
        <w:t xml:space="preserve"> </w:t>
      </w:r>
      <w:r>
        <w:t>means a length of carriageway to which a “mail zone” sign applies;</w:t>
      </w:r>
    </w:p>
    <w:p>
      <w:pPr>
        <w:keepNext/>
        <w:spacing w:before="120" w:after="80"/>
        <w:ind w:left="992"/>
        <w:jc w:val="center"/>
        <w:rPr>
          <w:rFonts w:ascii="Arial" w:hAnsi="Arial"/>
        </w:rPr>
      </w:pPr>
      <w:r>
        <w:rPr>
          <w:rFonts w:ascii="Arial" w:hAnsi="Arial"/>
        </w:rPr>
        <w:t>Mail zone sign</w:t>
      </w:r>
    </w:p>
    <w:p>
      <w:pPr>
        <w:keepNext/>
        <w:spacing w:before="80" w:after="4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604286" cy="1080000"/>
            <wp:effectExtent l="0" t="0" r="5715"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04286" cy="1080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w:t>
      </w:r>
      <w:r>
        <w:rPr>
          <w:sz w:val="20"/>
        </w:rPr>
        <w:t>   A “mail zone” sign may have an arrow pointing in a different direction and anything on the sign may be differently arranged.</w:t>
      </w:r>
    </w:p>
    <w:p>
      <w:pPr>
        <w:pStyle w:val="Defstart"/>
        <w:spacing w:before="160"/>
      </w:pPr>
      <w:r>
        <w:tab/>
      </w:r>
      <w:r>
        <w:rPr>
          <w:rStyle w:val="CharDefText"/>
        </w:rPr>
        <w:t>marked foot crossing</w:t>
      </w:r>
      <w:r>
        <w:t xml:space="preserve"> means a portion of a carriageway —</w:t>
      </w:r>
    </w:p>
    <w:p>
      <w:pPr>
        <w:pStyle w:val="Defpara"/>
        <w:spacing w:before="100"/>
      </w:pPr>
      <w:r>
        <w:tab/>
        <w:t>(a)</w:t>
      </w:r>
      <w:r>
        <w:tab/>
        <w:t>at a place with pedestrian lights facing pedestrians crossing the carriageway, and traffic</w:t>
      </w:r>
      <w:r>
        <w:noBreakHyphen/>
        <w:t>control signals facing drivers driving on the carriageway; and</w:t>
      </w:r>
    </w:p>
    <w:p>
      <w:pPr>
        <w:pStyle w:val="Defpara"/>
        <w:keepNext/>
        <w:spacing w:before="10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b/>
        </w:rPr>
        <w:tab/>
      </w:r>
      <w:r>
        <w:rPr>
          <w:rStyle w:val="CharDefText"/>
        </w:rPr>
        <w:t>motor vehicle</w:t>
      </w:r>
      <w:r>
        <w:t xml:space="preserve"> does not include a motorised scooter;</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keepNext/>
        <w:spacing w:after="8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80" w:after="4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80" w:after="4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parking” sign may have an arrow pointing in a different direction.</w:t>
      </w:r>
    </w:p>
    <w:p>
      <w:pPr>
        <w:pStyle w:val="Defstart"/>
        <w:spacing w:before="160"/>
      </w:pPr>
      <w:r>
        <w:tab/>
      </w:r>
      <w:r>
        <w:rPr>
          <w:rStyle w:val="CharDefText"/>
        </w:rPr>
        <w:t>no stopping area</w:t>
      </w:r>
      <w:r>
        <w:t xml:space="preserve"> means —</w:t>
      </w:r>
    </w:p>
    <w:p>
      <w:pPr>
        <w:pStyle w:val="Defpara"/>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87500" cy="936000"/>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7500" cy="9360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21500" cy="936000"/>
                  <wp:effectExtent l="0" t="0" r="254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21500" cy="936000"/>
                          </a:xfrm>
                          <a:prstGeom prst="rect">
                            <a:avLst/>
                          </a:prstGeom>
                          <a:noFill/>
                          <a:ln>
                            <a:noFill/>
                          </a:ln>
                        </pic:spPr>
                      </pic:pic>
                    </a:graphicData>
                  </a:graphic>
                </wp:inline>
              </w:drawing>
            </w:r>
          </w:p>
        </w:tc>
      </w:tr>
    </w:tbl>
    <w:p>
      <w:pPr>
        <w:pStyle w:val="MiscellaneousBody"/>
        <w:tabs>
          <w:tab w:val="left" w:pos="851"/>
        </w:tabs>
        <w:ind w:left="840" w:hanging="840"/>
        <w:rPr>
          <w:sz w:val="20"/>
        </w:rPr>
      </w:pPr>
      <w:r>
        <w:rPr>
          <w:sz w:val="20"/>
        </w:rPr>
        <w:tab/>
      </w:r>
      <w:r>
        <w:rPr>
          <w:i/>
          <w:sz w:val="20"/>
        </w:rPr>
        <w:t>Note</w:t>
      </w:r>
      <w:r>
        <w:rPr>
          <w:sz w:val="20"/>
        </w:rPr>
        <w:t>   A “no stopping” sign may have an arrow pointing in a different direction.</w:t>
      </w:r>
    </w:p>
    <w:p>
      <w:pPr>
        <w:pStyle w:val="Defstart"/>
        <w:spacing w:before="160"/>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keepNext/>
      </w:pPr>
      <w:r>
        <w:tab/>
      </w:r>
      <w:r>
        <w:rPr>
          <w:rStyle w:val="CharDefText"/>
        </w:rPr>
        <w:t>oversize</w:t>
      </w:r>
      <w:r>
        <w:t xml:space="preserve"> has the same meaning as in the</w:t>
      </w:r>
      <w:r>
        <w:rPr>
          <w:i/>
        </w:rPr>
        <w:t xml:space="preserve"> Road Traffic (Vehicles) Regulations 2014</w:t>
      </w:r>
      <w:r>
        <w:t xml:space="preserve"> regulation 3;</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6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jc w:val="center"/>
            </w:pPr>
            <w:r>
              <w:rPr>
                <w:noProof/>
              </w:rPr>
              <w:drawing>
                <wp:inline distT="0" distB="0" distL="0" distR="0">
                  <wp:extent cx="809579" cy="10656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09579" cy="1065600"/>
                          </a:xfrm>
                          <a:prstGeom prst="rect">
                            <a:avLst/>
                          </a:prstGeom>
                          <a:noFill/>
                          <a:ln>
                            <a:noFill/>
                          </a:ln>
                        </pic:spPr>
                      </pic:pic>
                    </a:graphicData>
                  </a:graphic>
                </wp:inline>
              </w:drawing>
            </w:r>
          </w:p>
        </w:tc>
      </w:tr>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733465" cy="1065600"/>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33465" cy="10656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spacing w:before="160"/>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widowControl w:val="0"/>
      </w:pPr>
      <w:r>
        <w:tab/>
        <w:t>(g)</w:t>
      </w:r>
      <w:r>
        <w:tab/>
        <w:t>a “no parking” sign;</w:t>
      </w:r>
    </w:p>
    <w:p>
      <w:pPr>
        <w:pStyle w:val="Defpara"/>
        <w:widowControl w:val="0"/>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keepLines w:val="0"/>
      </w:pPr>
      <w:r>
        <w:tab/>
        <w:t>(i)</w:t>
      </w:r>
      <w:r>
        <w:tab/>
        <w:t>by white stripes; or</w:t>
      </w:r>
    </w:p>
    <w:p>
      <w:pPr>
        <w:pStyle w:val="Defsubpara"/>
        <w:keepLines w:val="0"/>
      </w:pPr>
      <w:r>
        <w:tab/>
        <w:t>(ii)</w:t>
      </w:r>
      <w: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00" w:after="4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80"/>
        <w:ind w:left="992"/>
        <w:jc w:val="center"/>
      </w:pPr>
      <w:r>
        <w:rPr>
          <w:noProof/>
        </w:rPr>
        <w:drawing>
          <wp:inline distT="0" distB="0" distL="0" distR="0">
            <wp:extent cx="900000" cy="90000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Defstart"/>
        <w:spacing w:before="120"/>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8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60"/>
              <w:jc w:val="center"/>
              <w:rPr>
                <w:rFonts w:ascii="Arial" w:hAnsi="Arial"/>
              </w:rPr>
            </w:pPr>
            <w:r>
              <w:rPr>
                <w:rFonts w:ascii="Arial" w:hAnsi="Arial"/>
              </w:rPr>
              <w:t>Red pedestrian light showing red pedestrian symbol</w:t>
            </w:r>
          </w:p>
        </w:tc>
        <w:tc>
          <w:tcPr>
            <w:tcW w:w="3096" w:type="dxa"/>
          </w:tcPr>
          <w:p>
            <w:pPr>
              <w:spacing w:before="60"/>
              <w:jc w:val="center"/>
              <w:rPr>
                <w:rFonts w:ascii="Arial" w:hAnsi="Arial"/>
              </w:rPr>
            </w:pPr>
            <w:r>
              <w:rPr>
                <w:rFonts w:ascii="Arial" w:hAnsi="Arial"/>
              </w:rPr>
              <w:t>Green pedestrian light showing green pedestrian symbol</w:t>
            </w:r>
          </w:p>
        </w:tc>
      </w:tr>
      <w:tr>
        <w:tc>
          <w:tcPr>
            <w:tcW w:w="3096" w:type="dxa"/>
          </w:tcPr>
          <w:p>
            <w:pPr>
              <w:widowControl w:val="0"/>
              <w:spacing w:before="12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092857" cy="10800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92857" cy="1080000"/>
                          </a:xfrm>
                          <a:prstGeom prst="rect">
                            <a:avLst/>
                          </a:prstGeom>
                          <a:noFill/>
                          <a:ln>
                            <a:noFill/>
                          </a:ln>
                        </pic:spPr>
                      </pic:pic>
                    </a:graphicData>
                  </a:graphic>
                </wp:inline>
              </w:drawing>
            </w:r>
          </w:p>
        </w:tc>
      </w:tr>
    </w:tbl>
    <w:p>
      <w:pPr>
        <w:pStyle w:val="Defstart"/>
        <w:spacing w:before="16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w:t>
      </w:r>
      <w:r>
        <w:rPr>
          <w:i/>
        </w:rPr>
        <w:t xml:space="preserve"> Road Traffic (Vehicles) Regulations 2014</w:t>
      </w:r>
      <w:r>
        <w:t xml:space="preserve"> regulation 226;</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pPr>
      <w:r>
        <w:tab/>
        <w:t>(i)</w:t>
      </w:r>
      <w: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20"/>
      </w:pPr>
      <w:r>
        <w:tab/>
        <w:t>(ii)</w:t>
      </w:r>
      <w: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188"/>
        </w:trPr>
        <w:tc>
          <w:tcPr>
            <w:tcW w:w="3098" w:type="dxa"/>
          </w:tcPr>
          <w:p>
            <w:pPr>
              <w:spacing w:before="160" w:after="120"/>
              <w:jc w:val="center"/>
            </w:pPr>
            <w:r>
              <w:rPr>
                <w:noProof/>
              </w:rPr>
              <w:drawing>
                <wp:inline distT="0" distB="0" distL="0" distR="0">
                  <wp:extent cx="604331" cy="11880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4331" cy="118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562990" cy="1188000"/>
                  <wp:effectExtent l="0" t="0" r="889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62990" cy="1188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sz w:val="20"/>
        </w:rPr>
        <w:tab/>
      </w:r>
      <w:r>
        <w:rPr>
          <w:i/>
          <w:sz w:val="20"/>
        </w:rPr>
        <w:t>Note</w:t>
      </w:r>
      <w:r>
        <w:rPr>
          <w:sz w:val="20"/>
        </w:rPr>
        <w:t>   There are a number of other permitted versions of each of these signs.</w:t>
      </w:r>
    </w:p>
    <w:p>
      <w:pPr>
        <w:pStyle w:val="Defstart"/>
        <w:keepNext/>
        <w:spacing w:before="160"/>
      </w:pPr>
      <w:r>
        <w:tab/>
      </w:r>
      <w:r>
        <w:rPr>
          <w:rStyle w:val="CharDefText"/>
        </w:rPr>
        <w:t>school zone periods</w:t>
      </w:r>
      <w:r>
        <w:t xml:space="preserve"> means the days (if any), and the periods (if any) during those days, that the speed limit indicated on a “school zone” sign has effect;</w:t>
      </w:r>
    </w:p>
    <w:p>
      <w:pPr>
        <w:pStyle w:val="Defstart"/>
      </w:pPr>
      <w:r>
        <w:rPr>
          <w:b/>
        </w:rPr>
        <w:tab/>
      </w:r>
      <w:r>
        <w:rPr>
          <w:rStyle w:val="CharDefText"/>
        </w:rPr>
        <w:t>scooter</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keepLines w:val="0"/>
      </w:pPr>
      <w:r>
        <w:tab/>
        <w:t>(i)</w:t>
      </w:r>
      <w:r>
        <w:tab/>
        <w:t>gravity;</w:t>
      </w:r>
    </w:p>
    <w:p>
      <w:pPr>
        <w:pStyle w:val="Defsubpara"/>
        <w:keepLines w:val="0"/>
      </w:pPr>
      <w:r>
        <w:tab/>
        <w:t>(ii)</w:t>
      </w:r>
      <w:r>
        <w:tab/>
        <w:t>the user pushing a foot against the ground;</w:t>
      </w:r>
    </w:p>
    <w:p>
      <w:pPr>
        <w:pStyle w:val="Defsubpara"/>
        <w:keepNext/>
        <w:keepLines w:val="0"/>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keepLines w:val="0"/>
      </w:pPr>
      <w:r>
        <w:tab/>
        <w:t>(ii)</w:t>
      </w:r>
      <w:r>
        <w:tab/>
        <w:t>the maximum power output of the motor, or the combined maximum power output of the motors, is not more than 200 watts;</w:t>
      </w:r>
    </w:p>
    <w:p>
      <w:pPr>
        <w:pStyle w:val="Defsubpara"/>
        <w:keepLines w:val="0"/>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959" w:type="dxa"/>
        <w:tblLayout w:type="fixed"/>
        <w:tblLook w:val="0000" w:firstRow="0" w:lastRow="0" w:firstColumn="0" w:lastColumn="0" w:noHBand="0" w:noVBand="0"/>
      </w:tblPr>
      <w:tblGrid>
        <w:gridCol w:w="3118"/>
        <w:gridCol w:w="3119"/>
      </w:tblGrid>
      <w:tr>
        <w:trPr>
          <w:cantSplit/>
        </w:trPr>
        <w:tc>
          <w:tcPr>
            <w:tcW w:w="3118" w:type="dxa"/>
          </w:tcPr>
          <w:p>
            <w:pPr>
              <w:spacing w:before="120" w:after="120"/>
              <w:jc w:val="center"/>
              <w:rPr>
                <w:rFonts w:ascii="Arial" w:hAnsi="Arial"/>
              </w:rPr>
            </w:pPr>
            <w:r>
              <w:rPr>
                <w:rFonts w:ascii="Arial" w:hAnsi="Arial"/>
              </w:rPr>
              <w:t>Separated footpath sign</w:t>
            </w:r>
          </w:p>
          <w:p>
            <w:pPr>
              <w:spacing w:before="360" w:after="120"/>
              <w:jc w:val="center"/>
            </w:pPr>
            <w:r>
              <w:rPr>
                <w:noProof/>
              </w:rPr>
              <w:drawing>
                <wp:inline distT="0" distB="0" distL="0" distR="0">
                  <wp:extent cx="1008000" cy="1008000"/>
                  <wp:effectExtent l="0" t="0" r="1905"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End separated footpath sign</w:t>
            </w:r>
          </w:p>
          <w:p>
            <w:pPr>
              <w:spacing w:before="80" w:after="120"/>
              <w:jc w:val="center"/>
            </w:pPr>
            <w:r>
              <w:rPr>
                <w:noProof/>
              </w:rPr>
              <w:drawing>
                <wp:inline distT="0" distB="0" distL="0" distR="0">
                  <wp:extent cx="762000" cy="1008000"/>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118"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jc w:val="center"/>
            </w:pPr>
            <w:r>
              <w:rPr>
                <w:noProof/>
              </w:rPr>
              <w:drawing>
                <wp:inline distT="0" distB="0" distL="0" distR="0">
                  <wp:extent cx="1008000" cy="1008000"/>
                  <wp:effectExtent l="0" t="0" r="1905"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a:effectLst/>
                        </pic:spPr>
                      </pic:pic>
                    </a:graphicData>
                  </a:graphic>
                </wp:inline>
              </w:drawing>
            </w:r>
          </w:p>
        </w:tc>
        <w:tc>
          <w:tcPr>
            <w:tcW w:w="3119" w:type="dxa"/>
          </w:tcPr>
          <w:p>
            <w:pPr>
              <w:spacing w:before="120"/>
              <w:jc w:val="center"/>
              <w:rPr>
                <w:rFonts w:ascii="Arial" w:hAnsi="Arial"/>
              </w:rPr>
            </w:pPr>
            <w:r>
              <w:rPr>
                <w:rFonts w:ascii="Arial" w:hAnsi="Arial"/>
              </w:rPr>
              <w:t>Bicycle path sign</w:t>
            </w:r>
          </w:p>
          <w:p>
            <w:pPr>
              <w:spacing w:before="360"/>
              <w:jc w:val="center"/>
            </w:pPr>
            <w:r>
              <w:rPr>
                <w:noProof/>
              </w:rPr>
              <w:drawing>
                <wp:inline distT="0" distB="0" distL="0" distR="0">
                  <wp:extent cx="762000" cy="1008000"/>
                  <wp:effectExtent l="0" t="0" r="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pPr>
      <w:r>
        <w:tab/>
      </w:r>
      <w:r>
        <w:rPr>
          <w:rStyle w:val="CharDefText"/>
        </w:rPr>
        <w:t>service road</w:t>
      </w:r>
      <w:r>
        <w:t xml:space="preserve"> means a carriageway that —</w:t>
      </w:r>
    </w:p>
    <w:p>
      <w:pPr>
        <w:pStyle w:val="Defpara"/>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keepLines w:val="0"/>
      </w:pPr>
      <w:r>
        <w:tab/>
        <w:t>(i)</w:t>
      </w:r>
      <w:r>
        <w:tab/>
        <w:t>designed or developed to be used, wholly or mainly, by vehicular traffic servicing adjacent land; or</w:t>
      </w:r>
    </w:p>
    <w:p>
      <w:pPr>
        <w:pStyle w:val="Defsubpara"/>
        <w:keepLines w:val="0"/>
      </w:pPr>
      <w:r>
        <w:tab/>
        <w:t>(ii)</w:t>
      </w:r>
      <w:r>
        <w:tab/>
        <w:t>indicated to be a service road by information on or with a traffic</w:t>
      </w:r>
      <w: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keepNext/>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76348" cy="1008000"/>
                  <wp:effectExtent l="0" t="0" r="5080" b="190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76348" cy="100800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07304" cy="1008000"/>
                  <wp:effectExtent l="0" t="0" r="254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07304" cy="100800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20" w:after="120"/>
              <w:jc w:val="center"/>
            </w:pPr>
            <w:r>
              <w:rPr>
                <w:noProof/>
              </w:rPr>
              <w:drawing>
                <wp:inline distT="0" distB="0" distL="0" distR="0">
                  <wp:extent cx="1008000" cy="1008000"/>
                  <wp:effectExtent l="0" t="0" r="1905"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360" w:after="120"/>
              <w:jc w:val="center"/>
            </w:pPr>
            <w:r>
              <w:rPr>
                <w:noProof/>
              </w:rPr>
              <w:drawing>
                <wp:inline distT="0" distB="0" distL="0" distR="0">
                  <wp:extent cx="762000" cy="1008000"/>
                  <wp:effectExtent l="0" t="0" r="0" b="190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keepNext/>
      </w:pPr>
      <w:r>
        <w:tab/>
      </w:r>
      <w:r>
        <w:rPr>
          <w:rStyle w:val="CharDefText"/>
        </w:rPr>
        <w:t>shared zone</w:t>
      </w:r>
      <w:r>
        <w:t xml:space="preserve"> means —</w:t>
      </w:r>
    </w:p>
    <w:p>
      <w:pPr>
        <w:pStyle w:val="Defpara"/>
      </w:pPr>
      <w:r>
        <w:tab/>
        <w:t>(a)</w:t>
      </w:r>
      <w:r>
        <w:tab/>
        <w:t>a length of road with —</w:t>
      </w:r>
    </w:p>
    <w:p>
      <w:pPr>
        <w:pStyle w:val="Defsubpara"/>
        <w:keepLines w:val="0"/>
      </w:pPr>
      <w:r>
        <w:tab/>
        <w:t>(i)</w:t>
      </w:r>
      <w:r>
        <w:tab/>
        <w:t>both a “shared zone” sign and an “end shared zone” sign; and</w:t>
      </w:r>
    </w:p>
    <w:p>
      <w:pPr>
        <w:pStyle w:val="Defsubpara"/>
        <w:keepLines w:val="0"/>
      </w:pPr>
      <w:r>
        <w:tab/>
        <w:t>(ii)</w:t>
      </w:r>
      <w:r>
        <w:tab/>
        <w:t>no intersection between the signs;</w:t>
      </w:r>
    </w:p>
    <w:p>
      <w:pPr>
        <w:pStyle w:val="Defpara"/>
      </w:pPr>
      <w:r>
        <w:tab/>
      </w:r>
      <w:r>
        <w:tab/>
        <w:t>or</w:t>
      </w:r>
    </w:p>
    <w:p>
      <w:pPr>
        <w:pStyle w:val="Defpara"/>
      </w:pPr>
      <w:r>
        <w:tab/>
        <w:t>(b)</w:t>
      </w:r>
      <w:r>
        <w:tab/>
        <w:t>a length of road with —</w:t>
      </w:r>
    </w:p>
    <w:p>
      <w:pPr>
        <w:pStyle w:val="Defsubpara"/>
        <w:keepLines w:val="0"/>
      </w:pPr>
      <w:r>
        <w:tab/>
        <w:t>(i)</w:t>
      </w:r>
      <w:r>
        <w:tab/>
        <w:t>a “shared zone” sign; and</w:t>
      </w:r>
    </w:p>
    <w:p>
      <w:pPr>
        <w:pStyle w:val="Defsubpara"/>
        <w:keepLines w:val="0"/>
      </w:pPr>
      <w:r>
        <w:tab/>
        <w:t>(ii)</w:t>
      </w:r>
      <w:r>
        <w:tab/>
        <w:t>a dead end; and</w:t>
      </w:r>
    </w:p>
    <w:p>
      <w:pPr>
        <w:pStyle w:val="Defsubpara"/>
        <w:keepLines w:val="0"/>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keepLines w:val="0"/>
      </w:pPr>
      <w:r>
        <w:tab/>
        <w:t>(i)</w:t>
      </w:r>
      <w:r>
        <w:tab/>
        <w:t>a “shared zone” sign on each road into the area, indicating the same number; and</w:t>
      </w:r>
    </w:p>
    <w:p>
      <w:pPr>
        <w:pStyle w:val="Defsubpara"/>
        <w:spacing w:after="80"/>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spacing w:before="80"/>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672000" cy="1008000"/>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672000" cy="1008000"/>
                  <wp:effectExtent l="0" t="0" r="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r>
    </w:tbl>
    <w:p>
      <w:pPr>
        <w:pStyle w:val="MiscellaneousBody"/>
        <w:tabs>
          <w:tab w:val="left" w:pos="851"/>
        </w:tabs>
        <w:ind w:left="840" w:hanging="840"/>
      </w:pPr>
      <w:r>
        <w:rPr>
          <w:i/>
          <w:iCs/>
          <w:sz w:val="20"/>
        </w:rPr>
        <w:tab/>
        <w:t>Note</w:t>
      </w:r>
      <w:r>
        <w:t>   </w:t>
      </w:r>
      <w:r>
        <w:rPr>
          <w:sz w:val="20"/>
        </w:rPr>
        <w:t>There are a number of other permitted versions of each of these signs.</w:t>
      </w:r>
    </w:p>
    <w:p>
      <w:pPr>
        <w:pStyle w:val="MiscellaneousBody"/>
        <w:tabs>
          <w:tab w:val="left" w:pos="851"/>
        </w:tabs>
        <w:ind w:left="840" w:hanging="840"/>
      </w:pPr>
      <w:r>
        <w:rPr>
          <w:i/>
          <w:iCs/>
          <w:sz w:val="20"/>
        </w:rPr>
        <w:tab/>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pPr>
      <w:r>
        <w:tab/>
      </w:r>
      <w:r>
        <w:rPr>
          <w:rStyle w:val="CharDefText"/>
        </w:rPr>
        <w:t>special purpose lane</w:t>
      </w:r>
      <w:r>
        <w:t xml:space="preserve"> means a bicycle lane, bus lane, emergency stopping lane, transit lane or truck lane;</w:t>
      </w:r>
    </w:p>
    <w:p>
      <w:pPr>
        <w:pStyle w:val="Defstart"/>
      </w:pPr>
      <w:r>
        <w:tab/>
      </w:r>
      <w:r>
        <w:rPr>
          <w:rStyle w:val="CharDefText"/>
        </w:rPr>
        <w:t>special purpose vehicle</w:t>
      </w:r>
      <w:r>
        <w:t xml:space="preserve"> means —</w:t>
      </w:r>
    </w:p>
    <w:p>
      <w:pPr>
        <w:pStyle w:val="Defpara"/>
      </w:pPr>
      <w:r>
        <w:tab/>
        <w:t>(a)</w:t>
      </w:r>
      <w:r>
        <w:tab/>
        <w:t>a vehicle being driven by a police officer on official duty or that vehicle when it is stationary at any place connected with the official duty; or</w:t>
      </w:r>
    </w:p>
    <w:p>
      <w:pPr>
        <w:pStyle w:val="Defpara"/>
      </w:pPr>
      <w:r>
        <w:tab/>
        <w:t>(b)</w:t>
      </w:r>
      <w:r>
        <w:tab/>
        <w:t>a public utility service truck; or</w:t>
      </w:r>
    </w:p>
    <w:p>
      <w:pPr>
        <w:pStyle w:val="Defpara"/>
      </w:pPr>
      <w:r>
        <w:tab/>
        <w:t>(c)</w:t>
      </w:r>
      <w:r>
        <w:tab/>
        <w:t>a tow truck; or</w:t>
      </w:r>
    </w:p>
    <w:p>
      <w:pPr>
        <w:pStyle w:val="Defpara"/>
      </w:pPr>
      <w:r>
        <w:tab/>
        <w:t>(d)</w:t>
      </w:r>
      <w:r>
        <w:tab/>
        <w:t>a motor break</w:t>
      </w:r>
      <w:r>
        <w:noBreakHyphen/>
        <w:t>down service vehicle; or</w:t>
      </w:r>
    </w:p>
    <w:p>
      <w:pPr>
        <w:pStyle w:val="Defpara"/>
      </w:pPr>
      <w:r>
        <w:tab/>
        <w:t>(e)</w:t>
      </w:r>
      <w:r>
        <w:tab/>
        <w:t>a vehicle being used by a State government agency or local government in connection with its roadwork or speed zoning functions; or</w:t>
      </w:r>
    </w:p>
    <w:p>
      <w:pPr>
        <w:pStyle w:val="Defpara"/>
        <w:keepNext/>
      </w:pPr>
      <w:r>
        <w:tab/>
        <w:t>(f)</w:t>
      </w:r>
      <w:r>
        <w:tab/>
        <w:t>a vehicle duly authorised as a special purpose vehicle for the purposes of these regulations, by the CEO,</w:t>
      </w:r>
    </w:p>
    <w:p>
      <w:pPr>
        <w:pStyle w:val="Defstart"/>
      </w:pPr>
      <w:r>
        <w:tab/>
        <w:t>but does not include an emergency vehicle;</w:t>
      </w:r>
    </w:p>
    <w:p>
      <w:pPr>
        <w:pStyle w:val="Defstart"/>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after="40"/>
      </w:pPr>
      <w:r>
        <w:tab/>
        <w:t>(b)</w:t>
      </w:r>
      <w:r>
        <w:tab/>
        <w:t>consists of black numerals set within a red circle upon a white background;</w:t>
      </w:r>
    </w:p>
    <w:p>
      <w:pPr>
        <w:spacing w:before="80"/>
        <w:jc w:val="center"/>
        <w:rPr>
          <w:rFonts w:ascii="Arial" w:hAnsi="Arial"/>
        </w:rPr>
      </w:pPr>
      <w:r>
        <w:rPr>
          <w:rFonts w:ascii="Arial" w:hAnsi="Arial"/>
        </w:rPr>
        <w:t>Speed limit sign</w:t>
      </w:r>
      <w:r>
        <w:rPr>
          <w:rFonts w:ascii="Arial" w:hAnsi="Arial"/>
        </w:rPr>
        <w:br/>
        <w:t>(Standard sign)</w:t>
      </w:r>
    </w:p>
    <w:p>
      <w:pPr>
        <w:pStyle w:val="Defpara"/>
        <w:spacing w:before="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780000" cy="1008000"/>
                  <wp:effectExtent l="0" t="0" r="1270" b="190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speed limit sign may have a different number on the sign.</w:t>
      </w:r>
    </w:p>
    <w:p>
      <w:pPr>
        <w:pStyle w:val="Defstart"/>
        <w:keepNext/>
        <w:spacing w:before="120"/>
      </w:pPr>
      <w:r>
        <w:rPr>
          <w:b/>
        </w:rPr>
        <w:tab/>
      </w:r>
      <w:r>
        <w:rPr>
          <w:rStyle w:val="CharDefText"/>
        </w:rPr>
        <w:t>speed limited area</w:t>
      </w:r>
      <w:r>
        <w:t xml:space="preserve"> means a carriageway or length of carriageway —</w:t>
      </w:r>
    </w:p>
    <w:p>
      <w:pPr>
        <w:pStyle w:val="Defpara"/>
        <w:spacing w:before="60"/>
      </w:pPr>
      <w:r>
        <w:tab/>
        <w:t>(a)</w:t>
      </w:r>
      <w:r>
        <w:tab/>
        <w:t>defined at its beginning by means of an “area speed limit” sign and at its end by means of an “end area speed limit” sign; or</w:t>
      </w:r>
    </w:p>
    <w:p>
      <w:pPr>
        <w:pStyle w:val="Defpara"/>
        <w:spacing w:before="60"/>
      </w:pPr>
      <w:r>
        <w:tab/>
        <w:t>(b)</w:t>
      </w:r>
      <w:r>
        <w:tab/>
        <w:t>that forms part of a network of 2 or more carriageways defined by means of —</w:t>
      </w:r>
    </w:p>
    <w:p>
      <w:pPr>
        <w:pStyle w:val="Defsubpara"/>
        <w:keepLines w:val="0"/>
        <w:spacing w:before="60"/>
      </w:pPr>
      <w:r>
        <w:tab/>
        <w:t>(i)</w:t>
      </w:r>
      <w:r>
        <w:tab/>
        <w:t>“area speed limit” signs erected near the boundary of each carriageway that provides access to the network, so that a driver can only lawfully enter the network on a carriageway by passing an “area speed limit” sign; and</w:t>
      </w:r>
    </w:p>
    <w:p>
      <w:pPr>
        <w:pStyle w:val="Defsubpara"/>
        <w:spacing w:before="60" w:after="80"/>
      </w:pPr>
      <w:r>
        <w:tab/>
        <w:t>(ii)</w:t>
      </w:r>
      <w: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4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20" w:after="120"/>
              <w:jc w:val="center"/>
            </w:pPr>
            <w:r>
              <w:rPr>
                <w:noProof/>
              </w:rPr>
              <w:drawing>
                <wp:inline distT="0" distB="0" distL="0" distR="0">
                  <wp:extent cx="741176" cy="1008000"/>
                  <wp:effectExtent l="0" t="0" r="1905"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1176" cy="1008000"/>
                  <wp:effectExtent l="0" t="0" r="1905" b="190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1176" cy="1008000"/>
                          </a:xfrm>
                          <a:prstGeom prst="rect">
                            <a:avLst/>
                          </a:prstGeom>
                          <a:noFill/>
                          <a:ln>
                            <a:noFill/>
                          </a:ln>
                        </pic:spPr>
                      </pic:pic>
                    </a:graphicData>
                  </a:graphic>
                </wp:inline>
              </w:drawing>
            </w:r>
          </w:p>
        </w:tc>
      </w:tr>
      <w:tr>
        <w:tc>
          <w:tcPr>
            <w:tcW w:w="3098" w:type="dxa"/>
          </w:tcPr>
          <w:p>
            <w:pPr>
              <w:spacing w:before="120"/>
              <w:jc w:val="center"/>
              <w:rPr>
                <w:rFonts w:ascii="Arial" w:hAnsi="Arial"/>
              </w:rPr>
            </w:pPr>
            <w:r>
              <w:rPr>
                <w:rFonts w:ascii="Arial" w:hAnsi="Arial"/>
              </w:rPr>
              <w:t>Area speed limit sign</w:t>
            </w:r>
          </w:p>
          <w:p>
            <w:pPr>
              <w:keepNext/>
              <w:spacing w:before="40"/>
              <w:jc w:val="center"/>
            </w:pPr>
            <w:r>
              <w:rPr>
                <w:rFonts w:ascii="Arial" w:hAnsi="Arial"/>
                <w:i/>
                <w:sz w:val="16"/>
              </w:rPr>
              <w:t>(circle in red)</w:t>
            </w:r>
          </w:p>
          <w:p>
            <w:pPr>
              <w:spacing w:before="120" w:line="240" w:lineRule="atLeast"/>
              <w:jc w:val="center"/>
            </w:pPr>
            <w:r>
              <w:rPr>
                <w:noProof/>
              </w:rPr>
              <w:drawing>
                <wp:inline distT="0" distB="0" distL="0" distR="0">
                  <wp:extent cx="764495" cy="1008000"/>
                  <wp:effectExtent l="0" t="0" r="0" b="190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64495" cy="10080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spacing w:before="80"/>
              <w:jc w:val="center"/>
            </w:pPr>
            <w:r>
              <w:rPr>
                <w:noProof/>
              </w:rPr>
              <w:drawing>
                <wp:inline distT="0" distB="0" distL="0" distR="0">
                  <wp:extent cx="766080" cy="1008000"/>
                  <wp:effectExtent l="0" t="0" r="0" b="190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6608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w:t>
      </w:r>
      <w:r>
        <w:rPr>
          <w:sz w:val="20"/>
        </w:rPr>
        <w:t>   There are a number of other permitted versions of each of these signs.</w:t>
      </w:r>
    </w:p>
    <w:p>
      <w:pPr>
        <w:pStyle w:val="Defstart"/>
        <w:spacing w:before="120"/>
      </w:pPr>
      <w:r>
        <w:tab/>
      </w:r>
      <w:r>
        <w:rPr>
          <w:rStyle w:val="CharDefText"/>
        </w:rPr>
        <w:t>speed zone</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 or</w:t>
      </w:r>
    </w:p>
    <w:p>
      <w:pPr>
        <w:pStyle w:val="Defpara"/>
      </w:pPr>
      <w:r>
        <w:tab/>
        <w:t>(b)</w:t>
      </w:r>
      <w:r>
        <w:tab/>
        <w:t>another speed limit sign; or</w:t>
      </w:r>
    </w:p>
    <w:p>
      <w:pPr>
        <w:pStyle w:val="Defpara"/>
      </w:pPr>
      <w:r>
        <w:tab/>
        <w:t>(c)</w:t>
      </w:r>
      <w:r>
        <w:tab/>
        <w:t>an “area speed limit” sign, a “school zone” sign or a “heavy vehicle speed zone” sign; or</w:t>
      </w:r>
    </w:p>
    <w:p>
      <w:pPr>
        <w:pStyle w:val="Defpara"/>
        <w:keepNext/>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12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780000" cy="1008000"/>
                  <wp:effectExtent l="0" t="0" r="1270"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62000" cy="1008000"/>
                  <wp:effectExtent l="0" t="0" r="0" b="190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6196" w:type="dxa"/>
            <w:gridSpan w:val="2"/>
          </w:tcPr>
          <w:p>
            <w:pPr>
              <w:keepNext/>
              <w:spacing w:before="160" w:after="8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672000" cy="1008000"/>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72000" cy="100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80000" cy="1008000"/>
                  <wp:effectExtent l="0" t="0" r="1270" b="190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r>
    </w:tbl>
    <w:p>
      <w:pPr>
        <w:pStyle w:val="Defstart"/>
        <w:spacing w:before="16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keepNext/>
      </w:pPr>
      <w:r>
        <w:tab/>
        <w:t>(b)</w:t>
      </w:r>
      <w:r>
        <w:tab/>
        <w:t>that is not part of a marked foot crossing, a keep clear marking or a bicycle hook turn storage area;</w:t>
      </w:r>
    </w:p>
    <w:p>
      <w:pPr>
        <w:pStyle w:val="Defstart"/>
        <w:spacing w:after="12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959" w:type="dxa"/>
        <w:tblLayout w:type="fixed"/>
        <w:tblLook w:val="0000" w:firstRow="0" w:lastRow="0" w:firstColumn="0" w:lastColumn="0" w:noHBand="0" w:noVBand="0"/>
      </w:tblPr>
      <w:tblGrid>
        <w:gridCol w:w="3119"/>
        <w:gridCol w:w="3119"/>
      </w:tblGrid>
      <w:tr>
        <w:tc>
          <w:tcPr>
            <w:tcW w:w="3119"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119"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9" w:type="dxa"/>
          </w:tcPr>
          <w:p>
            <w:pPr>
              <w:spacing w:before="120"/>
              <w:jc w:val="center"/>
            </w:pPr>
            <w:r>
              <w:rPr>
                <w:noProof/>
                <w:sz w:val="22"/>
              </w:rPr>
              <w:drawing>
                <wp:inline distT="0" distB="0" distL="0" distR="0">
                  <wp:extent cx="900000" cy="900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9"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80"/>
        <w:jc w:val="center"/>
        <w:rPr>
          <w:rFonts w:ascii="Arial" w:hAnsi="Arial"/>
        </w:rPr>
      </w:pPr>
      <w:r>
        <w:rPr>
          <w:rFonts w:ascii="Arial" w:hAnsi="Arial"/>
        </w:rPr>
        <w:t>Hand</w:t>
      </w:r>
      <w:r>
        <w:rPr>
          <w:rFonts w:ascii="Arial" w:hAnsi="Arial"/>
        </w:rPr>
        <w:noBreakHyphen/>
        <w:t>held stop signs</w:t>
      </w:r>
    </w:p>
    <w:tbl>
      <w:tblPr>
        <w:tblW w:w="6236" w:type="dxa"/>
        <w:tblInd w:w="959" w:type="dxa"/>
        <w:tblBorders>
          <w:insideH w:val="single" w:sz="2" w:space="0" w:color="auto"/>
        </w:tblBorders>
        <w:tblLayout w:type="fixed"/>
        <w:tblLook w:val="0000" w:firstRow="0" w:lastRow="0" w:firstColumn="0" w:lastColumn="0" w:noHBand="0" w:noVBand="0"/>
      </w:tblPr>
      <w:tblGrid>
        <w:gridCol w:w="3118"/>
        <w:gridCol w:w="3118"/>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00000" cy="900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118"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00000" cy="900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ageBreakBefore/>
        <w:widowControl w:val="0"/>
        <w:spacing w:before="0"/>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64000" cy="1008000"/>
            <wp:effectExtent l="0" t="0" r="762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this sign.</w:t>
      </w:r>
    </w:p>
    <w:p>
      <w:pPr>
        <w:pStyle w:val="MiscellaneousBody"/>
        <w:tabs>
          <w:tab w:val="left" w:pos="851"/>
        </w:tabs>
        <w:ind w:left="840" w:hanging="840"/>
        <w:rPr>
          <w:sz w:val="20"/>
        </w:rPr>
      </w:pPr>
      <w:r>
        <w:rPr>
          <w:i/>
          <w:sz w:val="20"/>
        </w:rPr>
        <w:tab/>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spacing w:before="18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tow truck</w:t>
      </w:r>
      <w:r>
        <w:t xml:space="preserve"> has the same meaning as in the</w:t>
      </w:r>
      <w:r>
        <w:rPr>
          <w:i/>
        </w:rPr>
        <w:t xml:space="preserve"> Road Traffic (Vehicles) Regulations 2014</w:t>
      </w:r>
      <w:r>
        <w:t xml:space="preserve"> regulation 3;</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8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12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59037" cy="1008000"/>
                  <wp:effectExtent l="0" t="0" r="3175" b="190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50000" cy="1008000"/>
                  <wp:effectExtent l="0" t="0" r="0" b="190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50000" cy="1008000"/>
                          </a:xfrm>
                          <a:prstGeom prst="rect">
                            <a:avLst/>
                          </a:prstGeom>
                          <a:noFill/>
                          <a:ln>
                            <a:noFill/>
                          </a:ln>
                        </pic:spPr>
                      </pic:pic>
                    </a:graphicData>
                  </a:graphic>
                </wp:inline>
              </w:drawing>
            </w:r>
          </w:p>
        </w:tc>
      </w:tr>
    </w:tbl>
    <w:p>
      <w:pPr>
        <w:keepNext/>
        <w:spacing w:before="160" w:after="8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12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55636" cy="1008000"/>
                  <wp:effectExtent l="0" t="0" r="0"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955636" cy="10080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42545" cy="1008000"/>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4254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 and another permitted version of the “end transit lane” sign.</w:t>
      </w:r>
    </w:p>
    <w:p>
      <w:pPr>
        <w:pStyle w:val="Defstart"/>
        <w:spacing w:before="100"/>
      </w:pPr>
      <w:r>
        <w:tab/>
      </w:r>
      <w:r>
        <w:rPr>
          <w:rStyle w:val="CharDefText"/>
        </w:rPr>
        <w:t>truck</w:t>
      </w:r>
      <w:r>
        <w:t xml:space="preserve"> means a motor vehicle with a GVM over 4.5 t, except a bus or tractor;</w:t>
      </w:r>
    </w:p>
    <w:p>
      <w:pPr>
        <w:pStyle w:val="Defstart"/>
        <w:keepNext/>
      </w:pPr>
      <w:r>
        <w:tab/>
      </w:r>
      <w:r>
        <w:rPr>
          <w:rStyle w:val="CharDefText"/>
        </w:rPr>
        <w:t>truck lane</w:t>
      </w:r>
      <w:r>
        <w:t xml:space="preserve"> is a marked lane, or the part of a marked lane —</w:t>
      </w:r>
    </w:p>
    <w:p>
      <w:pPr>
        <w:pStyle w:val="Defpara"/>
      </w:pPr>
      <w:r>
        <w:tab/>
        <w:t>(a)</w:t>
      </w:r>
      <w:r>
        <w:tab/>
        <w:t>beginning at a “truck lane” sign; and</w:t>
      </w:r>
    </w:p>
    <w:p>
      <w:pPr>
        <w:pStyle w:val="Defpara"/>
        <w:spacing w:after="8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762000" cy="1008000"/>
                  <wp:effectExtent l="0" t="0" r="0" b="190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42000" cy="1008000"/>
                  <wp:effectExtent l="0" t="0" r="5715"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“end truck lane” sign.</w:t>
      </w:r>
    </w:p>
    <w:p>
      <w:pPr>
        <w:pStyle w:val="Defstart"/>
        <w:spacing w:before="120"/>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576002" cy="1008000"/>
            <wp:effectExtent l="0" t="0" r="0" b="190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MiscellaneousBody"/>
        <w:tabs>
          <w:tab w:val="left" w:pos="851"/>
        </w:tabs>
        <w:ind w:left="840" w:hanging="840"/>
        <w:rPr>
          <w:sz w:val="20"/>
        </w:rPr>
      </w:pPr>
      <w:r>
        <w:rPr>
          <w:i/>
          <w:sz w:val="20"/>
        </w:rPr>
        <w:tab/>
        <w:t>Note</w:t>
      </w:r>
      <w:r>
        <w:rPr>
          <w:sz w:val="20"/>
        </w:rPr>
        <w:t>   A “truck zone” sign may have an arrow pointing in a different direction and anything on the sign may be differently arranged.</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spacing w:before="120"/>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keepNex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tab/>
      </w:r>
      <w:r>
        <w:rPr>
          <w:rStyle w:val="CharDefText"/>
        </w:rPr>
        <w:t>vehicle</w:t>
      </w:r>
      <w:r>
        <w:t>, in Parts 4 to 11 inclusive and in Part 18, does not include a wheeled toy or wheeled recreational device;</w:t>
      </w:r>
    </w:p>
    <w:p>
      <w:pPr>
        <w:pStyle w:val="Defstart"/>
      </w:pPr>
      <w:r>
        <w:tab/>
      </w:r>
      <w:r>
        <w:rPr>
          <w:rStyle w:val="CharDefText"/>
        </w:rPr>
        <w:t>Vehicle Standards</w:t>
      </w:r>
      <w:r>
        <w:t xml:space="preserve"> means the </w:t>
      </w:r>
      <w:r>
        <w:rPr>
          <w:i/>
        </w:rPr>
        <w:t xml:space="preserve">Road Traffic (Vehicles) Regulations 2014 </w:t>
      </w:r>
      <w:r>
        <w:t>Parts 10, 11 and 13;</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keepLines w:val="0"/>
      </w:pPr>
      <w:r>
        <w:tab/>
        <w:t>(i)</w:t>
      </w:r>
      <w:r>
        <w:tab/>
        <w:t>in</w:t>
      </w:r>
      <w:r>
        <w:noBreakHyphen/>
        <w:t>line skates, rollerskates, a skateboard or similar wheeled device; and</w:t>
      </w:r>
    </w:p>
    <w:p>
      <w:pPr>
        <w:pStyle w:val="Defsubpara"/>
        <w:keepLines w:val="0"/>
      </w:pPr>
      <w:r>
        <w:tab/>
        <w:t>(ii)</w:t>
      </w:r>
      <w:r>
        <w:tab/>
        <w:t>a scooter being used by a person aged 12 years of age or older; and</w:t>
      </w:r>
    </w:p>
    <w:p>
      <w:pPr>
        <w:pStyle w:val="Defsubpara"/>
        <w:keepNext/>
        <w:keepLines w:val="0"/>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keepNext/>
        <w:spacing w:after="80"/>
        <w:rPr>
          <w:b/>
        </w:rPr>
      </w:pPr>
      <w:r>
        <w:rPr>
          <w:b/>
        </w:rPr>
        <w:tab/>
      </w:r>
      <w:r>
        <w:rPr>
          <w:rStyle w:val="CharDefText"/>
        </w:rPr>
        <w:t>works zone</w:t>
      </w:r>
      <w:r>
        <w:rPr>
          <w:b/>
        </w:rPr>
        <w:t xml:space="preserve"> </w:t>
      </w:r>
      <w:r>
        <w:t>means a length of a road to which a “works zone” sign applies.</w:t>
      </w:r>
    </w:p>
    <w:p>
      <w:pPr>
        <w:keepNext/>
        <w:ind w:left="992"/>
        <w:jc w:val="center"/>
        <w:rPr>
          <w:rFonts w:ascii="Arial" w:hAnsi="Arial"/>
        </w:rPr>
      </w:pPr>
      <w:r>
        <w:rPr>
          <w:rFonts w:ascii="Arial" w:hAnsi="Arial"/>
        </w:rPr>
        <w:t>Works zone sign</w:t>
      </w:r>
    </w:p>
    <w:p>
      <w:pPr>
        <w:keepNext/>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576002" cy="1008000"/>
            <wp:effectExtent l="0" t="0" r="0" b="190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02"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is another permitted version of this sign.</w:t>
      </w:r>
    </w:p>
    <w:p>
      <w:pPr>
        <w:pStyle w:val="MiscellaneousBody"/>
        <w:tabs>
          <w:tab w:val="left" w:pos="851"/>
        </w:tabs>
        <w:ind w:left="840" w:hanging="840"/>
        <w:rPr>
          <w:sz w:val="20"/>
        </w:rPr>
      </w:pPr>
      <w:r>
        <w:rPr>
          <w:i/>
          <w:sz w:val="20"/>
        </w:rPr>
        <w:tab/>
        <w:t>Note   </w:t>
      </w:r>
      <w:r>
        <w:rPr>
          <w:sz w:val="20"/>
        </w:rPr>
        <w:t>A “works zone” sign may have an arrow pointing in a different direction and anything on the sign may be differently arranged.</w:t>
      </w:r>
    </w:p>
    <w:p>
      <w:pPr>
        <w:pStyle w:val="Ednotesubsection"/>
      </w:pPr>
      <w:r>
        <w:tab/>
        <w:t>[(2), (3)</w:t>
      </w:r>
      <w:r>
        <w:tab/>
        <w:t>deleted]</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 23 Dec 2014 p. 4917</w:t>
      </w:r>
      <w:r>
        <w:noBreakHyphen/>
        <w:t>19, 4928 and 4929; 13 Feb 2015 p. 651; 16 Oct 2015 p. 4152; 22 Dec 2015 p. 5131; 15 Nov 2016 p. 5062.]</w:t>
      </w:r>
    </w:p>
    <w:p>
      <w:pPr>
        <w:pStyle w:val="Heading2"/>
      </w:pPr>
      <w:bookmarkStart w:id="15" w:name="_Toc488676562"/>
      <w:bookmarkStart w:id="16" w:name="_Toc488742000"/>
      <w:bookmarkStart w:id="17" w:name="_Toc488746172"/>
      <w:bookmarkStart w:id="18" w:name="_Toc491158651"/>
      <w:bookmarkStart w:id="19" w:name="_Toc492297515"/>
      <w:bookmarkStart w:id="20" w:name="_Toc495999364"/>
      <w:bookmarkStart w:id="21" w:name="_Toc497224904"/>
      <w:r>
        <w:rPr>
          <w:rStyle w:val="CharPartNo"/>
        </w:rPr>
        <w:t>Part 2</w:t>
      </w:r>
      <w:r>
        <w:rPr>
          <w:rStyle w:val="CharDivNo"/>
        </w:rPr>
        <w:t xml:space="preserve"> </w:t>
      </w:r>
      <w:r>
        <w:t>—</w:t>
      </w:r>
      <w:r>
        <w:rPr>
          <w:rStyle w:val="CharDivText"/>
        </w:rPr>
        <w:t xml:space="preserve"> </w:t>
      </w:r>
      <w:r>
        <w:rPr>
          <w:rStyle w:val="CharPartText"/>
        </w:rPr>
        <w:t>Application</w:t>
      </w:r>
      <w:bookmarkEnd w:id="15"/>
      <w:bookmarkEnd w:id="16"/>
      <w:bookmarkEnd w:id="17"/>
      <w:bookmarkEnd w:id="18"/>
      <w:bookmarkEnd w:id="19"/>
      <w:bookmarkEnd w:id="20"/>
      <w:bookmarkEnd w:id="21"/>
    </w:p>
    <w:p>
      <w:pPr>
        <w:pStyle w:val="Heading5"/>
        <w:spacing w:before="180"/>
        <w:rPr>
          <w:snapToGrid w:val="0"/>
        </w:rPr>
      </w:pPr>
      <w:bookmarkStart w:id="22" w:name="_Toc497224905"/>
      <w:bookmarkStart w:id="23" w:name="_Toc495999365"/>
      <w:r>
        <w:rPr>
          <w:rStyle w:val="CharSectno"/>
        </w:rPr>
        <w:t>4</w:t>
      </w:r>
      <w:r>
        <w:rPr>
          <w:snapToGrid w:val="0"/>
        </w:rPr>
        <w:t>.</w:t>
      </w:r>
      <w:r>
        <w:rPr>
          <w:snapToGrid w:val="0"/>
        </w:rPr>
        <w:tab/>
        <w:t>Scope of regulations</w:t>
      </w:r>
      <w:bookmarkEnd w:id="22"/>
      <w:bookmarkEnd w:id="23"/>
    </w:p>
    <w:p>
      <w:pPr>
        <w:pStyle w:val="Subsection"/>
        <w:spacing w:before="120"/>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spacing w:before="120"/>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24" w:name="_Toc497224906"/>
      <w:bookmarkStart w:id="25" w:name="_Toc495999366"/>
      <w:r>
        <w:rPr>
          <w:snapToGrid w:val="0"/>
        </w:rPr>
        <w:t>4A</w:t>
      </w:r>
      <w:r>
        <w:t>.</w:t>
      </w:r>
      <w:r>
        <w:tab/>
        <w:t>Minister may declare Code requirements do not apply</w:t>
      </w:r>
      <w:bookmarkEnd w:id="24"/>
      <w:bookmarkEnd w:id="25"/>
      <w:r>
        <w:t xml:space="preserve"> </w:t>
      </w:r>
    </w:p>
    <w:p>
      <w:pPr>
        <w:pStyle w:val="Subsection"/>
        <w:spacing w:before="120"/>
      </w:pPr>
      <w:r>
        <w:tab/>
        <w:t>(1)</w:t>
      </w:r>
      <w:r>
        <w:tab/>
        <w:t xml:space="preserve">The Minister may declare, in writing, that a specified requirement of this Code does not apply to a specified person or vehicle for a specified period of time. </w:t>
      </w:r>
    </w:p>
    <w:p>
      <w:pPr>
        <w:pStyle w:val="Subsection"/>
        <w:spacing w:before="120"/>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26" w:name="_Toc497224907"/>
      <w:bookmarkStart w:id="27" w:name="_Toc495999367"/>
      <w:r>
        <w:rPr>
          <w:rStyle w:val="CharSectno"/>
        </w:rPr>
        <w:t>5</w:t>
      </w:r>
      <w:r>
        <w:rPr>
          <w:snapToGrid w:val="0"/>
        </w:rPr>
        <w:t>.</w:t>
      </w:r>
      <w:r>
        <w:rPr>
          <w:snapToGrid w:val="0"/>
        </w:rPr>
        <w:tab/>
        <w:t>Infringement notices not to be issued to children under 14</w:t>
      </w:r>
      <w:bookmarkEnd w:id="26"/>
      <w:bookmarkEnd w:id="2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Ednotesection"/>
      </w:pPr>
      <w:r>
        <w:t>[</w:t>
      </w:r>
      <w:r>
        <w:rPr>
          <w:b/>
        </w:rPr>
        <w:t>6.</w:t>
      </w:r>
      <w:r>
        <w:tab/>
        <w:t>Deleted in Gazette 23 Dec 2014 p. 4919.]</w:t>
      </w:r>
    </w:p>
    <w:p>
      <w:pPr>
        <w:pStyle w:val="Heading5"/>
        <w:spacing w:before="180"/>
        <w:rPr>
          <w:snapToGrid w:val="0"/>
        </w:rPr>
      </w:pPr>
      <w:bookmarkStart w:id="28" w:name="_Toc497224908"/>
      <w:bookmarkStart w:id="29" w:name="_Toc495999368"/>
      <w:r>
        <w:rPr>
          <w:rStyle w:val="CharSectno"/>
        </w:rPr>
        <w:t>7</w:t>
      </w:r>
      <w:r>
        <w:rPr>
          <w:snapToGrid w:val="0"/>
        </w:rPr>
        <w:t>.</w:t>
      </w:r>
      <w:r>
        <w:rPr>
          <w:snapToGrid w:val="0"/>
        </w:rPr>
        <w:tab/>
        <w:t>Requirement to give way, effect of</w:t>
      </w:r>
      <w:bookmarkEnd w:id="28"/>
      <w:bookmarkEnd w:id="29"/>
    </w:p>
    <w:p>
      <w:pPr>
        <w:pStyle w:val="Subsection"/>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80"/>
        <w:ind w:left="890" w:hanging="890"/>
      </w:pPr>
      <w:r>
        <w:tab/>
        <w:t>[Regulation 7 amended in Gazette 19 Nov 2010 p. 5750.]</w:t>
      </w:r>
    </w:p>
    <w:p>
      <w:pPr>
        <w:pStyle w:val="Heading5"/>
        <w:spacing w:before="180"/>
      </w:pPr>
      <w:bookmarkStart w:id="30" w:name="_Toc497224909"/>
      <w:bookmarkStart w:id="31" w:name="_Toc495999369"/>
      <w:r>
        <w:rPr>
          <w:rStyle w:val="CharSectno"/>
        </w:rPr>
        <w:t>8A</w:t>
      </w:r>
      <w:r>
        <w:t>.</w:t>
      </w:r>
      <w:r>
        <w:tab/>
        <w:t>Requirement to stop as near as practicable to place, effect of</w:t>
      </w:r>
      <w:bookmarkEnd w:id="30"/>
      <w:bookmarkEnd w:id="31"/>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spacing w:before="80"/>
        <w:ind w:hanging="879"/>
      </w:pPr>
      <w:r>
        <w:tab/>
      </w:r>
      <w:r>
        <w:tab/>
      </w:r>
      <w:r>
        <w:rPr>
          <w:i/>
          <w:iCs/>
        </w:rPr>
        <w:t>Example</w:t>
      </w:r>
    </w:p>
    <w:p>
      <w:pPr>
        <w:pStyle w:val="MiscellaneousBody"/>
        <w:spacing w:before="80"/>
        <w:ind w:left="839"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ind w:left="890" w:hanging="890"/>
      </w:pPr>
      <w:r>
        <w:tab/>
        <w:t>[Regulation 8A inserted in Gazette 13 Nov 2009 p. 4564.]</w:t>
      </w:r>
    </w:p>
    <w:p>
      <w:pPr>
        <w:pStyle w:val="Heading5"/>
        <w:rPr>
          <w:snapToGrid w:val="0"/>
        </w:rPr>
      </w:pPr>
      <w:bookmarkStart w:id="32" w:name="_Toc497224910"/>
      <w:bookmarkStart w:id="33" w:name="_Toc495999370"/>
      <w:r>
        <w:rPr>
          <w:rStyle w:val="CharSectno"/>
        </w:rPr>
        <w:t>8</w:t>
      </w:r>
      <w:r>
        <w:rPr>
          <w:snapToGrid w:val="0"/>
        </w:rPr>
        <w:t>.</w:t>
      </w:r>
      <w:r>
        <w:rPr>
          <w:snapToGrid w:val="0"/>
        </w:rPr>
        <w:tab/>
        <w:t>Offence against local laws not offence against this Code</w:t>
      </w:r>
      <w:bookmarkEnd w:id="32"/>
      <w:bookmarkEnd w:id="3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34" w:name="_Toc497224911"/>
      <w:bookmarkStart w:id="35" w:name="_Toc495999371"/>
      <w:r>
        <w:rPr>
          <w:rStyle w:val="CharSectno"/>
        </w:rPr>
        <w:t>9</w:t>
      </w:r>
      <w:r>
        <w:rPr>
          <w:snapToGrid w:val="0"/>
        </w:rPr>
        <w:t>.</w:t>
      </w:r>
      <w:r>
        <w:rPr>
          <w:snapToGrid w:val="0"/>
        </w:rPr>
        <w:tab/>
        <w:t>Penalties</w:t>
      </w:r>
      <w:bookmarkEnd w:id="34"/>
      <w:bookmarkEnd w:id="3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Division 2 or regulation 244 is liable — </w:t>
      </w:r>
    </w:p>
    <w:p>
      <w:pPr>
        <w:pStyle w:val="Indenta"/>
      </w:pPr>
      <w:r>
        <w:tab/>
        <w:t>(a)</w:t>
      </w:r>
      <w:r>
        <w:tab/>
        <w:t>for a first offence, to a minimum penalty of the number of penalty units that could be imposed as a modified penalty for the particular offence and a maximum penalty of 56 penalty units (56 PU); and</w:t>
      </w:r>
    </w:p>
    <w:p>
      <w:pPr>
        <w:pStyle w:val="Indenta"/>
      </w:pPr>
      <w:r>
        <w:tab/>
        <w:t>(b)</w:t>
      </w:r>
      <w:r>
        <w:tab/>
        <w:t>for a subsequent offence, to a minimum penalty of the number of penalty units that could be imposed as a modified penalty for the particular offence and a maximum penalty of 84 penalty units (84 PU).</w:t>
      </w:r>
    </w:p>
    <w:p>
      <w:pPr>
        <w:pStyle w:val="Subsection"/>
      </w:pPr>
      <w:r>
        <w:tab/>
        <w:t>(1B)</w:t>
      </w:r>
      <w:r>
        <w:tab/>
        <w:t>For the purposes of subregulation (1A)(b), an offence is regarded as a subsequent offence if the person by whom it is committed has previously committed an offence of any kind against Part 16 Division 2 or regulation 244.</w:t>
      </w:r>
    </w:p>
    <w:p>
      <w:pPr>
        <w:pStyle w:val="Subsection"/>
      </w:pPr>
      <w:r>
        <w:tab/>
        <w:t>(2)</w:t>
      </w:r>
      <w:r>
        <w:tab/>
        <w:t xml:space="preserve">Except as provided in subregulation (1A), a person who commits an offence against these regulations is liable — </w:t>
      </w:r>
    </w:p>
    <w:p>
      <w:pPr>
        <w:pStyle w:val="Indenta"/>
      </w:pPr>
      <w:r>
        <w:tab/>
        <w:t>(a)</w:t>
      </w:r>
      <w:r>
        <w:tab/>
        <w:t>for a first offence, to a penalty not exceeding 64 penalty units (64 PU); and</w:t>
      </w:r>
    </w:p>
    <w:p>
      <w:pPr>
        <w:pStyle w:val="Indenta"/>
      </w:pPr>
      <w:r>
        <w:tab/>
        <w:t>(b)</w:t>
      </w:r>
      <w:r>
        <w:tab/>
        <w:t>for a subsequent offence, to a penalty not exceeding 96 penalty units (96 PU).</w:t>
      </w:r>
    </w:p>
    <w:p>
      <w:pPr>
        <w:pStyle w:val="Ednotesubsection"/>
        <w:tabs>
          <w:tab w:val="clear" w:pos="595"/>
          <w:tab w:val="clear" w:pos="879"/>
          <w:tab w:val="left" w:pos="851"/>
        </w:tabs>
      </w:pPr>
      <w:r>
        <w:t>[(2a)</w:t>
      </w:r>
      <w:r>
        <w:tab/>
        <w:t>deleted]</w:t>
      </w:r>
    </w:p>
    <w:p>
      <w:pPr>
        <w:pStyle w:val="Subsection"/>
      </w:pPr>
      <w:r>
        <w:tab/>
        <w:t>(3)</w:t>
      </w:r>
      <w:r>
        <w:tab/>
        <w:t xml:space="preserve">For the purposes of subregulation (2), an offence against these regulations shall be regarded as a subsequent offence if the person by whom it is committed has previously committed an offence of any kind against these regulations, or against the </w:t>
      </w:r>
      <w:r>
        <w:rPr>
          <w:i/>
        </w:rPr>
        <w:t>Road Traffic Code 1975</w:t>
      </w:r>
      <w:r>
        <w:t>.</w:t>
      </w:r>
    </w:p>
    <w:p>
      <w:pPr>
        <w:pStyle w:val="Subsection"/>
      </w:pPr>
      <w:r>
        <w:tab/>
        <w:t>(4)</w:t>
      </w:r>
      <w:r>
        <w:tab/>
        <w:t xml:space="preserve">The </w:t>
      </w:r>
      <w:r>
        <w:rPr>
          <w:i/>
        </w:rPr>
        <w:t xml:space="preserve">Road Traffic (Administration) Regulations 2014 </w:t>
      </w:r>
      <w:r>
        <w:t>regulation 24(2) makes provision in relation to infringement notice offences under these regulations and the penalties for those offences.</w:t>
      </w:r>
    </w:p>
    <w:p>
      <w:pPr>
        <w:pStyle w:val="Subsection"/>
      </w:pPr>
      <w:r>
        <w:tab/>
        <w:t>(5)</w:t>
      </w:r>
      <w:r>
        <w:tab/>
        <w:t xml:space="preserve">The </w:t>
      </w:r>
      <w:r>
        <w:rPr>
          <w:i/>
        </w:rPr>
        <w:t xml:space="preserve">Road Traffic (Authorisation to Drive) Regulations 2014 </w:t>
      </w:r>
      <w:r>
        <w:t>regulation 65(3) makes provision in relation to demerit point offences under these regulations and the demerit points for those offences.</w:t>
      </w:r>
    </w:p>
    <w:p>
      <w:pPr>
        <w:pStyle w:val="Footnotesection"/>
      </w:pPr>
      <w:r>
        <w:tab/>
        <w:t>[Regulation 9 amended in Gazette 6 Apr 2004 p. 1135; 22 Dec 2006 p. 5817; 5 Apr 2007 p. 1555</w:t>
      </w:r>
      <w:r>
        <w:noBreakHyphen/>
        <w:t>6; 29 Feb 2008 p. 694; 10 Jun 2008 p. 2467; 23 Dec 2014 p. 4920; 25 Jul 2017 p. 4079.]</w:t>
      </w:r>
    </w:p>
    <w:p>
      <w:pPr>
        <w:pStyle w:val="Heading5"/>
        <w:rPr>
          <w:snapToGrid w:val="0"/>
        </w:rPr>
      </w:pPr>
      <w:bookmarkStart w:id="36" w:name="_Toc497224912"/>
      <w:bookmarkStart w:id="37" w:name="_Toc495999372"/>
      <w:r>
        <w:rPr>
          <w:rStyle w:val="CharSectno"/>
        </w:rPr>
        <w:t>10</w:t>
      </w:r>
      <w:r>
        <w:rPr>
          <w:snapToGrid w:val="0"/>
        </w:rPr>
        <w:t>.</w:t>
      </w:r>
      <w:r>
        <w:rPr>
          <w:snapToGrid w:val="0"/>
        </w:rPr>
        <w:tab/>
        <w:t>Repeal</w:t>
      </w:r>
      <w:bookmarkEnd w:id="36"/>
      <w:bookmarkEnd w:id="37"/>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38" w:name="_Toc488676571"/>
      <w:bookmarkStart w:id="39" w:name="_Toc488742009"/>
      <w:bookmarkStart w:id="40" w:name="_Toc488746181"/>
      <w:bookmarkStart w:id="41" w:name="_Toc491158660"/>
      <w:bookmarkStart w:id="42" w:name="_Toc492297524"/>
      <w:bookmarkStart w:id="43" w:name="_Toc495999373"/>
      <w:bookmarkStart w:id="44" w:name="_Toc497224913"/>
      <w:r>
        <w:rPr>
          <w:rStyle w:val="CharPartNo"/>
        </w:rPr>
        <w:t>Part 3</w:t>
      </w:r>
      <w:r>
        <w:rPr>
          <w:rStyle w:val="CharDivNo"/>
        </w:rPr>
        <w:t xml:space="preserve"> </w:t>
      </w:r>
      <w:r>
        <w:t>—</w:t>
      </w:r>
      <w:r>
        <w:rPr>
          <w:rStyle w:val="CharDivText"/>
        </w:rPr>
        <w:t xml:space="preserve"> </w:t>
      </w:r>
      <w:r>
        <w:rPr>
          <w:rStyle w:val="CharPartText"/>
        </w:rPr>
        <w:t>Speed restrictions</w:t>
      </w:r>
      <w:bookmarkEnd w:id="38"/>
      <w:bookmarkEnd w:id="39"/>
      <w:bookmarkEnd w:id="40"/>
      <w:bookmarkEnd w:id="41"/>
      <w:bookmarkEnd w:id="42"/>
      <w:bookmarkEnd w:id="43"/>
      <w:bookmarkEnd w:id="44"/>
    </w:p>
    <w:p>
      <w:pPr>
        <w:pStyle w:val="Heading5"/>
        <w:keepNext w:val="0"/>
        <w:keepLines w:val="0"/>
        <w:spacing w:before="240"/>
        <w:rPr>
          <w:snapToGrid w:val="0"/>
        </w:rPr>
      </w:pPr>
      <w:bookmarkStart w:id="45" w:name="_Toc497224914"/>
      <w:bookmarkStart w:id="46" w:name="_Toc495999374"/>
      <w:r>
        <w:rPr>
          <w:rStyle w:val="CharSectno"/>
        </w:rPr>
        <w:t>11</w:t>
      </w:r>
      <w:r>
        <w:rPr>
          <w:snapToGrid w:val="0"/>
        </w:rPr>
        <w:t>.</w:t>
      </w:r>
      <w:r>
        <w:rPr>
          <w:snapToGrid w:val="0"/>
        </w:rPr>
        <w:tab/>
        <w:t>Speed limits generally</w:t>
      </w:r>
      <w:bookmarkEnd w:id="45"/>
      <w:bookmarkEnd w:id="4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07857" cy="1044000"/>
                  <wp:effectExtent l="0" t="0" r="0" b="381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89214" cy="1044000"/>
                  <wp:effectExtent l="0" t="0" r="0" b="381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696000" cy="1044000"/>
                  <wp:effectExtent l="0" t="0" r="8890" b="381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96000" cy="1044000"/>
                  <wp:effectExtent l="0" t="0" r="889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before="120"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67647" cy="1044000"/>
                  <wp:effectExtent l="0" t="0" r="0" b="381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67647" cy="1044000"/>
                  <wp:effectExtent l="0" t="0" r="0" b="381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keepLines/>
              <w:spacing w:before="120"/>
              <w:jc w:val="center"/>
              <w:rPr>
                <w:rFonts w:ascii="Arial" w:hAnsi="Arial"/>
              </w:rPr>
            </w:pPr>
            <w:r>
              <w:rPr>
                <w:rFonts w:ascii="Arial" w:hAnsi="Arial"/>
              </w:rPr>
              <w:t>Area speed limit sign</w:t>
            </w:r>
          </w:p>
          <w:p>
            <w:pPr>
              <w:keepNext/>
              <w:keepLines/>
              <w:spacing w:before="60"/>
              <w:jc w:val="center"/>
            </w:pPr>
            <w:r>
              <w:rPr>
                <w:rFonts w:ascii="Arial" w:hAnsi="Arial"/>
                <w:i/>
                <w:sz w:val="16"/>
              </w:rPr>
              <w:t>(circle in red)</w:t>
            </w:r>
          </w:p>
          <w:p>
            <w:pPr>
              <w:keepNext/>
              <w:keepLines/>
              <w:spacing w:before="180" w:after="120" w:line="240" w:lineRule="atLeast"/>
              <w:jc w:val="center"/>
            </w:pPr>
            <w:r>
              <w:rPr>
                <w:noProof/>
              </w:rPr>
              <w:drawing>
                <wp:inline distT="0" distB="0" distL="0" distR="0">
                  <wp:extent cx="791798" cy="1044000"/>
                  <wp:effectExtent l="0" t="0" r="8890" b="381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139" w:type="dxa"/>
          </w:tcPr>
          <w:p>
            <w:pPr>
              <w:keepNext/>
              <w:keepLines/>
              <w:spacing w:before="120"/>
              <w:jc w:val="center"/>
              <w:rPr>
                <w:rFonts w:ascii="Arial" w:hAnsi="Arial"/>
              </w:rPr>
            </w:pPr>
            <w:r>
              <w:rPr>
                <w:rFonts w:ascii="Arial" w:hAnsi="Arial"/>
              </w:rPr>
              <w:t>End area speed limit sign</w:t>
            </w:r>
          </w:p>
          <w:p>
            <w:pPr>
              <w:keepNext/>
              <w:keepLines/>
              <w:jc w:val="center"/>
            </w:pPr>
          </w:p>
          <w:p>
            <w:pPr>
              <w:keepNext/>
              <w:keepLines/>
              <w:spacing w:before="180" w:after="120"/>
              <w:jc w:val="center"/>
            </w:pPr>
            <w:r>
              <w:rPr>
                <w:noProof/>
              </w:rPr>
              <w:drawing>
                <wp:inline distT="0" distB="0" distL="0" distR="0">
                  <wp:extent cx="793440" cy="1044000"/>
                  <wp:effectExtent l="0" t="0" r="6985" b="381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934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for examples of signs   </w:t>
      </w:r>
      <w:r>
        <w:rPr>
          <w:sz w:val="20"/>
        </w:rPr>
        <w:t>There are a number of other permitted versions of each of these signs.</w:t>
      </w:r>
    </w:p>
    <w:p>
      <w:pPr>
        <w:pStyle w:val="Subsection"/>
        <w:keepNext/>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spacing w:before="160"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spacing w:before="180" w:after="120"/>
              <w:jc w:val="center"/>
            </w:pPr>
            <w:r>
              <w:rPr>
                <w:noProof/>
              </w:rPr>
              <w:drawing>
                <wp:inline distT="0" distB="0" distL="0" distR="0">
                  <wp:extent cx="714209" cy="1404000"/>
                  <wp:effectExtent l="0" t="0" r="0" b="571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14209" cy="1404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665350" cy="1404000"/>
                  <wp:effectExtent l="0" t="0" r="1905" b="5715"/>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5350" cy="1404000"/>
                          </a:xfrm>
                          <a:prstGeom prst="rect">
                            <a:avLst/>
                          </a:prstGeom>
                          <a:noFill/>
                          <a:ln>
                            <a:noFill/>
                          </a:ln>
                        </pic:spPr>
                      </pic:pic>
                    </a:graphicData>
                  </a:graphic>
                </wp:inline>
              </w:drawing>
            </w:r>
          </w:p>
        </w:tc>
      </w:tr>
    </w:tbl>
    <w:p>
      <w:pPr>
        <w:pStyle w:val="Subsection"/>
        <w:keepNext/>
        <w:keepLines/>
        <w:rPr>
          <w:snapToGrid w:val="0"/>
        </w:rPr>
      </w:pPr>
      <w:r>
        <w:rPr>
          <w:snapToGrid w:val="0"/>
        </w:rPr>
        <w:tab/>
        <w:t>(7)</w:t>
      </w:r>
      <w:r>
        <w:rPr>
          <w:snapToGrid w:val="0"/>
        </w:rPr>
        <w:tab/>
        <w:t>A person shall not drive a vehicle in a pedestrian mall at a speed exceeding 10 km/h.</w:t>
      </w:r>
    </w:p>
    <w:p>
      <w:pPr>
        <w:pStyle w:val="Penstart"/>
        <w:keepNext/>
        <w:keepLines/>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47" w:name="_Toc497224915"/>
      <w:bookmarkStart w:id="48" w:name="_Toc495999375"/>
      <w:r>
        <w:rPr>
          <w:rStyle w:val="CharSectno"/>
        </w:rPr>
        <w:t>12</w:t>
      </w:r>
      <w:r>
        <w:rPr>
          <w:snapToGrid w:val="0"/>
        </w:rPr>
        <w:t>.</w:t>
      </w:r>
      <w:r>
        <w:rPr>
          <w:snapToGrid w:val="0"/>
        </w:rPr>
        <w:tab/>
        <w:t>Minimum speeds on freeways</w:t>
      </w:r>
      <w:bookmarkEnd w:id="47"/>
      <w:bookmarkEnd w:id="4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49" w:name="_Toc497224916"/>
      <w:bookmarkStart w:id="50" w:name="_Toc495999376"/>
      <w:r>
        <w:rPr>
          <w:rStyle w:val="CharSectno"/>
        </w:rPr>
        <w:t>13</w:t>
      </w:r>
      <w:r>
        <w:rPr>
          <w:snapToGrid w:val="0"/>
        </w:rPr>
        <w:t>.</w:t>
      </w:r>
      <w:r>
        <w:rPr>
          <w:snapToGrid w:val="0"/>
        </w:rPr>
        <w:tab/>
        <w:t>Heavy vehicles and vehicles towing trailers</w:t>
      </w:r>
      <w:bookmarkEnd w:id="49"/>
      <w:bookmarkEnd w:id="50"/>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51" w:name="_Toc497224917"/>
      <w:bookmarkStart w:id="52" w:name="_Toc495999377"/>
      <w:r>
        <w:rPr>
          <w:rStyle w:val="CharSectno"/>
        </w:rPr>
        <w:t>14</w:t>
      </w:r>
      <w:r>
        <w:rPr>
          <w:snapToGrid w:val="0"/>
        </w:rPr>
        <w:t>.</w:t>
      </w:r>
      <w:r>
        <w:rPr>
          <w:snapToGrid w:val="0"/>
        </w:rPr>
        <w:tab/>
        <w:t>Heavy vehicle speed zones</w:t>
      </w:r>
      <w:bookmarkEnd w:id="51"/>
      <w:bookmarkEnd w:id="5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53" w:name="_Toc497224918"/>
      <w:bookmarkStart w:id="54" w:name="_Toc495999378"/>
      <w:r>
        <w:rPr>
          <w:rStyle w:val="CharSectno"/>
        </w:rPr>
        <w:t>16</w:t>
      </w:r>
      <w:r>
        <w:rPr>
          <w:snapToGrid w:val="0"/>
        </w:rPr>
        <w:t>.</w:t>
      </w:r>
      <w:r>
        <w:rPr>
          <w:snapToGrid w:val="0"/>
        </w:rPr>
        <w:tab/>
        <w:t>Speed restriction on bridge</w:t>
      </w:r>
      <w:bookmarkEnd w:id="53"/>
      <w:bookmarkEnd w:id="54"/>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10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55" w:name="_Toc497224919"/>
      <w:bookmarkStart w:id="56" w:name="_Toc495999379"/>
      <w:r>
        <w:rPr>
          <w:rStyle w:val="CharSectno"/>
        </w:rPr>
        <w:t>17</w:t>
      </w:r>
      <w:r>
        <w:t>.</w:t>
      </w:r>
      <w:r>
        <w:tab/>
        <w:t>Pen</w:t>
      </w:r>
      <w:r>
        <w:rPr>
          <w:snapToGrid w:val="0"/>
        </w:rPr>
        <w:t>alties for speeding</w:t>
      </w:r>
      <w:bookmarkEnd w:id="55"/>
      <w:bookmarkEnd w:id="56"/>
    </w:p>
    <w:p>
      <w:pPr>
        <w:pStyle w:val="Subsection"/>
        <w:spacing w:after="12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2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4 PU</w:t>
            </w:r>
          </w:p>
        </w:tc>
      </w:tr>
      <w:tr>
        <w:trPr>
          <w:cantSplit/>
        </w:trP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4 PU</w:t>
            </w:r>
          </w:p>
        </w:tc>
      </w:tr>
      <w:tr>
        <w:trPr>
          <w:cantSplit/>
        </w:trPr>
        <w:tc>
          <w:tcPr>
            <w:tcW w:w="567" w:type="dxa"/>
          </w:tcPr>
          <w:p>
            <w:pPr>
              <w:pStyle w:val="Table"/>
              <w:rPr>
                <w:sz w:val="24"/>
                <w:szCs w:val="24"/>
              </w:rPr>
            </w:pPr>
            <w:r>
              <w:rPr>
                <w:sz w:val="24"/>
                <w:szCs w:val="24"/>
              </w:rPr>
              <w:t>(c)</w:t>
            </w:r>
          </w:p>
        </w:tc>
        <w:tc>
          <w:tcPr>
            <w:tcW w:w="3118" w:type="dxa"/>
          </w:tcPr>
          <w:p>
            <w:pPr>
              <w:pStyle w:val="Table"/>
              <w:rPr>
                <w:sz w:val="24"/>
                <w:szCs w:val="24"/>
              </w:rPr>
            </w:pPr>
            <w:r>
              <w:rPr>
                <w:sz w:val="24"/>
                <w:szCs w:val="24"/>
              </w:rPr>
              <w:t>more than 19 km/h but not more than 29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8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8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16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16 PU</w:t>
            </w:r>
          </w:p>
        </w:tc>
      </w:tr>
      <w:tr>
        <w:trPr>
          <w:cantSplit/>
        </w:trPr>
        <w:tc>
          <w:tcPr>
            <w:tcW w:w="567" w:type="dxa"/>
          </w:tcPr>
          <w:p>
            <w:pPr>
              <w:pStyle w:val="Table"/>
              <w:rPr>
                <w:i/>
                <w:sz w:val="24"/>
                <w:szCs w:val="24"/>
              </w:rPr>
            </w:pPr>
            <w:r>
              <w:rPr>
                <w:sz w:val="24"/>
                <w:szCs w:val="24"/>
              </w:rPr>
              <w:t>(e)</w:t>
            </w:r>
          </w:p>
        </w:tc>
        <w:tc>
          <w:tcPr>
            <w:tcW w:w="3118" w:type="dxa"/>
          </w:tcPr>
          <w:p>
            <w:pPr>
              <w:pStyle w:val="Table"/>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24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24 PU</w:t>
            </w:r>
          </w:p>
        </w:tc>
      </w:tr>
    </w:tbl>
    <w:p>
      <w:pPr>
        <w:pStyle w:val="Subsection"/>
        <w:spacing w:after="12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118"/>
        <w:gridCol w:w="993"/>
        <w:gridCol w:w="1275"/>
      </w:tblGrid>
      <w:tr>
        <w:trPr>
          <w:tblHeader/>
        </w:trPr>
        <w:tc>
          <w:tcPr>
            <w:tcW w:w="3685" w:type="dxa"/>
            <w:gridSpan w:val="2"/>
            <w:tcBorders>
              <w:top w:val="single" w:sz="4" w:space="0" w:color="auto"/>
              <w:bottom w:val="single" w:sz="4" w:space="0" w:color="auto"/>
            </w:tcBorders>
          </w:tcPr>
          <w:p>
            <w:pPr>
              <w:pStyle w:val="Table"/>
              <w:rPr>
                <w:b/>
                <w:sz w:val="24"/>
                <w:szCs w:val="24"/>
              </w:rPr>
            </w:pPr>
            <w:r>
              <w:rPr>
                <w:b/>
                <w:sz w:val="24"/>
                <w:szCs w:val="24"/>
              </w:rPr>
              <w:t>Description</w:t>
            </w:r>
          </w:p>
        </w:tc>
        <w:tc>
          <w:tcPr>
            <w:tcW w:w="993" w:type="dxa"/>
            <w:tcBorders>
              <w:top w:val="single" w:sz="4" w:space="0" w:color="auto"/>
              <w:bottom w:val="single" w:sz="4" w:space="0" w:color="auto"/>
            </w:tcBorders>
          </w:tcPr>
          <w:p>
            <w:pPr>
              <w:pStyle w:val="Table"/>
              <w:rPr>
                <w:b/>
                <w:sz w:val="24"/>
                <w:szCs w:val="24"/>
              </w:rPr>
            </w:pPr>
            <w:r>
              <w:rPr>
                <w:b/>
                <w:sz w:val="24"/>
                <w:szCs w:val="24"/>
              </w:rPr>
              <w:t>Points</w:t>
            </w:r>
          </w:p>
        </w:tc>
        <w:tc>
          <w:tcPr>
            <w:tcW w:w="1275" w:type="dxa"/>
            <w:tcBorders>
              <w:top w:val="single" w:sz="4" w:space="0" w:color="auto"/>
              <w:bottom w:val="single" w:sz="4" w:space="0" w:color="auto"/>
            </w:tcBorders>
          </w:tcPr>
          <w:p>
            <w:pPr>
              <w:pStyle w:val="Table"/>
              <w:rPr>
                <w:b/>
                <w:sz w:val="24"/>
                <w:szCs w:val="24"/>
              </w:rPr>
            </w:pPr>
            <w:r>
              <w:rPr>
                <w:b/>
                <w:sz w:val="24"/>
                <w:szCs w:val="24"/>
              </w:rPr>
              <w:t>Modified penalty</w:t>
            </w:r>
          </w:p>
        </w:tc>
      </w:tr>
      <w:tr>
        <w:tc>
          <w:tcPr>
            <w:tcW w:w="3685" w:type="dxa"/>
            <w:gridSpan w:val="2"/>
            <w:tcBorders>
              <w:top w:val="single" w:sz="4" w:space="0" w:color="auto"/>
            </w:tcBorders>
          </w:tcPr>
          <w:p>
            <w:pPr>
              <w:pStyle w:val="Table"/>
              <w:rPr>
                <w:sz w:val="24"/>
                <w:szCs w:val="24"/>
              </w:rPr>
            </w:pPr>
            <w:r>
              <w:rPr>
                <w:sz w:val="24"/>
                <w:szCs w:val="24"/>
              </w:rPr>
              <w:t>Exceeding a speed limit by —</w:t>
            </w:r>
          </w:p>
        </w:tc>
        <w:tc>
          <w:tcPr>
            <w:tcW w:w="993" w:type="dxa"/>
            <w:tcBorders>
              <w:top w:val="single" w:sz="4" w:space="0" w:color="auto"/>
            </w:tcBorders>
          </w:tcPr>
          <w:p>
            <w:pPr>
              <w:pStyle w:val="Table"/>
              <w:rPr>
                <w:sz w:val="24"/>
                <w:szCs w:val="24"/>
              </w:rPr>
            </w:pPr>
          </w:p>
        </w:tc>
        <w:tc>
          <w:tcPr>
            <w:tcW w:w="1275" w:type="dxa"/>
            <w:tcBorders>
              <w:top w:val="single" w:sz="4" w:space="0" w:color="auto"/>
            </w:tcBorders>
          </w:tcPr>
          <w:p>
            <w:pPr>
              <w:pStyle w:val="Table"/>
              <w:rPr>
                <w:sz w:val="24"/>
                <w:szCs w:val="24"/>
              </w:rPr>
            </w:pPr>
          </w:p>
        </w:tc>
      </w:tr>
      <w:tr>
        <w:trPr>
          <w:cantSplit/>
        </w:trPr>
        <w:tc>
          <w:tcPr>
            <w:tcW w:w="567" w:type="dxa"/>
          </w:tcPr>
          <w:p>
            <w:pPr>
              <w:pStyle w:val="Table"/>
              <w:rPr>
                <w:sz w:val="24"/>
                <w:szCs w:val="24"/>
              </w:rPr>
            </w:pPr>
            <w:r>
              <w:rPr>
                <w:sz w:val="24"/>
                <w:szCs w:val="24"/>
              </w:rPr>
              <w:t>(a)</w:t>
            </w:r>
          </w:p>
        </w:tc>
        <w:tc>
          <w:tcPr>
            <w:tcW w:w="3118" w:type="dxa"/>
          </w:tcPr>
          <w:p>
            <w:pPr>
              <w:pStyle w:val="Table"/>
              <w:rPr>
                <w:sz w:val="24"/>
                <w:szCs w:val="24"/>
              </w:rPr>
            </w:pPr>
            <w:r>
              <w:rPr>
                <w:sz w:val="24"/>
                <w:szCs w:val="24"/>
              </w:rPr>
              <w:t>not more than 9 km/h</w:t>
            </w:r>
          </w:p>
        </w:tc>
        <w:tc>
          <w:tcPr>
            <w:tcW w:w="993" w:type="dxa"/>
          </w:tcPr>
          <w:p>
            <w:pPr>
              <w:pStyle w:val="Table"/>
              <w:rPr>
                <w:sz w:val="24"/>
                <w:szCs w:val="24"/>
              </w:rPr>
            </w:pPr>
          </w:p>
        </w:tc>
        <w:tc>
          <w:tcPr>
            <w:tcW w:w="1275" w:type="dxa"/>
          </w:tcPr>
          <w:p>
            <w:pPr>
              <w:pStyle w:val="Table"/>
              <w:rPr>
                <w:sz w:val="24"/>
                <w:szCs w:val="24"/>
              </w:rPr>
            </w:pPr>
            <w:r>
              <w:t>4 PU</w:t>
            </w:r>
          </w:p>
        </w:tc>
      </w:tr>
      <w:tr>
        <w:trPr>
          <w:cantSplit/>
        </w:trPr>
        <w:tc>
          <w:tcPr>
            <w:tcW w:w="567" w:type="dxa"/>
          </w:tcPr>
          <w:p>
            <w:pPr>
              <w:pStyle w:val="Table"/>
              <w:rPr>
                <w:sz w:val="24"/>
                <w:szCs w:val="24"/>
              </w:rPr>
            </w:pPr>
            <w:r>
              <w:rPr>
                <w:sz w:val="24"/>
                <w:szCs w:val="24"/>
              </w:rPr>
              <w:t>(b)</w:t>
            </w:r>
          </w:p>
        </w:tc>
        <w:tc>
          <w:tcPr>
            <w:tcW w:w="3118" w:type="dxa"/>
          </w:tcPr>
          <w:p>
            <w:pPr>
              <w:pStyle w:val="Table"/>
              <w:rPr>
                <w:sz w:val="24"/>
                <w:szCs w:val="24"/>
              </w:rPr>
            </w:pPr>
            <w:r>
              <w:rPr>
                <w:sz w:val="24"/>
                <w:szCs w:val="24"/>
              </w:rPr>
              <w:t>more than 9 km/h but not more than 19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4</w:t>
            </w:r>
          </w:p>
        </w:tc>
        <w:tc>
          <w:tcPr>
            <w:tcW w:w="1275" w:type="dxa"/>
          </w:tcPr>
          <w:p>
            <w:pPr>
              <w:pStyle w:val="Table"/>
              <w:rPr>
                <w:sz w:val="24"/>
                <w:szCs w:val="24"/>
              </w:rPr>
            </w:pPr>
            <w:r>
              <w:t>6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2</w:t>
            </w:r>
          </w:p>
        </w:tc>
        <w:tc>
          <w:tcPr>
            <w:tcW w:w="1275" w:type="dxa"/>
          </w:tcPr>
          <w:p>
            <w:pPr>
              <w:pStyle w:val="Table"/>
              <w:rPr>
                <w:sz w:val="24"/>
                <w:szCs w:val="24"/>
              </w:rPr>
            </w:pPr>
            <w:r>
              <w:rPr>
                <w:sz w:val="24"/>
                <w:szCs w:val="24"/>
              </w:rPr>
              <w:br/>
            </w:r>
            <w:r>
              <w:t>6 PU</w:t>
            </w:r>
          </w:p>
        </w:tc>
      </w:tr>
      <w:tr>
        <w:trPr>
          <w:cantSplit/>
        </w:trPr>
        <w:tc>
          <w:tcPr>
            <w:tcW w:w="567" w:type="dxa"/>
          </w:tcPr>
          <w:p>
            <w:pPr>
              <w:pStyle w:val="Table"/>
              <w:keepNext/>
              <w:rPr>
                <w:sz w:val="24"/>
                <w:szCs w:val="24"/>
              </w:rPr>
            </w:pPr>
            <w:r>
              <w:rPr>
                <w:sz w:val="24"/>
                <w:szCs w:val="24"/>
              </w:rPr>
              <w:t>(c)</w:t>
            </w:r>
          </w:p>
        </w:tc>
        <w:tc>
          <w:tcPr>
            <w:tcW w:w="3118" w:type="dxa"/>
          </w:tcPr>
          <w:p>
            <w:pPr>
              <w:pStyle w:val="Table"/>
              <w:keepNext/>
              <w:rPr>
                <w:sz w:val="24"/>
                <w:szCs w:val="24"/>
              </w:rPr>
            </w:pPr>
            <w:r>
              <w:rPr>
                <w:sz w:val="24"/>
                <w:szCs w:val="24"/>
              </w:rPr>
              <w:t>more than 19 km/h but not more than 29 km/h —</w:t>
            </w:r>
          </w:p>
        </w:tc>
        <w:tc>
          <w:tcPr>
            <w:tcW w:w="993" w:type="dxa"/>
          </w:tcPr>
          <w:p>
            <w:pPr>
              <w:pStyle w:val="Table"/>
              <w:keepNext/>
              <w:rPr>
                <w:sz w:val="24"/>
                <w:szCs w:val="24"/>
              </w:rPr>
            </w:pPr>
          </w:p>
        </w:tc>
        <w:tc>
          <w:tcPr>
            <w:tcW w:w="1275" w:type="dxa"/>
          </w:tcPr>
          <w:p>
            <w:pPr>
              <w:pStyle w:val="Table"/>
              <w:keepNext/>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6</w:t>
            </w:r>
          </w:p>
        </w:tc>
        <w:tc>
          <w:tcPr>
            <w:tcW w:w="1275" w:type="dxa"/>
          </w:tcPr>
          <w:p>
            <w:pPr>
              <w:pStyle w:val="Table"/>
              <w:rPr>
                <w:sz w:val="24"/>
                <w:szCs w:val="24"/>
              </w:rPr>
            </w:pPr>
            <w:r>
              <w:t>10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t>3</w:t>
            </w:r>
          </w:p>
        </w:tc>
        <w:tc>
          <w:tcPr>
            <w:tcW w:w="1275" w:type="dxa"/>
          </w:tcPr>
          <w:p>
            <w:pPr>
              <w:pStyle w:val="Table"/>
              <w:rPr>
                <w:sz w:val="24"/>
                <w:szCs w:val="24"/>
              </w:rPr>
            </w:pPr>
            <w:r>
              <w:rPr>
                <w:sz w:val="24"/>
                <w:szCs w:val="24"/>
              </w:rPr>
              <w:br/>
            </w:r>
            <w:r>
              <w:t>10 PU</w:t>
            </w:r>
          </w:p>
        </w:tc>
      </w:tr>
      <w:tr>
        <w:trPr>
          <w:cantSplit/>
        </w:trPr>
        <w:tc>
          <w:tcPr>
            <w:tcW w:w="567" w:type="dxa"/>
          </w:tcPr>
          <w:p>
            <w:pPr>
              <w:pStyle w:val="Table"/>
              <w:rPr>
                <w:sz w:val="24"/>
                <w:szCs w:val="24"/>
              </w:rPr>
            </w:pPr>
            <w:r>
              <w:rPr>
                <w:sz w:val="24"/>
                <w:szCs w:val="24"/>
              </w:rPr>
              <w:t>(d)</w:t>
            </w:r>
          </w:p>
        </w:tc>
        <w:tc>
          <w:tcPr>
            <w:tcW w:w="3118" w:type="dxa"/>
          </w:tcPr>
          <w:p>
            <w:pPr>
              <w:pStyle w:val="Table"/>
              <w:rPr>
                <w:sz w:val="24"/>
                <w:szCs w:val="24"/>
              </w:rPr>
            </w:pPr>
            <w:r>
              <w:rPr>
                <w:sz w:val="24"/>
                <w:szCs w:val="24"/>
              </w:rPr>
              <w:t>more than 29 km/h but not 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t>12</w:t>
            </w:r>
          </w:p>
        </w:tc>
        <w:tc>
          <w:tcPr>
            <w:tcW w:w="1275" w:type="dxa"/>
          </w:tcPr>
          <w:p>
            <w:pPr>
              <w:pStyle w:val="Table"/>
              <w:rPr>
                <w:sz w:val="24"/>
                <w:szCs w:val="24"/>
              </w:rPr>
            </w:pPr>
            <w:r>
              <w:t>24 PU</w:t>
            </w:r>
          </w:p>
        </w:tc>
      </w:tr>
      <w:tr>
        <w:tc>
          <w:tcPr>
            <w:tcW w:w="3685" w:type="dxa"/>
            <w:gridSpan w:val="2"/>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Pr>
          <w:p>
            <w:pPr>
              <w:pStyle w:val="Table"/>
              <w:rPr>
                <w:sz w:val="24"/>
                <w:szCs w:val="24"/>
              </w:rPr>
            </w:pPr>
            <w:r>
              <w:rPr>
                <w:sz w:val="24"/>
                <w:szCs w:val="24"/>
              </w:rPr>
              <w:br/>
            </w:r>
            <w:r>
              <w:t>6</w:t>
            </w:r>
          </w:p>
        </w:tc>
        <w:tc>
          <w:tcPr>
            <w:tcW w:w="1275" w:type="dxa"/>
          </w:tcPr>
          <w:p>
            <w:pPr>
              <w:pStyle w:val="Table"/>
              <w:rPr>
                <w:sz w:val="24"/>
                <w:szCs w:val="24"/>
              </w:rPr>
            </w:pPr>
            <w:r>
              <w:rPr>
                <w:sz w:val="24"/>
                <w:szCs w:val="24"/>
              </w:rPr>
              <w:br/>
            </w:r>
            <w:r>
              <w:t>24 PU</w:t>
            </w:r>
          </w:p>
        </w:tc>
      </w:tr>
      <w:tr>
        <w:trPr>
          <w:cantSplit/>
        </w:trPr>
        <w:tc>
          <w:tcPr>
            <w:tcW w:w="567" w:type="dxa"/>
          </w:tcPr>
          <w:p>
            <w:pPr>
              <w:pStyle w:val="Table"/>
              <w:keepLines/>
              <w:rPr>
                <w:i/>
                <w:sz w:val="24"/>
                <w:szCs w:val="24"/>
              </w:rPr>
            </w:pPr>
            <w:r>
              <w:rPr>
                <w:sz w:val="24"/>
                <w:szCs w:val="24"/>
              </w:rPr>
              <w:t>(e)</w:t>
            </w:r>
          </w:p>
        </w:tc>
        <w:tc>
          <w:tcPr>
            <w:tcW w:w="3118" w:type="dxa"/>
          </w:tcPr>
          <w:p>
            <w:pPr>
              <w:pStyle w:val="Table"/>
              <w:keepLines/>
              <w:rPr>
                <w:i/>
                <w:sz w:val="24"/>
                <w:szCs w:val="24"/>
              </w:rPr>
            </w:pPr>
            <w:r>
              <w:rPr>
                <w:sz w:val="24"/>
                <w:szCs w:val="24"/>
              </w:rPr>
              <w:t>more than 40 km/h —</w:t>
            </w:r>
          </w:p>
        </w:tc>
        <w:tc>
          <w:tcPr>
            <w:tcW w:w="993" w:type="dxa"/>
          </w:tcPr>
          <w:p>
            <w:pPr>
              <w:pStyle w:val="Table"/>
              <w:rPr>
                <w:sz w:val="24"/>
                <w:szCs w:val="24"/>
              </w:rPr>
            </w:pPr>
          </w:p>
        </w:tc>
        <w:tc>
          <w:tcPr>
            <w:tcW w:w="1275" w:type="dxa"/>
          </w:tcPr>
          <w:p>
            <w:pPr>
              <w:pStyle w:val="Table"/>
              <w:rPr>
                <w:sz w:val="24"/>
                <w:szCs w:val="24"/>
              </w:rPr>
            </w:pPr>
          </w:p>
        </w:tc>
      </w:tr>
      <w:tr>
        <w:tc>
          <w:tcPr>
            <w:tcW w:w="3685" w:type="dxa"/>
            <w:gridSpan w:val="2"/>
          </w:tcPr>
          <w:p>
            <w:pPr>
              <w:pStyle w:val="Table"/>
              <w:keepLines/>
              <w:tabs>
                <w:tab w:val="left" w:pos="1026"/>
              </w:tabs>
              <w:ind w:left="1026" w:hanging="425"/>
              <w:rPr>
                <w:sz w:val="24"/>
                <w:szCs w:val="24"/>
              </w:rPr>
            </w:pPr>
            <w:r>
              <w:rPr>
                <w:sz w:val="24"/>
                <w:szCs w:val="24"/>
              </w:rPr>
              <w:t>(i)</w:t>
            </w:r>
            <w:r>
              <w:rPr>
                <w:sz w:val="24"/>
                <w:szCs w:val="24"/>
              </w:rPr>
              <w:tab/>
              <w:t>during a holiday period</w:t>
            </w:r>
          </w:p>
        </w:tc>
        <w:tc>
          <w:tcPr>
            <w:tcW w:w="993" w:type="dxa"/>
          </w:tcPr>
          <w:p>
            <w:pPr>
              <w:pStyle w:val="Table"/>
              <w:rPr>
                <w:sz w:val="24"/>
                <w:szCs w:val="24"/>
              </w:rPr>
            </w:pPr>
            <w:r>
              <w:rPr>
                <w:sz w:val="24"/>
                <w:szCs w:val="24"/>
              </w:rPr>
              <w:t>14</w:t>
            </w:r>
          </w:p>
        </w:tc>
        <w:tc>
          <w:tcPr>
            <w:tcW w:w="1275" w:type="dxa"/>
          </w:tcPr>
          <w:p>
            <w:pPr>
              <w:pStyle w:val="Table"/>
              <w:rPr>
                <w:sz w:val="24"/>
                <w:szCs w:val="24"/>
              </w:rPr>
            </w:pPr>
            <w:r>
              <w:t>30 PU</w:t>
            </w:r>
          </w:p>
        </w:tc>
      </w:tr>
      <w:tr>
        <w:tc>
          <w:tcPr>
            <w:tcW w:w="3685" w:type="dxa"/>
            <w:gridSpan w:val="2"/>
            <w:tcBorders>
              <w:bottom w:val="single" w:sz="4" w:space="0" w:color="auto"/>
            </w:tcBorders>
          </w:tcPr>
          <w:p>
            <w:pPr>
              <w:pStyle w:val="Table"/>
              <w:tabs>
                <w:tab w:val="left" w:pos="1026"/>
              </w:tabs>
              <w:ind w:left="1026" w:hanging="425"/>
              <w:rPr>
                <w:sz w:val="24"/>
                <w:szCs w:val="24"/>
              </w:rPr>
            </w:pPr>
            <w:r>
              <w:rPr>
                <w:sz w:val="24"/>
                <w:szCs w:val="24"/>
              </w:rPr>
              <w:t>(ii)</w:t>
            </w:r>
            <w:r>
              <w:rPr>
                <w:sz w:val="24"/>
                <w:szCs w:val="24"/>
              </w:rPr>
              <w:tab/>
              <w:t>other than during a holiday period</w:t>
            </w:r>
          </w:p>
        </w:tc>
        <w:tc>
          <w:tcPr>
            <w:tcW w:w="993" w:type="dxa"/>
            <w:tcBorders>
              <w:bottom w:val="single" w:sz="4" w:space="0" w:color="auto"/>
            </w:tcBorders>
          </w:tcPr>
          <w:p>
            <w:pPr>
              <w:pStyle w:val="Table"/>
              <w:rPr>
                <w:sz w:val="24"/>
                <w:szCs w:val="24"/>
              </w:rPr>
            </w:pPr>
            <w:r>
              <w:rPr>
                <w:sz w:val="24"/>
                <w:szCs w:val="24"/>
              </w:rPr>
              <w:br/>
              <w:t>7</w:t>
            </w:r>
          </w:p>
        </w:tc>
        <w:tc>
          <w:tcPr>
            <w:tcW w:w="1275" w:type="dxa"/>
            <w:tcBorders>
              <w:bottom w:val="single" w:sz="4" w:space="0" w:color="auto"/>
            </w:tcBorders>
          </w:tcPr>
          <w:p>
            <w:pPr>
              <w:pStyle w:val="Table"/>
              <w:rPr>
                <w:sz w:val="24"/>
                <w:szCs w:val="24"/>
              </w:rPr>
            </w:pPr>
            <w:r>
              <w:rPr>
                <w:sz w:val="24"/>
                <w:szCs w:val="24"/>
              </w:rPr>
              <w:br/>
            </w:r>
            <w:r>
              <w:t>30 PU</w:t>
            </w:r>
          </w:p>
        </w:tc>
      </w:tr>
    </w:tbl>
    <w:p>
      <w:pPr>
        <w:pStyle w:val="Footnotesection"/>
      </w:pPr>
      <w:r>
        <w:tab/>
        <w:t>[Regulation 17 inserted in Gazette 22 Dec 2006 p. 5817</w:t>
      </w:r>
      <w:r>
        <w:noBreakHyphen/>
        <w:t>18; amended in Gazette 29 Feb 2008 p. 694-5; 9 Sep 2014 p. 3244 and 3247; 25 Jul 2017 p. 4080.]</w:t>
      </w:r>
    </w:p>
    <w:p>
      <w:pPr>
        <w:pStyle w:val="Heading5"/>
        <w:rPr>
          <w:snapToGrid w:val="0"/>
        </w:rPr>
      </w:pPr>
      <w:bookmarkStart w:id="57" w:name="_Toc497224920"/>
      <w:bookmarkStart w:id="58" w:name="_Toc495999380"/>
      <w:r>
        <w:rPr>
          <w:rStyle w:val="CharSectno"/>
        </w:rPr>
        <w:t>18</w:t>
      </w:r>
      <w:r>
        <w:rPr>
          <w:snapToGrid w:val="0"/>
        </w:rPr>
        <w:t>.</w:t>
      </w:r>
      <w:r>
        <w:rPr>
          <w:snapToGrid w:val="0"/>
        </w:rPr>
        <w:tab/>
        <w:t>Reckless driving generally</w:t>
      </w:r>
      <w:bookmarkEnd w:id="57"/>
      <w:bookmarkEnd w:id="58"/>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w:t>
      </w:r>
      <w:r>
        <w:t xml:space="preserve"> under a road law.</w:t>
      </w:r>
    </w:p>
    <w:p>
      <w:pPr>
        <w:pStyle w:val="Footnotesection"/>
      </w:pPr>
      <w:r>
        <w:tab/>
        <w:t>[Regulation 18 amended in Gazette 23 Dec 2014 p. 4920.]</w:t>
      </w:r>
    </w:p>
    <w:p>
      <w:pPr>
        <w:pStyle w:val="Heading2"/>
      </w:pPr>
      <w:bookmarkStart w:id="59" w:name="_Toc488676579"/>
      <w:bookmarkStart w:id="60" w:name="_Toc488742017"/>
      <w:bookmarkStart w:id="61" w:name="_Toc488746189"/>
      <w:bookmarkStart w:id="62" w:name="_Toc491158668"/>
      <w:bookmarkStart w:id="63" w:name="_Toc492297532"/>
      <w:bookmarkStart w:id="64" w:name="_Toc495999381"/>
      <w:bookmarkStart w:id="65" w:name="_Toc497224921"/>
      <w:r>
        <w:rPr>
          <w:rStyle w:val="CharPartNo"/>
        </w:rPr>
        <w:t>Part 4</w:t>
      </w:r>
      <w:r>
        <w:t xml:space="preserve"> — </w:t>
      </w:r>
      <w:r>
        <w:rPr>
          <w:rStyle w:val="CharPartText"/>
        </w:rPr>
        <w:t>Making turns</w:t>
      </w:r>
      <w:bookmarkEnd w:id="59"/>
      <w:bookmarkEnd w:id="60"/>
      <w:bookmarkEnd w:id="61"/>
      <w:bookmarkEnd w:id="62"/>
      <w:bookmarkEnd w:id="63"/>
      <w:bookmarkEnd w:id="64"/>
      <w:bookmarkEnd w:id="65"/>
    </w:p>
    <w:p>
      <w:pPr>
        <w:pStyle w:val="Heading3"/>
        <w:spacing w:before="200"/>
      </w:pPr>
      <w:bookmarkStart w:id="66" w:name="_Toc488676580"/>
      <w:bookmarkStart w:id="67" w:name="_Toc488742018"/>
      <w:bookmarkStart w:id="68" w:name="_Toc488746190"/>
      <w:bookmarkStart w:id="69" w:name="_Toc491158669"/>
      <w:bookmarkStart w:id="70" w:name="_Toc492297533"/>
      <w:bookmarkStart w:id="71" w:name="_Toc495999382"/>
      <w:bookmarkStart w:id="72" w:name="_Toc497224922"/>
      <w:r>
        <w:rPr>
          <w:rStyle w:val="CharDivNo"/>
        </w:rPr>
        <w:t>Division 1</w:t>
      </w:r>
      <w:r>
        <w:t xml:space="preserve"> — </w:t>
      </w:r>
      <w:r>
        <w:rPr>
          <w:rStyle w:val="CharDivText"/>
        </w:rPr>
        <w:t>Left turns at intersections</w:t>
      </w:r>
      <w:bookmarkEnd w:id="66"/>
      <w:bookmarkEnd w:id="67"/>
      <w:bookmarkEnd w:id="68"/>
      <w:bookmarkEnd w:id="69"/>
      <w:bookmarkEnd w:id="70"/>
      <w:bookmarkEnd w:id="71"/>
      <w:bookmarkEnd w:id="72"/>
    </w:p>
    <w:p>
      <w:pPr>
        <w:pStyle w:val="Heading5"/>
        <w:spacing w:before="180"/>
        <w:rPr>
          <w:snapToGrid w:val="0"/>
        </w:rPr>
      </w:pPr>
      <w:bookmarkStart w:id="73" w:name="_Toc497224923"/>
      <w:bookmarkStart w:id="74" w:name="_Toc495999383"/>
      <w:r>
        <w:rPr>
          <w:rStyle w:val="CharSectno"/>
        </w:rPr>
        <w:t>19</w:t>
      </w:r>
      <w:r>
        <w:rPr>
          <w:snapToGrid w:val="0"/>
        </w:rPr>
        <w:t>.</w:t>
      </w:r>
      <w:r>
        <w:rPr>
          <w:snapToGrid w:val="0"/>
        </w:rPr>
        <w:tab/>
        <w:t>Application of Division</w:t>
      </w:r>
      <w:bookmarkEnd w:id="73"/>
      <w:bookmarkEnd w:id="74"/>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spacing w:before="180"/>
        <w:rPr>
          <w:snapToGrid w:val="0"/>
        </w:rPr>
      </w:pPr>
      <w:bookmarkStart w:id="75" w:name="_Toc497224924"/>
      <w:bookmarkStart w:id="76" w:name="_Toc495999384"/>
      <w:r>
        <w:rPr>
          <w:rStyle w:val="CharSectno"/>
        </w:rPr>
        <w:t>20</w:t>
      </w:r>
      <w:r>
        <w:rPr>
          <w:snapToGrid w:val="0"/>
        </w:rPr>
        <w:t>.</w:t>
      </w:r>
      <w:r>
        <w:rPr>
          <w:snapToGrid w:val="0"/>
        </w:rPr>
        <w:tab/>
        <w:t>Left turns (single lanes)</w:t>
      </w:r>
      <w:bookmarkEnd w:id="75"/>
      <w:bookmarkEnd w:id="7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45725" cy="2052000"/>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45725" cy="2052000"/>
                    </a:xfrm>
                    <a:prstGeom prst="rect">
                      <a:avLst/>
                    </a:prstGeom>
                    <a:noFill/>
                    <a:ln>
                      <a:noFill/>
                    </a:ln>
                  </pic:spPr>
                </pic:pic>
              </a:graphicData>
            </a:graphic>
          </wp:inline>
        </w:drawing>
      </w:r>
    </w:p>
    <w:p>
      <w:pPr>
        <w:pStyle w:val="Subsection"/>
        <w:spacing w:before="120"/>
      </w:pPr>
      <w:r>
        <w:tab/>
        <w:t>(2)</w:t>
      </w:r>
      <w:r>
        <w:tab/>
        <w:t>Subregulation (1) also applies to a rider of a bicycle who approaches and enters an intersection from a bicycle storage area.</w:t>
      </w:r>
    </w:p>
    <w:p>
      <w:pPr>
        <w:pStyle w:val="Subsection"/>
        <w:spacing w:before="200"/>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ind w:left="890" w:hanging="890"/>
      </w:pPr>
      <w:r>
        <w:tab/>
        <w:t>[Regulation 20 amended in Gazette 13 Nov 2009 p. 4564</w:t>
      </w:r>
      <w:r>
        <w:noBreakHyphen/>
        <w:t>5.]</w:t>
      </w:r>
    </w:p>
    <w:p>
      <w:pPr>
        <w:pStyle w:val="Heading5"/>
        <w:rPr>
          <w:snapToGrid w:val="0"/>
        </w:rPr>
      </w:pPr>
      <w:bookmarkStart w:id="77" w:name="_Toc497224925"/>
      <w:bookmarkStart w:id="78" w:name="_Toc495999385"/>
      <w:r>
        <w:rPr>
          <w:rStyle w:val="CharSectno"/>
        </w:rPr>
        <w:t>21</w:t>
      </w:r>
      <w:r>
        <w:rPr>
          <w:snapToGrid w:val="0"/>
        </w:rPr>
        <w:t>.</w:t>
      </w:r>
      <w:r>
        <w:rPr>
          <w:snapToGrid w:val="0"/>
        </w:rPr>
        <w:tab/>
        <w:t>Left turns (multiple lanes)</w:t>
      </w:r>
      <w:bookmarkEnd w:id="77"/>
      <w:bookmarkEnd w:id="7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spacing w:after="40"/>
        <w:rPr>
          <w:snapToGrid w:val="0"/>
        </w:rPr>
      </w:pPr>
      <w:r>
        <w:rPr>
          <w:snapToGrid w:val="0"/>
        </w:rPr>
        <w:tab/>
        <w:t>Points: 2</w:t>
      </w:r>
      <w:r>
        <w:rPr>
          <w:snapToGrid w:val="0"/>
        </w:rPr>
        <w:tab/>
        <w:t>Modified penalty: 2 PU</w:t>
      </w:r>
    </w:p>
    <w:p>
      <w:pPr>
        <w:pStyle w:val="MiscellaneousBody"/>
        <w:widowControl w:val="0"/>
        <w:spacing w:before="120" w:after="40"/>
        <w:ind w:left="851"/>
        <w:rPr>
          <w:i/>
        </w:rPr>
      </w:pPr>
      <w:r>
        <w:rPr>
          <w:i/>
        </w:rPr>
        <w:t>Example for subregulation (1)(a)</w:t>
      </w:r>
    </w:p>
    <w:p>
      <w:pPr>
        <w:spacing w:before="120" w:after="120"/>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widowControl w:val="0"/>
        <w:spacing w:line="240" w:lineRule="atLeast"/>
        <w:ind w:left="992"/>
        <w:jc w:val="center"/>
      </w:pPr>
      <w:r>
        <w:rPr>
          <w:noProof/>
        </w:rPr>
        <w:drawing>
          <wp:inline distT="0" distB="0" distL="0" distR="0">
            <wp:extent cx="1680820" cy="2124000"/>
            <wp:effectExtent l="0" t="0" r="0" b="0"/>
            <wp:docPr id="543" name="Picture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680820" cy="212400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spacing w:before="120"/>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rPr>
          <w:snapToGrid w:val="0"/>
        </w:rPr>
      </w:pPr>
      <w:r>
        <w:tab/>
        <w:t>(c)</w:t>
      </w:r>
      <w:r>
        <w:tab/>
      </w:r>
      <w:r>
        <w:rPr>
          <w:snapToGrid w:val="0"/>
        </w:rPr>
        <w:t>any part of the vehicle is within 50 m of the nearest point of the intersection; and</w:t>
      </w:r>
    </w:p>
    <w:p>
      <w:pPr>
        <w:pStyle w:val="Indenta"/>
        <w:rPr>
          <w:snapToGrid w:val="0"/>
        </w:rPr>
      </w:pPr>
      <w:r>
        <w:tab/>
        <w:t>(d)</w:t>
      </w:r>
      <w:r>
        <w:tab/>
      </w:r>
      <w:r>
        <w:rPr>
          <w:snapToGrid w:val="0"/>
        </w:rPr>
        <w:t>it is not practicable for the driver to turn left from within the left lane; and</w:t>
      </w:r>
    </w:p>
    <w:p>
      <w:pPr>
        <w:pStyle w:val="Indenta"/>
        <w:spacing w:after="4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2"/>
        <w:rPr>
          <w:i/>
        </w:rPr>
      </w:pPr>
      <w:r>
        <w:rPr>
          <w:i/>
        </w:rPr>
        <w:t>Example</w:t>
      </w:r>
    </w:p>
    <w:p>
      <w:pPr>
        <w:spacing w:after="120"/>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1908571" cy="1800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08571" cy="1800000"/>
                    </a:xfrm>
                    <a:prstGeom prst="rect">
                      <a:avLst/>
                    </a:prstGeom>
                    <a:noFill/>
                    <a:ln>
                      <a:noFill/>
                    </a:ln>
                  </pic:spPr>
                </pic:pic>
              </a:graphicData>
            </a:graphic>
          </wp:inline>
        </w:drawing>
      </w:r>
    </w:p>
    <w:p>
      <w:pPr>
        <w:pStyle w:val="Subsection"/>
        <w:spacing w:before="200"/>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spacing w:before="120"/>
      </w:pPr>
      <w:r>
        <w:tab/>
        <w:t>Modified penalty: 2 PU</w:t>
      </w:r>
    </w:p>
    <w:p>
      <w:pPr>
        <w:pStyle w:val="Subsection"/>
        <w:widowControl w:val="0"/>
        <w:spacing w:before="180"/>
        <w:rPr>
          <w:snapToGrid w:val="0"/>
        </w:rPr>
      </w:pPr>
      <w:r>
        <w:rPr>
          <w:snapToGrid w:val="0"/>
        </w:rPr>
        <w:tab/>
        <w:t>(3)</w:t>
      </w:r>
      <w:r>
        <w:rPr>
          <w:snapToGrid w:val="0"/>
        </w:rPr>
        <w:tab/>
        <w:t>In this regulation —</w:t>
      </w:r>
    </w:p>
    <w:p>
      <w:pPr>
        <w:pStyle w:val="Defstart"/>
        <w:widowControl w:val="0"/>
        <w:spacing w:before="100"/>
      </w:pPr>
      <w:r>
        <w:rPr>
          <w:snapToGrid/>
        </w:rPr>
        <w:tab/>
      </w:r>
      <w:r>
        <w:rPr>
          <w:rStyle w:val="CharDefText"/>
        </w:rPr>
        <w:t>left lane</w:t>
      </w:r>
      <w:r>
        <w:rPr>
          <w:snapToGrid/>
        </w:rPr>
        <w:t xml:space="preserve"> means</w:t>
      </w:r>
      <w:r>
        <w:rPr>
          <w:b/>
        </w:rPr>
        <w:t> —</w:t>
      </w:r>
    </w:p>
    <w:p>
      <w:pPr>
        <w:pStyle w:val="Defpara"/>
        <w:widowControl w:val="0"/>
        <w:spacing w:before="100"/>
      </w:pPr>
      <w:r>
        <w:tab/>
        <w:t>(a)</w:t>
      </w:r>
      <w:r>
        <w:tab/>
        <w:t>the lane nearest to the far left side of the carriageway; or</w:t>
      </w:r>
    </w:p>
    <w:p>
      <w:pPr>
        <w:pStyle w:val="Defpara"/>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spacing w:before="200" w:after="8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spacing w:after="6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spacing w:before="140"/>
        <w:ind w:left="890" w:hanging="890"/>
      </w:pPr>
      <w:r>
        <w:tab/>
        <w:t>[Regulation 21 amended in Gazette 1 Dec 2000 p. 6752</w:t>
      </w:r>
      <w:r>
        <w:noBreakHyphen/>
        <w:t>3; 13 Nov 2009 p. 4565.]</w:t>
      </w:r>
    </w:p>
    <w:p>
      <w:pPr>
        <w:pStyle w:val="Heading5"/>
        <w:keepNext w:val="0"/>
        <w:keepLines w:val="0"/>
        <w:spacing w:before="240"/>
        <w:rPr>
          <w:snapToGrid w:val="0"/>
        </w:rPr>
      </w:pPr>
      <w:bookmarkStart w:id="79" w:name="_Toc497224926"/>
      <w:bookmarkStart w:id="80" w:name="_Toc495999386"/>
      <w:r>
        <w:rPr>
          <w:rStyle w:val="CharSectno"/>
        </w:rPr>
        <w:t>22</w:t>
      </w:r>
      <w:r>
        <w:rPr>
          <w:snapToGrid w:val="0"/>
        </w:rPr>
        <w:t>.</w:t>
      </w:r>
      <w:r>
        <w:rPr>
          <w:snapToGrid w:val="0"/>
        </w:rPr>
        <w:tab/>
        <w:t>Making left turn as indicated by turn line</w:t>
      </w:r>
      <w:bookmarkEnd w:id="79"/>
      <w:bookmarkEnd w:id="80"/>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spacing w:after="80"/>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685813" cy="21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685813" cy="2124000"/>
                    </a:xfrm>
                    <a:prstGeom prst="rect">
                      <a:avLst/>
                    </a:prstGeom>
                    <a:noFill/>
                    <a:ln>
                      <a:noFill/>
                    </a:ln>
                  </pic:spPr>
                </pic:pic>
              </a:graphicData>
            </a:graphic>
          </wp:inline>
        </w:drawing>
      </w:r>
    </w:p>
    <w:p>
      <w:pPr>
        <w:pStyle w:val="Subsection"/>
        <w:spacing w:before="240"/>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ind w:left="890" w:hanging="890"/>
      </w:pPr>
      <w:r>
        <w:tab/>
        <w:t>[Regulation 22 amended in Gazette 13 Nov 2009 p. 4566</w:t>
      </w:r>
      <w:r>
        <w:noBreakHyphen/>
        <w:t>7.]</w:t>
      </w:r>
    </w:p>
    <w:p>
      <w:pPr>
        <w:pStyle w:val="Heading3"/>
        <w:rPr>
          <w:spacing w:val="-4"/>
        </w:rPr>
      </w:pPr>
      <w:bookmarkStart w:id="81" w:name="_Toc488676585"/>
      <w:bookmarkStart w:id="82" w:name="_Toc488742023"/>
      <w:bookmarkStart w:id="83" w:name="_Toc488746195"/>
      <w:bookmarkStart w:id="84" w:name="_Toc491158674"/>
      <w:bookmarkStart w:id="85" w:name="_Toc492297538"/>
      <w:bookmarkStart w:id="86" w:name="_Toc495999387"/>
      <w:bookmarkStart w:id="87" w:name="_Toc497224927"/>
      <w:r>
        <w:rPr>
          <w:rStyle w:val="CharDivNo"/>
          <w:spacing w:val="-4"/>
        </w:rPr>
        <w:t>Division 2</w:t>
      </w:r>
      <w:r>
        <w:rPr>
          <w:spacing w:val="-4"/>
        </w:rPr>
        <w:t xml:space="preserve"> — </w:t>
      </w:r>
      <w:r>
        <w:rPr>
          <w:rStyle w:val="CharDivText"/>
          <w:spacing w:val="-4"/>
        </w:rPr>
        <w:t>Right turns (other than hook turns) at intersections</w:t>
      </w:r>
      <w:bookmarkEnd w:id="81"/>
      <w:bookmarkEnd w:id="82"/>
      <w:bookmarkEnd w:id="83"/>
      <w:bookmarkEnd w:id="84"/>
      <w:bookmarkEnd w:id="85"/>
      <w:bookmarkEnd w:id="86"/>
      <w:bookmarkEnd w:id="87"/>
    </w:p>
    <w:p>
      <w:pPr>
        <w:pStyle w:val="Heading5"/>
        <w:keepNext w:val="0"/>
        <w:keepLines w:val="0"/>
        <w:spacing w:before="180"/>
        <w:rPr>
          <w:snapToGrid w:val="0"/>
        </w:rPr>
      </w:pPr>
      <w:bookmarkStart w:id="88" w:name="_Toc497224928"/>
      <w:bookmarkStart w:id="89" w:name="_Toc495999388"/>
      <w:r>
        <w:rPr>
          <w:rStyle w:val="CharSectno"/>
        </w:rPr>
        <w:t>23</w:t>
      </w:r>
      <w:r>
        <w:rPr>
          <w:snapToGrid w:val="0"/>
        </w:rPr>
        <w:t>.</w:t>
      </w:r>
      <w:r>
        <w:rPr>
          <w:snapToGrid w:val="0"/>
        </w:rPr>
        <w:tab/>
        <w:t>Application of Division</w:t>
      </w:r>
      <w:bookmarkEnd w:id="88"/>
      <w:bookmarkEnd w:id="89"/>
    </w:p>
    <w:p>
      <w:pPr>
        <w:pStyle w:val="Subsection"/>
        <w:spacing w:before="12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60"/>
        <w:rPr>
          <w:snapToGrid w:val="0"/>
        </w:rPr>
      </w:pPr>
      <w:bookmarkStart w:id="90" w:name="_Toc497224929"/>
      <w:bookmarkStart w:id="91" w:name="_Toc495999389"/>
      <w:r>
        <w:rPr>
          <w:rStyle w:val="CharSectno"/>
        </w:rPr>
        <w:t>24</w:t>
      </w:r>
      <w:r>
        <w:rPr>
          <w:snapToGrid w:val="0"/>
        </w:rPr>
        <w:t>.</w:t>
      </w:r>
      <w:r>
        <w:rPr>
          <w:snapToGrid w:val="0"/>
        </w:rPr>
        <w:tab/>
        <w:t>Right turns (two</w:t>
      </w:r>
      <w:r>
        <w:rPr>
          <w:snapToGrid w:val="0"/>
        </w:rPr>
        <w:noBreakHyphen/>
        <w:t>way, single lanes)</w:t>
      </w:r>
      <w:bookmarkEnd w:id="90"/>
      <w:bookmarkEnd w:id="91"/>
    </w:p>
    <w:p>
      <w:pPr>
        <w:pStyle w:val="Subsection"/>
        <w:spacing w:before="12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10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10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spacing w:before="100"/>
        <w:rPr>
          <w:snapToGrid w:val="0"/>
        </w:rPr>
      </w:pPr>
      <w:r>
        <w:rPr>
          <w:snapToGrid w:val="0"/>
        </w:rPr>
        <w:tab/>
        <w:t>Points: 2</w:t>
      </w:r>
      <w:r>
        <w:rPr>
          <w:snapToGrid w:val="0"/>
        </w:rPr>
        <w:tab/>
        <w:t>Modified penalty: 2 PU</w:t>
      </w:r>
    </w:p>
    <w:p>
      <w:pPr>
        <w:pStyle w:val="MiscellaneousBody"/>
        <w:spacing w:before="100"/>
        <w:ind w:left="851"/>
        <w:rPr>
          <w:i/>
        </w:rPr>
      </w:pPr>
      <w:r>
        <w:rPr>
          <w:i/>
        </w:rPr>
        <w:t>Example</w:t>
      </w:r>
    </w:p>
    <w:p>
      <w:pPr>
        <w:spacing w:after="80"/>
        <w:ind w:left="992"/>
        <w:jc w:val="center"/>
        <w:rPr>
          <w:rFonts w:ascii="Arial" w:hAnsi="Arial"/>
        </w:rPr>
      </w:pPr>
      <w:r>
        <w:rPr>
          <w:rFonts w:ascii="Arial" w:hAnsi="Arial"/>
        </w:rPr>
        <w:t>Starting a right turn from a carriageway with a dividing line</w:t>
      </w:r>
    </w:p>
    <w:p>
      <w:pPr>
        <w:widowControl w:val="0"/>
        <w:ind w:left="992"/>
        <w:jc w:val="center"/>
      </w:pPr>
      <w:r>
        <w:rPr>
          <w:noProof/>
        </w:rPr>
        <w:drawing>
          <wp:inline distT="0" distB="0" distL="0" distR="0">
            <wp:extent cx="1772473" cy="2070000"/>
            <wp:effectExtent l="0" t="0" r="0" b="698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772473" cy="207000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ind w:left="890" w:hanging="890"/>
      </w:pPr>
      <w:r>
        <w:tab/>
        <w:t>[Regulation 24 amended in Gazette 13 Nov 2009 p. 4567.]</w:t>
      </w:r>
    </w:p>
    <w:p>
      <w:pPr>
        <w:pStyle w:val="Heading5"/>
        <w:spacing w:before="240"/>
        <w:rPr>
          <w:snapToGrid w:val="0"/>
        </w:rPr>
      </w:pPr>
      <w:bookmarkStart w:id="92" w:name="_Toc497224930"/>
      <w:bookmarkStart w:id="93" w:name="_Toc495999390"/>
      <w:r>
        <w:rPr>
          <w:rStyle w:val="CharSectno"/>
        </w:rPr>
        <w:t>25</w:t>
      </w:r>
      <w:r>
        <w:rPr>
          <w:snapToGrid w:val="0"/>
        </w:rPr>
        <w:t>.</w:t>
      </w:r>
      <w:r>
        <w:rPr>
          <w:snapToGrid w:val="0"/>
        </w:rPr>
        <w:tab/>
        <w:t>Right turns (one</w:t>
      </w:r>
      <w:r>
        <w:rPr>
          <w:snapToGrid w:val="0"/>
        </w:rPr>
        <w:noBreakHyphen/>
        <w:t>way, single lanes)</w:t>
      </w:r>
      <w:bookmarkEnd w:id="92"/>
      <w:bookmarkEnd w:id="9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19614" cy="1980000"/>
            <wp:effectExtent l="0" t="0" r="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119614" cy="1980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spacing w:before="240"/>
        <w:rPr>
          <w:snapToGrid w:val="0"/>
        </w:rPr>
      </w:pPr>
      <w:bookmarkStart w:id="94" w:name="_Toc497224931"/>
      <w:bookmarkStart w:id="95" w:name="_Toc495999391"/>
      <w:r>
        <w:rPr>
          <w:rStyle w:val="CharSectno"/>
        </w:rPr>
        <w:t>26</w:t>
      </w:r>
      <w:r>
        <w:rPr>
          <w:snapToGrid w:val="0"/>
        </w:rPr>
        <w:t>.</w:t>
      </w:r>
      <w:r>
        <w:rPr>
          <w:snapToGrid w:val="0"/>
        </w:rPr>
        <w:tab/>
        <w:t>Right turns from multi</w:t>
      </w:r>
      <w:r>
        <w:rPr>
          <w:snapToGrid w:val="0"/>
        </w:rPr>
        <w:noBreakHyphen/>
        <w:t>lane carriageway</w:t>
      </w:r>
      <w:bookmarkEnd w:id="94"/>
      <w:bookmarkEnd w:id="95"/>
    </w:p>
    <w:p>
      <w:pPr>
        <w:pStyle w:val="Subsection"/>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keepNext/>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20" w:after="120"/>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80"/>
        <w:ind w:left="992"/>
        <w:jc w:val="center"/>
      </w:pPr>
      <w:r>
        <w:rPr>
          <w:noProof/>
        </w:rPr>
        <w:drawing>
          <wp:inline distT="0" distB="0" distL="0" distR="0">
            <wp:extent cx="1908000" cy="2120001"/>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908000" cy="2120001"/>
                    </a:xfrm>
                    <a:prstGeom prst="rect">
                      <a:avLst/>
                    </a:prstGeom>
                    <a:noFill/>
                    <a:ln>
                      <a:noFill/>
                    </a:ln>
                  </pic:spPr>
                </pic:pic>
              </a:graphicData>
            </a:graphic>
          </wp:inline>
        </w:drawing>
      </w:r>
    </w:p>
    <w:p>
      <w:pPr>
        <w:pStyle w:val="Subsection"/>
        <w:keepNext/>
        <w:spacing w:before="20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it is not practicable for the driver to turn right from within the right lane; and</w:t>
      </w:r>
    </w:p>
    <w:p>
      <w:pPr>
        <w:pStyle w:val="Indenta"/>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spacing w:before="120"/>
      </w:pPr>
      <w:r>
        <w:tab/>
        <w:t>Modified penalty: 2 PU</w:t>
      </w:r>
    </w:p>
    <w:p>
      <w:pPr>
        <w:pStyle w:val="Subsection"/>
        <w:spacing w:before="180"/>
        <w:rPr>
          <w:snapToGrid w:val="0"/>
        </w:rPr>
      </w:pPr>
      <w:r>
        <w:rPr>
          <w:snapToGrid w:val="0"/>
        </w:rPr>
        <w:tab/>
        <w:t>(3)</w:t>
      </w:r>
      <w:r>
        <w:rPr>
          <w:snapToGrid w:val="0"/>
        </w:rPr>
        <w:tab/>
        <w:t>In this regulation —</w:t>
      </w:r>
    </w:p>
    <w:p>
      <w:pPr>
        <w:pStyle w:val="Defstart"/>
        <w:spacing w:before="100"/>
      </w:pPr>
      <w:r>
        <w:rPr>
          <w:snapToGrid/>
        </w:rPr>
        <w:tab/>
      </w:r>
      <w:r>
        <w:rPr>
          <w:rStyle w:val="CharDefText"/>
        </w:rPr>
        <w:t>right lane</w:t>
      </w:r>
      <w:r>
        <w:rPr>
          <w:snapToGrid/>
        </w:rPr>
        <w:t xml:space="preserve"> means</w:t>
      </w:r>
      <w:r>
        <w:rPr>
          <w:b/>
        </w:rPr>
        <w:t> —</w:t>
      </w:r>
    </w:p>
    <w:p>
      <w:pPr>
        <w:pStyle w:val="Defpara"/>
        <w:spacing w:before="100"/>
      </w:pPr>
      <w:r>
        <w:tab/>
        <w:t>(a)</w:t>
      </w:r>
      <w:r>
        <w:tab/>
        <w:t>the lane nearest to the dividing line or median strip on the carriageway; or</w:t>
      </w:r>
    </w:p>
    <w:p>
      <w:pPr>
        <w:pStyle w:val="Defpara"/>
        <w:widowControl w:val="0"/>
        <w:spacing w:before="100"/>
      </w:pPr>
      <w:r>
        <w:tab/>
        <w:t>(b)</w:t>
      </w:r>
      <w:r>
        <w:tab/>
        <w:t>if there is an obstruction (</w:t>
      </w:r>
      <w:r>
        <w:rPr>
          <w:i/>
        </w:rPr>
        <w:t>for example, a parked car or roadworks</w:t>
      </w:r>
      <w:r>
        <w:t>) in that lane — the lane nearest to that lane that is not obstructed,</w:t>
      </w:r>
    </w:p>
    <w:p>
      <w:pPr>
        <w:pStyle w:val="Defstart"/>
        <w:spacing w:before="180"/>
      </w:pPr>
      <w:r>
        <w:tab/>
        <w:t>but does not include a special purpose lane in which the driver is not permitted to drive.</w:t>
      </w:r>
    </w:p>
    <w:p>
      <w:pPr>
        <w:keepNext/>
        <w:spacing w:before="120" w:after="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spacing w:after="80"/>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spacing w:before="240"/>
        <w:rPr>
          <w:snapToGrid w:val="0"/>
        </w:rPr>
      </w:pPr>
      <w:bookmarkStart w:id="96" w:name="_Toc497224932"/>
      <w:bookmarkStart w:id="97" w:name="_Toc495999392"/>
      <w:r>
        <w:rPr>
          <w:rStyle w:val="CharSectno"/>
        </w:rPr>
        <w:t>27</w:t>
      </w:r>
      <w:r>
        <w:rPr>
          <w:snapToGrid w:val="0"/>
        </w:rPr>
        <w:t>.</w:t>
      </w:r>
      <w:r>
        <w:rPr>
          <w:snapToGrid w:val="0"/>
        </w:rPr>
        <w:tab/>
        <w:t>Making a right turn (generally)</w:t>
      </w:r>
      <w:bookmarkEnd w:id="96"/>
      <w:bookmarkEnd w:id="97"/>
    </w:p>
    <w:p>
      <w:pPr>
        <w:pStyle w:val="Subsection"/>
        <w:keepNext/>
        <w:keepLines/>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10870" cy="200052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12088" cy="2001865"/>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spacing w:before="160"/>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after="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160000" cy="2146869"/>
            <wp:effectExtent l="0" t="0" r="0" b="635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160000" cy="2146869"/>
                    </a:xfrm>
                    <a:prstGeom prst="rect">
                      <a:avLst/>
                    </a:prstGeom>
                    <a:noFill/>
                    <a:ln>
                      <a:noFill/>
                    </a:ln>
                  </pic:spPr>
                </pic:pic>
              </a:graphicData>
            </a:graphic>
          </wp:inline>
        </w:drawing>
      </w:r>
    </w:p>
    <w:p>
      <w:pPr>
        <w:pStyle w:val="Subsection"/>
        <w:spacing w:before="200"/>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120"/>
        <w:rPr>
          <w:snapToGrid w:val="0"/>
        </w:rPr>
      </w:pPr>
      <w:r>
        <w:rPr>
          <w:snapToGrid w:val="0"/>
        </w:rPr>
        <w:tab/>
        <w:t>(3)</w:t>
      </w:r>
      <w:r>
        <w:rPr>
          <w:snapToGrid w:val="0"/>
        </w:rPr>
        <w:tab/>
        <w:t xml:space="preserve">Despite this Part, a driver who is about to make, or is making, a right turn at an intersection where a </w:t>
      </w:r>
      <w:r>
        <w:t>police officer</w:t>
      </w:r>
      <w:r>
        <w:rPr>
          <w:snapToGrid w:val="0"/>
        </w:rPr>
        <w:t xml:space="preserve"> is controlling or directing traffic, shall make the turn before reaching the middle of the road into which he or she is turning by passing either to the front, or to the rear of, the </w:t>
      </w:r>
      <w:r>
        <w:t>police officer</w:t>
      </w:r>
      <w:r>
        <w:rPr>
          <w:snapToGrid w:val="0"/>
        </w:rPr>
        <w:t>, as he or she may be directed.</w:t>
      </w:r>
    </w:p>
    <w:p>
      <w:pPr>
        <w:pStyle w:val="Penstart"/>
        <w:rPr>
          <w:snapToGrid w:val="0"/>
        </w:rPr>
      </w:pPr>
      <w:r>
        <w:rPr>
          <w:snapToGrid w:val="0"/>
        </w:rPr>
        <w:tab/>
        <w:t>Points: 3</w:t>
      </w:r>
      <w:r>
        <w:rPr>
          <w:snapToGrid w:val="0"/>
        </w:rPr>
        <w:tab/>
        <w:t>Modified penalty: 2 PU</w:t>
      </w:r>
    </w:p>
    <w:p>
      <w:pPr>
        <w:pStyle w:val="Footnotesection"/>
        <w:spacing w:before="80"/>
        <w:ind w:left="890" w:hanging="890"/>
      </w:pPr>
      <w:r>
        <w:tab/>
        <w:t>[Regulation 27 amended in Gazette 22 Dec 2006 p. 5819; 13 Nov 2009 p. 4568</w:t>
      </w:r>
      <w:r>
        <w:noBreakHyphen/>
        <w:t>9; 23 Dec 2014 p. 4929.]</w:t>
      </w:r>
    </w:p>
    <w:p>
      <w:pPr>
        <w:pStyle w:val="Heading3"/>
        <w:spacing w:before="200"/>
      </w:pPr>
      <w:bookmarkStart w:id="98" w:name="_Toc488676591"/>
      <w:bookmarkStart w:id="99" w:name="_Toc488742029"/>
      <w:bookmarkStart w:id="100" w:name="_Toc488746201"/>
      <w:bookmarkStart w:id="101" w:name="_Toc491158680"/>
      <w:bookmarkStart w:id="102" w:name="_Toc492297544"/>
      <w:bookmarkStart w:id="103" w:name="_Toc495999393"/>
      <w:bookmarkStart w:id="104" w:name="_Toc497224933"/>
      <w:r>
        <w:rPr>
          <w:rStyle w:val="CharDivNo"/>
        </w:rPr>
        <w:t>Division 3</w:t>
      </w:r>
      <w:r>
        <w:t xml:space="preserve"> — </w:t>
      </w:r>
      <w:r>
        <w:rPr>
          <w:rStyle w:val="CharDivText"/>
        </w:rPr>
        <w:t>Hook turns by bicycles at intersections</w:t>
      </w:r>
      <w:bookmarkEnd w:id="98"/>
      <w:bookmarkEnd w:id="99"/>
      <w:bookmarkEnd w:id="100"/>
      <w:bookmarkEnd w:id="101"/>
      <w:bookmarkEnd w:id="102"/>
      <w:bookmarkEnd w:id="103"/>
      <w:bookmarkEnd w:id="104"/>
    </w:p>
    <w:p>
      <w:pPr>
        <w:pStyle w:val="Heading5"/>
        <w:spacing w:before="180"/>
      </w:pPr>
      <w:bookmarkStart w:id="105" w:name="_Toc497224934"/>
      <w:bookmarkStart w:id="106" w:name="_Toc495999394"/>
      <w:r>
        <w:rPr>
          <w:rStyle w:val="CharSectno"/>
        </w:rPr>
        <w:t>28</w:t>
      </w:r>
      <w:r>
        <w:t>.</w:t>
      </w:r>
      <w:r>
        <w:tab/>
        <w:t>Optional hook turn by bicycle rider</w:t>
      </w:r>
      <w:bookmarkEnd w:id="105"/>
      <w:bookmarkEnd w:id="106"/>
    </w:p>
    <w:p>
      <w:pPr>
        <w:pStyle w:val="Subsection"/>
        <w:spacing w:before="120" w:after="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48571" cy="900000"/>
                  <wp:effectExtent l="0" t="0" r="889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48571" cy="9000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spacing w:before="160"/>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spacing w:before="160"/>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keepNext/>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spacing w:before="160"/>
        <w:rPr>
          <w:snapToGrid w:val="0"/>
        </w:rPr>
      </w:pPr>
      <w:r>
        <w:rPr>
          <w:snapToGrid w:val="0"/>
        </w:rPr>
        <w:tab/>
      </w:r>
      <w:r>
        <w:rPr>
          <w:snapToGrid w:val="0"/>
        </w:rPr>
        <w:tab/>
        <w:t>until the rider is as near as practicable to the far side of the carriageway that the rider is entering.</w:t>
      </w:r>
    </w:p>
    <w:p>
      <w:pPr>
        <w:pStyle w:val="Indenta"/>
        <w:spacing w:before="160"/>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spacing w:before="160"/>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spacing w:before="160" w:after="80"/>
        <w:rPr>
          <w:snapToGrid w:val="0"/>
        </w:rPr>
      </w:pPr>
      <w:r>
        <w:rPr>
          <w:snapToGrid w:val="0"/>
        </w:rPr>
        <w:tab/>
      </w:r>
      <w:r>
        <w:rPr>
          <w:b/>
          <w:snapToGrid w:val="0"/>
        </w:rPr>
        <w:t>5</w:t>
      </w:r>
      <w:r>
        <w:rPr>
          <w:snapToGrid w:val="0"/>
        </w:rPr>
        <w:tab/>
        <w:t>Turn right into the carriageway that the rider is entering.</w:t>
      </w:r>
    </w:p>
    <w:p>
      <w:pPr>
        <w:pStyle w:val="MiscellaneousBody"/>
        <w:spacing w:before="120" w:after="120"/>
        <w:ind w:left="851"/>
        <w:rPr>
          <w:i/>
        </w:rPr>
      </w:pPr>
      <w:r>
        <w:rPr>
          <w:i/>
        </w:rPr>
        <w:t>Example</w:t>
      </w:r>
    </w:p>
    <w:p>
      <w:pPr>
        <w:spacing w:before="120" w:after="120"/>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spacing w:before="120"/>
        <w:ind w:left="992"/>
        <w:jc w:val="center"/>
      </w:pPr>
      <w:r>
        <w:rPr>
          <w:noProof/>
        </w:rPr>
        <w:drawing>
          <wp:inline distT="0" distB="0" distL="0" distR="0">
            <wp:extent cx="2139696" cy="2126688"/>
            <wp:effectExtent l="0" t="0" r="0" b="698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43274" cy="2130245"/>
                    </a:xfrm>
                    <a:prstGeom prst="rect">
                      <a:avLst/>
                    </a:prstGeom>
                    <a:noFill/>
                    <a:ln>
                      <a:noFill/>
                    </a:ln>
                  </pic:spPr>
                </pic:pic>
              </a:graphicData>
            </a:graphic>
          </wp:inline>
        </w:drawing>
      </w:r>
    </w:p>
    <w:p>
      <w:pPr>
        <w:pStyle w:val="Subsection"/>
        <w:keepLines/>
        <w:spacing w:before="200"/>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spacing w:before="160"/>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spacing w:before="160"/>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spacing w:before="240"/>
        <w:rPr>
          <w:snapToGrid w:val="0"/>
        </w:rPr>
      </w:pPr>
      <w:bookmarkStart w:id="107" w:name="_Toc497224935"/>
      <w:bookmarkStart w:id="108" w:name="_Toc495999395"/>
      <w:r>
        <w:rPr>
          <w:rStyle w:val="CharSectno"/>
        </w:rPr>
        <w:t>29</w:t>
      </w:r>
      <w:r>
        <w:rPr>
          <w:snapToGrid w:val="0"/>
        </w:rPr>
        <w:t>.</w:t>
      </w:r>
      <w:r>
        <w:rPr>
          <w:snapToGrid w:val="0"/>
        </w:rPr>
        <w:tab/>
        <w:t>Bicycle rider making hook turn contrary to sign</w:t>
      </w:r>
      <w:bookmarkEnd w:id="107"/>
      <w:bookmarkEnd w:id="10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spacing w:after="80"/>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962297" cy="1020618"/>
            <wp:effectExtent l="0" t="0" r="9525"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63917" cy="1022336"/>
                    </a:xfrm>
                    <a:prstGeom prst="rect">
                      <a:avLst/>
                    </a:prstGeom>
                    <a:noFill/>
                    <a:ln>
                      <a:noFill/>
                    </a:ln>
                  </pic:spPr>
                </pic:pic>
              </a:graphicData>
            </a:graphic>
          </wp:inline>
        </w:drawing>
      </w:r>
    </w:p>
    <w:p>
      <w:pPr>
        <w:pStyle w:val="Heading3"/>
        <w:keepNext w:val="0"/>
        <w:pageBreakBefore/>
        <w:widowControl w:val="0"/>
        <w:spacing w:before="0"/>
      </w:pPr>
      <w:bookmarkStart w:id="109" w:name="_Toc488676594"/>
      <w:bookmarkStart w:id="110" w:name="_Toc488742032"/>
      <w:bookmarkStart w:id="111" w:name="_Toc488746204"/>
      <w:bookmarkStart w:id="112" w:name="_Toc491158683"/>
      <w:bookmarkStart w:id="113" w:name="_Toc492297547"/>
      <w:bookmarkStart w:id="114" w:name="_Toc495999396"/>
      <w:bookmarkStart w:id="115" w:name="_Toc497224936"/>
      <w:r>
        <w:rPr>
          <w:rStyle w:val="CharDivNo"/>
        </w:rPr>
        <w:t>Division 4</w:t>
      </w:r>
      <w:r>
        <w:t xml:space="preserve"> — </w:t>
      </w:r>
      <w:r>
        <w:rPr>
          <w:rStyle w:val="CharDivText"/>
        </w:rPr>
        <w:t>U turns</w:t>
      </w:r>
      <w:bookmarkEnd w:id="109"/>
      <w:bookmarkEnd w:id="110"/>
      <w:bookmarkEnd w:id="111"/>
      <w:bookmarkEnd w:id="112"/>
      <w:bookmarkEnd w:id="113"/>
      <w:bookmarkEnd w:id="114"/>
      <w:bookmarkEnd w:id="115"/>
    </w:p>
    <w:p>
      <w:pPr>
        <w:pStyle w:val="Heading5"/>
        <w:spacing w:before="180"/>
        <w:rPr>
          <w:snapToGrid w:val="0"/>
        </w:rPr>
      </w:pPr>
      <w:bookmarkStart w:id="116" w:name="_Toc497224937"/>
      <w:bookmarkStart w:id="117" w:name="_Toc495999397"/>
      <w:r>
        <w:rPr>
          <w:rStyle w:val="CharSectno"/>
        </w:rPr>
        <w:t>30</w:t>
      </w:r>
      <w:r>
        <w:rPr>
          <w:snapToGrid w:val="0"/>
        </w:rPr>
        <w:t>.</w:t>
      </w:r>
      <w:r>
        <w:rPr>
          <w:snapToGrid w:val="0"/>
        </w:rPr>
        <w:tab/>
        <w:t>U turns on carriageway</w:t>
      </w:r>
      <w:bookmarkEnd w:id="116"/>
      <w:bookmarkEnd w:id="11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905070" cy="918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05070"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8"/>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14343" cy="927593"/>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ind w:left="890" w:hanging="890"/>
      </w:pPr>
      <w:r>
        <w:tab/>
        <w:t>[Regulation 30 amended in Gazette 22 Dec 2006 p. 5819.]</w:t>
      </w:r>
    </w:p>
    <w:p>
      <w:pPr>
        <w:pStyle w:val="Heading5"/>
        <w:rPr>
          <w:snapToGrid w:val="0"/>
        </w:rPr>
      </w:pPr>
      <w:bookmarkStart w:id="118" w:name="_Toc497224938"/>
      <w:bookmarkStart w:id="119" w:name="_Toc495999398"/>
      <w:r>
        <w:rPr>
          <w:rStyle w:val="CharSectno"/>
        </w:rPr>
        <w:t>31</w:t>
      </w:r>
      <w:r>
        <w:rPr>
          <w:snapToGrid w:val="0"/>
        </w:rPr>
        <w:t>.</w:t>
      </w:r>
      <w:r>
        <w:rPr>
          <w:snapToGrid w:val="0"/>
        </w:rPr>
        <w:tab/>
        <w:t>U turns at intersection</w:t>
      </w:r>
      <w:bookmarkEnd w:id="118"/>
      <w:bookmarkEnd w:id="119"/>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spacing w:before="180" w:after="120"/>
              <w:jc w:val="center"/>
            </w:pPr>
            <w:r>
              <w:rPr>
                <w:noProof/>
              </w:rPr>
              <w:drawing>
                <wp:inline distT="0" distB="0" distL="0" distR="0">
                  <wp:extent cx="905069" cy="918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905069" cy="9180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903515" cy="916609"/>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03515" cy="916609"/>
                          </a:xfrm>
                          <a:prstGeom prst="rect">
                            <a:avLst/>
                          </a:prstGeom>
                          <a:noFill/>
                          <a:ln>
                            <a:noFill/>
                          </a:ln>
                        </pic:spPr>
                      </pic:pic>
                    </a:graphicData>
                  </a:graphic>
                </wp:inline>
              </w:drawing>
            </w:r>
          </w:p>
        </w:tc>
      </w:tr>
    </w:tbl>
    <w:p>
      <w:pPr>
        <w:pStyle w:val="Subsection"/>
        <w:keepLines/>
        <w:spacing w:before="200"/>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753035" cy="1008000"/>
                  <wp:effectExtent l="0" t="0" r="9525"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753035" cy="1008000"/>
                          </a:xfrm>
                          <a:prstGeom prst="rect">
                            <a:avLst/>
                          </a:prstGeom>
                          <a:noFill/>
                          <a:ln>
                            <a:noFill/>
                          </a:ln>
                        </pic:spPr>
                      </pic:pic>
                    </a:graphicData>
                  </a:graphic>
                </wp:inline>
              </w:drawing>
            </w:r>
          </w:p>
        </w:tc>
      </w:tr>
    </w:tbl>
    <w:p>
      <w:pPr>
        <w:pStyle w:val="Footnotesection"/>
        <w:ind w:left="890" w:hanging="890"/>
      </w:pPr>
      <w:r>
        <w:tab/>
        <w:t>[Regulation 31 amended in Gazette 22 Dec 2006 p. 5819; 18 Sep 2009 p. 3627.]</w:t>
      </w:r>
    </w:p>
    <w:p>
      <w:pPr>
        <w:pStyle w:val="Heading5"/>
        <w:keepLines w:val="0"/>
        <w:rPr>
          <w:snapToGrid w:val="0"/>
        </w:rPr>
      </w:pPr>
      <w:bookmarkStart w:id="120" w:name="_Toc497224939"/>
      <w:bookmarkStart w:id="121" w:name="_Toc495999399"/>
      <w:r>
        <w:rPr>
          <w:rStyle w:val="CharSectno"/>
        </w:rPr>
        <w:t>32</w:t>
      </w:r>
      <w:r>
        <w:rPr>
          <w:snapToGrid w:val="0"/>
        </w:rPr>
        <w:t>.</w:t>
      </w:r>
      <w:r>
        <w:rPr>
          <w:snapToGrid w:val="0"/>
        </w:rPr>
        <w:tab/>
        <w:t>U turns generally</w:t>
      </w:r>
      <w:bookmarkEnd w:id="120"/>
      <w:bookmarkEnd w:id="121"/>
    </w:p>
    <w:p>
      <w:pPr>
        <w:pStyle w:val="Subsection"/>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spacing w:before="120"/>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making a U turn shall give way to all vehicles and pedestrians.</w:t>
      </w:r>
    </w:p>
    <w:p>
      <w:pPr>
        <w:pStyle w:val="Penstart"/>
        <w:spacing w:before="120"/>
        <w:rPr>
          <w:snapToGrid w:val="0"/>
        </w:rPr>
      </w:pPr>
      <w:r>
        <w:rPr>
          <w:snapToGrid w:val="0"/>
        </w:rPr>
        <w:tab/>
        <w:t>Points: 3</w:t>
      </w:r>
      <w:r>
        <w:rPr>
          <w:snapToGrid w:val="0"/>
        </w:rPr>
        <w:tab/>
        <w:t>Modified penalty: 2 PU</w:t>
      </w:r>
    </w:p>
    <w:p>
      <w:pPr>
        <w:pStyle w:val="Subsection"/>
        <w:keepNext/>
        <w:spacing w:before="120"/>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spacing w:before="60"/>
        <w:rPr>
          <w:snapToGrid w:val="0"/>
        </w:rPr>
      </w:pPr>
      <w:r>
        <w:rPr>
          <w:snapToGrid w:val="0"/>
        </w:rPr>
        <w:tab/>
        <w:t>(b)</w:t>
      </w:r>
      <w:r>
        <w:rPr>
          <w:snapToGrid w:val="0"/>
        </w:rPr>
        <w:tab/>
        <w:t>in any other case — from the left of the centre of the carriageway.</w:t>
      </w:r>
    </w:p>
    <w:p>
      <w:pPr>
        <w:pStyle w:val="Penstart"/>
        <w:spacing w:before="120"/>
        <w:rPr>
          <w:snapToGrid w:val="0"/>
        </w:rPr>
      </w:pPr>
      <w:r>
        <w:rPr>
          <w:snapToGrid w:val="0"/>
        </w:rPr>
        <w:tab/>
        <w:t>Points: 2</w:t>
      </w:r>
      <w:r>
        <w:rPr>
          <w:snapToGrid w:val="0"/>
        </w:rPr>
        <w:tab/>
        <w:t>Modified penalty: 2 PU</w:t>
      </w:r>
    </w:p>
    <w:p>
      <w:pPr>
        <w:pStyle w:val="MiscellaneousBody"/>
        <w:spacing w:before="60" w:after="60"/>
        <w:ind w:left="851"/>
        <w:rPr>
          <w:i/>
        </w:rPr>
      </w:pPr>
      <w:r>
        <w:rPr>
          <w:i/>
        </w:rPr>
        <w:t>Example</w:t>
      </w:r>
    </w:p>
    <w:p>
      <w:pPr>
        <w:spacing w:before="6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60" w:line="240" w:lineRule="atLeast"/>
        <w:ind w:left="992"/>
        <w:jc w:val="center"/>
      </w:pPr>
      <w:r>
        <w:rPr>
          <w:noProof/>
        </w:rPr>
        <w:drawing>
          <wp:inline distT="0" distB="0" distL="0" distR="0">
            <wp:extent cx="1781434" cy="1980000"/>
            <wp:effectExtent l="0" t="0" r="9525" b="127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434" cy="1980000"/>
                    </a:xfrm>
                    <a:prstGeom prst="rect">
                      <a:avLst/>
                    </a:prstGeom>
                    <a:noFill/>
                    <a:ln>
                      <a:noFill/>
                    </a:ln>
                  </pic:spPr>
                </pic:pic>
              </a:graphicData>
            </a:graphic>
          </wp:inline>
        </w:drawing>
      </w:r>
    </w:p>
    <w:p>
      <w:pPr>
        <w:pStyle w:val="Footnotesection"/>
        <w:keepLines w:val="0"/>
        <w:ind w:left="890" w:hanging="890"/>
      </w:pPr>
      <w:r>
        <w:tab/>
        <w:t>[Regulation 32 amended in Gazette 22 Dec 2006 p. 5819.]</w:t>
      </w:r>
    </w:p>
    <w:p>
      <w:pPr>
        <w:pStyle w:val="Heading3"/>
        <w:keepNext w:val="0"/>
        <w:pageBreakBefore/>
        <w:spacing w:before="0"/>
      </w:pPr>
      <w:bookmarkStart w:id="122" w:name="_Toc488676598"/>
      <w:bookmarkStart w:id="123" w:name="_Toc488742036"/>
      <w:bookmarkStart w:id="124" w:name="_Toc488746208"/>
      <w:bookmarkStart w:id="125" w:name="_Toc491158687"/>
      <w:bookmarkStart w:id="126" w:name="_Toc492297551"/>
      <w:bookmarkStart w:id="127" w:name="_Toc495999400"/>
      <w:bookmarkStart w:id="128" w:name="_Toc497224940"/>
      <w:r>
        <w:rPr>
          <w:rStyle w:val="CharDivNo"/>
        </w:rPr>
        <w:t>Division 5</w:t>
      </w:r>
      <w:r>
        <w:t xml:space="preserve"> — </w:t>
      </w:r>
      <w:r>
        <w:rPr>
          <w:rStyle w:val="CharDivText"/>
        </w:rPr>
        <w:t>Turns from a carriageway to land abutting the carriageway</w:t>
      </w:r>
      <w:bookmarkEnd w:id="122"/>
      <w:bookmarkEnd w:id="123"/>
      <w:bookmarkEnd w:id="124"/>
      <w:bookmarkEnd w:id="125"/>
      <w:bookmarkEnd w:id="126"/>
      <w:bookmarkEnd w:id="127"/>
      <w:bookmarkEnd w:id="128"/>
    </w:p>
    <w:p>
      <w:pPr>
        <w:pStyle w:val="Heading5"/>
        <w:rPr>
          <w:snapToGrid w:val="0"/>
        </w:rPr>
      </w:pPr>
      <w:bookmarkStart w:id="129" w:name="_Toc497224941"/>
      <w:bookmarkStart w:id="130" w:name="_Toc495999401"/>
      <w:r>
        <w:rPr>
          <w:rStyle w:val="CharSectno"/>
        </w:rPr>
        <w:t>33</w:t>
      </w:r>
      <w:r>
        <w:rPr>
          <w:snapToGrid w:val="0"/>
        </w:rPr>
        <w:t>.</w:t>
      </w:r>
      <w:r>
        <w:rPr>
          <w:snapToGrid w:val="0"/>
        </w:rPr>
        <w:tab/>
        <w:t>Turns to enter abutting land</w:t>
      </w:r>
      <w:bookmarkEnd w:id="129"/>
      <w:bookmarkEnd w:id="13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131" w:name="_Toc488676600"/>
      <w:bookmarkStart w:id="132" w:name="_Toc488742038"/>
      <w:bookmarkStart w:id="133" w:name="_Toc488746210"/>
      <w:bookmarkStart w:id="134" w:name="_Toc491158689"/>
      <w:bookmarkStart w:id="135" w:name="_Toc492297553"/>
      <w:bookmarkStart w:id="136" w:name="_Toc495999402"/>
      <w:bookmarkStart w:id="137" w:name="_Toc497224942"/>
      <w:r>
        <w:rPr>
          <w:rStyle w:val="CharPartNo"/>
        </w:rPr>
        <w:t>Part 5</w:t>
      </w:r>
      <w:r>
        <w:rPr>
          <w:rStyle w:val="CharDivNo"/>
        </w:rPr>
        <w:t xml:space="preserve"> </w:t>
      </w:r>
      <w:r>
        <w:t>—</w:t>
      </w:r>
      <w:r>
        <w:rPr>
          <w:rStyle w:val="CharDivText"/>
        </w:rPr>
        <w:t xml:space="preserve"> </w:t>
      </w:r>
      <w:r>
        <w:rPr>
          <w:rStyle w:val="CharPartText"/>
        </w:rPr>
        <w:t>Turning and stop signals</w:t>
      </w:r>
      <w:bookmarkEnd w:id="131"/>
      <w:bookmarkEnd w:id="132"/>
      <w:bookmarkEnd w:id="133"/>
      <w:bookmarkEnd w:id="134"/>
      <w:bookmarkEnd w:id="135"/>
      <w:bookmarkEnd w:id="136"/>
      <w:bookmarkEnd w:id="137"/>
    </w:p>
    <w:p>
      <w:pPr>
        <w:pStyle w:val="Heading5"/>
        <w:rPr>
          <w:snapToGrid w:val="0"/>
        </w:rPr>
      </w:pPr>
      <w:bookmarkStart w:id="138" w:name="_Toc497224943"/>
      <w:bookmarkStart w:id="139" w:name="_Toc495999403"/>
      <w:r>
        <w:rPr>
          <w:rStyle w:val="CharSectno"/>
        </w:rPr>
        <w:t>34</w:t>
      </w:r>
      <w:r>
        <w:rPr>
          <w:snapToGrid w:val="0"/>
        </w:rPr>
        <w:t>.</w:t>
      </w:r>
      <w:r>
        <w:rPr>
          <w:snapToGrid w:val="0"/>
        </w:rPr>
        <w:tab/>
        <w:t>Terms used</w:t>
      </w:r>
      <w:bookmarkEnd w:id="138"/>
      <w:bookmarkEnd w:id="139"/>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140" w:name="_Toc497224944"/>
      <w:bookmarkStart w:id="141" w:name="_Toc495999404"/>
      <w:r>
        <w:rPr>
          <w:rStyle w:val="CharSectno"/>
        </w:rPr>
        <w:t>35</w:t>
      </w:r>
      <w:r>
        <w:rPr>
          <w:snapToGrid w:val="0"/>
        </w:rPr>
        <w:t>.</w:t>
      </w:r>
      <w:r>
        <w:rPr>
          <w:snapToGrid w:val="0"/>
        </w:rPr>
        <w:tab/>
        <w:t>When drivers are to give signals</w:t>
      </w:r>
      <w:bookmarkEnd w:id="140"/>
      <w:bookmarkEnd w:id="141"/>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spacing w:before="80"/>
        <w:ind w:left="890" w:hanging="890"/>
      </w:pPr>
      <w:r>
        <w:tab/>
        <w:t>[Regulation 35 amended in Gazette 1 Dec 2000 p. 6753.]</w:t>
      </w:r>
    </w:p>
    <w:p>
      <w:pPr>
        <w:pStyle w:val="Heading5"/>
        <w:spacing w:before="180"/>
        <w:rPr>
          <w:snapToGrid w:val="0"/>
        </w:rPr>
      </w:pPr>
      <w:bookmarkStart w:id="142" w:name="_Toc497224945"/>
      <w:bookmarkStart w:id="143" w:name="_Toc495999405"/>
      <w:r>
        <w:rPr>
          <w:rStyle w:val="CharSectno"/>
        </w:rPr>
        <w:t>36</w:t>
      </w:r>
      <w:r>
        <w:rPr>
          <w:snapToGrid w:val="0"/>
        </w:rPr>
        <w:t>.</w:t>
      </w:r>
      <w:r>
        <w:rPr>
          <w:snapToGrid w:val="0"/>
        </w:rPr>
        <w:tab/>
        <w:t>How drivers are to give signals</w:t>
      </w:r>
      <w:bookmarkEnd w:id="142"/>
      <w:bookmarkEnd w:id="143"/>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after="40"/>
        <w:ind w:left="601"/>
        <w:jc w:val="center"/>
        <w:rPr>
          <w:rFonts w:ascii="Arial" w:hAnsi="Arial"/>
        </w:rPr>
      </w:pPr>
      <w:r>
        <w:rPr>
          <w:rFonts w:ascii="Arial" w:hAnsi="Arial"/>
        </w:rPr>
        <w:t>Giving a hand signal for turning (inc. diverging) to the right</w:t>
      </w:r>
    </w:p>
    <w:p>
      <w:pPr>
        <w:spacing w:before="180" w:line="240" w:lineRule="atLeast"/>
        <w:ind w:left="992"/>
        <w:jc w:val="center"/>
      </w:pPr>
      <w:r>
        <w:rPr>
          <w:noProof/>
        </w:rPr>
        <w:drawing>
          <wp:inline distT="0" distB="0" distL="0" distR="0">
            <wp:extent cx="1980000" cy="1389144"/>
            <wp:effectExtent l="0" t="0" r="1270" b="190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80000" cy="1389144"/>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24000" cy="1491857"/>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24000" cy="1491857"/>
                    </a:xfrm>
                    <a:prstGeom prst="rect">
                      <a:avLst/>
                    </a:prstGeom>
                    <a:noFill/>
                    <a:ln>
                      <a:noFill/>
                    </a:ln>
                  </pic:spPr>
                </pic:pic>
              </a:graphicData>
            </a:graphic>
          </wp:inline>
        </w:drawing>
      </w:r>
    </w:p>
    <w:p>
      <w:pPr>
        <w:pStyle w:val="Subsection"/>
        <w:spacing w:before="180"/>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spacing w:before="180"/>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keepNext w:val="0"/>
        <w:keepLines w:val="0"/>
        <w:spacing w:before="240"/>
        <w:rPr>
          <w:snapToGrid w:val="0"/>
        </w:rPr>
      </w:pPr>
      <w:bookmarkStart w:id="144" w:name="_Toc497224946"/>
      <w:bookmarkStart w:id="145" w:name="_Toc495999406"/>
      <w:r>
        <w:rPr>
          <w:rStyle w:val="CharSectno"/>
        </w:rPr>
        <w:t>37</w:t>
      </w:r>
      <w:r>
        <w:rPr>
          <w:snapToGrid w:val="0"/>
        </w:rPr>
        <w:t>.</w:t>
      </w:r>
      <w:r>
        <w:rPr>
          <w:snapToGrid w:val="0"/>
        </w:rPr>
        <w:tab/>
        <w:t>How long should hand signals be given</w:t>
      </w:r>
      <w:bookmarkEnd w:id="144"/>
      <w:bookmarkEnd w:id="145"/>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spacing w:before="120"/>
        <w:rPr>
          <w:snapToGrid w:val="0"/>
        </w:rPr>
      </w:pPr>
      <w:r>
        <w:rPr>
          <w:snapToGrid w:val="0"/>
        </w:rPr>
        <w:tab/>
        <w:t>Points: 2</w:t>
      </w:r>
      <w:r>
        <w:rPr>
          <w:snapToGrid w:val="0"/>
        </w:rPr>
        <w:tab/>
        <w:t>Modified penalty: 2 PU</w:t>
      </w:r>
    </w:p>
    <w:p>
      <w:pPr>
        <w:pStyle w:val="Heading5"/>
        <w:rPr>
          <w:snapToGrid w:val="0"/>
        </w:rPr>
      </w:pPr>
      <w:bookmarkStart w:id="146" w:name="_Toc497224947"/>
      <w:bookmarkStart w:id="147" w:name="_Toc495999407"/>
      <w:r>
        <w:rPr>
          <w:rStyle w:val="CharSectno"/>
        </w:rPr>
        <w:t>38</w:t>
      </w:r>
      <w:r>
        <w:rPr>
          <w:snapToGrid w:val="0"/>
        </w:rPr>
        <w:t>.</w:t>
      </w:r>
      <w:r>
        <w:rPr>
          <w:snapToGrid w:val="0"/>
        </w:rPr>
        <w:tab/>
        <w:t>Use of signalling devices</w:t>
      </w:r>
      <w:bookmarkEnd w:id="146"/>
      <w:bookmarkEnd w:id="147"/>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148" w:name="_Toc488676606"/>
      <w:bookmarkStart w:id="149" w:name="_Toc488742044"/>
      <w:bookmarkStart w:id="150" w:name="_Toc488746216"/>
      <w:bookmarkStart w:id="151" w:name="_Toc491158695"/>
      <w:bookmarkStart w:id="152" w:name="_Toc492297559"/>
      <w:bookmarkStart w:id="153" w:name="_Toc495999408"/>
      <w:bookmarkStart w:id="154" w:name="_Toc497224948"/>
      <w:r>
        <w:rPr>
          <w:rStyle w:val="CharPartNo"/>
        </w:rPr>
        <w:t>Part 6</w:t>
      </w:r>
      <w:r>
        <w:t xml:space="preserve"> — </w:t>
      </w:r>
      <w:r>
        <w:rPr>
          <w:rStyle w:val="CharPartText"/>
        </w:rPr>
        <w:t>Traffic</w:t>
      </w:r>
      <w:r>
        <w:rPr>
          <w:rStyle w:val="CharPartText"/>
        </w:rPr>
        <w:noBreakHyphen/>
        <w:t>control signals (traffic lights and twin alternating red lights)</w:t>
      </w:r>
      <w:bookmarkEnd w:id="148"/>
      <w:bookmarkEnd w:id="149"/>
      <w:bookmarkEnd w:id="150"/>
      <w:bookmarkEnd w:id="151"/>
      <w:bookmarkEnd w:id="152"/>
      <w:bookmarkEnd w:id="153"/>
      <w:bookmarkEnd w:id="154"/>
    </w:p>
    <w:p>
      <w:pPr>
        <w:pStyle w:val="Heading3"/>
      </w:pPr>
      <w:bookmarkStart w:id="155" w:name="_Toc488676607"/>
      <w:bookmarkStart w:id="156" w:name="_Toc488742045"/>
      <w:bookmarkStart w:id="157" w:name="_Toc488746217"/>
      <w:bookmarkStart w:id="158" w:name="_Toc491158696"/>
      <w:bookmarkStart w:id="159" w:name="_Toc492297560"/>
      <w:bookmarkStart w:id="160" w:name="_Toc495999409"/>
      <w:bookmarkStart w:id="161" w:name="_Toc497224949"/>
      <w:r>
        <w:rPr>
          <w:rStyle w:val="CharDivNo"/>
        </w:rPr>
        <w:t>Division 1</w:t>
      </w:r>
      <w:r>
        <w:t xml:space="preserve"> — </w:t>
      </w:r>
      <w:r>
        <w:rPr>
          <w:rStyle w:val="CharDivText"/>
        </w:rPr>
        <w:t>Obeying traffic</w:t>
      </w:r>
      <w:r>
        <w:rPr>
          <w:rStyle w:val="CharDivText"/>
        </w:rPr>
        <w:noBreakHyphen/>
        <w:t>control signals (traffic lights)</w:t>
      </w:r>
      <w:bookmarkEnd w:id="155"/>
      <w:bookmarkEnd w:id="156"/>
      <w:bookmarkEnd w:id="157"/>
      <w:bookmarkEnd w:id="158"/>
      <w:bookmarkEnd w:id="159"/>
      <w:bookmarkEnd w:id="160"/>
      <w:bookmarkEnd w:id="161"/>
    </w:p>
    <w:p>
      <w:pPr>
        <w:pStyle w:val="Heading5"/>
        <w:spacing w:before="240"/>
      </w:pPr>
      <w:bookmarkStart w:id="162" w:name="_Toc497224950"/>
      <w:bookmarkStart w:id="163" w:name="_Toc495999410"/>
      <w:r>
        <w:rPr>
          <w:rStyle w:val="CharSectno"/>
        </w:rPr>
        <w:t>39</w:t>
      </w:r>
      <w:r>
        <w:rPr>
          <w:snapToGrid w:val="0"/>
        </w:rPr>
        <w:t>.</w:t>
      </w:r>
      <w:r>
        <w:rPr>
          <w:snapToGrid w:val="0"/>
        </w:rPr>
        <w:tab/>
        <w:t>Effect of circular green signal or green arrow</w:t>
      </w:r>
      <w:bookmarkEnd w:id="162"/>
      <w:bookmarkEnd w:id="163"/>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 and</w:t>
      </w:r>
    </w:p>
    <w:p>
      <w:pPr>
        <w:pStyle w:val="Indenti"/>
        <w:rPr>
          <w:snapToGrid w:val="0"/>
        </w:rPr>
      </w:pPr>
      <w:r>
        <w:rPr>
          <w:snapToGrid w:val="0"/>
        </w:rPr>
        <w:tab/>
        <w:t>(ii)</w:t>
      </w:r>
      <w:r>
        <w:rPr>
          <w:snapToGrid w:val="0"/>
        </w:rPr>
        <w:tab/>
        <w:t>does not turn the vehicle contrary to an instruction on a traffic sign at the</w:t>
      </w:r>
      <w:r>
        <w:t xml:space="preserve"> intersection;</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spacing w:before="120"/>
        <w:rPr>
          <w:snapToGrid w:val="0"/>
        </w:rPr>
      </w:pPr>
      <w:r>
        <w:rPr>
          <w:snapToGrid w:val="0"/>
        </w:rPr>
        <w:tab/>
        <w:t xml:space="preserve">Modified penalty: </w:t>
      </w:r>
      <w:r>
        <w:t>4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ind w:left="890" w:hanging="890"/>
      </w:pPr>
      <w:r>
        <w:tab/>
        <w:t>[Regulation 39 amended in Gazette 31 Dec 2013 p. 6563; 9 Sep 2014 p. 3244.]</w:t>
      </w:r>
    </w:p>
    <w:p>
      <w:pPr>
        <w:pStyle w:val="Heading5"/>
        <w:keepNext w:val="0"/>
        <w:keepLines w:val="0"/>
        <w:pageBreakBefore/>
        <w:spacing w:before="240"/>
        <w:rPr>
          <w:snapToGrid w:val="0"/>
        </w:rPr>
      </w:pPr>
      <w:bookmarkStart w:id="164" w:name="_Toc497224951"/>
      <w:bookmarkStart w:id="165" w:name="_Toc495999411"/>
      <w:r>
        <w:rPr>
          <w:rStyle w:val="CharSectno"/>
        </w:rPr>
        <w:t>40</w:t>
      </w:r>
      <w:r>
        <w:t>.</w:t>
      </w:r>
      <w:r>
        <w:tab/>
        <w:t>S</w:t>
      </w:r>
      <w:r>
        <w:rPr>
          <w:snapToGrid w:val="0"/>
        </w:rPr>
        <w:t>topping for circular red signal or red arrow</w:t>
      </w:r>
      <w:bookmarkEnd w:id="164"/>
      <w:bookmarkEnd w:id="165"/>
    </w:p>
    <w:p>
      <w:pPr>
        <w:pStyle w:val="Subsection"/>
        <w:spacing w:before="180"/>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spacing w:before="120" w:after="120"/>
      </w:pPr>
      <w:r>
        <w:tab/>
        <w:t>Modified penalty: 6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60" w:after="60"/>
              <w:jc w:val="center"/>
            </w:pPr>
            <w:r>
              <w:rPr>
                <w:noProof/>
              </w:rPr>
              <w:drawing>
                <wp:inline distT="0" distB="0" distL="0" distR="0">
                  <wp:extent cx="618000" cy="1008000"/>
                  <wp:effectExtent l="0" t="0" r="0" b="190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8000" cy="1008000"/>
                          </a:xfrm>
                          <a:prstGeom prst="rect">
                            <a:avLst/>
                          </a:prstGeom>
                          <a:noFill/>
                          <a:ln>
                            <a:noFill/>
                          </a:ln>
                        </pic:spPr>
                      </pic:pic>
                    </a:graphicData>
                  </a:graphic>
                </wp:inline>
              </w:drawing>
            </w:r>
          </w:p>
        </w:tc>
      </w:tr>
    </w:tbl>
    <w:p>
      <w:pPr>
        <w:pStyle w:val="MiscellaneousBody"/>
        <w:keepNext/>
        <w:tabs>
          <w:tab w:val="left" w:pos="851"/>
        </w:tabs>
        <w:spacing w:before="120" w:after="60"/>
        <w:rPr>
          <w:i/>
        </w:rPr>
      </w:pPr>
      <w:r>
        <w:rPr>
          <w:i/>
        </w:rPr>
        <w:tab/>
        <w:t>Example for subregulation (1)(a)</w:t>
      </w:r>
    </w:p>
    <w:p>
      <w:pPr>
        <w:spacing w:before="120" w:after="80"/>
        <w:ind w:left="992"/>
        <w:jc w:val="center"/>
        <w:rPr>
          <w:rFonts w:ascii="Arial" w:hAnsi="Arial"/>
        </w:rPr>
      </w:pPr>
      <w:r>
        <w:rPr>
          <w:rFonts w:ascii="Arial" w:hAnsi="Arial"/>
        </w:rPr>
        <w:t>Stopping at a stop here on red signal sign on a road the driver is entering</w:t>
      </w:r>
    </w:p>
    <w:p>
      <w:pPr>
        <w:spacing w:after="120"/>
        <w:ind w:left="839"/>
        <w:jc w:val="center"/>
      </w:pPr>
      <w:r>
        <w:rPr>
          <w:noProof/>
        </w:rPr>
        <w:drawing>
          <wp:inline distT="0" distB="0" distL="0" distR="0">
            <wp:extent cx="2268000" cy="1823304"/>
            <wp:effectExtent l="0" t="0" r="0"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02">
                      <a:extLst>
                        <a:ext uri="{28A0092B-C50C-407E-A947-70E740481C1C}">
                          <a14:useLocalDpi xmlns:a14="http://schemas.microsoft.com/office/drawing/2010/main" val="0"/>
                        </a:ext>
                      </a:extLst>
                    </a:blip>
                    <a:srcRect t="801"/>
                    <a:stretch>
                      <a:fillRect/>
                    </a:stretch>
                  </pic:blipFill>
                  <pic:spPr bwMode="auto">
                    <a:xfrm>
                      <a:off x="0" y="0"/>
                      <a:ext cx="2268000" cy="1823304"/>
                    </a:xfrm>
                    <a:prstGeom prst="rect">
                      <a:avLst/>
                    </a:prstGeom>
                    <a:noFill/>
                    <a:ln>
                      <a:noFill/>
                    </a:ln>
                    <a:effectLst/>
                  </pic:spPr>
                </pic:pic>
              </a:graphicData>
            </a:graphic>
          </wp:inline>
        </w:drawing>
      </w:r>
    </w:p>
    <w:p>
      <w:pPr>
        <w:pStyle w:val="Subsection"/>
        <w:spacing w:before="200"/>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keepNext/>
      </w:pPr>
      <w:r>
        <w:tab/>
        <w:t>(b)</w:t>
      </w:r>
      <w:r>
        <w:tab/>
        <w:t>other than during a holiday period: 3.</w:t>
      </w:r>
    </w:p>
    <w:p>
      <w:pPr>
        <w:pStyle w:val="Penstart"/>
        <w:spacing w:before="160" w:after="120"/>
      </w:pPr>
      <w:r>
        <w:tab/>
        <w:t>Modified penalty: 6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696000" cy="1044000"/>
                  <wp:effectExtent l="0" t="0" r="8890" b="381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Subsection"/>
        <w:spacing w:before="220"/>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spacing w:before="140"/>
        <w:ind w:left="890" w:hanging="890"/>
      </w:pPr>
      <w:r>
        <w:tab/>
        <w:t>[Regulation 40 inserted in Gazette 13 Nov 2009 p. 4570</w:t>
      </w:r>
      <w:r>
        <w:noBreakHyphen/>
        <w:t>3; amended in Gazette 4 Apr 2014 p. 885; 9 Sep 2014 p. 3244.]</w:t>
      </w:r>
    </w:p>
    <w:p>
      <w:pPr>
        <w:pStyle w:val="Heading5"/>
        <w:spacing w:before="240"/>
      </w:pPr>
      <w:bookmarkStart w:id="166" w:name="_Toc497224952"/>
      <w:bookmarkStart w:id="167" w:name="_Toc495999412"/>
      <w:r>
        <w:rPr>
          <w:rStyle w:val="CharSectno"/>
        </w:rPr>
        <w:t>41A</w:t>
      </w:r>
      <w:r>
        <w:t>.</w:t>
      </w:r>
      <w:r>
        <w:tab/>
        <w:t>Motor vehicles not to enter bicycle storage area</w:t>
      </w:r>
      <w:bookmarkEnd w:id="166"/>
      <w:bookmarkEnd w:id="167"/>
    </w:p>
    <w:p>
      <w:pPr>
        <w:pStyle w:val="Subsection"/>
        <w:spacing w:before="180"/>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spacing w:before="120"/>
      </w:pPr>
      <w:r>
        <w:tab/>
        <w:t>Points: 2</w:t>
      </w:r>
      <w:r>
        <w:tab/>
        <w:t>Modified penalty: 4 PU</w:t>
      </w:r>
    </w:p>
    <w:p>
      <w:pPr>
        <w:pStyle w:val="Subsection"/>
        <w:keepNext/>
        <w:keepLines/>
        <w:spacing w:before="180"/>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spacing w:before="120"/>
      </w:pPr>
      <w:r>
        <w:tab/>
        <w:t>Points: 2</w:t>
      </w:r>
      <w:r>
        <w:tab/>
        <w:t>Modified penalty: 4 PU</w:t>
      </w:r>
    </w:p>
    <w:p>
      <w:pPr>
        <w:pStyle w:val="Footnotesection"/>
      </w:pPr>
      <w:r>
        <w:tab/>
        <w:t>[Regulation 41A inserted in Gazette 13 Nov 2009 p. 4573; amended in Gazette 9 Sep 2014 p. 3244.]</w:t>
      </w:r>
    </w:p>
    <w:p>
      <w:pPr>
        <w:pStyle w:val="Heading5"/>
        <w:spacing w:before="240"/>
        <w:rPr>
          <w:snapToGrid w:val="0"/>
        </w:rPr>
      </w:pPr>
      <w:bookmarkStart w:id="168" w:name="_Toc497224953"/>
      <w:bookmarkStart w:id="169" w:name="_Toc495999413"/>
      <w:r>
        <w:rPr>
          <w:rStyle w:val="CharSectno"/>
        </w:rPr>
        <w:t>41</w:t>
      </w:r>
      <w:r>
        <w:rPr>
          <w:snapToGrid w:val="0"/>
        </w:rPr>
        <w:t>.</w:t>
      </w:r>
      <w:r>
        <w:rPr>
          <w:snapToGrid w:val="0"/>
        </w:rPr>
        <w:tab/>
        <w:t>Stopping for circular yellow signal or yellow arrow</w:t>
      </w:r>
      <w:bookmarkEnd w:id="168"/>
      <w:bookmarkEnd w:id="169"/>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tab/>
        <w:t>Points: 2</w:t>
      </w:r>
      <w:r>
        <w:tab/>
        <w:t>Modified penalty: 4 PU</w:t>
      </w:r>
    </w:p>
    <w:p>
      <w:pPr>
        <w:pStyle w:val="Subsection"/>
        <w:keepNext/>
      </w:pPr>
      <w:r>
        <w:tab/>
        <w:t>(4)</w:t>
      </w:r>
      <w:r>
        <w:tab/>
        <w:t>If there is a bicycle storage area before a traffic</w:t>
      </w:r>
      <w:r>
        <w:noBreakHyphen/>
        <w:t xml:space="preserve">control signal referred to in subregulation (1), a reference to the stop line — </w:t>
      </w:r>
    </w:p>
    <w:p>
      <w:pPr>
        <w:pStyle w:val="Indenta"/>
        <w:widowControl w:val="0"/>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keepLines w:val="0"/>
        <w:ind w:left="890" w:hanging="890"/>
      </w:pPr>
      <w:r>
        <w:tab/>
        <w:t>[Regulation 41 amended in Gazette 22 Dec 2006 p. 5819; 13 Nov 2009 p. 4573</w:t>
      </w:r>
      <w:r>
        <w:noBreakHyphen/>
        <w:t>4; 9 Sep 2014 p. 3243 and 3244.]</w:t>
      </w:r>
    </w:p>
    <w:p>
      <w:pPr>
        <w:pStyle w:val="Heading5"/>
        <w:spacing w:before="240"/>
        <w:rPr>
          <w:snapToGrid w:val="0"/>
        </w:rPr>
      </w:pPr>
      <w:bookmarkStart w:id="170" w:name="_Toc497224954"/>
      <w:bookmarkStart w:id="171" w:name="_Toc495999414"/>
      <w:r>
        <w:rPr>
          <w:rStyle w:val="CharSectno"/>
        </w:rPr>
        <w:t>42</w:t>
      </w:r>
      <w:r>
        <w:rPr>
          <w:snapToGrid w:val="0"/>
        </w:rPr>
        <w:t>.</w:t>
      </w:r>
      <w:r>
        <w:rPr>
          <w:snapToGrid w:val="0"/>
        </w:rPr>
        <w:tab/>
        <w:t>Green arrow with red or yellow signal, effect of</w:t>
      </w:r>
      <w:bookmarkEnd w:id="170"/>
      <w:bookmarkEnd w:id="171"/>
    </w:p>
    <w:p>
      <w:pPr>
        <w:pStyle w:val="Subsection"/>
        <w:spacing w:before="180"/>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spacing w:before="240"/>
        <w:rPr>
          <w:snapToGrid w:val="0"/>
        </w:rPr>
      </w:pPr>
      <w:bookmarkStart w:id="172" w:name="_Toc497224955"/>
      <w:bookmarkStart w:id="173" w:name="_Toc495999415"/>
      <w:r>
        <w:rPr>
          <w:rStyle w:val="CharSectno"/>
        </w:rPr>
        <w:t>43</w:t>
      </w:r>
      <w:r>
        <w:rPr>
          <w:snapToGrid w:val="0"/>
        </w:rPr>
        <w:t>.</w:t>
      </w:r>
      <w:r>
        <w:rPr>
          <w:snapToGrid w:val="0"/>
        </w:rPr>
        <w:tab/>
        <w:t>Turning left on red signal</w:t>
      </w:r>
      <w:bookmarkEnd w:id="172"/>
      <w:bookmarkEnd w:id="173"/>
    </w:p>
    <w:p>
      <w:pPr>
        <w:pStyle w:val="Subsection"/>
        <w:keepNext/>
        <w:spacing w:before="180"/>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spacing w:before="120"/>
        <w:rPr>
          <w:snapToGrid w:val="0"/>
        </w:rPr>
      </w:pPr>
      <w:r>
        <w:rPr>
          <w:snapToGrid w:val="0"/>
        </w:rPr>
        <w:tab/>
        <w:t>(c)</w:t>
      </w:r>
      <w:r>
        <w:rPr>
          <w:snapToGrid w:val="0"/>
        </w:rPr>
        <w:tab/>
        <w:t>before starting to make the turn, the driver —</w:t>
      </w:r>
    </w:p>
    <w:p>
      <w:pPr>
        <w:pStyle w:val="Indenti"/>
        <w:spacing w:before="120"/>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spacing w:before="120"/>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spacing w:before="120"/>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 xml:space="preserve">Modified penalty: </w:t>
      </w:r>
      <w:r>
        <w:t>6 PU</w:t>
      </w:r>
    </w:p>
    <w:p>
      <w:pPr>
        <w:spacing w:before="120" w:after="120"/>
        <w:ind w:left="284"/>
        <w:jc w:val="center"/>
        <w:rPr>
          <w:rFonts w:ascii="Arial" w:hAnsi="Arial"/>
        </w:rPr>
      </w:pPr>
      <w:r>
        <w:rPr>
          <w:rFonts w:ascii="Arial" w:hAnsi="Arial"/>
        </w:rPr>
        <w:t xml:space="preserve">  Left turn on red after stopping sign</w:t>
      </w:r>
    </w:p>
    <w:p>
      <w:pPr>
        <w:spacing w:before="180"/>
        <w:ind w:left="992"/>
        <w:jc w:val="center"/>
      </w:pPr>
      <w:r>
        <w:rPr>
          <w:noProof/>
        </w:rPr>
        <w:drawing>
          <wp:inline distT="0" distB="0" distL="0" distR="0">
            <wp:extent cx="658715" cy="1044000"/>
            <wp:effectExtent l="0" t="0" r="8255" b="381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58715" cy="1044000"/>
                    </a:xfrm>
                    <a:prstGeom prst="rect">
                      <a:avLst/>
                    </a:prstGeom>
                    <a:noFill/>
                    <a:ln>
                      <a:noFill/>
                    </a:ln>
                  </pic:spPr>
                </pic:pic>
              </a:graphicData>
            </a:graphic>
          </wp:inline>
        </w:drawing>
      </w:r>
    </w:p>
    <w:p>
      <w:pPr>
        <w:pStyle w:val="Footnotesection"/>
        <w:keepLines w:val="0"/>
        <w:ind w:left="890" w:hanging="890"/>
      </w:pPr>
      <w:r>
        <w:tab/>
        <w:t>[Regulation 43 amended in Gazette 9 Sep 2014 p. 3244.]</w:t>
      </w:r>
    </w:p>
    <w:p>
      <w:pPr>
        <w:pStyle w:val="Heading5"/>
        <w:spacing w:before="240"/>
        <w:rPr>
          <w:snapToGrid w:val="0"/>
          <w:spacing w:val="-4"/>
        </w:rPr>
      </w:pPr>
      <w:bookmarkStart w:id="174" w:name="_Toc497224956"/>
      <w:bookmarkStart w:id="175" w:name="_Toc495999416"/>
      <w:r>
        <w:rPr>
          <w:rStyle w:val="CharSectno"/>
          <w:spacing w:val="-4"/>
        </w:rPr>
        <w:t>44</w:t>
      </w:r>
      <w:r>
        <w:rPr>
          <w:snapToGrid w:val="0"/>
          <w:spacing w:val="-4"/>
        </w:rPr>
        <w:t>.</w:t>
      </w:r>
      <w:r>
        <w:rPr>
          <w:snapToGrid w:val="0"/>
          <w:spacing w:val="-4"/>
        </w:rPr>
        <w:tab/>
        <w:t>What to do if signals change when intersection congested etc.</w:t>
      </w:r>
      <w:bookmarkEnd w:id="174"/>
      <w:bookmarkEnd w:id="175"/>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r>
      <w:r>
        <w:t>Points: 2</w:t>
      </w:r>
      <w:r>
        <w:rPr>
          <w:snapToGrid w:val="0"/>
        </w:rPr>
        <w:tab/>
        <w:t xml:space="preserve">Modified penalty: </w:t>
      </w:r>
      <w:r>
        <w:t>4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8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tab/>
        <w:t>Points: 2</w:t>
      </w:r>
      <w:r>
        <w:tab/>
        <w:t>Modified penalty: 4 PU</w:t>
      </w:r>
    </w:p>
    <w:p>
      <w:pPr>
        <w:pStyle w:val="Footnotesection"/>
        <w:ind w:left="890" w:hanging="890"/>
      </w:pPr>
      <w:r>
        <w:tab/>
        <w:t>[Regulation 44 amended in Gazette 22 Dec 2006 p. 5819; 9 Sep 2014 p. 3243, 3244 and 3247.]</w:t>
      </w:r>
    </w:p>
    <w:p>
      <w:pPr>
        <w:pStyle w:val="Heading3"/>
        <w:rPr>
          <w:spacing w:val="-4"/>
        </w:rPr>
      </w:pPr>
      <w:bookmarkStart w:id="176" w:name="_Toc488676615"/>
      <w:bookmarkStart w:id="177" w:name="_Toc488742053"/>
      <w:bookmarkStart w:id="178" w:name="_Toc488746225"/>
      <w:bookmarkStart w:id="179" w:name="_Toc491158704"/>
      <w:bookmarkStart w:id="180" w:name="_Toc492297568"/>
      <w:bookmarkStart w:id="181" w:name="_Toc495999417"/>
      <w:bookmarkStart w:id="182" w:name="_Toc497224957"/>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76"/>
      <w:bookmarkEnd w:id="177"/>
      <w:bookmarkEnd w:id="178"/>
      <w:bookmarkEnd w:id="179"/>
      <w:bookmarkEnd w:id="180"/>
      <w:bookmarkEnd w:id="181"/>
      <w:bookmarkEnd w:id="182"/>
    </w:p>
    <w:p>
      <w:pPr>
        <w:pStyle w:val="Heading5"/>
        <w:spacing w:before="240"/>
        <w:rPr>
          <w:snapToGrid w:val="0"/>
        </w:rPr>
      </w:pPr>
      <w:bookmarkStart w:id="183" w:name="_Toc497224958"/>
      <w:bookmarkStart w:id="184" w:name="_Toc495999418"/>
      <w:r>
        <w:rPr>
          <w:rStyle w:val="CharSectno"/>
        </w:rPr>
        <w:t>45</w:t>
      </w:r>
      <w:r>
        <w:rPr>
          <w:snapToGrid w:val="0"/>
        </w:rPr>
        <w:t>.</w:t>
      </w:r>
      <w:r>
        <w:rPr>
          <w:snapToGrid w:val="0"/>
        </w:rPr>
        <w:tab/>
        <w:t>Right of way during turns at intersection with traffic</w:t>
      </w:r>
      <w:r>
        <w:rPr>
          <w:snapToGrid w:val="0"/>
        </w:rPr>
        <w:noBreakHyphen/>
        <w:t>control signals</w:t>
      </w:r>
      <w:bookmarkEnd w:id="183"/>
      <w:bookmarkEnd w:id="184"/>
    </w:p>
    <w:p>
      <w:pPr>
        <w:pStyle w:val="Subsection"/>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6 PU</w:t>
      </w:r>
    </w:p>
    <w:p>
      <w:pPr>
        <w:pStyle w:val="Subsection"/>
        <w:spacing w:before="18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18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spacing w:before="60"/>
        <w:rPr>
          <w:snapToGrid w:val="0"/>
        </w:rPr>
      </w:pPr>
      <w:r>
        <w:rPr>
          <w:snapToGrid w:val="0"/>
        </w:rPr>
        <w:tab/>
        <w:t>Points: 3</w:t>
      </w:r>
      <w:r>
        <w:rPr>
          <w:snapToGrid w:val="0"/>
        </w:rPr>
        <w:tab/>
        <w:t xml:space="preserve">Modified penalty: </w:t>
      </w:r>
      <w:r>
        <w:t>6 PU</w:t>
      </w:r>
    </w:p>
    <w:p>
      <w:pPr>
        <w:pStyle w:val="MiscellaneousBody"/>
        <w:spacing w:before="8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8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40" w:line="200" w:lineRule="exact"/>
              <w:jc w:val="center"/>
              <w:rPr>
                <w:rFonts w:ascii="Arial" w:hAnsi="Arial"/>
              </w:rPr>
            </w:pPr>
            <w:r>
              <w:rPr>
                <w:rFonts w:ascii="Arial" w:hAnsi="Arial"/>
              </w:rPr>
              <w:t>Example 2</w:t>
            </w:r>
          </w:p>
          <w:p>
            <w:pPr>
              <w:spacing w:before="8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60"/>
              <w:jc w:val="center"/>
            </w:pPr>
            <w:r>
              <w:rPr>
                <w:noProof/>
              </w:rPr>
              <w:drawing>
                <wp:inline distT="0" distB="0" distL="0" distR="0">
                  <wp:extent cx="1858778" cy="1800000"/>
                  <wp:effectExtent l="0" t="0" r="825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58778" cy="1800000"/>
                          </a:xfrm>
                          <a:prstGeom prst="rect">
                            <a:avLst/>
                          </a:prstGeom>
                          <a:noFill/>
                          <a:ln>
                            <a:noFill/>
                          </a:ln>
                        </pic:spPr>
                      </pic:pic>
                    </a:graphicData>
                  </a:graphic>
                </wp:inline>
              </w:drawing>
            </w:r>
          </w:p>
        </w:tc>
        <w:tc>
          <w:tcPr>
            <w:tcW w:w="3096" w:type="dxa"/>
          </w:tcPr>
          <w:p>
            <w:pPr>
              <w:spacing w:before="60" w:after="60"/>
              <w:jc w:val="center"/>
            </w:pPr>
            <w:r>
              <w:rPr>
                <w:noProof/>
              </w:rPr>
              <w:drawing>
                <wp:inline distT="0" distB="0" distL="0" distR="0">
                  <wp:extent cx="1697560" cy="18000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697560" cy="1800000"/>
                          </a:xfrm>
                          <a:prstGeom prst="rect">
                            <a:avLst/>
                          </a:prstGeom>
                          <a:noFill/>
                          <a:ln>
                            <a:noFill/>
                          </a:ln>
                        </pic:spPr>
                      </pic:pic>
                    </a:graphicData>
                  </a:graphic>
                </wp:inline>
              </w:drawing>
            </w:r>
          </w:p>
        </w:tc>
      </w:tr>
    </w:tbl>
    <w:p>
      <w:pPr>
        <w:spacing w:before="200" w:line="200" w:lineRule="exact"/>
        <w:ind w:left="992"/>
        <w:jc w:val="center"/>
        <w:rPr>
          <w:rFonts w:ascii="Arial" w:hAnsi="Arial"/>
        </w:rPr>
      </w:pPr>
      <w:r>
        <w:rPr>
          <w:rFonts w:ascii="Arial" w:hAnsi="Arial"/>
        </w:rPr>
        <w:t>Example 3</w:t>
      </w:r>
    </w:p>
    <w:p>
      <w:pPr>
        <w:keepNext/>
        <w:spacing w:before="8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spacing w:before="120"/>
        <w:ind w:left="992"/>
        <w:jc w:val="center"/>
      </w:pPr>
      <w:r>
        <w:rPr>
          <w:noProof/>
        </w:rPr>
        <w:drawing>
          <wp:inline distT="0" distB="0" distL="0" distR="0">
            <wp:extent cx="2009302" cy="18000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009302" cy="1800000"/>
                    </a:xfrm>
                    <a:prstGeom prst="rect">
                      <a:avLst/>
                    </a:prstGeom>
                    <a:noFill/>
                    <a:ln>
                      <a:noFill/>
                    </a:ln>
                  </pic:spPr>
                </pic:pic>
              </a:graphicData>
            </a:graphic>
          </wp:inline>
        </w:drawing>
      </w:r>
    </w:p>
    <w:p>
      <w:pPr>
        <w:pStyle w:val="Subsection"/>
        <w:keepNext/>
        <w:spacing w:before="120"/>
      </w:pPr>
      <w:r>
        <w:tab/>
        <w:t>(4)</w:t>
      </w:r>
      <w:r>
        <w:tab/>
        <w:t>Subregulation (1) does not apply to a driver turning right at an intersection in accordance with a green traffic arrow.</w:t>
      </w:r>
    </w:p>
    <w:p>
      <w:pPr>
        <w:pStyle w:val="Footnotesection"/>
        <w:ind w:left="890" w:hanging="890"/>
      </w:pPr>
      <w:r>
        <w:tab/>
        <w:t>[Regulation 45 amended in Gazette 13 Nov 2009 p. 4574; 19 Nov 2010 p. 5750; 9 Sep 2014 p. 3244</w:t>
      </w:r>
      <w:r>
        <w:noBreakHyphen/>
        <w:t>5.]</w:t>
      </w:r>
    </w:p>
    <w:p>
      <w:pPr>
        <w:pStyle w:val="Heading5"/>
        <w:rPr>
          <w:snapToGrid w:val="0"/>
        </w:rPr>
      </w:pPr>
      <w:bookmarkStart w:id="185" w:name="_Toc497224959"/>
      <w:bookmarkStart w:id="186" w:name="_Toc495999419"/>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185"/>
      <w:bookmarkEnd w:id="186"/>
    </w:p>
    <w:p>
      <w:pPr>
        <w:pStyle w:val="Subsection"/>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spacing w:after="120"/>
        <w:rPr>
          <w:snapToGrid w:val="0"/>
        </w:rPr>
      </w:pPr>
      <w:r>
        <w:rPr>
          <w:snapToGrid w:val="0"/>
        </w:rPr>
        <w:tab/>
        <w:t>Points: 3</w:t>
      </w:r>
      <w:r>
        <w:rPr>
          <w:snapToGrid w:val="0"/>
        </w:rPr>
        <w:tab/>
        <w:t xml:space="preserve">Modified penalty: </w:t>
      </w:r>
      <w:r>
        <w:t>5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80"/>
              <w:jc w:val="center"/>
              <w:rPr>
                <w:i/>
                <w:sz w:val="16"/>
              </w:rPr>
            </w:pPr>
            <w:r>
              <w:rPr>
                <w:noProof/>
                <w:sz w:val="22"/>
              </w:rPr>
              <w:drawing>
                <wp:inline distT="0" distB="0" distL="0" distR="0">
                  <wp:extent cx="900000" cy="900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Subsection"/>
        <w:rPr>
          <w:snapToGrid w:val="0"/>
        </w:rPr>
      </w:pPr>
      <w:r>
        <w:rPr>
          <w:snapToGrid w:val="0"/>
          <w:spacing w:val="-4"/>
        </w:rPr>
        <w:tab/>
        <w:t>(2)</w:t>
      </w:r>
      <w:r>
        <w:rPr>
          <w:snapToGrid w:val="0"/>
          <w:spacing w:val="-4"/>
        </w:rPr>
        <w:tab/>
      </w:r>
      <w:r>
        <w:rPr>
          <w:snapToGrid w:val="0"/>
        </w:rPr>
        <w:t>If all the traffic</w:t>
      </w:r>
      <w:r>
        <w:rPr>
          <w:snapToGrid w:val="0"/>
        </w:rPr>
        <w:noBreakHyphen/>
        <w:t>control signals facing a driver approaching an intersection do not appear to be functioning, or display a flashing yellow signal and there is no traffic light</w:t>
      </w:r>
      <w:r>
        <w:rPr>
          <w:snapToGrid w:val="0"/>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 xml:space="preserve">Modified penalty: </w:t>
      </w:r>
      <w:r>
        <w:t>5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 xml:space="preserve">complies with any direction by a </w:t>
      </w:r>
      <w:r>
        <w:t>police officer</w:t>
      </w:r>
      <w:r>
        <w:rPr>
          <w:snapToGrid w:val="0"/>
        </w:rPr>
        <w:t xml:space="preserve">, if a </w:t>
      </w:r>
      <w:r>
        <w:t xml:space="preserve">police officer </w:t>
      </w:r>
      <w:r>
        <w:rPr>
          <w:snapToGrid w:val="0"/>
        </w:rPr>
        <w:t>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 9 Sep 2014 p. 3245; 23 Dec 2014 p. 4929.]</w:t>
      </w:r>
    </w:p>
    <w:p>
      <w:pPr>
        <w:pStyle w:val="Heading5"/>
        <w:spacing w:before="180"/>
        <w:rPr>
          <w:snapToGrid w:val="0"/>
        </w:rPr>
      </w:pPr>
      <w:bookmarkStart w:id="187" w:name="_Toc497224960"/>
      <w:bookmarkStart w:id="188" w:name="_Toc495999420"/>
      <w:r>
        <w:rPr>
          <w:rStyle w:val="CharSectno"/>
        </w:rPr>
        <w:t>47</w:t>
      </w:r>
      <w:r>
        <w:rPr>
          <w:snapToGrid w:val="0"/>
        </w:rPr>
        <w:t>.</w:t>
      </w:r>
      <w:r>
        <w:rPr>
          <w:snapToGrid w:val="0"/>
        </w:rPr>
        <w:tab/>
        <w:t>Giving way at flashing yellow traffic arrow at intersection</w:t>
      </w:r>
      <w:bookmarkEnd w:id="187"/>
      <w:bookmarkEnd w:id="188"/>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 xml:space="preserve">Modified penalty: </w:t>
      </w:r>
      <w:r>
        <w:t>4 PU</w:t>
      </w:r>
    </w:p>
    <w:p>
      <w:pPr>
        <w:pStyle w:val="Footnotesection"/>
        <w:ind w:left="890" w:hanging="890"/>
      </w:pPr>
      <w:r>
        <w:tab/>
        <w:t>[Regulation 47 amended in Gazette 19 Nov 2010 p. 5750; 9 Sep 2014 p. 3245.]</w:t>
      </w:r>
    </w:p>
    <w:p>
      <w:pPr>
        <w:pStyle w:val="Heading5"/>
        <w:rPr>
          <w:snapToGrid w:val="0"/>
        </w:rPr>
      </w:pPr>
      <w:bookmarkStart w:id="189" w:name="_Toc497224961"/>
      <w:bookmarkStart w:id="190" w:name="_Toc495999421"/>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189"/>
      <w:bookmarkEnd w:id="190"/>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4 PU</w:t>
      </w:r>
    </w:p>
    <w:p>
      <w:pPr>
        <w:pStyle w:val="Footnotesection"/>
      </w:pPr>
      <w:r>
        <w:tab/>
        <w:t>[Regulation 48 amended in Gazette 22 Dec 2006 p. 5819; 9 Sep 2014 p. 3245.]</w:t>
      </w:r>
    </w:p>
    <w:p>
      <w:pPr>
        <w:pStyle w:val="Heading3"/>
        <w:spacing w:before="120"/>
      </w:pPr>
      <w:bookmarkStart w:id="191" w:name="_Toc488676620"/>
      <w:bookmarkStart w:id="192" w:name="_Toc488742058"/>
      <w:bookmarkStart w:id="193" w:name="_Toc488746230"/>
      <w:bookmarkStart w:id="194" w:name="_Toc491158709"/>
      <w:bookmarkStart w:id="195" w:name="_Toc492297573"/>
      <w:bookmarkStart w:id="196" w:name="_Toc495999422"/>
      <w:bookmarkStart w:id="197" w:name="_Toc497224962"/>
      <w:r>
        <w:rPr>
          <w:rStyle w:val="CharDivNo"/>
        </w:rPr>
        <w:t>Division 3</w:t>
      </w:r>
      <w:r>
        <w:t xml:space="preserve"> — </w:t>
      </w:r>
      <w:r>
        <w:rPr>
          <w:rStyle w:val="CharDivText"/>
        </w:rPr>
        <w:t>Twin alternating red lights</w:t>
      </w:r>
      <w:bookmarkEnd w:id="191"/>
      <w:bookmarkEnd w:id="192"/>
      <w:bookmarkEnd w:id="193"/>
      <w:bookmarkEnd w:id="194"/>
      <w:bookmarkEnd w:id="195"/>
      <w:bookmarkEnd w:id="196"/>
      <w:bookmarkEnd w:id="197"/>
    </w:p>
    <w:p>
      <w:pPr>
        <w:pStyle w:val="Heading5"/>
        <w:spacing w:before="120"/>
        <w:rPr>
          <w:snapToGrid w:val="0"/>
        </w:rPr>
      </w:pPr>
      <w:bookmarkStart w:id="198" w:name="_Toc497224963"/>
      <w:bookmarkStart w:id="199" w:name="_Toc495999423"/>
      <w:r>
        <w:rPr>
          <w:rStyle w:val="CharSectno"/>
        </w:rPr>
        <w:t>49</w:t>
      </w:r>
      <w:r>
        <w:rPr>
          <w:snapToGrid w:val="0"/>
        </w:rPr>
        <w:t>.</w:t>
      </w:r>
      <w:r>
        <w:rPr>
          <w:snapToGrid w:val="0"/>
        </w:rPr>
        <w:tab/>
        <w:t>Stopping for twin alternating red lights (except at level crossings)</w:t>
      </w:r>
      <w:bookmarkEnd w:id="198"/>
      <w:bookmarkEnd w:id="199"/>
    </w:p>
    <w:p>
      <w:pPr>
        <w:pStyle w:val="Subsection"/>
        <w:spacing w:before="100"/>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200" w:name="_Toc488676622"/>
      <w:bookmarkStart w:id="201" w:name="_Toc488742060"/>
      <w:bookmarkStart w:id="202" w:name="_Toc488746232"/>
      <w:bookmarkStart w:id="203" w:name="_Toc491158711"/>
      <w:bookmarkStart w:id="204" w:name="_Toc492297575"/>
      <w:bookmarkStart w:id="205" w:name="_Toc495999424"/>
      <w:bookmarkStart w:id="206" w:name="_Toc497224964"/>
      <w:r>
        <w:rPr>
          <w:rStyle w:val="CharPartNo"/>
        </w:rPr>
        <w:t>Part 7</w:t>
      </w:r>
      <w:r>
        <w:t xml:space="preserve"> — </w:t>
      </w:r>
      <w:r>
        <w:rPr>
          <w:rStyle w:val="CharPartText"/>
        </w:rPr>
        <w:t>Giving way</w:t>
      </w:r>
      <w:bookmarkEnd w:id="200"/>
      <w:bookmarkEnd w:id="201"/>
      <w:bookmarkEnd w:id="202"/>
      <w:bookmarkEnd w:id="203"/>
      <w:bookmarkEnd w:id="204"/>
      <w:bookmarkEnd w:id="205"/>
      <w:bookmarkEnd w:id="206"/>
    </w:p>
    <w:p>
      <w:pPr>
        <w:pStyle w:val="Heading3"/>
      </w:pPr>
      <w:bookmarkStart w:id="207" w:name="_Toc488676623"/>
      <w:bookmarkStart w:id="208" w:name="_Toc488742061"/>
      <w:bookmarkStart w:id="209" w:name="_Toc488746233"/>
      <w:bookmarkStart w:id="210" w:name="_Toc491158712"/>
      <w:bookmarkStart w:id="211" w:name="_Toc492297576"/>
      <w:bookmarkStart w:id="212" w:name="_Toc495999425"/>
      <w:bookmarkStart w:id="213" w:name="_Toc497224965"/>
      <w:r>
        <w:rPr>
          <w:rStyle w:val="CharDivNo"/>
        </w:rPr>
        <w:t>Division 1</w:t>
      </w:r>
      <w:r>
        <w:t xml:space="preserve"> — </w:t>
      </w:r>
      <w:r>
        <w:rPr>
          <w:rStyle w:val="CharDivText"/>
        </w:rPr>
        <w:t>Places with a stop sign, stop line, give way sign or give way line applying to the driver</w:t>
      </w:r>
      <w:bookmarkEnd w:id="207"/>
      <w:bookmarkEnd w:id="208"/>
      <w:bookmarkEnd w:id="209"/>
      <w:bookmarkEnd w:id="210"/>
      <w:bookmarkEnd w:id="211"/>
      <w:bookmarkEnd w:id="212"/>
      <w:bookmarkEnd w:id="213"/>
    </w:p>
    <w:p>
      <w:pPr>
        <w:pStyle w:val="Heading5"/>
        <w:spacing w:before="240"/>
        <w:rPr>
          <w:snapToGrid w:val="0"/>
        </w:rPr>
      </w:pPr>
      <w:bookmarkStart w:id="214" w:name="_Toc497224966"/>
      <w:bookmarkStart w:id="215" w:name="_Toc495999426"/>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214"/>
      <w:bookmarkEnd w:id="215"/>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80"/>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100"/>
      </w:pPr>
      <w:r>
        <w:tab/>
        <w:t>(a)</w:t>
      </w:r>
      <w:r>
        <w:tab/>
        <w:t>before reaching the stop line; or</w:t>
      </w:r>
    </w:p>
    <w:p>
      <w:pPr>
        <w:pStyle w:val="Indenta"/>
        <w:spacing w:before="100"/>
        <w:rPr>
          <w:snapToGrid w:val="0"/>
        </w:rPr>
      </w:pPr>
      <w:r>
        <w:tab/>
        <w:t>(b)</w:t>
      </w:r>
      <w:r>
        <w:tab/>
        <w:t>if there is no stop line — before entering the intersection.</w:t>
      </w:r>
    </w:p>
    <w:p>
      <w:pPr>
        <w:pStyle w:val="Penstart"/>
        <w:spacing w:before="120"/>
        <w:rPr>
          <w:snapToGrid w:val="0"/>
        </w:rPr>
      </w:pPr>
      <w:r>
        <w:rPr>
          <w:snapToGrid w:val="0"/>
        </w:rPr>
        <w:tab/>
        <w:t>Points: 3</w:t>
      </w:r>
      <w:r>
        <w:rPr>
          <w:snapToGrid w:val="0"/>
        </w:rPr>
        <w:tab/>
        <w:t xml:space="preserve">Modified penalty: </w:t>
      </w:r>
      <w:r>
        <w:t>6 PU</w:t>
      </w:r>
    </w:p>
    <w:p>
      <w:pPr>
        <w:spacing w:before="160" w:after="40" w:line="200" w:lineRule="exact"/>
        <w:jc w:val="center"/>
        <w:rPr>
          <w:rFonts w:ascii="Arial" w:hAnsi="Arial"/>
        </w:rPr>
      </w:pPr>
      <w:r>
        <w:rPr>
          <w:rFonts w:ascii="Arial" w:hAnsi="Arial"/>
        </w:rPr>
        <w:t>Stop sign</w:t>
      </w:r>
    </w:p>
    <w:p>
      <w:pPr>
        <w:spacing w:before="40" w:line="200" w:lineRule="exact"/>
        <w:jc w:val="center"/>
        <w:rPr>
          <w:i/>
          <w:sz w:val="16"/>
        </w:rPr>
      </w:pPr>
      <w:r>
        <w:rPr>
          <w:noProof/>
        </w:rPr>
        <w:drawing>
          <wp:anchor distT="0" distB="0" distL="114300" distR="114300" simplePos="0" relativeHeight="251662336" behindDoc="0" locked="0" layoutInCell="1" allowOverlap="1">
            <wp:simplePos x="0" y="0"/>
            <wp:positionH relativeFrom="column">
              <wp:posOffset>1894840</wp:posOffset>
            </wp:positionH>
            <wp:positionV relativeFrom="paragraph">
              <wp:posOffset>217805</wp:posOffset>
            </wp:positionV>
            <wp:extent cx="897890" cy="899795"/>
            <wp:effectExtent l="0" t="0" r="0" b="0"/>
            <wp:wrapTopAndBottom/>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rotWithShape="1">
                    <a:blip r:embed="rId108">
                      <a:extLst>
                        <a:ext uri="{28A0092B-C50C-407E-A947-70E740481C1C}">
                          <a14:useLocalDpi xmlns:a14="http://schemas.microsoft.com/office/drawing/2010/main" val="0"/>
                        </a:ext>
                      </a:extLst>
                    </a:blip>
                    <a:srcRect t="-1146" b="-1146"/>
                    <a:stretch/>
                  </pic:blipFill>
                  <pic:spPr bwMode="auto">
                    <a:xfrm>
                      <a:off x="0" y="0"/>
                      <a:ext cx="897890" cy="899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i/>
          <w:sz w:val="16"/>
        </w:rPr>
        <w:t>(background in red)</w:t>
      </w:r>
    </w:p>
    <w:p>
      <w:pPr>
        <w:pStyle w:val="Subsection"/>
        <w:widowControl w:val="0"/>
        <w:spacing w:before="120"/>
        <w:rPr>
          <w:snapToGrid w:val="0"/>
        </w:rPr>
      </w:pPr>
      <w:r>
        <w:rPr>
          <w:snapToGrid w:val="0"/>
        </w:rPr>
        <w:tab/>
        <w:t>(3)</w:t>
      </w:r>
      <w:r>
        <w:rPr>
          <w:snapToGrid w:val="0"/>
        </w:rPr>
        <w:tab/>
        <w:t xml:space="preserve">A driver approaching or at an intersection with a </w:t>
      </w:r>
      <w:r>
        <w:rPr>
          <w:snapToGrid w:val="0"/>
        </w:rPr>
        <w:tab/>
        <w:t>“stop” sign or stop line shall give way to a vehicle in, entering or approaching the intersection except —</w:t>
      </w:r>
    </w:p>
    <w:p>
      <w:pPr>
        <w:pStyle w:val="Indenta"/>
        <w:widowControl w:val="0"/>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keepNext/>
        <w:keepLines/>
        <w:spacing w:before="60" w:after="4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keepNext/>
              <w:keepLines/>
              <w:spacing w:before="80" w:line="200" w:lineRule="exact"/>
              <w:jc w:val="center"/>
              <w:rPr>
                <w:rFonts w:ascii="Arial" w:hAnsi="Arial"/>
              </w:rPr>
            </w:pPr>
            <w:r>
              <w:rPr>
                <w:rFonts w:ascii="Arial" w:hAnsi="Arial"/>
              </w:rPr>
              <w:t>Example 1</w:t>
            </w:r>
          </w:p>
          <w:p>
            <w:pPr>
              <w:keepNext/>
              <w:keepLines/>
              <w:spacing w:before="60"/>
              <w:jc w:val="center"/>
              <w:rPr>
                <w:rFonts w:ascii="Arial" w:hAnsi="Arial"/>
              </w:rPr>
            </w:pPr>
            <w:r>
              <w:rPr>
                <w:rFonts w:ascii="Arial" w:hAnsi="Arial"/>
              </w:rPr>
              <w:t>Stop line</w:t>
            </w:r>
          </w:p>
        </w:tc>
        <w:tc>
          <w:tcPr>
            <w:tcW w:w="3282" w:type="dxa"/>
          </w:tcPr>
          <w:p>
            <w:pPr>
              <w:keepNext/>
              <w:keepLines/>
              <w:spacing w:before="80" w:line="200" w:lineRule="exact"/>
              <w:jc w:val="center"/>
              <w:rPr>
                <w:rFonts w:ascii="Arial" w:hAnsi="Arial"/>
                <w:i/>
              </w:rPr>
            </w:pPr>
            <w:r>
              <w:rPr>
                <w:rFonts w:ascii="Arial" w:hAnsi="Arial"/>
              </w:rPr>
              <w:t>Example 2</w:t>
            </w:r>
          </w:p>
          <w:p>
            <w:pPr>
              <w:keepNext/>
              <w:keepLines/>
              <w:spacing w:before="6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jc w:val="center"/>
            </w:pPr>
            <w:r>
              <w:rPr>
                <w:noProof/>
              </w:rPr>
              <w:drawing>
                <wp:inline distT="0" distB="0" distL="0" distR="0">
                  <wp:extent cx="1727999" cy="18720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727999" cy="1872000"/>
                          </a:xfrm>
                          <a:prstGeom prst="rect">
                            <a:avLst/>
                          </a:prstGeom>
                          <a:noFill/>
                          <a:ln>
                            <a:noFill/>
                          </a:ln>
                        </pic:spPr>
                      </pic:pic>
                    </a:graphicData>
                  </a:graphic>
                </wp:inline>
              </w:drawing>
            </w:r>
          </w:p>
        </w:tc>
        <w:tc>
          <w:tcPr>
            <w:tcW w:w="3282" w:type="dxa"/>
          </w:tcPr>
          <w:p>
            <w:pPr>
              <w:spacing w:before="180"/>
              <w:jc w:val="center"/>
            </w:pPr>
            <w:r>
              <w:rPr>
                <w:noProof/>
              </w:rPr>
              <w:drawing>
                <wp:inline distT="0" distB="0" distL="0" distR="0">
                  <wp:extent cx="1812382" cy="1872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812382" cy="1872000"/>
                          </a:xfrm>
                          <a:prstGeom prst="rect">
                            <a:avLst/>
                          </a:prstGeom>
                          <a:noFill/>
                          <a:ln>
                            <a:noFill/>
                          </a:ln>
                        </pic:spPr>
                      </pic:pic>
                    </a:graphicData>
                  </a:graphic>
                </wp:inline>
              </w:drawing>
            </w:r>
          </w:p>
        </w:tc>
      </w:tr>
    </w:tbl>
    <w:p>
      <w:pPr>
        <w:pStyle w:val="MiscellaneousBody"/>
        <w:tabs>
          <w:tab w:val="left" w:pos="851"/>
        </w:tabs>
        <w:spacing w:before="80" w:line="240" w:lineRule="auto"/>
        <w:ind w:firstLine="851"/>
        <w:rPr>
          <w:sz w:val="20"/>
        </w:rPr>
      </w:pPr>
      <w:r>
        <w:rPr>
          <w:sz w:val="20"/>
        </w:rPr>
        <w:t>In example 2, vehicle B must stop and give way to vehicle A.</w:t>
      </w:r>
    </w:p>
    <w:p>
      <w:pPr>
        <w:pStyle w:val="Footnotesection"/>
        <w:spacing w:before="60"/>
        <w:ind w:left="890" w:hanging="890"/>
        <w:rPr>
          <w:sz w:val="20"/>
        </w:rPr>
      </w:pPr>
      <w:r>
        <w:tab/>
        <w:t>[Regulation 50 amended in Gazette 13 Nov 2009 p. 4574; 19 Nov 2010 p. 5751; 9 Sep 2014 p. 3245.]</w:t>
      </w:r>
    </w:p>
    <w:p>
      <w:pPr>
        <w:pStyle w:val="Heading5"/>
        <w:keepLines w:val="0"/>
        <w:spacing w:before="180"/>
        <w:rPr>
          <w:snapToGrid w:val="0"/>
        </w:rPr>
      </w:pPr>
      <w:bookmarkStart w:id="216" w:name="_Toc497224967"/>
      <w:bookmarkStart w:id="217" w:name="_Toc495999427"/>
      <w:r>
        <w:rPr>
          <w:rStyle w:val="CharSectno"/>
        </w:rPr>
        <w:t>51</w:t>
      </w:r>
      <w:r>
        <w:rPr>
          <w:snapToGrid w:val="0"/>
        </w:rPr>
        <w:t>.</w:t>
      </w:r>
      <w:r>
        <w:rPr>
          <w:snapToGrid w:val="0"/>
        </w:rPr>
        <w:tab/>
        <w:t>Stopping and giving way at stop sign or stop line at other places</w:t>
      </w:r>
      <w:bookmarkEnd w:id="216"/>
      <w:bookmarkEnd w:id="217"/>
    </w:p>
    <w:p>
      <w:pPr>
        <w:pStyle w:val="Subsection"/>
        <w:spacing w:before="1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100"/>
        <w:rPr>
          <w:snapToGrid w:val="0"/>
        </w:rPr>
      </w:pPr>
      <w:r>
        <w:rPr>
          <w:snapToGrid w:val="0"/>
        </w:rPr>
        <w:tab/>
        <w:t>(2)</w:t>
      </w:r>
      <w:r>
        <w:rPr>
          <w:snapToGrid w:val="0"/>
        </w:rPr>
        <w:tab/>
        <w:t>A driver approaching or at a place with a “stop” sign or stop line shall stop as near as practicable to, but —</w:t>
      </w:r>
    </w:p>
    <w:p>
      <w:pPr>
        <w:pStyle w:val="Indenta"/>
        <w:spacing w:before="60"/>
        <w:rPr>
          <w:snapToGrid w:val="0"/>
        </w:rPr>
      </w:pPr>
      <w:r>
        <w:rPr>
          <w:snapToGrid w:val="0"/>
        </w:rPr>
        <w:tab/>
        <w:t>(a)</w:t>
      </w:r>
      <w:r>
        <w:rPr>
          <w:snapToGrid w:val="0"/>
        </w:rPr>
        <w:tab/>
        <w:t>before reaching the stop line; or</w:t>
      </w:r>
    </w:p>
    <w:p>
      <w:pPr>
        <w:pStyle w:val="Indenta"/>
        <w:spacing w:before="60"/>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 xml:space="preserve">Modified penalty: </w:t>
      </w:r>
      <w:r>
        <w:t>6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Stopping and giving way at a stop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6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example, vehicle B must stop and give way to vehicle A.</w:t>
      </w:r>
    </w:p>
    <w:p>
      <w:pPr>
        <w:pStyle w:val="Footnotesection"/>
        <w:keepLines w:val="0"/>
        <w:spacing w:before="100"/>
        <w:ind w:left="890" w:hanging="890"/>
        <w:rPr>
          <w:sz w:val="20"/>
        </w:rPr>
      </w:pPr>
      <w:r>
        <w:tab/>
        <w:t>[Regulation 51 amended in Gazette 13 Nov 2009 p. 4575; 9 Sep 2014 p. 3245.]</w:t>
      </w:r>
    </w:p>
    <w:p>
      <w:pPr>
        <w:pStyle w:val="Heading5"/>
        <w:rPr>
          <w:snapToGrid w:val="0"/>
        </w:rPr>
      </w:pPr>
      <w:bookmarkStart w:id="218" w:name="_Toc497224968"/>
      <w:bookmarkStart w:id="219" w:name="_Toc495999428"/>
      <w:r>
        <w:rPr>
          <w:rStyle w:val="CharSectno"/>
        </w:rPr>
        <w:t>52</w:t>
      </w:r>
      <w:r>
        <w:rPr>
          <w:snapToGrid w:val="0"/>
        </w:rPr>
        <w:t>.</w:t>
      </w:r>
      <w:r>
        <w:rPr>
          <w:snapToGrid w:val="0"/>
        </w:rPr>
        <w:tab/>
        <w:t>Giving way at give way sign or give way line at intersection</w:t>
      </w:r>
      <w:bookmarkEnd w:id="218"/>
      <w:bookmarkEnd w:id="219"/>
    </w:p>
    <w:p>
      <w:pPr>
        <w:pStyle w:val="Subsection"/>
        <w:spacing w:before="12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widowControl w:val="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rPr>
          <w:snapToGrid w:val="0"/>
        </w:rPr>
      </w:pPr>
      <w:r>
        <w:rPr>
          <w:snapToGrid w:val="0"/>
        </w:rPr>
        <w:tab/>
        <w:t>(b)</w:t>
      </w:r>
      <w:r>
        <w:rPr>
          <w:snapToGrid w:val="0"/>
        </w:rPr>
        <w:tab/>
        <w:t>a vehicle turning left at the intersection using a slip lane; or</w:t>
      </w:r>
    </w:p>
    <w:p>
      <w:pPr>
        <w:pStyle w:val="Indenta"/>
        <w:keepNext/>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 xml:space="preserve">Modified penalty: </w:t>
      </w:r>
      <w:r>
        <w:t>4 PU</w:t>
      </w:r>
    </w:p>
    <w:p>
      <w:pPr>
        <w:spacing w:before="120" w:after="8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316570" cy="1152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316570" cy="115200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Subsection"/>
        <w:widowControl w:val="0"/>
        <w:spacing w:before="18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spacing w:before="60"/>
        <w:rPr>
          <w:snapToGrid w:val="0"/>
        </w:rPr>
      </w:pPr>
      <w:r>
        <w:rPr>
          <w:snapToGrid w:val="0"/>
        </w:rPr>
        <w:tab/>
        <w:t>Points: 3</w:t>
      </w:r>
      <w:r>
        <w:rPr>
          <w:snapToGrid w:val="0"/>
        </w:rPr>
        <w:tab/>
        <w:t xml:space="preserve">Modified penalty: </w:t>
      </w:r>
      <w:r>
        <w:t>6 PU</w:t>
      </w:r>
    </w:p>
    <w:p>
      <w:pPr>
        <w:pStyle w:val="Subsection"/>
        <w:spacing w:before="12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pageBreakBefore/>
        <w:spacing w:before="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60" w:line="200" w:lineRule="exact"/>
              <w:jc w:val="center"/>
              <w:rPr>
                <w:rFonts w:ascii="Arial" w:hAnsi="Arial"/>
              </w:rPr>
            </w:pPr>
            <w:r>
              <w:rPr>
                <w:rFonts w:ascii="Arial" w:hAnsi="Arial"/>
              </w:rPr>
              <w:t>Example 1</w:t>
            </w:r>
          </w:p>
          <w:p>
            <w:pPr>
              <w:spacing w:before="120" w:after="60"/>
              <w:jc w:val="center"/>
              <w:rPr>
                <w:rFonts w:ascii="Arial" w:hAnsi="Arial"/>
              </w:rPr>
            </w:pPr>
            <w:r>
              <w:rPr>
                <w:rFonts w:ascii="Arial" w:hAnsi="Arial"/>
              </w:rPr>
              <w:t>Give way line</w:t>
            </w:r>
          </w:p>
        </w:tc>
        <w:tc>
          <w:tcPr>
            <w:tcW w:w="3283" w:type="dxa"/>
          </w:tcPr>
          <w:p>
            <w:pPr>
              <w:spacing w:before="60" w:line="200" w:lineRule="exact"/>
              <w:jc w:val="center"/>
              <w:rPr>
                <w:rFonts w:ascii="Arial" w:hAnsi="Arial"/>
              </w:rPr>
            </w:pPr>
            <w:r>
              <w:rPr>
                <w:rFonts w:ascii="Arial" w:hAnsi="Arial"/>
              </w:rPr>
              <w:t>Example 2</w:t>
            </w:r>
          </w:p>
          <w:p>
            <w:pPr>
              <w:spacing w:before="120" w:after="6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6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6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80"/>
        <w:ind w:left="851"/>
        <w:rPr>
          <w:sz w:val="20"/>
        </w:rPr>
      </w:pPr>
      <w:r>
        <w:rPr>
          <w:sz w:val="20"/>
        </w:rPr>
        <w:t>In example 2, vehicle B must give way to vehicle A.</w:t>
      </w:r>
    </w:p>
    <w:p>
      <w:pPr>
        <w:widowControl w:val="0"/>
        <w:spacing w:before="180" w:after="120" w:line="200" w:lineRule="exact"/>
        <w:jc w:val="center"/>
        <w:rPr>
          <w:rFonts w:ascii="Arial" w:hAnsi="Arial"/>
        </w:rPr>
      </w:pPr>
      <w:r>
        <w:rPr>
          <w:rFonts w:ascii="Arial" w:hAnsi="Arial"/>
        </w:rPr>
        <w:t>Example 3</w:t>
      </w:r>
    </w:p>
    <w:p>
      <w:pPr>
        <w:spacing w:after="60"/>
        <w:ind w:left="992"/>
        <w:jc w:val="center"/>
        <w:rPr>
          <w:rFonts w:ascii="Arial" w:hAnsi="Arial"/>
        </w:rPr>
      </w:pPr>
      <w:r>
        <w:rPr>
          <w:rFonts w:ascii="Arial" w:hAnsi="Arial"/>
        </w:rPr>
        <w:t>Driver turning right at a give way line does not have to give way to a vehicle turning left using a slip lane</w:t>
      </w:r>
    </w:p>
    <w:p>
      <w:pPr>
        <w:spacing w:after="40"/>
        <w:ind w:left="992"/>
        <w:jc w:val="center"/>
      </w:pPr>
      <w:r>
        <w:rPr>
          <w:noProof/>
        </w:rPr>
        <w:drawing>
          <wp:inline distT="0" distB="0" distL="0" distR="0">
            <wp:extent cx="1836000" cy="2008124"/>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36000" cy="2008124"/>
                    </a:xfrm>
                    <a:prstGeom prst="rect">
                      <a:avLst/>
                    </a:prstGeom>
                    <a:noFill/>
                    <a:ln>
                      <a:noFill/>
                    </a:ln>
                  </pic:spPr>
                </pic:pic>
              </a:graphicData>
            </a:graphic>
          </wp:inline>
        </w:drawing>
      </w:r>
    </w:p>
    <w:p>
      <w:pPr>
        <w:pStyle w:val="MiscellaneousBody"/>
        <w:tabs>
          <w:tab w:val="left" w:pos="851"/>
        </w:tabs>
        <w:spacing w:before="80" w:line="240" w:lineRule="auto"/>
        <w:ind w:firstLine="851"/>
        <w:rPr>
          <w:sz w:val="20"/>
        </w:rPr>
      </w:pPr>
      <w:r>
        <w:rPr>
          <w:sz w:val="20"/>
        </w:rPr>
        <w:t>In example 3, vehicle B must give way to vehicle A.</w:t>
      </w:r>
    </w:p>
    <w:p>
      <w:pPr>
        <w:pStyle w:val="Footnotesection"/>
        <w:spacing w:before="60"/>
        <w:ind w:left="890" w:hanging="890"/>
        <w:rPr>
          <w:sz w:val="20"/>
        </w:rPr>
      </w:pPr>
      <w:r>
        <w:tab/>
        <w:t>[Regulation 52 amended in Gazette 13 Nov 2009 p. 4575; 19 Nov 2010 p. 5751; 9 Sep 2014 p. 3245.]</w:t>
      </w:r>
    </w:p>
    <w:p>
      <w:pPr>
        <w:pStyle w:val="Heading5"/>
        <w:spacing w:before="240"/>
        <w:rPr>
          <w:snapToGrid w:val="0"/>
        </w:rPr>
      </w:pPr>
      <w:bookmarkStart w:id="220" w:name="_Toc497224969"/>
      <w:bookmarkStart w:id="221" w:name="_Toc495999429"/>
      <w:r>
        <w:rPr>
          <w:rStyle w:val="CharSectno"/>
        </w:rPr>
        <w:t>53</w:t>
      </w:r>
      <w:r>
        <w:rPr>
          <w:snapToGrid w:val="0"/>
        </w:rPr>
        <w:t>.</w:t>
      </w:r>
      <w:r>
        <w:rPr>
          <w:snapToGrid w:val="0"/>
        </w:rPr>
        <w:tab/>
        <w:t>Giving way at give way sign at bridge or length of narrow carriageway</w:t>
      </w:r>
      <w:bookmarkEnd w:id="220"/>
      <w:bookmarkEnd w:id="221"/>
    </w:p>
    <w:p>
      <w:pPr>
        <w:pStyle w:val="Subsection"/>
        <w:spacing w:before="20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spacing w:before="120"/>
        <w:rPr>
          <w:snapToGrid w:val="0"/>
        </w:rPr>
      </w:pPr>
      <w:r>
        <w:rPr>
          <w:snapToGrid w:val="0"/>
        </w:rPr>
        <w:tab/>
        <w:t>Points: 3</w:t>
      </w:r>
      <w:r>
        <w:rPr>
          <w:snapToGrid w:val="0"/>
        </w:rPr>
        <w:tab/>
        <w:t xml:space="preserve">Modified penalty: </w:t>
      </w:r>
      <w:r>
        <w:t>4 PU</w:t>
      </w:r>
    </w:p>
    <w:p>
      <w:pPr>
        <w:pStyle w:val="MiscellaneousBody"/>
        <w:keepNext/>
        <w:keepLines/>
        <w:spacing w:before="120" w:after="16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spacing w:before="160" w:after="120" w:line="200" w:lineRule="exact"/>
              <w:jc w:val="center"/>
              <w:rPr>
                <w:rFonts w:ascii="Arial" w:hAnsi="Arial"/>
              </w:rPr>
            </w:pPr>
            <w:r>
              <w:rPr>
                <w:rFonts w:ascii="Arial" w:hAnsi="Arial"/>
              </w:rPr>
              <w:t>Example 1</w:t>
            </w:r>
          </w:p>
          <w:p>
            <w:pPr>
              <w:keepNext/>
              <w:keepLines/>
              <w:spacing w:before="160" w:after="120" w:line="200" w:lineRule="atLeast"/>
              <w:jc w:val="center"/>
              <w:rPr>
                <w:rFonts w:ascii="Arial" w:hAnsi="Arial"/>
              </w:rPr>
            </w:pPr>
            <w:r>
              <w:rPr>
                <w:rFonts w:ascii="Arial" w:hAnsi="Arial"/>
              </w:rPr>
              <w:t>Giving way at a bridge</w:t>
            </w:r>
          </w:p>
        </w:tc>
        <w:tc>
          <w:tcPr>
            <w:tcW w:w="3096" w:type="dxa"/>
          </w:tcPr>
          <w:p>
            <w:pPr>
              <w:keepNext/>
              <w:keepLines/>
              <w:spacing w:before="160" w:after="120" w:line="200" w:lineRule="exact"/>
              <w:jc w:val="center"/>
              <w:rPr>
                <w:rFonts w:ascii="Arial" w:hAnsi="Arial"/>
              </w:rPr>
            </w:pPr>
            <w:r>
              <w:rPr>
                <w:rFonts w:ascii="Arial" w:hAnsi="Arial"/>
              </w:rPr>
              <w:t>Example 2</w:t>
            </w:r>
          </w:p>
          <w:p>
            <w:pPr>
              <w:keepNext/>
              <w:keepLines/>
              <w:spacing w:before="160" w:after="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pPr>
            <w:r>
              <w:rPr>
                <w:noProof/>
              </w:rPr>
              <w:drawing>
                <wp:inline distT="0" distB="0" distL="0" distR="0">
                  <wp:extent cx="1872000" cy="1013623"/>
                  <wp:effectExtent l="0" t="0" r="0" b="0"/>
                  <wp:docPr id="546" name="Picture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72000" cy="1013623"/>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944000" cy="1059145"/>
                  <wp:effectExtent l="0" t="0" r="0" b="825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944000" cy="1059145"/>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Footnotesection"/>
        <w:spacing w:before="60"/>
        <w:ind w:left="890" w:hanging="890"/>
        <w:rPr>
          <w:sz w:val="20"/>
        </w:rPr>
      </w:pPr>
      <w:r>
        <w:tab/>
        <w:t>[Regulation 53 amended in Gazette 9 Sep 2014 p. 3245.]</w:t>
      </w:r>
    </w:p>
    <w:p>
      <w:pPr>
        <w:pStyle w:val="Heading5"/>
        <w:spacing w:before="260"/>
        <w:rPr>
          <w:snapToGrid w:val="0"/>
        </w:rPr>
      </w:pPr>
      <w:bookmarkStart w:id="222" w:name="_Toc497224970"/>
      <w:bookmarkStart w:id="223" w:name="_Toc495999430"/>
      <w:r>
        <w:rPr>
          <w:rStyle w:val="CharSectno"/>
        </w:rPr>
        <w:t>54</w:t>
      </w:r>
      <w:r>
        <w:rPr>
          <w:snapToGrid w:val="0"/>
        </w:rPr>
        <w:t>.</w:t>
      </w:r>
      <w:r>
        <w:rPr>
          <w:snapToGrid w:val="0"/>
        </w:rPr>
        <w:tab/>
        <w:t>Giving way at give way sign or give way line at other places</w:t>
      </w:r>
      <w:bookmarkEnd w:id="222"/>
      <w:bookmarkEnd w:id="22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 xml:space="preserve">Modified penalty: </w:t>
      </w:r>
      <w:r>
        <w:t>4 PU</w:t>
      </w:r>
    </w:p>
    <w:p>
      <w:pPr>
        <w:pStyle w:val="MiscellaneousBody"/>
        <w:pageBreakBefore/>
        <w:widowControl w:val="0"/>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Giving way at a give way sign at a break in a dividing strip</w:t>
            </w:r>
          </w:p>
        </w:tc>
        <w:tc>
          <w:tcPr>
            <w:tcW w:w="3096"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1, vehicle B must give way to vehicle A.</w:t>
      </w:r>
    </w:p>
    <w:p>
      <w:pPr>
        <w:pStyle w:val="MiscellaneousBody"/>
        <w:tabs>
          <w:tab w:val="left" w:pos="851"/>
        </w:tabs>
        <w:spacing w:before="60" w:line="240" w:lineRule="auto"/>
        <w:rPr>
          <w:sz w:val="20"/>
        </w:rPr>
      </w:pPr>
      <w:r>
        <w:rPr>
          <w:sz w:val="20"/>
        </w:rPr>
        <w:tab/>
        <w:t>In example 2, the motor vehicle must give way to the bicycle.</w:t>
      </w:r>
    </w:p>
    <w:p>
      <w:pPr>
        <w:pStyle w:val="Footnotesection"/>
        <w:spacing w:before="60"/>
        <w:ind w:left="890" w:hanging="890"/>
        <w:rPr>
          <w:sz w:val="20"/>
        </w:rPr>
      </w:pPr>
      <w:r>
        <w:tab/>
        <w:t>[Regulation 54 amended in Gazette 9 Sep 2014 p. 3245.]</w:t>
      </w:r>
    </w:p>
    <w:p>
      <w:pPr>
        <w:pStyle w:val="Heading3"/>
      </w:pPr>
      <w:bookmarkStart w:id="224" w:name="_Toc488676629"/>
      <w:bookmarkStart w:id="225" w:name="_Toc488742067"/>
      <w:bookmarkStart w:id="226" w:name="_Toc488746239"/>
      <w:bookmarkStart w:id="227" w:name="_Toc491158718"/>
      <w:bookmarkStart w:id="228" w:name="_Toc492297582"/>
      <w:bookmarkStart w:id="229" w:name="_Toc495999431"/>
      <w:bookmarkStart w:id="230" w:name="_Toc497224971"/>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224"/>
      <w:bookmarkEnd w:id="225"/>
      <w:bookmarkEnd w:id="226"/>
      <w:bookmarkEnd w:id="227"/>
      <w:bookmarkEnd w:id="228"/>
      <w:bookmarkEnd w:id="229"/>
      <w:bookmarkEnd w:id="230"/>
    </w:p>
    <w:p>
      <w:pPr>
        <w:pStyle w:val="Heading5"/>
        <w:spacing w:before="120"/>
        <w:rPr>
          <w:snapToGrid w:val="0"/>
        </w:rPr>
      </w:pPr>
      <w:bookmarkStart w:id="231" w:name="_Toc497224972"/>
      <w:bookmarkStart w:id="232" w:name="_Toc495999432"/>
      <w:r>
        <w:rPr>
          <w:rStyle w:val="CharSectno"/>
        </w:rPr>
        <w:t>55</w:t>
      </w:r>
      <w:r>
        <w:rPr>
          <w:snapToGrid w:val="0"/>
        </w:rPr>
        <w:t>.</w:t>
      </w:r>
      <w:r>
        <w:rPr>
          <w:snapToGrid w:val="0"/>
        </w:rPr>
        <w:tab/>
        <w:t>Giving way at intersection (except T</w:t>
      </w:r>
      <w:r>
        <w:rPr>
          <w:snapToGrid w:val="0"/>
        </w:rPr>
        <w:noBreakHyphen/>
        <w:t>intersection or roundabout)</w:t>
      </w:r>
      <w:bookmarkEnd w:id="231"/>
      <w:bookmarkEnd w:id="23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spacing w:before="12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 xml:space="preserve">Modified penalty: </w:t>
      </w:r>
      <w:r>
        <w:t>4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after="120" w:line="200" w:lineRule="exact"/>
              <w:jc w:val="center"/>
              <w:rPr>
                <w:rFonts w:ascii="Arial" w:hAnsi="Arial"/>
              </w:rPr>
            </w:pPr>
            <w:r>
              <w:rPr>
                <w:rFonts w:ascii="Arial" w:hAnsi="Arial"/>
              </w:rPr>
              <w:t>Example 2</w:t>
            </w:r>
          </w:p>
          <w:p>
            <w:pPr>
              <w:spacing w:before="120" w:after="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 xml:space="preserve">Modified penalty: </w:t>
      </w:r>
      <w:r>
        <w:t>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 3, vehicle B must give way to vehicle A.</w:t>
      </w:r>
    </w:p>
    <w:p>
      <w:pPr>
        <w:pStyle w:val="MiscellaneousBody"/>
        <w:tabs>
          <w:tab w:val="left" w:pos="851"/>
        </w:tabs>
        <w:spacing w:before="6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 xml:space="preserve">Modified penalty: </w:t>
      </w:r>
      <w:r>
        <w:t>6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929139" cy="21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929139" cy="212400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this example, vehicle B must give way to vehicle A.</w:t>
      </w:r>
    </w:p>
    <w:p>
      <w:pPr>
        <w:pStyle w:val="Subsection"/>
        <w:spacing w:before="200"/>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spacing w:before="120"/>
        <w:rPr>
          <w:snapToGrid w:val="0"/>
        </w:rPr>
      </w:pPr>
      <w:r>
        <w:rPr>
          <w:snapToGrid w:val="0"/>
        </w:rPr>
        <w:tab/>
        <w:t>(ii)</w:t>
      </w:r>
      <w:r>
        <w:rPr>
          <w:snapToGrid w:val="0"/>
        </w:rPr>
        <w:tab/>
        <w:t>the oncoming vehicle is turning left using a slip lane;</w:t>
      </w:r>
    </w:p>
    <w:p>
      <w:pPr>
        <w:pStyle w:val="Indenta"/>
        <w:spacing w:before="12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6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120" w:line="200" w:lineRule="exact"/>
              <w:jc w:val="center"/>
              <w:rPr>
                <w:rFonts w:ascii="Arial" w:hAnsi="Arial"/>
              </w:rPr>
            </w:pPr>
            <w:r>
              <w:rPr>
                <w:rFonts w:ascii="Arial" w:hAnsi="Arial"/>
              </w:rPr>
              <w:t>Example 6</w:t>
            </w:r>
          </w:p>
          <w:p>
            <w:pPr>
              <w:spacing w:before="120" w:after="12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after="120" w:line="200" w:lineRule="exact"/>
              <w:jc w:val="center"/>
              <w:rPr>
                <w:rFonts w:ascii="Arial" w:hAnsi="Arial"/>
              </w:rPr>
            </w:pPr>
            <w:r>
              <w:rPr>
                <w:rFonts w:ascii="Arial" w:hAnsi="Arial"/>
              </w:rPr>
              <w:t>Example 7</w:t>
            </w:r>
          </w:p>
          <w:p>
            <w:pPr>
              <w:spacing w:before="120" w:after="12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8, vehicle B must give way to vehicle A.</w:t>
      </w:r>
    </w:p>
    <w:p>
      <w:pPr>
        <w:pStyle w:val="MiscellaneousBody"/>
        <w:tabs>
          <w:tab w:val="left" w:pos="851"/>
        </w:tabs>
        <w:spacing w:before="6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 9 Sep 2014 p. 3245.]</w:t>
      </w:r>
    </w:p>
    <w:p>
      <w:pPr>
        <w:pStyle w:val="Heading5"/>
        <w:spacing w:before="240"/>
        <w:rPr>
          <w:snapToGrid w:val="0"/>
        </w:rPr>
      </w:pPr>
      <w:bookmarkStart w:id="233" w:name="_Toc497224973"/>
      <w:bookmarkStart w:id="234" w:name="_Toc495999433"/>
      <w:r>
        <w:rPr>
          <w:rStyle w:val="CharSectno"/>
        </w:rPr>
        <w:t>56</w:t>
      </w:r>
      <w:r>
        <w:rPr>
          <w:snapToGrid w:val="0"/>
        </w:rPr>
        <w:t>.</w:t>
      </w:r>
      <w:r>
        <w:rPr>
          <w:snapToGrid w:val="0"/>
        </w:rPr>
        <w:tab/>
        <w:t>Giving way at T</w:t>
      </w:r>
      <w:r>
        <w:rPr>
          <w:snapToGrid w:val="0"/>
        </w:rPr>
        <w:noBreakHyphen/>
        <w:t>intersection</w:t>
      </w:r>
      <w:bookmarkEnd w:id="233"/>
      <w:bookmarkEnd w:id="234"/>
    </w:p>
    <w:p>
      <w:pPr>
        <w:pStyle w:val="Subsection"/>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after="60" w:line="200" w:lineRule="exact"/>
              <w:jc w:val="center"/>
              <w:rPr>
                <w:rFonts w:ascii="Arial" w:hAnsi="Arial"/>
              </w:rPr>
            </w:pPr>
            <w:r>
              <w:rPr>
                <w:rFonts w:ascii="Arial" w:hAnsi="Arial"/>
              </w:rPr>
              <w:t>Example 1</w:t>
            </w:r>
          </w:p>
          <w:p>
            <w:pPr>
              <w:spacing w:before="8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80" w:after="60" w:line="200" w:lineRule="exact"/>
              <w:jc w:val="center"/>
              <w:rPr>
                <w:rFonts w:ascii="Arial" w:hAnsi="Arial"/>
              </w:rPr>
            </w:pPr>
            <w:r>
              <w:rPr>
                <w:rFonts w:ascii="Arial" w:hAnsi="Arial"/>
              </w:rPr>
              <w:t>Example 2</w:t>
            </w:r>
          </w:p>
          <w:p>
            <w:pPr>
              <w:spacing w:before="80" w:after="2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4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60"/>
        <w:rPr>
          <w:snapToGrid w:val="0"/>
        </w:rPr>
      </w:pPr>
      <w:r>
        <w:rPr>
          <w:snapToGrid w:val="0"/>
        </w:rPr>
        <w:tab/>
        <w:t>Points: 3</w:t>
      </w:r>
      <w:r>
        <w:rPr>
          <w:snapToGrid w:val="0"/>
        </w:rPr>
        <w:tab/>
        <w:t xml:space="preserve">Modified penalty: </w:t>
      </w:r>
      <w:r>
        <w:t>4 PU</w:t>
      </w:r>
    </w:p>
    <w:p>
      <w:pPr>
        <w:pStyle w:val="MiscellaneousBody"/>
        <w:keepNext/>
        <w:spacing w:before="8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811867" cy="1857819"/>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13821" cy="1859822"/>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 9 Sep 2014 p. 3245.]</w:t>
      </w:r>
    </w:p>
    <w:p>
      <w:pPr>
        <w:pStyle w:val="Heading3"/>
      </w:pPr>
      <w:bookmarkStart w:id="235" w:name="_Toc488676632"/>
      <w:bookmarkStart w:id="236" w:name="_Toc488742070"/>
      <w:bookmarkStart w:id="237" w:name="_Toc488746242"/>
      <w:bookmarkStart w:id="238" w:name="_Toc491158721"/>
      <w:bookmarkStart w:id="239" w:name="_Toc492297585"/>
      <w:bookmarkStart w:id="240" w:name="_Toc495999434"/>
      <w:bookmarkStart w:id="241" w:name="_Toc497224974"/>
      <w:r>
        <w:rPr>
          <w:rStyle w:val="CharDivNo"/>
        </w:rPr>
        <w:t>Division 3</w:t>
      </w:r>
      <w:r>
        <w:t xml:space="preserve"> — </w:t>
      </w:r>
      <w:r>
        <w:rPr>
          <w:rStyle w:val="CharDivText"/>
        </w:rPr>
        <w:t>Entering or leaving land abutting a carriageway or road</w:t>
      </w:r>
      <w:bookmarkEnd w:id="235"/>
      <w:bookmarkEnd w:id="236"/>
      <w:bookmarkEnd w:id="237"/>
      <w:bookmarkEnd w:id="238"/>
      <w:bookmarkEnd w:id="239"/>
      <w:bookmarkEnd w:id="240"/>
      <w:bookmarkEnd w:id="241"/>
    </w:p>
    <w:p>
      <w:pPr>
        <w:pStyle w:val="Heading5"/>
        <w:spacing w:before="180"/>
        <w:rPr>
          <w:snapToGrid w:val="0"/>
        </w:rPr>
      </w:pPr>
      <w:bookmarkStart w:id="242" w:name="_Toc497224975"/>
      <w:bookmarkStart w:id="243" w:name="_Toc495999435"/>
      <w:r>
        <w:rPr>
          <w:rStyle w:val="CharSectno"/>
        </w:rPr>
        <w:t>57</w:t>
      </w:r>
      <w:r>
        <w:rPr>
          <w:snapToGrid w:val="0"/>
        </w:rPr>
        <w:t>.</w:t>
      </w:r>
      <w:r>
        <w:rPr>
          <w:snapToGrid w:val="0"/>
        </w:rPr>
        <w:tab/>
        <w:t>Giving way when entering carriageway from land abutting carriageway or road</w:t>
      </w:r>
      <w:bookmarkEnd w:id="242"/>
      <w:bookmarkEnd w:id="243"/>
    </w:p>
    <w:p>
      <w:pPr>
        <w:pStyle w:val="Subsection"/>
        <w:spacing w:before="12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4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004001" cy="1980000"/>
            <wp:effectExtent l="0" t="0" r="0" b="127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004001" cy="1980000"/>
                    </a:xfrm>
                    <a:prstGeom prst="rect">
                      <a:avLst/>
                    </a:prstGeom>
                    <a:noFill/>
                    <a:ln>
                      <a:noFill/>
                    </a:ln>
                  </pic:spPr>
                </pic:pic>
              </a:graphicData>
            </a:graphic>
          </wp:inline>
        </w:drawing>
      </w:r>
    </w:p>
    <w:p>
      <w:pPr>
        <w:pStyle w:val="MiscellaneousBody"/>
        <w:spacing w:before="120" w:line="240" w:lineRule="auto"/>
        <w:ind w:left="851"/>
        <w:rPr>
          <w:sz w:val="20"/>
        </w:rPr>
      </w:pPr>
      <w:r>
        <w:rPr>
          <w:sz w:val="20"/>
        </w:rPr>
        <w:t>In this example, vehicle B must give way to the pedestrian on the footpath and to vehicle A.</w:t>
      </w:r>
    </w:p>
    <w:p>
      <w:pPr>
        <w:pStyle w:val="Ednotesubsection"/>
        <w:spacing w:before="120"/>
      </w:pPr>
      <w:r>
        <w:tab/>
        <w:t>[(2)</w:t>
      </w:r>
      <w:r>
        <w:tab/>
        <w:t>omitted under the Reprints Act 1984 s. 7(4)(e)]</w:t>
      </w:r>
    </w:p>
    <w:p>
      <w:pPr>
        <w:pStyle w:val="Footnotesection"/>
      </w:pPr>
      <w:r>
        <w:tab/>
        <w:t>[Regulation 57 amended in Gazette 22 Dec 2006 p. 5819; 9 Sep 2014 p. 3245.]</w:t>
      </w:r>
    </w:p>
    <w:p>
      <w:pPr>
        <w:pStyle w:val="Heading5"/>
        <w:spacing w:before="180"/>
        <w:rPr>
          <w:snapToGrid w:val="0"/>
        </w:rPr>
      </w:pPr>
      <w:bookmarkStart w:id="244" w:name="_Toc497224976"/>
      <w:bookmarkStart w:id="245" w:name="_Toc495999436"/>
      <w:r>
        <w:rPr>
          <w:rStyle w:val="CharSectno"/>
        </w:rPr>
        <w:t>58</w:t>
      </w:r>
      <w:r>
        <w:rPr>
          <w:snapToGrid w:val="0"/>
        </w:rPr>
        <w:t>.</w:t>
      </w:r>
      <w:r>
        <w:rPr>
          <w:snapToGrid w:val="0"/>
        </w:rPr>
        <w:tab/>
        <w:t>Giving way when entering land abutting carriageway or road from carriageway</w:t>
      </w:r>
      <w:bookmarkEnd w:id="244"/>
      <w:bookmarkEnd w:id="245"/>
    </w:p>
    <w:p>
      <w:pPr>
        <w:pStyle w:val="Subsection"/>
        <w:spacing w:before="12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keepNext/>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36000" cy="1747365"/>
                  <wp:effectExtent l="0" t="0" r="0" b="571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6000" cy="1747365"/>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36000" cy="1709379"/>
                  <wp:effectExtent l="0" t="0" r="0" b="571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6000" cy="1709379"/>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 9 Sep 2014 p. 3245.]</w:t>
      </w:r>
    </w:p>
    <w:p>
      <w:pPr>
        <w:pStyle w:val="Heading3"/>
        <w:keepNext w:val="0"/>
        <w:pageBreakBefore/>
        <w:widowControl w:val="0"/>
        <w:spacing w:before="0"/>
      </w:pPr>
      <w:bookmarkStart w:id="246" w:name="_Toc488676635"/>
      <w:bookmarkStart w:id="247" w:name="_Toc488742073"/>
      <w:bookmarkStart w:id="248" w:name="_Toc488746245"/>
      <w:bookmarkStart w:id="249" w:name="_Toc491158724"/>
      <w:bookmarkStart w:id="250" w:name="_Toc492297588"/>
      <w:bookmarkStart w:id="251" w:name="_Toc495999437"/>
      <w:bookmarkStart w:id="252" w:name="_Toc497224977"/>
      <w:r>
        <w:rPr>
          <w:rStyle w:val="CharDivNo"/>
        </w:rPr>
        <w:t>Division 4</w:t>
      </w:r>
      <w:r>
        <w:t xml:space="preserve"> — </w:t>
      </w:r>
      <w:r>
        <w:rPr>
          <w:rStyle w:val="CharDivText"/>
        </w:rPr>
        <w:t>Keeping clear of and giving way to particular vehicles</w:t>
      </w:r>
      <w:bookmarkEnd w:id="246"/>
      <w:bookmarkEnd w:id="247"/>
      <w:bookmarkEnd w:id="248"/>
      <w:bookmarkEnd w:id="249"/>
      <w:bookmarkEnd w:id="250"/>
      <w:bookmarkEnd w:id="251"/>
      <w:bookmarkEnd w:id="252"/>
    </w:p>
    <w:p>
      <w:pPr>
        <w:pStyle w:val="Heading5"/>
        <w:spacing w:before="240"/>
        <w:rPr>
          <w:snapToGrid w:val="0"/>
        </w:rPr>
      </w:pPr>
      <w:bookmarkStart w:id="253" w:name="_Toc497224978"/>
      <w:bookmarkStart w:id="254" w:name="_Toc495999438"/>
      <w:r>
        <w:rPr>
          <w:rStyle w:val="CharSectno"/>
        </w:rPr>
        <w:t>59</w:t>
      </w:r>
      <w:r>
        <w:rPr>
          <w:snapToGrid w:val="0"/>
        </w:rPr>
        <w:t>.</w:t>
      </w:r>
      <w:r>
        <w:rPr>
          <w:snapToGrid w:val="0"/>
        </w:rPr>
        <w:tab/>
        <w:t>Giving way to public buses</w:t>
      </w:r>
      <w:bookmarkEnd w:id="253"/>
      <w:bookmarkEnd w:id="254"/>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 xml:space="preserve">Modified penalty: </w:t>
      </w:r>
      <w:r>
        <w:t>4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CEO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99067" cy="999067"/>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003466" cy="100346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This sign may be displayed on public buses.</w:t>
      </w:r>
    </w:p>
    <w:p>
      <w:pPr>
        <w:pStyle w:val="Footnotesection"/>
        <w:keepLines w:val="0"/>
        <w:rPr>
          <w:sz w:val="20"/>
        </w:rPr>
      </w:pPr>
      <w:r>
        <w:tab/>
        <w:t>[Regulation 59 amended in Gazette 9 Sep 2014 p. 3245; 23 Dec 2014 p. 4928.]</w:t>
      </w:r>
    </w:p>
    <w:p>
      <w:pPr>
        <w:pStyle w:val="Heading5"/>
        <w:rPr>
          <w:snapToGrid w:val="0"/>
        </w:rPr>
      </w:pPr>
      <w:bookmarkStart w:id="255" w:name="_Toc497224979"/>
      <w:bookmarkStart w:id="256" w:name="_Toc495999439"/>
      <w:r>
        <w:rPr>
          <w:rStyle w:val="CharSectno"/>
        </w:rPr>
        <w:t>60</w:t>
      </w:r>
      <w:r>
        <w:rPr>
          <w:snapToGrid w:val="0"/>
        </w:rPr>
        <w:t>.</w:t>
      </w:r>
      <w:r>
        <w:rPr>
          <w:snapToGrid w:val="0"/>
        </w:rPr>
        <w:tab/>
        <w:t>Keeping clear of police and emergency vehicles</w:t>
      </w:r>
      <w:bookmarkEnd w:id="255"/>
      <w:bookmarkEnd w:id="25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 xml:space="preserve">Modified penalty: </w:t>
      </w:r>
      <w:r>
        <w:t>8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Footnotesection"/>
        <w:keepLines w:val="0"/>
        <w:rPr>
          <w:sz w:val="20"/>
        </w:rPr>
      </w:pPr>
      <w:r>
        <w:tab/>
        <w:t>[Regulation 60 amended in Gazette 9 Sep 2014 p. 3245.]</w:t>
      </w:r>
    </w:p>
    <w:p>
      <w:pPr>
        <w:pStyle w:val="Heading3"/>
      </w:pPr>
      <w:bookmarkStart w:id="257" w:name="_Toc488676638"/>
      <w:bookmarkStart w:id="258" w:name="_Toc488742076"/>
      <w:bookmarkStart w:id="259" w:name="_Toc488746248"/>
      <w:bookmarkStart w:id="260" w:name="_Toc491158727"/>
      <w:bookmarkStart w:id="261" w:name="_Toc492297591"/>
      <w:bookmarkStart w:id="262" w:name="_Toc495999440"/>
      <w:bookmarkStart w:id="263" w:name="_Toc497224980"/>
      <w:r>
        <w:rPr>
          <w:rStyle w:val="CharDivNo"/>
        </w:rPr>
        <w:t>Division 5</w:t>
      </w:r>
      <w:r>
        <w:t xml:space="preserve"> — </w:t>
      </w:r>
      <w:r>
        <w:rPr>
          <w:rStyle w:val="CharDivText"/>
        </w:rPr>
        <w:t>Crossings and shared zones</w:t>
      </w:r>
      <w:bookmarkEnd w:id="257"/>
      <w:bookmarkEnd w:id="258"/>
      <w:bookmarkEnd w:id="259"/>
      <w:bookmarkEnd w:id="260"/>
      <w:bookmarkEnd w:id="261"/>
      <w:bookmarkEnd w:id="262"/>
      <w:bookmarkEnd w:id="263"/>
    </w:p>
    <w:p>
      <w:pPr>
        <w:pStyle w:val="Heading5"/>
        <w:spacing w:before="180"/>
        <w:rPr>
          <w:snapToGrid w:val="0"/>
        </w:rPr>
      </w:pPr>
      <w:bookmarkStart w:id="264" w:name="_Toc497224981"/>
      <w:bookmarkStart w:id="265" w:name="_Toc495999441"/>
      <w:r>
        <w:rPr>
          <w:rStyle w:val="CharSectno"/>
        </w:rPr>
        <w:t>61</w:t>
      </w:r>
      <w:r>
        <w:rPr>
          <w:snapToGrid w:val="0"/>
        </w:rPr>
        <w:t>.</w:t>
      </w:r>
      <w:r>
        <w:rPr>
          <w:snapToGrid w:val="0"/>
        </w:rPr>
        <w:tab/>
        <w:t>Children’s crossings</w:t>
      </w:r>
      <w:bookmarkEnd w:id="264"/>
      <w:bookmarkEnd w:id="265"/>
    </w:p>
    <w:p>
      <w:pPr>
        <w:pStyle w:val="Subsection"/>
        <w:spacing w:before="12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60"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993103" cy="1008000"/>
                  <wp:effectExtent l="0" t="0" r="0" b="190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93103" cy="1008000"/>
                          </a:xfrm>
                          <a:prstGeom prst="rect">
                            <a:avLst/>
                          </a:prstGeom>
                          <a:noFill/>
                          <a:ln>
                            <a:noFill/>
                          </a:ln>
                        </pic:spPr>
                      </pic:pic>
                    </a:graphicData>
                  </a:graphic>
                </wp:inline>
              </w:drawing>
            </w:r>
          </w:p>
        </w:tc>
      </w:tr>
    </w:tbl>
    <w:p>
      <w:pPr>
        <w:pStyle w:val="Subsection"/>
        <w:spacing w:before="20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80"/>
        <w:rPr>
          <w:i/>
        </w:rPr>
      </w:pPr>
      <w:r>
        <w:rPr>
          <w:i/>
        </w:rPr>
        <w:tab/>
        <w:t>Examples</w:t>
      </w:r>
    </w:p>
    <w:p>
      <w:pPr>
        <w:pStyle w:val="MiscellaneousBody"/>
        <w:spacing w:before="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2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2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80"/>
        <w:ind w:left="890" w:hanging="890"/>
      </w:pPr>
      <w:r>
        <w:tab/>
        <w:t>[Regulation 61 amended in Gazette 8 Feb 2008 p. 317; 9 Sep 2014 p. 3243 and 3245.]</w:t>
      </w:r>
    </w:p>
    <w:p>
      <w:pPr>
        <w:pStyle w:val="Heading5"/>
        <w:spacing w:before="180"/>
        <w:rPr>
          <w:snapToGrid w:val="0"/>
        </w:rPr>
      </w:pPr>
      <w:bookmarkStart w:id="266" w:name="_Toc497224982"/>
      <w:bookmarkStart w:id="267" w:name="_Toc495999442"/>
      <w:r>
        <w:rPr>
          <w:rStyle w:val="CharSectno"/>
        </w:rPr>
        <w:t>62</w:t>
      </w:r>
      <w:r>
        <w:rPr>
          <w:snapToGrid w:val="0"/>
        </w:rPr>
        <w:t>.</w:t>
      </w:r>
      <w:r>
        <w:rPr>
          <w:snapToGrid w:val="0"/>
        </w:rPr>
        <w:tab/>
        <w:t>Pedestrian crossings</w:t>
      </w:r>
      <w:bookmarkEnd w:id="266"/>
      <w:bookmarkEnd w:id="267"/>
    </w:p>
    <w:p>
      <w:pPr>
        <w:pStyle w:val="Subsection"/>
        <w:keepNext/>
        <w:keepLines/>
        <w:spacing w:before="12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pPr>
      <w:r>
        <w:tab/>
        <w:t>Points: 3</w:t>
      </w:r>
      <w:r>
        <w:tab/>
        <w:t>Modified penalty: 6 PU</w:t>
      </w:r>
    </w:p>
    <w:p>
      <w:pPr>
        <w:pStyle w:val="Subsection"/>
        <w:spacing w:before="120"/>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6 PU</w:t>
      </w:r>
    </w:p>
    <w:p>
      <w:pPr>
        <w:pStyle w:val="MiscellaneousBody"/>
        <w:keepNext/>
        <w:tabs>
          <w:tab w:val="left" w:pos="851"/>
        </w:tabs>
        <w:spacing w:before="120" w:after="60"/>
        <w:rPr>
          <w:i/>
        </w:rPr>
      </w:pPr>
      <w:r>
        <w:rPr>
          <w:i/>
        </w:rPr>
        <w:tab/>
        <w:t>Examples</w:t>
      </w:r>
    </w:p>
    <w:tbl>
      <w:tblPr>
        <w:tblW w:w="0" w:type="auto"/>
        <w:jc w:val="right"/>
        <w:tblLayout w:type="fixed"/>
        <w:tblLook w:val="0000" w:firstRow="0" w:lastRow="0" w:firstColumn="0" w:lastColumn="0" w:noHBand="0" w:noVBand="0"/>
      </w:tblPr>
      <w:tblGrid>
        <w:gridCol w:w="2915"/>
        <w:gridCol w:w="3298"/>
      </w:tblGrid>
      <w:tr>
        <w:trPr>
          <w:trHeight w:val="1284"/>
          <w:jc w:val="right"/>
        </w:trPr>
        <w:tc>
          <w:tcPr>
            <w:tcW w:w="2915"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2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trHeight w:val="3490"/>
          <w:jc w:val="right"/>
        </w:trPr>
        <w:tc>
          <w:tcPr>
            <w:tcW w:w="2915" w:type="dxa"/>
          </w:tcPr>
          <w:p>
            <w:pPr>
              <w:keepNext/>
              <w:spacing w:before="120" w:after="60"/>
              <w:jc w:val="center"/>
            </w:pPr>
            <w:r>
              <w:rPr>
                <w:noProof/>
              </w:rPr>
              <w:drawing>
                <wp:inline distT="0" distB="0" distL="0" distR="0">
                  <wp:extent cx="1083733" cy="2057256"/>
                  <wp:effectExtent l="0" t="0" r="2540" b="63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083733" cy="2057256"/>
                          </a:xfrm>
                          <a:prstGeom prst="rect">
                            <a:avLst/>
                          </a:prstGeom>
                          <a:noFill/>
                          <a:ln>
                            <a:noFill/>
                          </a:ln>
                        </pic:spPr>
                      </pic:pic>
                    </a:graphicData>
                  </a:graphic>
                </wp:inline>
              </w:drawing>
            </w:r>
          </w:p>
        </w:tc>
        <w:tc>
          <w:tcPr>
            <w:tcW w:w="3298" w:type="dxa"/>
          </w:tcPr>
          <w:p>
            <w:pPr>
              <w:keepNext/>
              <w:spacing w:before="120" w:after="80"/>
              <w:ind w:left="170"/>
              <w:jc w:val="center"/>
            </w:pPr>
            <w:r>
              <w:rPr>
                <w:noProof/>
              </w:rPr>
              <w:drawing>
                <wp:inline distT="0" distB="0" distL="0" distR="0">
                  <wp:extent cx="1879600" cy="1861527"/>
                  <wp:effectExtent l="0" t="0" r="6350" b="571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79600" cy="1861527"/>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spacing w:after="120"/>
        <w:rPr>
          <w:snapToGrid w:val="0"/>
        </w:rPr>
      </w:pPr>
      <w:r>
        <w:rPr>
          <w:snapToGrid w:val="0"/>
        </w:rPr>
        <w:tab/>
        <w:t>Points: 4</w:t>
      </w:r>
      <w:r>
        <w:rPr>
          <w:snapToGrid w:val="0"/>
        </w:rPr>
        <w:tab/>
        <w:t xml:space="preserve">Modified penalty: </w:t>
      </w:r>
      <w:r>
        <w:t>6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trHeight w:val="1644"/>
          <w:jc w:val="center"/>
        </w:trPr>
        <w:tc>
          <w:tcPr>
            <w:tcW w:w="3543" w:type="dxa"/>
          </w:tcPr>
          <w:p>
            <w:pPr>
              <w:pStyle w:val="Subsection"/>
              <w:keepLines/>
              <w:spacing w:before="100" w:after="40"/>
              <w:ind w:left="0" w:firstLine="0"/>
              <w:jc w:val="center"/>
            </w:pPr>
            <w:r>
              <w:rPr>
                <w:noProof/>
              </w:rPr>
              <w:drawing>
                <wp:inline distT="0" distB="0" distL="0" distR="0">
                  <wp:extent cx="1064003" cy="1080000"/>
                  <wp:effectExtent l="0" t="0" r="3175"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4003" cy="108000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 9 Sep 2014 p. 3244 and 3245.]</w:t>
      </w:r>
    </w:p>
    <w:p>
      <w:pPr>
        <w:pStyle w:val="Heading5"/>
        <w:rPr>
          <w:snapToGrid w:val="0"/>
        </w:rPr>
      </w:pPr>
      <w:bookmarkStart w:id="268" w:name="_Toc497224983"/>
      <w:bookmarkStart w:id="269" w:name="_Toc495999443"/>
      <w:r>
        <w:rPr>
          <w:rStyle w:val="CharSectno"/>
        </w:rPr>
        <w:t>63</w:t>
      </w:r>
      <w:r>
        <w:rPr>
          <w:snapToGrid w:val="0"/>
        </w:rPr>
        <w:t>.</w:t>
      </w:r>
      <w:r>
        <w:rPr>
          <w:snapToGrid w:val="0"/>
        </w:rPr>
        <w:tab/>
        <w:t>Overtaking or passing vehicle at children’s crossing or pedestrian crossing</w:t>
      </w:r>
      <w:bookmarkEnd w:id="268"/>
      <w:bookmarkEnd w:id="269"/>
    </w:p>
    <w:p>
      <w:pPr>
        <w:pStyle w:val="Subsection"/>
        <w:spacing w:before="120"/>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 xml:space="preserve">Modified penalty: </w:t>
      </w:r>
      <w:r>
        <w:t>8 PU</w:t>
      </w:r>
    </w:p>
    <w:p>
      <w:pPr>
        <w:pStyle w:val="MiscellaneousBody"/>
        <w:keepNext/>
        <w:keepLines/>
        <w:tabs>
          <w:tab w:val="left" w:pos="851"/>
        </w:tabs>
        <w:spacing w:before="120" w:after="120"/>
        <w:rPr>
          <w:i/>
        </w:rPr>
      </w:pPr>
      <w:r>
        <w:rPr>
          <w:i/>
        </w:rPr>
        <w:tab/>
        <w:t>Example</w:t>
      </w:r>
    </w:p>
    <w:p>
      <w:pPr>
        <w:keepNext/>
        <w:keepLines/>
        <w:spacing w:before="40" w:after="12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line="240" w:lineRule="auto"/>
        <w:ind w:left="851" w:hanging="851"/>
        <w:rPr>
          <w:sz w:val="20"/>
        </w:rPr>
      </w:pPr>
      <w:r>
        <w:rPr>
          <w:sz w:val="20"/>
        </w:rPr>
        <w:tab/>
        <w:t>In the example, vehicle A has stopped to give way to a pedestrian on the crossing. Vehicle B must not overtake or pass vehicle A.</w:t>
      </w:r>
    </w:p>
    <w:p>
      <w:pPr>
        <w:pStyle w:val="Footnotesection"/>
        <w:keepLines w:val="0"/>
        <w:rPr>
          <w:sz w:val="20"/>
        </w:rPr>
      </w:pPr>
      <w:r>
        <w:tab/>
        <w:t>[Regulation 63 amended in Gazette 9 Sep 2014 p. 3245.]</w:t>
      </w:r>
    </w:p>
    <w:p>
      <w:pPr>
        <w:pStyle w:val="Heading5"/>
        <w:rPr>
          <w:snapToGrid w:val="0"/>
        </w:rPr>
      </w:pPr>
      <w:bookmarkStart w:id="270" w:name="_Toc497224984"/>
      <w:bookmarkStart w:id="271" w:name="_Toc495999444"/>
      <w:r>
        <w:rPr>
          <w:rStyle w:val="CharSectno"/>
        </w:rPr>
        <w:t>64</w:t>
      </w:r>
      <w:r>
        <w:rPr>
          <w:snapToGrid w:val="0"/>
        </w:rPr>
        <w:t>.</w:t>
      </w:r>
      <w:r>
        <w:rPr>
          <w:snapToGrid w:val="0"/>
        </w:rPr>
        <w:tab/>
        <w:t>Giving way to pedestrians in shared zone</w:t>
      </w:r>
      <w:bookmarkEnd w:id="270"/>
      <w:bookmarkEnd w:id="271"/>
    </w:p>
    <w:p>
      <w:pPr>
        <w:pStyle w:val="Subsection"/>
        <w:spacing w:before="180"/>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keepNext w:val="0"/>
        <w:pageBreakBefore/>
        <w:widowControl w:val="0"/>
        <w:spacing w:before="0"/>
      </w:pPr>
      <w:bookmarkStart w:id="272" w:name="_Toc488676643"/>
      <w:bookmarkStart w:id="273" w:name="_Toc488742081"/>
      <w:bookmarkStart w:id="274" w:name="_Toc488746253"/>
      <w:bookmarkStart w:id="275" w:name="_Toc491158732"/>
      <w:bookmarkStart w:id="276" w:name="_Toc492297596"/>
      <w:bookmarkStart w:id="277" w:name="_Toc495999445"/>
      <w:bookmarkStart w:id="278" w:name="_Toc497224985"/>
      <w:r>
        <w:rPr>
          <w:rStyle w:val="CharDivNo"/>
        </w:rPr>
        <w:t>Division 6</w:t>
      </w:r>
      <w:r>
        <w:t xml:space="preserve"> — </w:t>
      </w:r>
      <w:r>
        <w:rPr>
          <w:rStyle w:val="CharDivText"/>
        </w:rPr>
        <w:t>Other give way requirements</w:t>
      </w:r>
      <w:bookmarkEnd w:id="272"/>
      <w:bookmarkEnd w:id="273"/>
      <w:bookmarkEnd w:id="274"/>
      <w:bookmarkEnd w:id="275"/>
      <w:bookmarkEnd w:id="276"/>
      <w:bookmarkEnd w:id="277"/>
      <w:bookmarkEnd w:id="278"/>
    </w:p>
    <w:p>
      <w:pPr>
        <w:pStyle w:val="Heading5"/>
        <w:keepNext w:val="0"/>
        <w:keepLines w:val="0"/>
        <w:spacing w:before="160"/>
        <w:rPr>
          <w:snapToGrid w:val="0"/>
        </w:rPr>
      </w:pPr>
      <w:bookmarkStart w:id="279" w:name="_Toc497224986"/>
      <w:bookmarkStart w:id="280" w:name="_Toc495999446"/>
      <w:r>
        <w:rPr>
          <w:rStyle w:val="CharSectno"/>
        </w:rPr>
        <w:t>65</w:t>
      </w:r>
      <w:r>
        <w:rPr>
          <w:snapToGrid w:val="0"/>
        </w:rPr>
        <w:t>.</w:t>
      </w:r>
      <w:r>
        <w:rPr>
          <w:snapToGrid w:val="0"/>
        </w:rPr>
        <w:tab/>
        <w:t>Giving way when driving through break in median strip</w:t>
      </w:r>
      <w:bookmarkEnd w:id="279"/>
      <w:bookmarkEnd w:id="28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 xml:space="preserve">Modified penalty: </w:t>
      </w:r>
      <w:r>
        <w:t>4 PU</w:t>
      </w:r>
    </w:p>
    <w:p>
      <w:pPr>
        <w:pStyle w:val="MiscellaneousBody"/>
        <w:keepNext/>
        <w:tabs>
          <w:tab w:val="left" w:pos="851"/>
        </w:tabs>
        <w:spacing w:before="80" w:after="80"/>
        <w:rPr>
          <w:i/>
        </w:rPr>
      </w:pPr>
      <w:r>
        <w:rPr>
          <w:i/>
        </w:rPr>
        <w:tab/>
        <w:t>Examples</w:t>
      </w:r>
    </w:p>
    <w:p>
      <w:pPr>
        <w:spacing w:before="120" w:line="200" w:lineRule="exact"/>
        <w:ind w:left="839"/>
        <w:jc w:val="center"/>
        <w:rPr>
          <w:rFonts w:ascii="Arial" w:hAnsi="Arial"/>
        </w:rPr>
      </w:pPr>
      <w:r>
        <w:rPr>
          <w:rFonts w:ascii="Arial" w:hAnsi="Arial"/>
        </w:rPr>
        <w:t>Example 1</w:t>
      </w:r>
    </w:p>
    <w:p>
      <w:pPr>
        <w:spacing w:before="80" w:after="80"/>
        <w:ind w:left="839"/>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widowControl w:val="0"/>
              <w:spacing w:before="180" w:after="120" w:line="200" w:lineRule="exact"/>
              <w:jc w:val="center"/>
              <w:rPr>
                <w:rFonts w:ascii="Arial" w:hAnsi="Arial"/>
              </w:rPr>
            </w:pPr>
            <w:r>
              <w:rPr>
                <w:rFonts w:ascii="Arial" w:hAnsi="Arial"/>
              </w:rPr>
              <w:t>Example 2</w:t>
            </w:r>
          </w:p>
          <w:p>
            <w:pPr>
              <w:keepNext/>
              <w:keepLines/>
              <w:spacing w:before="80" w:after="80"/>
              <w:jc w:val="center"/>
              <w:rPr>
                <w:rFonts w:ascii="Arial" w:hAnsi="Arial"/>
              </w:rPr>
            </w:pPr>
            <w:r>
              <w:rPr>
                <w:rFonts w:ascii="Arial" w:hAnsi="Arial"/>
              </w:rPr>
              <w:t>Giving way when driving through a break in a dividing strip to leave a service road</w:t>
            </w:r>
          </w:p>
        </w:tc>
        <w:tc>
          <w:tcPr>
            <w:tcW w:w="3098" w:type="dxa"/>
          </w:tcPr>
          <w:p>
            <w:pPr>
              <w:keepNext/>
              <w:spacing w:before="180" w:after="120" w:line="200" w:lineRule="exact"/>
              <w:jc w:val="center"/>
              <w:rPr>
                <w:rFonts w:ascii="Arial" w:hAnsi="Arial"/>
              </w:rPr>
            </w:pPr>
            <w:r>
              <w:rPr>
                <w:rFonts w:ascii="Arial" w:hAnsi="Arial"/>
              </w:rPr>
              <w:t>Example 3</w:t>
            </w:r>
          </w:p>
          <w:p>
            <w:pPr>
              <w:keepNext/>
              <w:spacing w:before="80" w:after="8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Footnotesection"/>
        <w:keepLines w:val="0"/>
        <w:rPr>
          <w:sz w:val="20"/>
        </w:rPr>
      </w:pPr>
      <w:r>
        <w:tab/>
        <w:t>[Regulation 65 amended in Gazette 9 Sep 2014 p. 3245.]</w:t>
      </w:r>
    </w:p>
    <w:p>
      <w:pPr>
        <w:pStyle w:val="Heading5"/>
        <w:keepNext w:val="0"/>
        <w:keepLines w:val="0"/>
        <w:pageBreakBefore/>
        <w:widowControl w:val="0"/>
        <w:spacing w:before="120"/>
        <w:rPr>
          <w:snapToGrid w:val="0"/>
        </w:rPr>
      </w:pPr>
      <w:bookmarkStart w:id="281" w:name="_Toc497224987"/>
      <w:bookmarkStart w:id="282" w:name="_Toc495999447"/>
      <w:r>
        <w:rPr>
          <w:rStyle w:val="CharSectno"/>
        </w:rPr>
        <w:t>66</w:t>
      </w:r>
      <w:r>
        <w:t>.</w:t>
      </w:r>
      <w:r>
        <w:tab/>
        <w:t>G</w:t>
      </w:r>
      <w:r>
        <w:rPr>
          <w:snapToGrid w:val="0"/>
        </w:rPr>
        <w:t>iving way on painted island</w:t>
      </w:r>
      <w:bookmarkEnd w:id="281"/>
      <w:bookmarkEnd w:id="282"/>
    </w:p>
    <w:p>
      <w:pPr>
        <w:pStyle w:val="Subsection"/>
        <w:spacing w:before="180"/>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widowControl w:val="0"/>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4 PU</w:t>
      </w:r>
    </w:p>
    <w:p>
      <w:pPr>
        <w:keepNext/>
        <w:keepLines/>
        <w:spacing w:before="160" w:after="120"/>
        <w:ind w:left="839"/>
        <w:jc w:val="center"/>
      </w:pPr>
      <w:r>
        <w:rPr>
          <w:rFonts w:ascii="Arial" w:hAnsi="Arial"/>
        </w:rPr>
        <w:t>Example 1</w:t>
      </w:r>
    </w:p>
    <w:p>
      <w:pPr>
        <w:keepNext/>
        <w:keepLines/>
        <w:spacing w:before="120" w:after="12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180"/>
        <w:ind w:left="851"/>
        <w:jc w:val="center"/>
        <w:rPr>
          <w:rFonts w:ascii="Arial" w:hAnsi="Arial"/>
        </w:rPr>
      </w:pPr>
      <w:r>
        <w:rPr>
          <w:noProof/>
        </w:rPr>
        <w:drawing>
          <wp:inline distT="0" distB="0" distL="0" distR="0">
            <wp:extent cx="1531894" cy="2268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531894" cy="2268000"/>
                    </a:xfrm>
                    <a:prstGeom prst="rect">
                      <a:avLst/>
                    </a:prstGeom>
                    <a:noFill/>
                    <a:ln>
                      <a:noFill/>
                    </a:ln>
                  </pic:spPr>
                </pic:pic>
              </a:graphicData>
            </a:graphic>
          </wp:inline>
        </w:drawing>
      </w:r>
    </w:p>
    <w:p>
      <w:pPr>
        <w:pageBreakBefore/>
        <w:ind w:left="851"/>
        <w:jc w:val="center"/>
      </w:pPr>
      <w:r>
        <w:rPr>
          <w:rFonts w:ascii="Arial" w:hAnsi="Arial"/>
        </w:rPr>
        <w:t>Example 2</w:t>
      </w:r>
    </w:p>
    <w:p>
      <w:pPr>
        <w:keepLines/>
        <w:spacing w:before="60" w:after="6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120"/>
        <w:ind w:left="851"/>
        <w:jc w:val="center"/>
      </w:pPr>
      <w:r>
        <w:rPr>
          <w:noProof/>
        </w:rPr>
        <w:drawing>
          <wp:inline distT="0" distB="0" distL="0" distR="0">
            <wp:extent cx="1347157" cy="2160000"/>
            <wp:effectExtent l="0" t="0" r="5715" b="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347157" cy="2160000"/>
                    </a:xfrm>
                    <a:prstGeom prst="rect">
                      <a:avLst/>
                    </a:prstGeom>
                    <a:noFill/>
                    <a:ln>
                      <a:noFill/>
                    </a:ln>
                  </pic:spPr>
                </pic:pic>
              </a:graphicData>
            </a:graphic>
          </wp:inline>
        </w:drawing>
      </w:r>
    </w:p>
    <w:p>
      <w:pPr>
        <w:pStyle w:val="MiscellaneousBody"/>
        <w:tabs>
          <w:tab w:val="left" w:pos="851"/>
        </w:tabs>
        <w:spacing w:before="120" w:line="240" w:lineRule="auto"/>
        <w:rPr>
          <w:sz w:val="20"/>
        </w:rPr>
      </w:pPr>
      <w:r>
        <w:tab/>
      </w:r>
      <w:r>
        <w:rPr>
          <w:sz w:val="20"/>
        </w:rPr>
        <w:t>In the examples, vehicle B must give way to vehicle A.</w:t>
      </w:r>
    </w:p>
    <w:p>
      <w:pPr>
        <w:pStyle w:val="Footnotesection"/>
        <w:spacing w:before="80"/>
        <w:ind w:left="890" w:hanging="890"/>
      </w:pPr>
      <w:r>
        <w:tab/>
        <w:t>[Regulation 66 inserted in Gazette 13 Nov 2009 p. 4576</w:t>
      </w:r>
      <w:r>
        <w:noBreakHyphen/>
        <w:t>8; amended in Gazette 9 Sep 2014 p. 3245.]</w:t>
      </w:r>
    </w:p>
    <w:p>
      <w:pPr>
        <w:pStyle w:val="Heading5"/>
        <w:spacing w:before="120"/>
        <w:rPr>
          <w:snapToGrid w:val="0"/>
        </w:rPr>
      </w:pPr>
      <w:bookmarkStart w:id="283" w:name="_Toc497224988"/>
      <w:bookmarkStart w:id="284" w:name="_Toc495999448"/>
      <w:r>
        <w:rPr>
          <w:rStyle w:val="CharSectno"/>
        </w:rPr>
        <w:t>67</w:t>
      </w:r>
      <w:r>
        <w:rPr>
          <w:snapToGrid w:val="0"/>
        </w:rPr>
        <w:t>.</w:t>
      </w:r>
      <w:r>
        <w:rPr>
          <w:snapToGrid w:val="0"/>
        </w:rPr>
        <w:tab/>
        <w:t>Giving way in median turning bay</w:t>
      </w:r>
      <w:bookmarkEnd w:id="283"/>
      <w:bookmarkEnd w:id="284"/>
    </w:p>
    <w:p>
      <w:pPr>
        <w:pStyle w:val="Subsection"/>
        <w:keepNext/>
        <w:keepLines/>
        <w:spacing w:before="100"/>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4 PU</w:t>
      </w:r>
    </w:p>
    <w:p>
      <w:pPr>
        <w:pStyle w:val="MiscellaneousBody"/>
        <w:keepNext/>
        <w:tabs>
          <w:tab w:val="left" w:pos="851"/>
        </w:tabs>
        <w:spacing w:before="40"/>
        <w:rPr>
          <w:i/>
        </w:rPr>
      </w:pPr>
      <w:r>
        <w:rPr>
          <w:i/>
        </w:rPr>
        <w:tab/>
        <w:t>Example</w:t>
      </w:r>
    </w:p>
    <w:p>
      <w:pPr>
        <w:keepNext/>
        <w:spacing w:before="60" w:after="60"/>
        <w:jc w:val="center"/>
        <w:rPr>
          <w:rFonts w:ascii="Arial" w:hAnsi="Arial"/>
        </w:rPr>
      </w:pPr>
      <w:r>
        <w:rPr>
          <w:rFonts w:ascii="Arial" w:hAnsi="Arial"/>
        </w:rPr>
        <w:t>Giving way in a median turning bay</w:t>
      </w:r>
    </w:p>
    <w:p>
      <w:pPr>
        <w:keepNext/>
        <w:spacing w:before="120"/>
        <w:jc w:val="center"/>
      </w:pPr>
      <w:r>
        <w:rPr>
          <w:noProof/>
        </w:rPr>
        <w:drawing>
          <wp:inline distT="0" distB="0" distL="0" distR="0">
            <wp:extent cx="2052000" cy="1473231"/>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2052000" cy="1473231"/>
                    </a:xfrm>
                    <a:prstGeom prst="rect">
                      <a:avLst/>
                    </a:prstGeom>
                    <a:noFill/>
                    <a:ln>
                      <a:noFill/>
                    </a:ln>
                  </pic:spPr>
                </pic:pic>
              </a:graphicData>
            </a:graphic>
          </wp:inline>
        </w:drawing>
      </w:r>
    </w:p>
    <w:p>
      <w:pPr>
        <w:pStyle w:val="MiscellaneousBody"/>
        <w:widowControl w:val="0"/>
        <w:tabs>
          <w:tab w:val="left" w:pos="851"/>
        </w:tabs>
        <w:spacing w:before="6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77134" cy="1117600"/>
            <wp:effectExtent l="0" t="0" r="889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85385" cy="1131219"/>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 9 Sep 2014 p. 3246.]</w:t>
      </w:r>
    </w:p>
    <w:p>
      <w:pPr>
        <w:pStyle w:val="Heading5"/>
        <w:rPr>
          <w:snapToGrid w:val="0"/>
        </w:rPr>
      </w:pPr>
      <w:bookmarkStart w:id="285" w:name="_Toc497224989"/>
      <w:bookmarkStart w:id="286" w:name="_Toc495999449"/>
      <w:r>
        <w:rPr>
          <w:rStyle w:val="CharSectno"/>
        </w:rPr>
        <w:t>68</w:t>
      </w:r>
      <w:r>
        <w:rPr>
          <w:snapToGrid w:val="0"/>
        </w:rPr>
        <w:t>.</w:t>
      </w:r>
      <w:r>
        <w:rPr>
          <w:snapToGrid w:val="0"/>
        </w:rPr>
        <w:tab/>
        <w:t>Giving way when moving from boundary of carriageway, or parking area on or in median strip</w:t>
      </w:r>
      <w:bookmarkEnd w:id="285"/>
      <w:bookmarkEnd w:id="286"/>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4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4 PU</w:t>
      </w:r>
    </w:p>
    <w:p>
      <w:pPr>
        <w:pStyle w:val="Footnotesection"/>
      </w:pPr>
      <w:r>
        <w:tab/>
        <w:t>[Regulation 68 amended in Gazette 22 Dec 2006 p. 5820; 9 Sep 2014 p. 3246.]</w:t>
      </w:r>
    </w:p>
    <w:p>
      <w:pPr>
        <w:pStyle w:val="Heading2"/>
      </w:pPr>
      <w:bookmarkStart w:id="287" w:name="_Toc488676648"/>
      <w:bookmarkStart w:id="288" w:name="_Toc488742086"/>
      <w:bookmarkStart w:id="289" w:name="_Toc488746258"/>
      <w:bookmarkStart w:id="290" w:name="_Toc491158737"/>
      <w:bookmarkStart w:id="291" w:name="_Toc492297601"/>
      <w:bookmarkStart w:id="292" w:name="_Toc495999450"/>
      <w:bookmarkStart w:id="293" w:name="_Toc497224990"/>
      <w:r>
        <w:rPr>
          <w:rStyle w:val="CharPartNo"/>
        </w:rPr>
        <w:t>Part 8</w:t>
      </w:r>
      <w:r>
        <w:t xml:space="preserve"> — </w:t>
      </w:r>
      <w:r>
        <w:rPr>
          <w:rStyle w:val="CharPartText"/>
        </w:rPr>
        <w:t>Traffic signs and road markings</w:t>
      </w:r>
      <w:bookmarkEnd w:id="287"/>
      <w:bookmarkEnd w:id="288"/>
      <w:bookmarkEnd w:id="289"/>
      <w:bookmarkEnd w:id="290"/>
      <w:bookmarkEnd w:id="291"/>
      <w:bookmarkEnd w:id="292"/>
      <w:bookmarkEnd w:id="293"/>
    </w:p>
    <w:p>
      <w:pPr>
        <w:pStyle w:val="Heading3"/>
      </w:pPr>
      <w:bookmarkStart w:id="294" w:name="_Toc488676649"/>
      <w:bookmarkStart w:id="295" w:name="_Toc488742087"/>
      <w:bookmarkStart w:id="296" w:name="_Toc488746259"/>
      <w:bookmarkStart w:id="297" w:name="_Toc491158738"/>
      <w:bookmarkStart w:id="298" w:name="_Toc492297602"/>
      <w:bookmarkStart w:id="299" w:name="_Toc495999451"/>
      <w:bookmarkStart w:id="300" w:name="_Toc497224991"/>
      <w:r>
        <w:rPr>
          <w:rStyle w:val="CharDivNo"/>
        </w:rPr>
        <w:t>Division 1</w:t>
      </w:r>
      <w:r>
        <w:t xml:space="preserve"> — </w:t>
      </w:r>
      <w:r>
        <w:rPr>
          <w:rStyle w:val="CharDivText"/>
        </w:rPr>
        <w:t>Traffic signs and road markings at intersections and other places</w:t>
      </w:r>
      <w:bookmarkEnd w:id="294"/>
      <w:bookmarkEnd w:id="295"/>
      <w:bookmarkEnd w:id="296"/>
      <w:bookmarkEnd w:id="297"/>
      <w:bookmarkEnd w:id="298"/>
      <w:bookmarkEnd w:id="299"/>
      <w:bookmarkEnd w:id="300"/>
    </w:p>
    <w:p>
      <w:pPr>
        <w:pStyle w:val="Footnoteheading"/>
      </w:pPr>
      <w:r>
        <w:tab/>
        <w:t>[Heading amended in Gazette 13 Nov 2009 p. 4578</w:t>
      </w:r>
    </w:p>
    <w:p>
      <w:pPr>
        <w:pStyle w:val="Heading5"/>
        <w:rPr>
          <w:snapToGrid w:val="0"/>
        </w:rPr>
      </w:pPr>
      <w:bookmarkStart w:id="301" w:name="_Toc497224992"/>
      <w:bookmarkStart w:id="302" w:name="_Toc495999452"/>
      <w:r>
        <w:rPr>
          <w:rStyle w:val="CharSectno"/>
        </w:rPr>
        <w:t>69</w:t>
      </w:r>
      <w:r>
        <w:rPr>
          <w:snapToGrid w:val="0"/>
        </w:rPr>
        <w:t>.</w:t>
      </w:r>
      <w:r>
        <w:rPr>
          <w:snapToGrid w:val="0"/>
        </w:rPr>
        <w:tab/>
        <w:t>Left turn only signs</w:t>
      </w:r>
      <w:bookmarkEnd w:id="301"/>
      <w:bookmarkEnd w:id="302"/>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779929" cy="1044000"/>
                  <wp:effectExtent l="0" t="0" r="1270" b="381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779929"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40071" cy="1044000"/>
                  <wp:effectExtent l="0" t="0" r="8255"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 xml:space="preserve">Note </w:t>
      </w:r>
      <w:r>
        <w:rPr>
          <w:sz w:val="20"/>
        </w:rPr>
        <w:t>   There is another permitted version of each of these signs.</w:t>
      </w:r>
    </w:p>
    <w:p>
      <w:pPr>
        <w:pStyle w:val="Footnotesection"/>
      </w:pPr>
      <w:r>
        <w:tab/>
        <w:t>[Regulation 69 amended in Gazette 9 Sep 2014 p. 3246.]</w:t>
      </w:r>
    </w:p>
    <w:p>
      <w:pPr>
        <w:pStyle w:val="Heading5"/>
        <w:rPr>
          <w:snapToGrid w:val="0"/>
        </w:rPr>
      </w:pPr>
      <w:bookmarkStart w:id="303" w:name="_Toc497224993"/>
      <w:bookmarkStart w:id="304" w:name="_Toc495999453"/>
      <w:r>
        <w:rPr>
          <w:rStyle w:val="CharSectno"/>
        </w:rPr>
        <w:t>70</w:t>
      </w:r>
      <w:r>
        <w:rPr>
          <w:snapToGrid w:val="0"/>
        </w:rPr>
        <w:t>.</w:t>
      </w:r>
      <w:r>
        <w:rPr>
          <w:snapToGrid w:val="0"/>
        </w:rPr>
        <w:tab/>
        <w:t>Right turn only signs</w:t>
      </w:r>
      <w:bookmarkEnd w:id="303"/>
      <w:bookmarkEnd w:id="30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 xml:space="preserve">Modified penalty: </w:t>
      </w:r>
      <w:r>
        <w:t>4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“right turn only” sign, and another permitted version of the “right lane must turn right” sign.</w:t>
      </w:r>
    </w:p>
    <w:p>
      <w:pPr>
        <w:pStyle w:val="Footnotesection"/>
      </w:pPr>
      <w:r>
        <w:tab/>
        <w:t>[Regulation 70 amended in Gazette 9 Sep 2014 p. 3246.]</w:t>
      </w:r>
    </w:p>
    <w:p>
      <w:pPr>
        <w:pStyle w:val="Heading5"/>
        <w:rPr>
          <w:snapToGrid w:val="0"/>
        </w:rPr>
      </w:pPr>
      <w:bookmarkStart w:id="305" w:name="_Toc497224994"/>
      <w:bookmarkStart w:id="306" w:name="_Toc495999454"/>
      <w:r>
        <w:rPr>
          <w:rStyle w:val="CharSectno"/>
        </w:rPr>
        <w:t>71</w:t>
      </w:r>
      <w:r>
        <w:rPr>
          <w:snapToGrid w:val="0"/>
        </w:rPr>
        <w:t>.</w:t>
      </w:r>
      <w:r>
        <w:rPr>
          <w:snapToGrid w:val="0"/>
        </w:rPr>
        <w:tab/>
        <w:t>No turns signs</w:t>
      </w:r>
      <w:bookmarkEnd w:id="305"/>
      <w:bookmarkEnd w:id="30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 xml:space="preserve">Modified penalty: </w:t>
      </w:r>
      <w:r>
        <w:t>4 PU</w:t>
      </w:r>
    </w:p>
    <w:p>
      <w:pPr>
        <w:keepNext/>
        <w:spacing w:before="120"/>
        <w:ind w:left="851"/>
        <w:jc w:val="center"/>
        <w:rPr>
          <w:rFonts w:ascii="Arial" w:hAnsi="Arial"/>
        </w:rPr>
      </w:pPr>
      <w:r>
        <w:rPr>
          <w:rFonts w:ascii="Arial" w:hAnsi="Arial"/>
        </w:rPr>
        <w:t>No turns sign</w:t>
      </w:r>
    </w:p>
    <w:p>
      <w:pPr>
        <w:keepNext/>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Footnotesection"/>
      </w:pPr>
      <w:r>
        <w:tab/>
        <w:t>[Regulation 71 amended in Gazette 9 Sep 2014 p. 3246.]</w:t>
      </w:r>
    </w:p>
    <w:p>
      <w:pPr>
        <w:pStyle w:val="Heading5"/>
        <w:rPr>
          <w:snapToGrid w:val="0"/>
        </w:rPr>
      </w:pPr>
      <w:bookmarkStart w:id="307" w:name="_Toc497224995"/>
      <w:bookmarkStart w:id="308" w:name="_Toc495999455"/>
      <w:r>
        <w:rPr>
          <w:rStyle w:val="CharSectno"/>
        </w:rPr>
        <w:t>72</w:t>
      </w:r>
      <w:r>
        <w:rPr>
          <w:snapToGrid w:val="0"/>
        </w:rPr>
        <w:t>.</w:t>
      </w:r>
      <w:r>
        <w:rPr>
          <w:snapToGrid w:val="0"/>
        </w:rPr>
        <w:tab/>
        <w:t>No left turn and no right turn signs</w:t>
      </w:r>
      <w:bookmarkEnd w:id="307"/>
      <w:bookmarkEnd w:id="30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 xml:space="preserve">Modified penalty: </w:t>
      </w:r>
      <w:r>
        <w:t>4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900000" cy="900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00000" cy="911841"/>
                  <wp:effectExtent l="0" t="0" r="0" b="317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bl>
    <w:p>
      <w:pPr>
        <w:keepNext/>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keepNext/>
              <w:spacing w:before="120"/>
              <w:jc w:val="center"/>
              <w:rPr>
                <w:rFonts w:ascii="Arial" w:hAnsi="Arial"/>
              </w:rPr>
            </w:pPr>
            <w:r>
              <w:rPr>
                <w:rFonts w:ascii="Arial" w:hAnsi="Arial"/>
              </w:rPr>
              <w:t>No right turn sign</w:t>
            </w:r>
            <w:r>
              <w:rPr>
                <w:rFonts w:ascii="Arial" w:hAnsi="Arial"/>
              </w:rPr>
              <w:br/>
              <w:t>(Standard sign)</w:t>
            </w:r>
          </w:p>
          <w:p>
            <w:pPr>
              <w:keepNext/>
              <w:spacing w:before="60"/>
              <w:jc w:val="center"/>
              <w:rPr>
                <w:rFonts w:ascii="Arial" w:hAnsi="Arial"/>
              </w:rPr>
            </w:pPr>
            <w:r>
              <w:rPr>
                <w:rFonts w:ascii="Arial" w:hAnsi="Arial"/>
                <w:i/>
                <w:sz w:val="16"/>
              </w:rPr>
              <w:t>(circle and slash in red)</w:t>
            </w:r>
          </w:p>
        </w:tc>
        <w:tc>
          <w:tcPr>
            <w:tcW w:w="3096" w:type="dxa"/>
            <w:gridSpan w:val="2"/>
          </w:tcPr>
          <w:p>
            <w:pPr>
              <w:keepNext/>
              <w:spacing w:before="120"/>
              <w:jc w:val="center"/>
              <w:rPr>
                <w:rFonts w:ascii="Arial" w:hAnsi="Arial"/>
              </w:rPr>
            </w:pPr>
            <w:r>
              <w:rPr>
                <w:rFonts w:ascii="Arial" w:hAnsi="Arial"/>
              </w:rPr>
              <w:t>No right turn sign</w:t>
            </w:r>
            <w:r>
              <w:rPr>
                <w:rFonts w:ascii="Arial" w:hAnsi="Arial"/>
              </w:rPr>
              <w:br/>
              <w:t>(Variable illuminated message sign)</w:t>
            </w:r>
          </w:p>
          <w:p>
            <w:pPr>
              <w:keepNext/>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900000" cy="912857"/>
                  <wp:effectExtent l="0" t="0" r="0" b="190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900000" cy="912857"/>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00000" cy="911841"/>
                  <wp:effectExtent l="0" t="0" r="0" b="317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00000" cy="911841"/>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ind w:left="890" w:hanging="890"/>
      </w:pPr>
      <w:r>
        <w:tab/>
        <w:t>[Regulation 72 amended in Gazette 13 Nov 2009 p. 4579; 9 Sep 2014 p. 3246.]</w:t>
      </w:r>
    </w:p>
    <w:p>
      <w:pPr>
        <w:pStyle w:val="Heading5"/>
        <w:keepLines w:val="0"/>
        <w:spacing w:before="180"/>
        <w:rPr>
          <w:snapToGrid w:val="0"/>
        </w:rPr>
      </w:pPr>
      <w:bookmarkStart w:id="309" w:name="_Toc497224996"/>
      <w:bookmarkStart w:id="310" w:name="_Toc495999456"/>
      <w:r>
        <w:rPr>
          <w:rStyle w:val="CharSectno"/>
        </w:rPr>
        <w:t>73</w:t>
      </w:r>
      <w:r>
        <w:rPr>
          <w:snapToGrid w:val="0"/>
        </w:rPr>
        <w:t>.</w:t>
      </w:r>
      <w:r>
        <w:rPr>
          <w:snapToGrid w:val="0"/>
        </w:rPr>
        <w:tab/>
        <w:t>Traffic lane arrows</w:t>
      </w:r>
      <w:bookmarkEnd w:id="309"/>
      <w:bookmarkEnd w:id="310"/>
    </w:p>
    <w:p>
      <w:pPr>
        <w:pStyle w:val="Subsection"/>
        <w:spacing w:before="120"/>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4 PU</w:t>
      </w:r>
    </w:p>
    <w:p>
      <w:pPr>
        <w:pStyle w:val="Subsection"/>
        <w:spacing w:before="120"/>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spacing w:before="60"/>
      </w:pPr>
      <w:r>
        <w:tab/>
        <w:t>(c)</w:t>
      </w:r>
      <w:r>
        <w:tab/>
        <w:t>a traffic sign indicates that a driver of a particular type of vehicle, or in stated circumstances, may drive in a direction different to that indicated by the traffic lane arrows; or</w:t>
      </w:r>
    </w:p>
    <w:p>
      <w:pPr>
        <w:pStyle w:val="Indenta"/>
        <w:spacing w:before="60"/>
      </w:pPr>
      <w:r>
        <w:tab/>
        <w:t>(d)</w:t>
      </w:r>
      <w:r>
        <w:tab/>
        <w:t>the driver is driving in the direction indicated by traffic lane arrows that apply to one or more marked lanes and there is an obstruction in each of those lanes; or</w:t>
      </w:r>
    </w:p>
    <w:p>
      <w:pPr>
        <w:pStyle w:val="Indenta"/>
        <w:spacing w:before="60"/>
      </w:pPr>
      <w:r>
        <w:tab/>
        <w:t>(e)</w:t>
      </w:r>
      <w:r>
        <w:tab/>
        <w:t>the driver is turning at an intersection in accordance with regulation 21(2) or 26(2).</w:t>
      </w:r>
    </w:p>
    <w:p>
      <w:pPr>
        <w:pStyle w:val="MiscellaneousBody"/>
        <w:keepNext/>
        <w:tabs>
          <w:tab w:val="left" w:pos="851"/>
        </w:tabs>
        <w:spacing w:before="120" w:after="80"/>
        <w:rPr>
          <w:i/>
        </w:rPr>
      </w:pPr>
      <w:r>
        <w:rPr>
          <w:i/>
        </w:rPr>
        <w:tab/>
        <w:t>Examples</w:t>
      </w:r>
    </w:p>
    <w:p>
      <w:pPr>
        <w:keepNext/>
        <w:spacing w:before="120"/>
        <w:ind w:left="840"/>
        <w:jc w:val="center"/>
        <w:rPr>
          <w:rFonts w:ascii="Arial" w:hAnsi="Arial"/>
        </w:rPr>
      </w:pPr>
      <w:r>
        <w:rPr>
          <w:rFonts w:ascii="Arial" w:hAnsi="Arial"/>
        </w:rPr>
        <w:t>Example 1</w:t>
      </w:r>
    </w:p>
    <w:p>
      <w:pPr>
        <w:keepNext/>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714875" cy="1800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714875" cy="180000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39"/>
        <w:jc w:val="center"/>
      </w:pPr>
      <w:r>
        <w:rPr>
          <w:rFonts w:ascii="Arial" w:hAnsi="Arial"/>
        </w:rPr>
        <w:t>Traffic lane arrows on a traffic sign</w:t>
      </w:r>
    </w:p>
    <w:p>
      <w:pPr>
        <w:spacing w:before="180"/>
        <w:ind w:left="992"/>
        <w:jc w:val="center"/>
      </w:pPr>
      <w:r>
        <w:rPr>
          <w:noProof/>
        </w:rPr>
        <w:drawing>
          <wp:inline distT="0" distB="0" distL="0" distR="0">
            <wp:extent cx="2124000" cy="833066"/>
            <wp:effectExtent l="0" t="0" r="0" b="571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2124000" cy="833066"/>
                    </a:xfrm>
                    <a:prstGeom prst="rect">
                      <a:avLst/>
                    </a:prstGeom>
                    <a:noFill/>
                    <a:ln>
                      <a:noFill/>
                    </a:ln>
                  </pic:spPr>
                </pic:pic>
              </a:graphicData>
            </a:graphic>
          </wp:inline>
        </w:drawing>
      </w:r>
    </w:p>
    <w:p>
      <w:pPr>
        <w:pStyle w:val="Subsection"/>
        <w:spacing w:before="120"/>
        <w:rPr>
          <w:snapToGrid w:val="0"/>
        </w:rPr>
      </w:pPr>
      <w:r>
        <w:tab/>
        <w:t>(3)</w:t>
      </w:r>
      <w:r>
        <w:tab/>
        <w:t>The existence of a bicycle storage area in a marked lane does not alter a driver’s obligation to comply with subregulation (1).</w:t>
      </w:r>
    </w:p>
    <w:p>
      <w:pPr>
        <w:pStyle w:val="Footnotesection"/>
        <w:keepLines w:val="0"/>
        <w:spacing w:before="80"/>
        <w:ind w:left="890" w:hanging="890"/>
      </w:pPr>
      <w:r>
        <w:tab/>
        <w:t>[Regulation 73 amended in Gazette 22 Dec 2006 p. 5820; 13 Nov 2009 p. 4579</w:t>
      </w:r>
      <w:r>
        <w:noBreakHyphen/>
        <w:t>80; 9 Sep 2014 p. 3246.]</w:t>
      </w:r>
    </w:p>
    <w:p>
      <w:pPr>
        <w:pStyle w:val="Heading3"/>
        <w:spacing w:before="180"/>
      </w:pPr>
      <w:bookmarkStart w:id="311" w:name="_Toc488676655"/>
      <w:bookmarkStart w:id="312" w:name="_Toc488742093"/>
      <w:bookmarkStart w:id="313" w:name="_Toc488746265"/>
      <w:bookmarkStart w:id="314" w:name="_Toc491158744"/>
      <w:bookmarkStart w:id="315" w:name="_Toc492297608"/>
      <w:bookmarkStart w:id="316" w:name="_Toc495999457"/>
      <w:bookmarkStart w:id="317" w:name="_Toc497224997"/>
      <w:r>
        <w:rPr>
          <w:rStyle w:val="CharDivNo"/>
        </w:rPr>
        <w:t>Division 2</w:t>
      </w:r>
      <w:r>
        <w:t xml:space="preserve"> — </w:t>
      </w:r>
      <w:r>
        <w:rPr>
          <w:rStyle w:val="CharDivText"/>
        </w:rPr>
        <w:t>Traffic signs and road markings generally</w:t>
      </w:r>
      <w:bookmarkEnd w:id="311"/>
      <w:bookmarkEnd w:id="312"/>
      <w:bookmarkEnd w:id="313"/>
      <w:bookmarkEnd w:id="314"/>
      <w:bookmarkEnd w:id="315"/>
      <w:bookmarkEnd w:id="316"/>
      <w:bookmarkEnd w:id="317"/>
    </w:p>
    <w:p>
      <w:pPr>
        <w:pStyle w:val="Heading5"/>
        <w:spacing w:before="180"/>
        <w:rPr>
          <w:snapToGrid w:val="0"/>
        </w:rPr>
      </w:pPr>
      <w:bookmarkStart w:id="318" w:name="_Toc497224998"/>
      <w:bookmarkStart w:id="319" w:name="_Toc495999458"/>
      <w:r>
        <w:rPr>
          <w:rStyle w:val="CharSectno"/>
        </w:rPr>
        <w:t>74</w:t>
      </w:r>
      <w:r>
        <w:rPr>
          <w:snapToGrid w:val="0"/>
        </w:rPr>
        <w:t>.</w:t>
      </w:r>
      <w:r>
        <w:rPr>
          <w:snapToGrid w:val="0"/>
        </w:rPr>
        <w:tab/>
        <w:t>No overtaking or passing signs</w:t>
      </w:r>
      <w:bookmarkEnd w:id="318"/>
      <w:bookmarkEnd w:id="319"/>
    </w:p>
    <w:p>
      <w:pPr>
        <w:pStyle w:val="Subsection"/>
        <w:spacing w:before="120"/>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 xml:space="preserve">Modified penalty: </w:t>
      </w:r>
      <w:r>
        <w:t>4 PU</w:t>
      </w:r>
    </w:p>
    <w:p>
      <w:pPr>
        <w:pStyle w:val="Subsection"/>
        <w:spacing w:before="120"/>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widowControl w:val="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keepNext/>
              <w:keepLines/>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863600" cy="1033887"/>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68604" cy="1039878"/>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76325" cy="1032933"/>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82447" cy="1042283"/>
                          </a:xfrm>
                          <a:prstGeom prst="rect">
                            <a:avLst/>
                          </a:prstGeom>
                          <a:noFill/>
                          <a:ln>
                            <a:noFill/>
                          </a:ln>
                        </pic:spPr>
                      </pic:pic>
                    </a:graphicData>
                  </a:graphic>
                </wp:inline>
              </w:drawing>
            </w:r>
          </w:p>
        </w:tc>
      </w:tr>
    </w:tbl>
    <w:p>
      <w:pPr>
        <w:pStyle w:val="Footnotesection"/>
        <w:keepLines w:val="0"/>
        <w:spacing w:before="80"/>
        <w:ind w:left="890" w:hanging="890"/>
      </w:pPr>
      <w:r>
        <w:tab/>
        <w:t>[Regulation 74 amended in Gazette 9 Sep 2014 p. 3246.]</w:t>
      </w:r>
    </w:p>
    <w:p>
      <w:pPr>
        <w:pStyle w:val="Heading5"/>
        <w:rPr>
          <w:snapToGrid w:val="0"/>
        </w:rPr>
      </w:pPr>
      <w:bookmarkStart w:id="320" w:name="_Toc497224999"/>
      <w:bookmarkStart w:id="321" w:name="_Toc495999459"/>
      <w:r>
        <w:rPr>
          <w:rStyle w:val="CharSectno"/>
        </w:rPr>
        <w:t>75</w:t>
      </w:r>
      <w:r>
        <w:rPr>
          <w:snapToGrid w:val="0"/>
        </w:rPr>
        <w:t>.</w:t>
      </w:r>
      <w:r>
        <w:rPr>
          <w:snapToGrid w:val="0"/>
        </w:rPr>
        <w:tab/>
        <w:t>No overtaking on bridge sign</w:t>
      </w:r>
      <w:bookmarkEnd w:id="320"/>
      <w:bookmarkEnd w:id="321"/>
    </w:p>
    <w:p>
      <w:pPr>
        <w:pStyle w:val="Subsection"/>
        <w:spacing w:before="180"/>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spacing w:before="120"/>
        <w:rPr>
          <w:snapToGrid w:val="0"/>
        </w:rPr>
      </w:pPr>
      <w:r>
        <w:rPr>
          <w:snapToGrid w:val="0"/>
        </w:rPr>
        <w:tab/>
        <w:t>Points: 3</w:t>
      </w:r>
      <w:r>
        <w:rPr>
          <w:snapToGrid w:val="0"/>
        </w:rPr>
        <w:tab/>
        <w:t xml:space="preserve">Modified penalty: </w:t>
      </w:r>
      <w:r>
        <w:t>4 PU</w:t>
      </w:r>
    </w:p>
    <w:p>
      <w:pPr>
        <w:keepNext/>
        <w:spacing w:before="120" w:after="4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851998" cy="1008000"/>
            <wp:effectExtent l="0" t="0" r="5715" b="190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51998"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Footnotesection"/>
        <w:keepLines w:val="0"/>
        <w:spacing w:before="80"/>
        <w:ind w:left="890" w:hanging="890"/>
      </w:pPr>
      <w:r>
        <w:tab/>
        <w:t>[Regulation 75 amended in Gazette 9 Sep 2014 p. 3246.]</w:t>
      </w:r>
    </w:p>
    <w:p>
      <w:pPr>
        <w:pStyle w:val="Heading5"/>
        <w:spacing w:before="240"/>
        <w:rPr>
          <w:snapToGrid w:val="0"/>
        </w:rPr>
      </w:pPr>
      <w:bookmarkStart w:id="322" w:name="_Toc497225000"/>
      <w:bookmarkStart w:id="323" w:name="_Toc495999460"/>
      <w:r>
        <w:rPr>
          <w:rStyle w:val="CharSectno"/>
        </w:rPr>
        <w:t>76</w:t>
      </w:r>
      <w:r>
        <w:rPr>
          <w:snapToGrid w:val="0"/>
        </w:rPr>
        <w:t>.</w:t>
      </w:r>
      <w:r>
        <w:rPr>
          <w:snapToGrid w:val="0"/>
        </w:rPr>
        <w:tab/>
        <w:t>Emergency stopping lane only signs</w:t>
      </w:r>
      <w:bookmarkEnd w:id="322"/>
      <w:bookmarkEnd w:id="323"/>
    </w:p>
    <w:p>
      <w:pPr>
        <w:pStyle w:val="Subsection"/>
        <w:spacing w:before="18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120" w:after="40"/>
        <w:rPr>
          <w:snapToGrid w:val="0"/>
        </w:rPr>
      </w:pPr>
      <w:r>
        <w:rPr>
          <w:snapToGrid w:val="0"/>
        </w:rPr>
        <w:tab/>
        <w:t>Points: 2</w:t>
      </w:r>
      <w:r>
        <w:rPr>
          <w:snapToGrid w:val="0"/>
        </w:rPr>
        <w:tab/>
        <w:t xml:space="preserve">Modified penalty: </w:t>
      </w:r>
      <w:r>
        <w:t>6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4228" cy="900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204228" cy="900000"/>
                          </a:xfrm>
                          <a:prstGeom prst="rect">
                            <a:avLst/>
                          </a:prstGeom>
                          <a:noFill/>
                          <a:ln>
                            <a:noFill/>
                          </a:ln>
                        </pic:spPr>
                      </pic:pic>
                    </a:graphicData>
                  </a:graphic>
                </wp:inline>
              </w:drawing>
            </w:r>
          </w:p>
        </w:tc>
      </w:tr>
    </w:tbl>
    <w:p>
      <w:pPr>
        <w:pStyle w:val="Footnotesection"/>
        <w:keepLines w:val="0"/>
        <w:spacing w:before="80"/>
        <w:ind w:left="890" w:hanging="890"/>
      </w:pPr>
      <w:r>
        <w:tab/>
        <w:t>[Regulation 76 amended in Gazette 9 Sep 2014 p. 3246.]</w:t>
      </w:r>
    </w:p>
    <w:p>
      <w:pPr>
        <w:pStyle w:val="Heading5"/>
        <w:keepLines w:val="0"/>
        <w:widowControl w:val="0"/>
        <w:spacing w:before="240"/>
        <w:rPr>
          <w:snapToGrid w:val="0"/>
        </w:rPr>
      </w:pPr>
      <w:bookmarkStart w:id="324" w:name="_Toc497225001"/>
      <w:bookmarkStart w:id="325" w:name="_Toc495999461"/>
      <w:r>
        <w:rPr>
          <w:rStyle w:val="CharSectno"/>
        </w:rPr>
        <w:t>77</w:t>
      </w:r>
      <w:r>
        <w:rPr>
          <w:snapToGrid w:val="0"/>
        </w:rPr>
        <w:t>.</w:t>
      </w:r>
      <w:r>
        <w:rPr>
          <w:snapToGrid w:val="0"/>
        </w:rPr>
        <w:tab/>
        <w:t>Keep clear markings</w:t>
      </w:r>
      <w:bookmarkEnd w:id="324"/>
      <w:bookmarkEnd w:id="325"/>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4 PU</w:t>
      </w:r>
    </w:p>
    <w:p>
      <w:pPr>
        <w:pStyle w:val="MiscellaneousBody"/>
        <w:keepNext/>
        <w:tabs>
          <w:tab w:val="left" w:pos="851"/>
        </w:tabs>
        <w:spacing w:before="8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40" w:line="200" w:lineRule="exact"/>
              <w:jc w:val="center"/>
              <w:rPr>
                <w:rFonts w:ascii="Arial" w:hAnsi="Arial"/>
              </w:rPr>
            </w:pPr>
            <w:r>
              <w:rPr>
                <w:rFonts w:ascii="Arial" w:hAnsi="Arial"/>
              </w:rPr>
              <w:t>Example 1</w:t>
            </w:r>
          </w:p>
          <w:p>
            <w:pPr>
              <w:spacing w:before="100"/>
              <w:jc w:val="center"/>
              <w:rPr>
                <w:rFonts w:ascii="Arial" w:hAnsi="Arial"/>
              </w:rPr>
            </w:pPr>
            <w:r>
              <w:rPr>
                <w:rFonts w:ascii="Arial" w:hAnsi="Arial"/>
              </w:rPr>
              <w:t>Keep clear marking bounded by line road markings</w:t>
            </w:r>
          </w:p>
        </w:tc>
        <w:tc>
          <w:tcPr>
            <w:tcW w:w="3096" w:type="dxa"/>
          </w:tcPr>
          <w:p>
            <w:pPr>
              <w:spacing w:before="40" w:line="200" w:lineRule="exact"/>
              <w:jc w:val="center"/>
              <w:rPr>
                <w:rFonts w:ascii="Arial" w:hAnsi="Arial"/>
                <w:i/>
              </w:rPr>
            </w:pPr>
            <w:r>
              <w:rPr>
                <w:rFonts w:ascii="Arial" w:hAnsi="Arial"/>
              </w:rPr>
              <w:t>Example 2</w:t>
            </w:r>
          </w:p>
          <w:p>
            <w:pPr>
              <w:spacing w:before="10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910944" cy="1871133"/>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10944" cy="1871133"/>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 9 Sep 2014 p. 3246.]</w:t>
      </w:r>
    </w:p>
    <w:p>
      <w:pPr>
        <w:pStyle w:val="Heading5"/>
        <w:spacing w:before="120"/>
        <w:rPr>
          <w:snapToGrid w:val="0"/>
        </w:rPr>
      </w:pPr>
      <w:bookmarkStart w:id="326" w:name="_Toc497225002"/>
      <w:bookmarkStart w:id="327" w:name="_Toc495999462"/>
      <w:r>
        <w:rPr>
          <w:rStyle w:val="CharSectno"/>
        </w:rPr>
        <w:t>78</w:t>
      </w:r>
      <w:r>
        <w:rPr>
          <w:snapToGrid w:val="0"/>
        </w:rPr>
        <w:t>.</w:t>
      </w:r>
      <w:r>
        <w:rPr>
          <w:snapToGrid w:val="0"/>
        </w:rPr>
        <w:tab/>
        <w:t>Road access signs</w:t>
      </w:r>
      <w:bookmarkEnd w:id="326"/>
      <w:bookmarkEnd w:id="327"/>
    </w:p>
    <w:p>
      <w:pPr>
        <w:pStyle w:val="Subsection"/>
        <w:spacing w:before="100"/>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pPr>
      <w:r>
        <w:tab/>
        <w:t>Points: 2</w:t>
      </w:r>
      <w:r>
        <w:tab/>
        <w:t>Modified penalty: 4 PU</w:t>
      </w:r>
    </w:p>
    <w:p>
      <w:pPr>
        <w:pStyle w:val="Subsection"/>
        <w:spacing w:before="100"/>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spacing w:before="60"/>
        <w:rPr>
          <w:snapToGrid w:val="0"/>
        </w:rPr>
      </w:pPr>
      <w:r>
        <w:rPr>
          <w:snapToGrid w:val="0"/>
        </w:rPr>
        <w:tab/>
        <w:t>(a)</w:t>
      </w:r>
      <w:r>
        <w:rPr>
          <w:snapToGrid w:val="0"/>
        </w:rPr>
        <w:tab/>
        <w:t>if the sign is on a freeway or on a road leading to a freeway — at an “end freeway” sign or “end road access” sign on the road; or</w:t>
      </w:r>
    </w:p>
    <w:p>
      <w:pPr>
        <w:pStyle w:val="Indenta"/>
        <w:keepNext/>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22918" cy="1044000"/>
                  <wp:effectExtent l="0" t="0" r="0" b="381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rPr>
          <w:b/>
        </w:rPr>
      </w:pPr>
      <w:r>
        <w:rPr>
          <w:b/>
          <w:noProof/>
        </w:rPr>
        <w:drawing>
          <wp:inline distT="0" distB="0" distL="0" distR="0">
            <wp:extent cx="671140" cy="1044000"/>
            <wp:effectExtent l="0" t="0" r="0" b="381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671140" cy="1044000"/>
                    </a:xfrm>
                    <a:prstGeom prst="rect">
                      <a:avLst/>
                    </a:prstGeom>
                    <a:noFill/>
                    <a:ln>
                      <a:noFill/>
                    </a:ln>
                  </pic:spPr>
                </pic:pic>
              </a:graphicData>
            </a:graphic>
          </wp:inline>
        </w:drawing>
      </w:r>
    </w:p>
    <w:p>
      <w:pPr>
        <w:pStyle w:val="MiscellaneousBody"/>
        <w:tabs>
          <w:tab w:val="left" w:pos="851"/>
        </w:tabs>
        <w:ind w:left="840" w:hanging="840"/>
        <w:rPr>
          <w:sz w:val="20"/>
        </w:rPr>
      </w:pPr>
      <w:r>
        <w:rPr>
          <w:sz w:val="20"/>
        </w:rPr>
        <w:tab/>
      </w:r>
      <w:r>
        <w:rPr>
          <w:i/>
          <w:sz w:val="20"/>
        </w:rPr>
        <w:t>Note 1</w:t>
      </w:r>
      <w:r>
        <w:rPr>
          <w:sz w:val="20"/>
        </w:rPr>
        <w:t>   There are a number of other permitted versions of the “road access” sign and the “end freeway” sign.</w:t>
      </w:r>
    </w:p>
    <w:p>
      <w:pPr>
        <w:pStyle w:val="MiscellaneousBody"/>
        <w:tabs>
          <w:tab w:val="left" w:pos="851"/>
        </w:tabs>
        <w:ind w:left="840" w:hanging="840"/>
        <w:rPr>
          <w:sz w:val="20"/>
        </w:rPr>
      </w:pPr>
      <w:r>
        <w:rPr>
          <w:sz w:val="20"/>
        </w:rPr>
        <w:tab/>
      </w:r>
      <w:r>
        <w:rPr>
          <w:i/>
          <w:sz w:val="20"/>
        </w:rPr>
        <w:t>Note 2</w:t>
      </w:r>
      <w:r>
        <w:rPr>
          <w:sz w:val="20"/>
        </w:rPr>
        <w:t>   A “road access” sign may indicate that it applies to different or additional vehicles or persons.</w:t>
      </w:r>
    </w:p>
    <w:p>
      <w:pPr>
        <w:pStyle w:val="Footnotesection"/>
        <w:keepLines w:val="0"/>
        <w:spacing w:before="80"/>
        <w:ind w:left="890" w:hanging="890"/>
      </w:pPr>
      <w:r>
        <w:rPr>
          <w:b/>
        </w:rPr>
        <w:tab/>
      </w:r>
      <w:r>
        <w:t>[Regulation 78 amended in Gazette 13 Jul 2001 p. 3473; 23 Sep 2003 p. 4167; 13 Nov 2009 p. 4580</w:t>
      </w:r>
      <w:r>
        <w:noBreakHyphen/>
        <w:t>1; 9 Sep 2014 p. 3244.]</w:t>
      </w:r>
    </w:p>
    <w:p>
      <w:pPr>
        <w:pStyle w:val="Heading5"/>
        <w:keepLines w:val="0"/>
        <w:rPr>
          <w:snapToGrid w:val="0"/>
        </w:rPr>
      </w:pPr>
      <w:bookmarkStart w:id="328" w:name="_Toc497225003"/>
      <w:bookmarkStart w:id="329" w:name="_Toc495999463"/>
      <w:r>
        <w:rPr>
          <w:rStyle w:val="CharSectno"/>
        </w:rPr>
        <w:t>79</w:t>
      </w:r>
      <w:r>
        <w:rPr>
          <w:snapToGrid w:val="0"/>
        </w:rPr>
        <w:t>.</w:t>
      </w:r>
      <w:r>
        <w:rPr>
          <w:snapToGrid w:val="0"/>
        </w:rPr>
        <w:tab/>
        <w:t>Further restrictions on freeways</w:t>
      </w:r>
      <w:bookmarkEnd w:id="328"/>
      <w:bookmarkEnd w:id="329"/>
    </w:p>
    <w:p>
      <w:pPr>
        <w:pStyle w:val="Subsection"/>
        <w:keepNext/>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widowControl w:val="0"/>
        <w:rPr>
          <w:snapToGrid w:val="0"/>
        </w:rPr>
      </w:pPr>
      <w:r>
        <w:tab/>
        <w:t>(e)</w:t>
      </w:r>
      <w:r>
        <w:tab/>
        <w:t>drive a vehicle with an oversized load unless permitted to do so under a road law.</w:t>
      </w:r>
    </w:p>
    <w:p>
      <w:pPr>
        <w:pStyle w:val="Penstart"/>
        <w:widowControl w:val="0"/>
        <w:rPr>
          <w:snapToGrid w:val="0"/>
        </w:rPr>
      </w:pPr>
      <w:r>
        <w:rPr>
          <w:snapToGrid w:val="0"/>
        </w:rPr>
        <w:tab/>
        <w:t xml:space="preserve">Modified penalty: </w:t>
      </w:r>
      <w:r>
        <w:t>6 PU</w:t>
      </w:r>
    </w:p>
    <w:p>
      <w:pPr>
        <w:pStyle w:val="Subsection"/>
        <w:keepNext/>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ind w:left="890" w:hanging="890"/>
      </w:pPr>
      <w:r>
        <w:tab/>
        <w:t>[Regulation 79 amended in Gazette 13 Jul 2001 p. 3473; 13 Nov 2009 p. 4581</w:t>
      </w:r>
      <w:r>
        <w:noBreakHyphen/>
        <w:t>2; 9 Sep 2014 p. 3246; 23 Dec 2014 p. 4920.]</w:t>
      </w:r>
    </w:p>
    <w:p>
      <w:pPr>
        <w:pStyle w:val="Heading5"/>
        <w:spacing w:before="240"/>
        <w:rPr>
          <w:snapToGrid w:val="0"/>
        </w:rPr>
      </w:pPr>
      <w:bookmarkStart w:id="330" w:name="_Toc497225004"/>
      <w:bookmarkStart w:id="331" w:name="_Toc495999464"/>
      <w:r>
        <w:rPr>
          <w:rStyle w:val="CharSectno"/>
        </w:rPr>
        <w:t>80</w:t>
      </w:r>
      <w:r>
        <w:rPr>
          <w:snapToGrid w:val="0"/>
        </w:rPr>
        <w:t>.</w:t>
      </w:r>
      <w:r>
        <w:rPr>
          <w:snapToGrid w:val="0"/>
        </w:rPr>
        <w:tab/>
        <w:t>One</w:t>
      </w:r>
      <w:r>
        <w:rPr>
          <w:snapToGrid w:val="0"/>
        </w:rPr>
        <w:noBreakHyphen/>
        <w:t>way signs</w:t>
      </w:r>
      <w:bookmarkEnd w:id="330"/>
      <w:bookmarkEnd w:id="331"/>
    </w:p>
    <w:p>
      <w:pPr>
        <w:pStyle w:val="Subsection"/>
        <w:spacing w:before="18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spacing w:before="120"/>
        <w:rPr>
          <w:snapToGrid w:val="0"/>
        </w:rPr>
      </w:pPr>
      <w:r>
        <w:rPr>
          <w:snapToGrid w:val="0"/>
        </w:rPr>
        <w:tab/>
        <w:t>Points: 3</w:t>
      </w:r>
      <w:r>
        <w:rPr>
          <w:snapToGrid w:val="0"/>
        </w:rPr>
        <w:tab/>
        <w:t xml:space="preserve">Modified penalty: </w:t>
      </w:r>
      <w:r>
        <w:t>6 PU</w:t>
      </w:r>
    </w:p>
    <w:p>
      <w:pPr>
        <w:pStyle w:val="Subsection"/>
        <w:keepNext/>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6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6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spacing w:before="120" w:after="40"/>
              <w:jc w:val="center"/>
            </w:pPr>
            <w:r>
              <w:rPr>
                <w:noProof/>
              </w:rPr>
              <w:drawing>
                <wp:inline distT="0" distB="0" distL="0" distR="0">
                  <wp:extent cx="807857" cy="1044000"/>
                  <wp:effectExtent l="0" t="0" r="0" b="381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096" w:type="dxa"/>
            <w:gridSpan w:val="2"/>
          </w:tcPr>
          <w:p>
            <w:pPr>
              <w:keepNext/>
              <w:spacing w:before="120" w:after="40"/>
              <w:jc w:val="center"/>
            </w:pPr>
            <w:r>
              <w:rPr>
                <w:noProof/>
              </w:rPr>
              <w:drawing>
                <wp:inline distT="0" distB="0" distL="0" distR="0">
                  <wp:extent cx="640071" cy="1044000"/>
                  <wp:effectExtent l="0" t="0" r="8255" b="381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40071"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after="80"/>
              <w:jc w:val="center"/>
              <w:rPr>
                <w:rFonts w:ascii="Arial" w:hAnsi="Arial"/>
              </w:rPr>
            </w:pPr>
            <w:r>
              <w:rPr>
                <w:rFonts w:ascii="Arial" w:hAnsi="Arial"/>
              </w:rPr>
              <w:t>Keep left sign</w:t>
            </w:r>
          </w:p>
          <w:p>
            <w:pPr>
              <w:spacing w:before="120" w:after="40"/>
              <w:jc w:val="center"/>
            </w:pPr>
            <w:r>
              <w:rPr>
                <w:noProof/>
              </w:rPr>
              <w:drawing>
                <wp:inline distT="0" distB="0" distL="0" distR="0">
                  <wp:extent cx="798353" cy="1044000"/>
                  <wp:effectExtent l="0" t="0" r="1905" b="381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pStyle w:val="MiscellaneousBody"/>
        <w:tabs>
          <w:tab w:val="left" w:pos="851"/>
        </w:tabs>
        <w:ind w:left="840" w:hanging="840"/>
        <w:rPr>
          <w:sz w:val="20"/>
        </w:rPr>
      </w:pPr>
      <w:r>
        <w:rPr>
          <w:i/>
          <w:sz w:val="20"/>
        </w:rPr>
        <w:tab/>
        <w:t>Note</w:t>
      </w:r>
      <w:r>
        <w:rPr>
          <w:sz w:val="20"/>
        </w:rPr>
        <w:t>   A “one</w:t>
      </w:r>
      <w:r>
        <w:rPr>
          <w:sz w:val="20"/>
        </w:rPr>
        <w:noBreakHyphen/>
        <w:t>way” sign may have an arrow pointing in a different direction.</w:t>
      </w:r>
    </w:p>
    <w:p>
      <w:pPr>
        <w:pStyle w:val="Footnotesection"/>
        <w:ind w:left="890" w:hanging="890"/>
      </w:pPr>
      <w:r>
        <w:tab/>
        <w:t>[Regulation 80 amended in Gazette 9 Sep 2014 p. 3246.]</w:t>
      </w:r>
    </w:p>
    <w:p>
      <w:pPr>
        <w:pStyle w:val="Heading5"/>
        <w:spacing w:before="180"/>
        <w:rPr>
          <w:snapToGrid w:val="0"/>
        </w:rPr>
      </w:pPr>
      <w:bookmarkStart w:id="332" w:name="_Toc497225005"/>
      <w:bookmarkStart w:id="333" w:name="_Toc495999465"/>
      <w:r>
        <w:rPr>
          <w:rStyle w:val="CharSectno"/>
        </w:rPr>
        <w:t>81</w:t>
      </w:r>
      <w:r>
        <w:rPr>
          <w:snapToGrid w:val="0"/>
        </w:rPr>
        <w:t>.</w:t>
      </w:r>
      <w:r>
        <w:rPr>
          <w:snapToGrid w:val="0"/>
        </w:rPr>
        <w:tab/>
        <w:t>Keep left and keep right signs</w:t>
      </w:r>
      <w:bookmarkEnd w:id="332"/>
      <w:bookmarkEnd w:id="333"/>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spacing w:before="120"/>
        <w:rPr>
          <w:snapToGrid w:val="0"/>
        </w:rPr>
      </w:pPr>
      <w:r>
        <w:rPr>
          <w:snapToGrid w:val="0"/>
        </w:rPr>
        <w:tab/>
        <w:t>Points: 3</w:t>
      </w:r>
      <w:r>
        <w:rPr>
          <w:snapToGrid w:val="0"/>
        </w:rPr>
        <w:tab/>
        <w:t xml:space="preserve">Modified penalty: </w:t>
      </w:r>
      <w:r>
        <w:t>4 PU</w:t>
      </w:r>
    </w:p>
    <w:p>
      <w:pPr>
        <w:pStyle w:val="Subsection"/>
        <w:spacing w:before="0"/>
        <w:rPr>
          <w:snapToGrid w:val="0"/>
        </w:rPr>
      </w:pPr>
      <w:r>
        <w:rPr>
          <w:snapToGrid w:val="0"/>
        </w:rPr>
        <w:tab/>
        <w:t>(2)</w:t>
      </w:r>
      <w:r>
        <w:rPr>
          <w:snapToGrid w:val="0"/>
        </w:rPr>
        <w:tab/>
        <w:t>Where a “keep right” sign is erected to face an approaching driver, a driver shall pass to the right of that sign.</w:t>
      </w:r>
    </w:p>
    <w:p>
      <w:pPr>
        <w:pStyle w:val="Penstart"/>
        <w:spacing w:before="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20" w:after="40"/>
              <w:jc w:val="center"/>
            </w:pPr>
            <w:r>
              <w:rPr>
                <w:noProof/>
              </w:rPr>
              <w:drawing>
                <wp:inline distT="0" distB="0" distL="0" distR="0">
                  <wp:extent cx="798353" cy="1044000"/>
                  <wp:effectExtent l="0" t="0" r="1905" b="381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98353" cy="1044000"/>
                          </a:xfrm>
                          <a:prstGeom prst="rect">
                            <a:avLst/>
                          </a:prstGeom>
                          <a:noFill/>
                          <a:ln>
                            <a:noFill/>
                          </a:ln>
                        </pic:spPr>
                      </pic:pic>
                    </a:graphicData>
                  </a:graphic>
                </wp:inline>
              </w:drawing>
            </w:r>
          </w:p>
        </w:tc>
        <w:tc>
          <w:tcPr>
            <w:tcW w:w="3096" w:type="dxa"/>
          </w:tcPr>
          <w:p>
            <w:pPr>
              <w:keepNext/>
              <w:spacing w:before="120" w:after="40"/>
              <w:jc w:val="center"/>
            </w:pPr>
            <w:r>
              <w:rPr>
                <w:noProof/>
              </w:rPr>
              <w:drawing>
                <wp:inline distT="0" distB="0" distL="0" distR="0">
                  <wp:extent cx="761506" cy="1044000"/>
                  <wp:effectExtent l="0" t="0" r="635" b="381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is another permitted version of the “keep right” sign.</w:t>
      </w:r>
    </w:p>
    <w:p>
      <w:pPr>
        <w:pStyle w:val="Footnotesection"/>
        <w:ind w:left="890" w:hanging="890"/>
      </w:pPr>
      <w:r>
        <w:tab/>
        <w:t>[Regulation 81 amended in Gazette 9 Sep 2014 p. 3246.]</w:t>
      </w:r>
    </w:p>
    <w:p>
      <w:pPr>
        <w:pStyle w:val="Heading5"/>
        <w:keepNext w:val="0"/>
        <w:keepLines w:val="0"/>
        <w:widowControl w:val="0"/>
        <w:rPr>
          <w:snapToGrid w:val="0"/>
        </w:rPr>
      </w:pPr>
      <w:bookmarkStart w:id="334" w:name="_Toc497225006"/>
      <w:bookmarkStart w:id="335" w:name="_Toc495999466"/>
      <w:r>
        <w:rPr>
          <w:rStyle w:val="CharSectno"/>
        </w:rPr>
        <w:t>82</w:t>
      </w:r>
      <w:r>
        <w:rPr>
          <w:snapToGrid w:val="0"/>
        </w:rPr>
        <w:t>.</w:t>
      </w:r>
      <w:r>
        <w:rPr>
          <w:snapToGrid w:val="0"/>
        </w:rPr>
        <w:tab/>
        <w:t>No entry signs</w:t>
      </w:r>
      <w:bookmarkEnd w:id="334"/>
      <w:bookmarkEnd w:id="335"/>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 xml:space="preserve">Modified penalty: </w:t>
      </w:r>
      <w:r>
        <w:t>6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900000" cy="9000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  There are a number of other permitted versions of this sign.</w:t>
      </w:r>
    </w:p>
    <w:p>
      <w:pPr>
        <w:pStyle w:val="Footnotesection"/>
        <w:ind w:left="890" w:hanging="890"/>
      </w:pPr>
      <w:r>
        <w:tab/>
        <w:t>[Regulation 82 amended in Gazette 9 Sep 2014 p. 3246.]</w:t>
      </w:r>
    </w:p>
    <w:p>
      <w:pPr>
        <w:pStyle w:val="Heading5"/>
        <w:spacing w:before="280"/>
        <w:rPr>
          <w:snapToGrid w:val="0"/>
        </w:rPr>
      </w:pPr>
      <w:bookmarkStart w:id="336" w:name="_Toc497225007"/>
      <w:bookmarkStart w:id="337" w:name="_Toc495999467"/>
      <w:r>
        <w:rPr>
          <w:rStyle w:val="CharSectno"/>
        </w:rPr>
        <w:t>83</w:t>
      </w:r>
      <w:r>
        <w:rPr>
          <w:snapToGrid w:val="0"/>
        </w:rPr>
        <w:t>.</w:t>
      </w:r>
      <w:r>
        <w:rPr>
          <w:snapToGrid w:val="0"/>
        </w:rPr>
        <w:tab/>
        <w:t>Hand</w:t>
      </w:r>
      <w:r>
        <w:rPr>
          <w:snapToGrid w:val="0"/>
        </w:rPr>
        <w:noBreakHyphen/>
        <w:t>held stop signs</w:t>
      </w:r>
      <w:bookmarkEnd w:id="336"/>
      <w:bookmarkEnd w:id="337"/>
    </w:p>
    <w:p>
      <w:pPr>
        <w:pStyle w:val="Subsection"/>
        <w:keepNext/>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 xml:space="preserve">Modified penalty: </w:t>
      </w:r>
      <w:r>
        <w:t>6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after="6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900000" cy="900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00000" cy="900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83 amended in Gazette 9 Sep 2014 p. 3246.]</w:t>
      </w:r>
    </w:p>
    <w:p>
      <w:pPr>
        <w:pStyle w:val="Heading3"/>
      </w:pPr>
      <w:bookmarkStart w:id="338" w:name="_Toc488676666"/>
      <w:bookmarkStart w:id="339" w:name="_Toc488742104"/>
      <w:bookmarkStart w:id="340" w:name="_Toc488746276"/>
      <w:bookmarkStart w:id="341" w:name="_Toc491158755"/>
      <w:bookmarkStart w:id="342" w:name="_Toc492297619"/>
      <w:bookmarkStart w:id="343" w:name="_Toc495999468"/>
      <w:bookmarkStart w:id="344" w:name="_Toc497225008"/>
      <w:r>
        <w:rPr>
          <w:rStyle w:val="CharDivNo"/>
        </w:rPr>
        <w:t>Division 3</w:t>
      </w:r>
      <w:r>
        <w:t xml:space="preserve"> — </w:t>
      </w:r>
      <w:r>
        <w:rPr>
          <w:rStyle w:val="CharDivText"/>
        </w:rPr>
        <w:t>Signs for trucks, buses and other large vehicles</w:t>
      </w:r>
      <w:bookmarkEnd w:id="338"/>
      <w:bookmarkEnd w:id="339"/>
      <w:bookmarkEnd w:id="340"/>
      <w:bookmarkEnd w:id="341"/>
      <w:bookmarkEnd w:id="342"/>
      <w:bookmarkEnd w:id="343"/>
      <w:bookmarkEnd w:id="344"/>
    </w:p>
    <w:p>
      <w:pPr>
        <w:pStyle w:val="Heading5"/>
        <w:rPr>
          <w:snapToGrid w:val="0"/>
        </w:rPr>
      </w:pPr>
      <w:bookmarkStart w:id="345" w:name="_Toc497225009"/>
      <w:bookmarkStart w:id="346" w:name="_Toc495999469"/>
      <w:r>
        <w:rPr>
          <w:rStyle w:val="CharSectno"/>
        </w:rPr>
        <w:t>84</w:t>
      </w:r>
      <w:r>
        <w:rPr>
          <w:snapToGrid w:val="0"/>
        </w:rPr>
        <w:t>.</w:t>
      </w:r>
      <w:r>
        <w:rPr>
          <w:snapToGrid w:val="0"/>
        </w:rPr>
        <w:tab/>
        <w:t>Clearance and low clearance signs</w:t>
      </w:r>
      <w:bookmarkEnd w:id="345"/>
      <w:bookmarkEnd w:id="346"/>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Footnotesection"/>
        <w:ind w:left="890" w:hanging="890"/>
      </w:pPr>
      <w:r>
        <w:tab/>
        <w:t>[Regulation 84 amended in Gazette 9 Sep 2014 p. 3246.]</w:t>
      </w:r>
    </w:p>
    <w:p>
      <w:pPr>
        <w:pStyle w:val="Heading5"/>
        <w:spacing w:before="280"/>
        <w:rPr>
          <w:snapToGrid w:val="0"/>
        </w:rPr>
      </w:pPr>
      <w:bookmarkStart w:id="347" w:name="_Toc497225010"/>
      <w:bookmarkStart w:id="348" w:name="_Toc495999470"/>
      <w:r>
        <w:rPr>
          <w:rStyle w:val="CharSectno"/>
        </w:rPr>
        <w:t>85</w:t>
      </w:r>
      <w:r>
        <w:rPr>
          <w:snapToGrid w:val="0"/>
        </w:rPr>
        <w:t>.</w:t>
      </w:r>
      <w:r>
        <w:rPr>
          <w:snapToGrid w:val="0"/>
        </w:rPr>
        <w:tab/>
        <w:t>Load limit signs</w:t>
      </w:r>
      <w:bookmarkEnd w:id="347"/>
      <w:bookmarkEnd w:id="348"/>
    </w:p>
    <w:p>
      <w:pPr>
        <w:pStyle w:val="Subsection"/>
        <w:spacing w:before="18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spacing w:before="120" w:after="120"/>
        <w:rPr>
          <w:snapToGrid w:val="0"/>
        </w:rPr>
      </w:pPr>
      <w:r>
        <w:rPr>
          <w:snapToGrid w:val="0"/>
        </w:rPr>
        <w:tab/>
        <w:t>Points: 3</w:t>
      </w:r>
      <w:r>
        <w:rPr>
          <w:snapToGrid w:val="0"/>
        </w:rPr>
        <w:tab/>
        <w:t xml:space="preserve">Modified penalty: </w:t>
      </w:r>
      <w:r>
        <w:t>4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the bridge load limit (mass per axle group) sign.</w:t>
      </w:r>
    </w:p>
    <w:p>
      <w:pPr>
        <w:pStyle w:val="Footnotesection"/>
        <w:ind w:left="890" w:hanging="890"/>
      </w:pPr>
      <w:r>
        <w:tab/>
        <w:t>[Regulation 85 amended in Gazette 9 Sep 2014 p. 3246.]</w:t>
      </w:r>
    </w:p>
    <w:p>
      <w:pPr>
        <w:pStyle w:val="Heading5"/>
        <w:spacing w:before="180"/>
        <w:rPr>
          <w:snapToGrid w:val="0"/>
        </w:rPr>
      </w:pPr>
      <w:bookmarkStart w:id="349" w:name="_Toc497225011"/>
      <w:bookmarkStart w:id="350" w:name="_Toc495999471"/>
      <w:r>
        <w:rPr>
          <w:rStyle w:val="CharSectno"/>
        </w:rPr>
        <w:t>86</w:t>
      </w:r>
      <w:r>
        <w:rPr>
          <w:snapToGrid w:val="0"/>
        </w:rPr>
        <w:t>.</w:t>
      </w:r>
      <w:r>
        <w:rPr>
          <w:snapToGrid w:val="0"/>
        </w:rPr>
        <w:tab/>
        <w:t>No trucks signs</w:t>
      </w:r>
      <w:bookmarkEnd w:id="349"/>
      <w:bookmarkEnd w:id="35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spacing w:before="4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spacing w:before="120"/>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spacing w:before="120"/>
        <w:rPr>
          <w:snapToGrid w:val="0"/>
        </w:rPr>
      </w:pPr>
      <w:r>
        <w:rPr>
          <w:snapToGrid w:val="0"/>
        </w:rPr>
        <w:tab/>
        <w:t>Points: 3</w:t>
      </w:r>
      <w:r>
        <w:rPr>
          <w:snapToGrid w:val="0"/>
        </w:rPr>
        <w:tab/>
        <w:t xml:space="preserve">Modified penalty: </w:t>
      </w:r>
      <w:r>
        <w:t>4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936000" cy="936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36000" cy="936000"/>
                    </a:xfrm>
                    <a:prstGeom prst="rect">
                      <a:avLst/>
                    </a:prstGeom>
                    <a:noFill/>
                    <a:ln>
                      <a:noFill/>
                    </a:ln>
                  </pic:spPr>
                </pic:pic>
              </a:graphicData>
            </a:graphic>
          </wp:inline>
        </w:drawing>
      </w:r>
    </w:p>
    <w:p>
      <w:pPr>
        <w:pStyle w:val="Subsection"/>
        <w:spacing w:before="200"/>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 9 Sep 2014 p. 3246.]</w:t>
      </w:r>
    </w:p>
    <w:p>
      <w:pPr>
        <w:pStyle w:val="Heading5"/>
        <w:keepLines w:val="0"/>
        <w:widowControl w:val="0"/>
        <w:spacing w:before="180"/>
        <w:rPr>
          <w:snapToGrid w:val="0"/>
        </w:rPr>
      </w:pPr>
      <w:bookmarkStart w:id="351" w:name="_Toc497225012"/>
      <w:bookmarkStart w:id="352" w:name="_Toc495999472"/>
      <w:r>
        <w:rPr>
          <w:rStyle w:val="CharSectno"/>
        </w:rPr>
        <w:t>87</w:t>
      </w:r>
      <w:r>
        <w:rPr>
          <w:snapToGrid w:val="0"/>
        </w:rPr>
        <w:t>.</w:t>
      </w:r>
      <w:r>
        <w:rPr>
          <w:snapToGrid w:val="0"/>
        </w:rPr>
        <w:tab/>
        <w:t>Trucks must enter signs</w:t>
      </w:r>
      <w:bookmarkEnd w:id="351"/>
      <w:bookmarkEnd w:id="352"/>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120"/>
        <w:rPr>
          <w:snapToGrid w:val="0"/>
        </w:rPr>
      </w:pPr>
      <w:r>
        <w:rPr>
          <w:snapToGrid w:val="0"/>
        </w:rPr>
        <w:tab/>
        <w:t>Points: 3</w:t>
      </w:r>
      <w:r>
        <w:rPr>
          <w:snapToGrid w:val="0"/>
        </w:rPr>
        <w:tab/>
        <w:t xml:space="preserve">Modified penalty: </w:t>
      </w:r>
      <w:r>
        <w:t>4 PU</w:t>
      </w:r>
    </w:p>
    <w:p>
      <w:pPr>
        <w:spacing w:before="160" w:after="80"/>
        <w:jc w:val="center"/>
        <w:rPr>
          <w:rFonts w:ascii="Arial" w:hAnsi="Arial"/>
        </w:rPr>
      </w:pPr>
      <w:r>
        <w:rPr>
          <w:rFonts w:ascii="Arial" w:hAnsi="Arial"/>
        </w:rPr>
        <w:t>Trucks must enter sign</w:t>
      </w:r>
    </w:p>
    <w:p>
      <w:pPr>
        <w:spacing w:before="120"/>
        <w:jc w:val="center"/>
      </w:pPr>
      <w:r>
        <w:rPr>
          <w:noProof/>
          <w:sz w:val="22"/>
        </w:rPr>
        <w:drawing>
          <wp:inline distT="0" distB="0" distL="0" distR="0">
            <wp:extent cx="795965" cy="897466"/>
            <wp:effectExtent l="0" t="0" r="444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9149" cy="901056"/>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are a number of other permitted versions of this sign.</w:t>
      </w:r>
    </w:p>
    <w:p>
      <w:pPr>
        <w:pStyle w:val="Footnotesection"/>
        <w:ind w:left="890" w:hanging="890"/>
      </w:pPr>
      <w:r>
        <w:tab/>
        <w:t>[Regulation 87 amended in Gazette 9 Sep 2014 p. 3246.]</w:t>
      </w:r>
    </w:p>
    <w:p>
      <w:pPr>
        <w:pStyle w:val="Heading5"/>
        <w:keepLines w:val="0"/>
        <w:widowControl w:val="0"/>
        <w:spacing w:before="180"/>
        <w:rPr>
          <w:snapToGrid w:val="0"/>
        </w:rPr>
      </w:pPr>
      <w:bookmarkStart w:id="353" w:name="_Toc497225013"/>
      <w:bookmarkStart w:id="354" w:name="_Toc495999473"/>
      <w:r>
        <w:rPr>
          <w:rStyle w:val="CharSectno"/>
        </w:rPr>
        <w:t>88</w:t>
      </w:r>
      <w:r>
        <w:rPr>
          <w:snapToGrid w:val="0"/>
        </w:rPr>
        <w:t>.</w:t>
      </w:r>
      <w:r>
        <w:rPr>
          <w:snapToGrid w:val="0"/>
        </w:rPr>
        <w:tab/>
        <w:t>No buses signs</w:t>
      </w:r>
      <w:bookmarkEnd w:id="353"/>
      <w:bookmarkEnd w:id="354"/>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 xml:space="preserve">Modified penalty: </w:t>
      </w:r>
      <w:r>
        <w:t>4 PU</w:t>
      </w:r>
    </w:p>
    <w:p>
      <w:pPr>
        <w:pStyle w:val="Subsection"/>
        <w:keepNext/>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 xml:space="preserve">Modified penalty: </w:t>
      </w:r>
      <w:r>
        <w:t>4 PU</w:t>
      </w:r>
    </w:p>
    <w:p>
      <w:pPr>
        <w:pStyle w:val="Subsection"/>
        <w:widowControl w:val="0"/>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00"/>
        <w:jc w:val="center"/>
      </w:pPr>
      <w:r>
        <w:rPr>
          <w:noProof/>
          <w:sz w:val="22"/>
        </w:rPr>
        <w:drawing>
          <wp:inline distT="0" distB="0" distL="0" distR="0">
            <wp:extent cx="1008000" cy="1008000"/>
            <wp:effectExtent l="0" t="0" r="1905" b="190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p>
      <w:pPr>
        <w:pStyle w:val="Footnotesection"/>
        <w:ind w:left="890" w:hanging="890"/>
      </w:pPr>
      <w:r>
        <w:tab/>
        <w:t>[Regulation 88 amended in Gazette 9 Sep 2014 p. 3246.]</w:t>
      </w:r>
    </w:p>
    <w:p>
      <w:pPr>
        <w:pStyle w:val="Heading5"/>
        <w:spacing w:before="240"/>
        <w:rPr>
          <w:snapToGrid w:val="0"/>
        </w:rPr>
      </w:pPr>
      <w:bookmarkStart w:id="355" w:name="_Toc497225014"/>
      <w:bookmarkStart w:id="356" w:name="_Toc495999474"/>
      <w:r>
        <w:rPr>
          <w:rStyle w:val="CharSectno"/>
        </w:rPr>
        <w:t>89</w:t>
      </w:r>
      <w:r>
        <w:rPr>
          <w:snapToGrid w:val="0"/>
        </w:rPr>
        <w:t>.</w:t>
      </w:r>
      <w:r>
        <w:rPr>
          <w:snapToGrid w:val="0"/>
        </w:rPr>
        <w:tab/>
        <w:t>Buses must enter signs</w:t>
      </w:r>
      <w:bookmarkEnd w:id="355"/>
      <w:bookmarkEnd w:id="356"/>
    </w:p>
    <w:p>
      <w:pPr>
        <w:pStyle w:val="Subsection"/>
        <w:spacing w:before="10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spacing w:before="60"/>
        <w:rPr>
          <w:snapToGrid w:val="0"/>
        </w:rPr>
      </w:pPr>
      <w:r>
        <w:rPr>
          <w:snapToGrid w:val="0"/>
        </w:rPr>
        <w:tab/>
        <w:t>Points: 3</w:t>
      </w:r>
      <w:r>
        <w:rPr>
          <w:snapToGrid w:val="0"/>
        </w:rPr>
        <w:tab/>
        <w:t xml:space="preserve">Modified penalty: </w:t>
      </w:r>
      <w:r>
        <w:t>4 PU</w:t>
      </w:r>
    </w:p>
    <w:p>
      <w:pPr>
        <w:spacing w:before="80"/>
        <w:jc w:val="center"/>
        <w:rPr>
          <w:rFonts w:ascii="Arial" w:hAnsi="Arial"/>
        </w:rPr>
      </w:pPr>
      <w:r>
        <w:rPr>
          <w:rFonts w:ascii="Arial" w:hAnsi="Arial"/>
        </w:rPr>
        <w:t>Buses must enter sign</w:t>
      </w:r>
    </w:p>
    <w:p>
      <w:pPr>
        <w:spacing w:before="100"/>
        <w:jc w:val="center"/>
      </w:pPr>
      <w:r>
        <w:rPr>
          <w:noProof/>
          <w:sz w:val="22"/>
        </w:rPr>
        <w:drawing>
          <wp:inline distT="0" distB="0" distL="0" distR="0">
            <wp:extent cx="893999" cy="1008000"/>
            <wp:effectExtent l="0" t="0" r="1905" b="190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93999" cy="1008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There is another permitted version of this sign.</w:t>
      </w:r>
    </w:p>
    <w:p>
      <w:pPr>
        <w:pStyle w:val="Footnotesection"/>
        <w:ind w:left="890" w:hanging="890"/>
      </w:pPr>
      <w:r>
        <w:tab/>
        <w:t>[Regulation 89 amended in Gazette 9 Sep 2014 p. 3246.]</w:t>
      </w:r>
    </w:p>
    <w:p>
      <w:pPr>
        <w:pStyle w:val="Heading5"/>
        <w:spacing w:before="180"/>
        <w:rPr>
          <w:snapToGrid w:val="0"/>
        </w:rPr>
      </w:pPr>
      <w:bookmarkStart w:id="357" w:name="_Toc497225015"/>
      <w:bookmarkStart w:id="358" w:name="_Toc495999475"/>
      <w:r>
        <w:rPr>
          <w:rStyle w:val="CharSectno"/>
        </w:rPr>
        <w:t>90</w:t>
      </w:r>
      <w:r>
        <w:rPr>
          <w:snapToGrid w:val="0"/>
        </w:rPr>
        <w:t>.</w:t>
      </w:r>
      <w:r>
        <w:rPr>
          <w:snapToGrid w:val="0"/>
        </w:rPr>
        <w:tab/>
        <w:t>Trucks and buses low gear signs</w:t>
      </w:r>
      <w:bookmarkEnd w:id="357"/>
      <w:bookmarkEnd w:id="358"/>
    </w:p>
    <w:p>
      <w:pPr>
        <w:pStyle w:val="Subsection"/>
        <w:spacing w:before="100"/>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 xml:space="preserve">Modified penalty: </w:t>
      </w:r>
      <w:r>
        <w:t>4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are a number of other permitted versions of these signs.</w:t>
      </w:r>
    </w:p>
    <w:p>
      <w:pPr>
        <w:pStyle w:val="Footnotesection"/>
        <w:ind w:left="890" w:hanging="890"/>
      </w:pPr>
      <w:r>
        <w:tab/>
        <w:t>[Regulation 90 amended in Gazette 9 Sep 2014 p. 3246.]</w:t>
      </w:r>
    </w:p>
    <w:p>
      <w:pPr>
        <w:pStyle w:val="Heading5"/>
      </w:pPr>
      <w:bookmarkStart w:id="359" w:name="_Toc497225016"/>
      <w:bookmarkStart w:id="360" w:name="_Toc495999476"/>
      <w:r>
        <w:rPr>
          <w:rStyle w:val="CharSectno"/>
        </w:rPr>
        <w:t>91A</w:t>
      </w:r>
      <w:r>
        <w:t>.</w:t>
      </w:r>
      <w:r>
        <w:tab/>
        <w:t>Safety ramp and arrester bed signs</w:t>
      </w:r>
      <w:bookmarkEnd w:id="359"/>
      <w:bookmarkEnd w:id="36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 “safety ramp” sign applies.</w:t>
      </w:r>
    </w:p>
    <w:p>
      <w:pPr>
        <w:pStyle w:val="Subsection"/>
        <w:keepNext/>
      </w:pPr>
      <w:r>
        <w:tab/>
        <w:t>(2)</w:t>
      </w:r>
      <w:r>
        <w:tab/>
        <w:t xml:space="preserve">A driver shall not drive on a safety ramp or arrester bed, unless — </w:t>
      </w:r>
    </w:p>
    <w:p>
      <w:pPr>
        <w:pStyle w:val="Indenta"/>
      </w:pPr>
      <w:r>
        <w:tab/>
        <w:t>(a)</w:t>
      </w:r>
      <w:r>
        <w:tab/>
        <w:t>it is necessary for the driver to drive on the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24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MiscellaneousBody"/>
        <w:tabs>
          <w:tab w:val="left" w:pos="851"/>
        </w:tabs>
        <w:ind w:left="840" w:hanging="840"/>
        <w:rPr>
          <w:sz w:val="20"/>
        </w:rPr>
      </w:pPr>
      <w:r>
        <w:rPr>
          <w:i/>
          <w:iCs/>
          <w:sz w:val="20"/>
        </w:rPr>
        <w:tab/>
        <w:t>Note</w:t>
      </w:r>
      <w:r>
        <w:rPr>
          <w:iCs/>
          <w:sz w:val="20"/>
        </w:rPr>
        <w:t>   </w:t>
      </w:r>
      <w:r>
        <w:rPr>
          <w:sz w:val="20"/>
        </w:rPr>
        <w:t>There are other permitted versions of these signs.</w:t>
      </w:r>
    </w:p>
    <w:p>
      <w:pPr>
        <w:pStyle w:val="Footnotesection"/>
        <w:ind w:left="890" w:hanging="890"/>
      </w:pPr>
      <w:r>
        <w:tab/>
        <w:t>[Regulation 91A inserted in Gazette 13 Nov 2009 p. 4582.]</w:t>
      </w:r>
    </w:p>
    <w:p>
      <w:pPr>
        <w:pStyle w:val="Heading2"/>
      </w:pPr>
      <w:bookmarkStart w:id="361" w:name="_Toc488676675"/>
      <w:bookmarkStart w:id="362" w:name="_Toc488742113"/>
      <w:bookmarkStart w:id="363" w:name="_Toc488746285"/>
      <w:bookmarkStart w:id="364" w:name="_Toc491158764"/>
      <w:bookmarkStart w:id="365" w:name="_Toc492297628"/>
      <w:bookmarkStart w:id="366" w:name="_Toc495999477"/>
      <w:bookmarkStart w:id="367" w:name="_Toc497225017"/>
      <w:r>
        <w:rPr>
          <w:rStyle w:val="CharPartNo"/>
        </w:rPr>
        <w:t>Part 9</w:t>
      </w:r>
      <w:r>
        <w:rPr>
          <w:rStyle w:val="CharDivNo"/>
        </w:rPr>
        <w:t xml:space="preserve"> </w:t>
      </w:r>
      <w:r>
        <w:t>—</w:t>
      </w:r>
      <w:r>
        <w:rPr>
          <w:rStyle w:val="CharDivText"/>
        </w:rPr>
        <w:t xml:space="preserve"> </w:t>
      </w:r>
      <w:r>
        <w:rPr>
          <w:rStyle w:val="CharPartText"/>
        </w:rPr>
        <w:t>Roundabouts</w:t>
      </w:r>
      <w:bookmarkEnd w:id="361"/>
      <w:bookmarkEnd w:id="362"/>
      <w:bookmarkEnd w:id="363"/>
      <w:bookmarkEnd w:id="364"/>
      <w:bookmarkEnd w:id="365"/>
      <w:bookmarkEnd w:id="366"/>
      <w:bookmarkEnd w:id="367"/>
    </w:p>
    <w:p>
      <w:pPr>
        <w:pStyle w:val="Heading5"/>
        <w:spacing w:before="240"/>
        <w:rPr>
          <w:snapToGrid w:val="0"/>
        </w:rPr>
      </w:pPr>
      <w:bookmarkStart w:id="368" w:name="_Toc497225018"/>
      <w:bookmarkStart w:id="369" w:name="_Toc495999478"/>
      <w:r>
        <w:rPr>
          <w:rStyle w:val="CharSectno"/>
        </w:rPr>
        <w:t>91</w:t>
      </w:r>
      <w:r>
        <w:rPr>
          <w:snapToGrid w:val="0"/>
        </w:rPr>
        <w:t>.</w:t>
      </w:r>
      <w:r>
        <w:rPr>
          <w:snapToGrid w:val="0"/>
        </w:rPr>
        <w:tab/>
        <w:t>Terms used</w:t>
      </w:r>
      <w:bookmarkEnd w:id="368"/>
      <w:bookmarkEnd w:id="369"/>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370" w:name="_Toc497225019"/>
      <w:bookmarkStart w:id="371" w:name="_Toc495999479"/>
      <w:r>
        <w:rPr>
          <w:rStyle w:val="CharSectno"/>
        </w:rPr>
        <w:t>92</w:t>
      </w:r>
      <w:r>
        <w:rPr>
          <w:snapToGrid w:val="0"/>
        </w:rPr>
        <w:t>.</w:t>
      </w:r>
      <w:r>
        <w:rPr>
          <w:snapToGrid w:val="0"/>
        </w:rPr>
        <w:tab/>
        <w:t>Entering multi</w:t>
      </w:r>
      <w:r>
        <w:rPr>
          <w:snapToGrid w:val="0"/>
        </w:rPr>
        <w:noBreakHyphen/>
        <w:t>lane roundabout</w:t>
      </w:r>
      <w:bookmarkEnd w:id="370"/>
      <w:bookmarkEnd w:id="37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80"/>
        <w:ind w:left="992"/>
        <w:jc w:val="center"/>
      </w:pPr>
      <w:r>
        <w:rPr>
          <w:noProof/>
        </w:rPr>
        <w:drawing>
          <wp:inline distT="0" distB="0" distL="0" distR="0">
            <wp:extent cx="1977403" cy="1944000"/>
            <wp:effectExtent l="0" t="0" r="381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977403" cy="194400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2003109" cy="19440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003109" cy="19440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spacing w:before="180"/>
        <w:ind w:left="839"/>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before="120" w:line="240" w:lineRule="atLeast"/>
        <w:ind w:left="839"/>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372" w:name="_Toc497225020"/>
      <w:bookmarkStart w:id="373" w:name="_Toc495999480"/>
      <w:r>
        <w:rPr>
          <w:rStyle w:val="CharSectno"/>
        </w:rPr>
        <w:t>93</w:t>
      </w:r>
      <w:r>
        <w:rPr>
          <w:snapToGrid w:val="0"/>
        </w:rPr>
        <w:t>.</w:t>
      </w:r>
      <w:r>
        <w:rPr>
          <w:snapToGrid w:val="0"/>
        </w:rPr>
        <w:tab/>
        <w:t>Indicating left when entering roundabout</w:t>
      </w:r>
      <w:bookmarkEnd w:id="372"/>
      <w:bookmarkEnd w:id="37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374" w:name="_Toc497225021"/>
      <w:bookmarkStart w:id="375" w:name="_Toc495999481"/>
      <w:r>
        <w:rPr>
          <w:rStyle w:val="CharSectno"/>
        </w:rPr>
        <w:t>94</w:t>
      </w:r>
      <w:r>
        <w:rPr>
          <w:snapToGrid w:val="0"/>
        </w:rPr>
        <w:t>.</w:t>
      </w:r>
      <w:r>
        <w:rPr>
          <w:snapToGrid w:val="0"/>
        </w:rPr>
        <w:tab/>
        <w:t>Indicating right when entering roundabout</w:t>
      </w:r>
      <w:bookmarkEnd w:id="374"/>
      <w:bookmarkEnd w:id="375"/>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376" w:name="_Toc497225022"/>
      <w:bookmarkStart w:id="377" w:name="_Toc495999482"/>
      <w:r>
        <w:rPr>
          <w:rStyle w:val="CharSectno"/>
        </w:rPr>
        <w:t>95</w:t>
      </w:r>
      <w:r>
        <w:rPr>
          <w:snapToGrid w:val="0"/>
        </w:rPr>
        <w:t>.</w:t>
      </w:r>
      <w:r>
        <w:rPr>
          <w:snapToGrid w:val="0"/>
        </w:rPr>
        <w:tab/>
        <w:t>Right of way in roundabout</w:t>
      </w:r>
      <w:bookmarkEnd w:id="376"/>
      <w:bookmarkEnd w:id="377"/>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378" w:name="_Toc497225023"/>
      <w:bookmarkStart w:id="379" w:name="_Toc495999483"/>
      <w:r>
        <w:rPr>
          <w:rStyle w:val="CharSectno"/>
        </w:rPr>
        <w:t>96</w:t>
      </w:r>
      <w:r>
        <w:rPr>
          <w:snapToGrid w:val="0"/>
        </w:rPr>
        <w:t>.</w:t>
      </w:r>
      <w:r>
        <w:rPr>
          <w:snapToGrid w:val="0"/>
        </w:rPr>
        <w:tab/>
        <w:t>Driving through roundabout</w:t>
      </w:r>
      <w:bookmarkEnd w:id="378"/>
      <w:bookmarkEnd w:id="379"/>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keepNext/>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180"/>
        <w:rPr>
          <w:snapToGrid w:val="0"/>
        </w:rPr>
      </w:pPr>
      <w:bookmarkStart w:id="380" w:name="_Toc497225024"/>
      <w:bookmarkStart w:id="381" w:name="_Toc495999484"/>
      <w:r>
        <w:rPr>
          <w:rStyle w:val="CharSectno"/>
        </w:rPr>
        <w:t>97</w:t>
      </w:r>
      <w:r>
        <w:rPr>
          <w:snapToGrid w:val="0"/>
        </w:rPr>
        <w:t>.</w:t>
      </w:r>
      <w:r>
        <w:rPr>
          <w:snapToGrid w:val="0"/>
        </w:rPr>
        <w:tab/>
        <w:t>Obeying marked arrows when driving in or leaving roundabout</w:t>
      </w:r>
      <w:bookmarkEnd w:id="380"/>
      <w:bookmarkEnd w:id="381"/>
    </w:p>
    <w:p>
      <w:pPr>
        <w:pStyle w:val="Subsection"/>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180"/>
        <w:rPr>
          <w:snapToGrid w:val="0"/>
        </w:rPr>
      </w:pPr>
      <w:bookmarkStart w:id="382" w:name="_Toc497225025"/>
      <w:bookmarkStart w:id="383" w:name="_Toc495999485"/>
      <w:r>
        <w:rPr>
          <w:rStyle w:val="CharSectno"/>
        </w:rPr>
        <w:t>98</w:t>
      </w:r>
      <w:r>
        <w:rPr>
          <w:snapToGrid w:val="0"/>
        </w:rPr>
        <w:t>.</w:t>
      </w:r>
      <w:r>
        <w:rPr>
          <w:snapToGrid w:val="0"/>
        </w:rPr>
        <w:tab/>
        <w:t>Indicating when changing lanes or lines of traffic in roundabout</w:t>
      </w:r>
      <w:bookmarkEnd w:id="382"/>
      <w:bookmarkEnd w:id="383"/>
    </w:p>
    <w:p>
      <w:pPr>
        <w:pStyle w:val="Subsection"/>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384" w:name="_Toc497225026"/>
      <w:bookmarkStart w:id="385" w:name="_Toc495999486"/>
      <w:r>
        <w:rPr>
          <w:rStyle w:val="CharSectno"/>
        </w:rPr>
        <w:t>99</w:t>
      </w:r>
      <w:r>
        <w:rPr>
          <w:snapToGrid w:val="0"/>
        </w:rPr>
        <w:t>.</w:t>
      </w:r>
      <w:r>
        <w:rPr>
          <w:snapToGrid w:val="0"/>
        </w:rPr>
        <w:tab/>
        <w:t>Indicating left when leaving roundabout</w:t>
      </w:r>
      <w:bookmarkEnd w:id="384"/>
      <w:bookmarkEnd w:id="38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386" w:name="_Toc497225027"/>
      <w:bookmarkStart w:id="387" w:name="_Toc495999487"/>
      <w:r>
        <w:rPr>
          <w:rStyle w:val="CharSectno"/>
        </w:rPr>
        <w:t>100</w:t>
      </w:r>
      <w:r>
        <w:rPr>
          <w:snapToGrid w:val="0"/>
        </w:rPr>
        <w:t>.</w:t>
      </w:r>
      <w:r>
        <w:rPr>
          <w:snapToGrid w:val="0"/>
        </w:rPr>
        <w:tab/>
        <w:t>Rider of bicycle or animal to give way to vehicle leaving roundabout</w:t>
      </w:r>
      <w:bookmarkEnd w:id="386"/>
      <w:bookmarkEnd w:id="387"/>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388" w:name="_Toc488676686"/>
      <w:bookmarkStart w:id="389" w:name="_Toc488742124"/>
      <w:bookmarkStart w:id="390" w:name="_Toc488746296"/>
      <w:bookmarkStart w:id="391" w:name="_Toc491158775"/>
      <w:bookmarkStart w:id="392" w:name="_Toc492297639"/>
      <w:bookmarkStart w:id="393" w:name="_Toc495999488"/>
      <w:bookmarkStart w:id="394" w:name="_Toc497225028"/>
      <w:r>
        <w:rPr>
          <w:rStyle w:val="CharPartNo"/>
        </w:rPr>
        <w:t>Part 10</w:t>
      </w:r>
      <w:r>
        <w:rPr>
          <w:rStyle w:val="CharDivNo"/>
        </w:rPr>
        <w:t xml:space="preserve"> </w:t>
      </w:r>
      <w:r>
        <w:t>—</w:t>
      </w:r>
      <w:r>
        <w:rPr>
          <w:rStyle w:val="CharDivText"/>
        </w:rPr>
        <w:t xml:space="preserve"> </w:t>
      </w:r>
      <w:r>
        <w:rPr>
          <w:rStyle w:val="CharPartText"/>
        </w:rPr>
        <w:t>Level crossings</w:t>
      </w:r>
      <w:bookmarkEnd w:id="388"/>
      <w:bookmarkEnd w:id="389"/>
      <w:bookmarkEnd w:id="390"/>
      <w:bookmarkEnd w:id="391"/>
      <w:bookmarkEnd w:id="392"/>
      <w:bookmarkEnd w:id="393"/>
      <w:bookmarkEnd w:id="394"/>
    </w:p>
    <w:p>
      <w:pPr>
        <w:pStyle w:val="Heading5"/>
        <w:rPr>
          <w:snapToGrid w:val="0"/>
        </w:rPr>
      </w:pPr>
      <w:bookmarkStart w:id="395" w:name="_Toc497225029"/>
      <w:bookmarkStart w:id="396" w:name="_Toc495999489"/>
      <w:r>
        <w:rPr>
          <w:rStyle w:val="CharSectno"/>
        </w:rPr>
        <w:t>101</w:t>
      </w:r>
      <w:r>
        <w:rPr>
          <w:snapToGrid w:val="0"/>
        </w:rPr>
        <w:t>.</w:t>
      </w:r>
      <w:r>
        <w:rPr>
          <w:snapToGrid w:val="0"/>
        </w:rPr>
        <w:tab/>
        <w:t>Stopping at level crossing</w:t>
      </w:r>
      <w:bookmarkEnd w:id="395"/>
      <w:bookmarkEnd w:id="39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2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00" w:after="120"/>
        <w:jc w:val="center"/>
      </w:pPr>
      <w:r>
        <w:rPr>
          <w:noProof/>
        </w:rPr>
        <w:drawing>
          <wp:inline distT="0" distB="0" distL="0" distR="0">
            <wp:extent cx="887324" cy="900000"/>
            <wp:effectExtent l="0" t="0" r="825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887324" cy="9000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spacing w:before="120"/>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spacing w:before="180"/>
        <w:rPr>
          <w:snapToGrid w:val="0"/>
        </w:rPr>
      </w:pPr>
      <w:bookmarkStart w:id="397" w:name="_Toc497225030"/>
      <w:bookmarkStart w:id="398" w:name="_Toc495999490"/>
      <w:r>
        <w:rPr>
          <w:rStyle w:val="CharSectno"/>
        </w:rPr>
        <w:t>102</w:t>
      </w:r>
      <w:r>
        <w:rPr>
          <w:snapToGrid w:val="0"/>
        </w:rPr>
        <w:t>.</w:t>
      </w:r>
      <w:r>
        <w:rPr>
          <w:snapToGrid w:val="0"/>
        </w:rPr>
        <w:tab/>
        <w:t>Approaching trains</w:t>
      </w:r>
      <w:bookmarkEnd w:id="397"/>
      <w:bookmarkEnd w:id="398"/>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spacing w:before="120"/>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399" w:name="_Toc497225031"/>
      <w:bookmarkStart w:id="400" w:name="_Toc495999491"/>
      <w:r>
        <w:rPr>
          <w:rStyle w:val="CharSectno"/>
        </w:rPr>
        <w:t>103</w:t>
      </w:r>
      <w:r>
        <w:rPr>
          <w:snapToGrid w:val="0"/>
        </w:rPr>
        <w:t>.</w:t>
      </w:r>
      <w:r>
        <w:rPr>
          <w:snapToGrid w:val="0"/>
        </w:rPr>
        <w:tab/>
        <w:t>Giving way at level crossing</w:t>
      </w:r>
      <w:bookmarkEnd w:id="399"/>
      <w:bookmarkEnd w:id="400"/>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28571" cy="900000"/>
            <wp:effectExtent l="0" t="0" r="63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28571" cy="900000"/>
                    </a:xfrm>
                    <a:prstGeom prst="rect">
                      <a:avLst/>
                    </a:prstGeom>
                    <a:noFill/>
                    <a:ln>
                      <a:noFill/>
                    </a:ln>
                  </pic:spPr>
                </pic:pic>
              </a:graphicData>
            </a:graphic>
          </wp:inline>
        </w:drawing>
      </w:r>
    </w:p>
    <w:p>
      <w:pPr>
        <w:pStyle w:val="Heading5"/>
        <w:spacing w:before="280"/>
        <w:rPr>
          <w:snapToGrid w:val="0"/>
        </w:rPr>
      </w:pPr>
      <w:bookmarkStart w:id="401" w:name="_Toc497225032"/>
      <w:bookmarkStart w:id="402" w:name="_Toc495999492"/>
      <w:r>
        <w:rPr>
          <w:rStyle w:val="CharSectno"/>
        </w:rPr>
        <w:t>104</w:t>
      </w:r>
      <w:r>
        <w:rPr>
          <w:snapToGrid w:val="0"/>
        </w:rPr>
        <w:t>.</w:t>
      </w:r>
      <w:r>
        <w:rPr>
          <w:snapToGrid w:val="0"/>
        </w:rPr>
        <w:tab/>
        <w:t>What to do if traffic is congested</w:t>
      </w:r>
      <w:bookmarkEnd w:id="401"/>
      <w:bookmarkEnd w:id="40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403" w:name="_Toc497225033"/>
      <w:bookmarkStart w:id="404" w:name="_Toc495999493"/>
      <w:r>
        <w:rPr>
          <w:rStyle w:val="CharSectno"/>
        </w:rPr>
        <w:t>105</w:t>
      </w:r>
      <w:r>
        <w:rPr>
          <w:snapToGrid w:val="0"/>
        </w:rPr>
        <w:t>.</w:t>
      </w:r>
      <w:r>
        <w:rPr>
          <w:snapToGrid w:val="0"/>
        </w:rPr>
        <w:tab/>
        <w:t>Leaving level crossing</w:t>
      </w:r>
      <w:bookmarkEnd w:id="403"/>
      <w:bookmarkEnd w:id="404"/>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405" w:name="_Toc497225034"/>
      <w:bookmarkStart w:id="406" w:name="_Toc495999494"/>
      <w:r>
        <w:rPr>
          <w:rStyle w:val="CharSectno"/>
        </w:rPr>
        <w:t>106</w:t>
      </w:r>
      <w:r>
        <w:rPr>
          <w:snapToGrid w:val="0"/>
        </w:rPr>
        <w:t>.</w:t>
      </w:r>
      <w:r>
        <w:rPr>
          <w:snapToGrid w:val="0"/>
        </w:rPr>
        <w:tab/>
        <w:t>Stopping at level crossing when vehicle is carrying dangerous goods</w:t>
      </w:r>
      <w:bookmarkEnd w:id="405"/>
      <w:bookmarkEnd w:id="40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407" w:name="_Toc497225035"/>
      <w:bookmarkStart w:id="408" w:name="_Toc495999495"/>
      <w:r>
        <w:rPr>
          <w:rStyle w:val="CharSectno"/>
        </w:rPr>
        <w:t>107</w:t>
      </w:r>
      <w:r>
        <w:rPr>
          <w:snapToGrid w:val="0"/>
        </w:rPr>
        <w:t>.</w:t>
      </w:r>
      <w:r>
        <w:rPr>
          <w:snapToGrid w:val="0"/>
        </w:rPr>
        <w:tab/>
        <w:t>Driving around boom gates</w:t>
      </w:r>
      <w:bookmarkEnd w:id="407"/>
      <w:bookmarkEnd w:id="40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409" w:name="_Toc488676694"/>
      <w:bookmarkStart w:id="410" w:name="_Toc488742132"/>
      <w:bookmarkStart w:id="411" w:name="_Toc488746304"/>
      <w:bookmarkStart w:id="412" w:name="_Toc491158783"/>
      <w:bookmarkStart w:id="413" w:name="_Toc492297647"/>
      <w:bookmarkStart w:id="414" w:name="_Toc495999496"/>
      <w:bookmarkStart w:id="415" w:name="_Toc497225036"/>
      <w:r>
        <w:rPr>
          <w:rStyle w:val="CharPartNo"/>
        </w:rPr>
        <w:t>Part 11</w:t>
      </w:r>
      <w:r>
        <w:t xml:space="preserve"> — </w:t>
      </w:r>
      <w:r>
        <w:rPr>
          <w:rStyle w:val="CharPartText"/>
        </w:rPr>
        <w:t>Keeping left, overtaking and other driving provisions</w:t>
      </w:r>
      <w:bookmarkEnd w:id="409"/>
      <w:bookmarkEnd w:id="410"/>
      <w:bookmarkEnd w:id="411"/>
      <w:bookmarkEnd w:id="412"/>
      <w:bookmarkEnd w:id="413"/>
      <w:bookmarkEnd w:id="414"/>
      <w:bookmarkEnd w:id="415"/>
    </w:p>
    <w:p>
      <w:pPr>
        <w:pStyle w:val="Heading3"/>
      </w:pPr>
      <w:bookmarkStart w:id="416" w:name="_Toc488676695"/>
      <w:bookmarkStart w:id="417" w:name="_Toc488742133"/>
      <w:bookmarkStart w:id="418" w:name="_Toc488746305"/>
      <w:bookmarkStart w:id="419" w:name="_Toc491158784"/>
      <w:bookmarkStart w:id="420" w:name="_Toc492297648"/>
      <w:bookmarkStart w:id="421" w:name="_Toc495999497"/>
      <w:bookmarkStart w:id="422" w:name="_Toc497225037"/>
      <w:r>
        <w:rPr>
          <w:rStyle w:val="CharDivNo"/>
        </w:rPr>
        <w:t>Division 1</w:t>
      </w:r>
      <w:r>
        <w:t xml:space="preserve"> — </w:t>
      </w:r>
      <w:r>
        <w:rPr>
          <w:rStyle w:val="CharDivText"/>
        </w:rPr>
        <w:t>General</w:t>
      </w:r>
      <w:bookmarkEnd w:id="416"/>
      <w:bookmarkEnd w:id="417"/>
      <w:bookmarkEnd w:id="418"/>
      <w:bookmarkEnd w:id="419"/>
      <w:bookmarkEnd w:id="420"/>
      <w:bookmarkEnd w:id="421"/>
      <w:bookmarkEnd w:id="422"/>
    </w:p>
    <w:p>
      <w:pPr>
        <w:pStyle w:val="Heading5"/>
        <w:rPr>
          <w:snapToGrid w:val="0"/>
        </w:rPr>
      </w:pPr>
      <w:bookmarkStart w:id="423" w:name="_Toc497225038"/>
      <w:bookmarkStart w:id="424" w:name="_Toc495999498"/>
      <w:r>
        <w:rPr>
          <w:rStyle w:val="CharSectno"/>
        </w:rPr>
        <w:t>108</w:t>
      </w:r>
      <w:r>
        <w:rPr>
          <w:snapToGrid w:val="0"/>
        </w:rPr>
        <w:t>.</w:t>
      </w:r>
      <w:r>
        <w:rPr>
          <w:snapToGrid w:val="0"/>
        </w:rPr>
        <w:tab/>
        <w:t>Obstruction of vehicles and pedestrians</w:t>
      </w:r>
      <w:bookmarkEnd w:id="423"/>
      <w:bookmarkEnd w:id="424"/>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425" w:name="_Toc497225039"/>
      <w:bookmarkStart w:id="426" w:name="_Toc495999499"/>
      <w:r>
        <w:rPr>
          <w:rStyle w:val="CharSectno"/>
        </w:rPr>
        <w:t>109</w:t>
      </w:r>
      <w:r>
        <w:rPr>
          <w:snapToGrid w:val="0"/>
        </w:rPr>
        <w:t>.</w:t>
      </w:r>
      <w:r>
        <w:rPr>
          <w:snapToGrid w:val="0"/>
        </w:rPr>
        <w:tab/>
        <w:t>Keeping safe distance behind vehicles</w:t>
      </w:r>
      <w:bookmarkEnd w:id="425"/>
      <w:bookmarkEnd w:id="426"/>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r>
      <w:r>
        <w:t>Points: 2</w:t>
      </w:r>
      <w:r>
        <w:rPr>
          <w:snapToGrid w:val="0"/>
        </w:rPr>
        <w:tab/>
        <w:t xml:space="preserve">Modified penalty: </w:t>
      </w:r>
      <w:r>
        <w:t>4 PU</w:t>
      </w:r>
    </w:p>
    <w:p>
      <w:pPr>
        <w:pStyle w:val="Footnotesection"/>
        <w:ind w:left="890" w:hanging="890"/>
      </w:pPr>
      <w:r>
        <w:tab/>
        <w:t>[Regulation 109 amended in Gazette 9 Sep 2014 p. 3246 and 3247.]</w:t>
      </w:r>
    </w:p>
    <w:p>
      <w:pPr>
        <w:pStyle w:val="Heading5"/>
        <w:keepLines w:val="0"/>
        <w:widowControl w:val="0"/>
      </w:pPr>
      <w:bookmarkStart w:id="427" w:name="_Toc497225040"/>
      <w:bookmarkStart w:id="428" w:name="_Toc495999500"/>
      <w:r>
        <w:rPr>
          <w:rStyle w:val="CharSectno"/>
        </w:rPr>
        <w:t>110</w:t>
      </w:r>
      <w:r>
        <w:t>.</w:t>
      </w:r>
      <w:r>
        <w:tab/>
        <w:t>Keeping minimum distance between long vehicles</w:t>
      </w:r>
      <w:bookmarkEnd w:id="427"/>
      <w:bookmarkEnd w:id="428"/>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w:t>
      </w:r>
      <w:r>
        <w:rPr>
          <w:i/>
        </w:rPr>
        <w:t xml:space="preserve"> Road Traffic (Vehicles) Regulations 2014</w:t>
      </w:r>
      <w:r>
        <w:t xml:space="preserve"> regulation 3;</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w:t>
      </w:r>
      <w:r>
        <w:rPr>
          <w:i/>
        </w:rPr>
        <w:t xml:space="preserve"> Road Traffic (Vehicles) Regulations 2014</w:t>
      </w:r>
      <w:r>
        <w:t xml:space="preserve"> regulation 3.</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2</w:t>
      </w:r>
      <w:r>
        <w:tab/>
        <w:t>Modified penalty: 4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ind w:left="890" w:hanging="890"/>
      </w:pPr>
      <w:r>
        <w:tab/>
        <w:t>[Regulation 110 inserted in Gazette 31 Dec 2013 p. 6564-5; amended in Gazette 9 Sep 2014 p. 3247; 23 Dec 2014 p. 4921.]</w:t>
      </w:r>
    </w:p>
    <w:p>
      <w:pPr>
        <w:pStyle w:val="Heading5"/>
        <w:spacing w:before="0"/>
        <w:rPr>
          <w:snapToGrid w:val="0"/>
        </w:rPr>
      </w:pPr>
      <w:bookmarkStart w:id="429" w:name="_Toc497225041"/>
      <w:bookmarkStart w:id="430" w:name="_Toc495999501"/>
      <w:r>
        <w:rPr>
          <w:rStyle w:val="CharSectno"/>
        </w:rPr>
        <w:t>111</w:t>
      </w:r>
      <w:r>
        <w:rPr>
          <w:snapToGrid w:val="0"/>
        </w:rPr>
        <w:t>.</w:t>
      </w:r>
      <w:r>
        <w:rPr>
          <w:snapToGrid w:val="0"/>
        </w:rPr>
        <w:tab/>
        <w:t>No entry to choked intersection</w:t>
      </w:r>
      <w:bookmarkEnd w:id="429"/>
      <w:bookmarkEnd w:id="430"/>
    </w:p>
    <w:p>
      <w:pPr>
        <w:pStyle w:val="Subsection"/>
        <w:spacing w:before="18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spacing w:before="120" w:after="120"/>
      </w:pPr>
      <w:r>
        <w:tab/>
        <w:t>Modified penalty: 2 PU</w:t>
      </w:r>
    </w:p>
    <w:p>
      <w:pPr>
        <w:pStyle w:val="MiscellaneousBody"/>
        <w:tabs>
          <w:tab w:val="left" w:pos="851"/>
        </w:tabs>
        <w:spacing w:before="80" w:after="120"/>
        <w:rPr>
          <w:i/>
        </w:rPr>
      </w:pPr>
      <w:r>
        <w:rPr>
          <w:i/>
        </w:rPr>
        <w:tab/>
        <w:t>Examples</w:t>
      </w:r>
    </w:p>
    <w:p>
      <w:pPr>
        <w:pStyle w:val="MiscellaneousBody"/>
        <w:spacing w:before="8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ind w:left="890" w:hanging="890"/>
      </w:pPr>
      <w:r>
        <w:tab/>
        <w:t>[Regulation 111 amended in Gazette 22 Dec 2006 p. 5820.]</w:t>
      </w:r>
    </w:p>
    <w:p>
      <w:pPr>
        <w:pStyle w:val="Heading3"/>
      </w:pPr>
      <w:bookmarkStart w:id="431" w:name="_Toc488676700"/>
      <w:bookmarkStart w:id="432" w:name="_Toc488742138"/>
      <w:bookmarkStart w:id="433" w:name="_Toc488746310"/>
      <w:bookmarkStart w:id="434" w:name="_Toc491158789"/>
      <w:bookmarkStart w:id="435" w:name="_Toc492297653"/>
      <w:bookmarkStart w:id="436" w:name="_Toc495999502"/>
      <w:bookmarkStart w:id="437" w:name="_Toc497225042"/>
      <w:r>
        <w:rPr>
          <w:rStyle w:val="CharDivNo"/>
        </w:rPr>
        <w:t>Division 2</w:t>
      </w:r>
      <w:r>
        <w:t xml:space="preserve"> — </w:t>
      </w:r>
      <w:r>
        <w:rPr>
          <w:rStyle w:val="CharDivText"/>
        </w:rPr>
        <w:t>Keeping to the left</w:t>
      </w:r>
      <w:bookmarkEnd w:id="431"/>
      <w:bookmarkEnd w:id="432"/>
      <w:bookmarkEnd w:id="433"/>
      <w:bookmarkEnd w:id="434"/>
      <w:bookmarkEnd w:id="435"/>
      <w:bookmarkEnd w:id="436"/>
      <w:bookmarkEnd w:id="437"/>
    </w:p>
    <w:p>
      <w:pPr>
        <w:pStyle w:val="Heading5"/>
        <w:spacing w:before="240"/>
        <w:rPr>
          <w:snapToGrid w:val="0"/>
        </w:rPr>
      </w:pPr>
      <w:bookmarkStart w:id="438" w:name="_Toc497225043"/>
      <w:bookmarkStart w:id="439" w:name="_Toc495999503"/>
      <w:r>
        <w:rPr>
          <w:rStyle w:val="CharSectno"/>
        </w:rPr>
        <w:t>112</w:t>
      </w:r>
      <w:r>
        <w:rPr>
          <w:snapToGrid w:val="0"/>
        </w:rPr>
        <w:t>.</w:t>
      </w:r>
      <w:r>
        <w:rPr>
          <w:snapToGrid w:val="0"/>
        </w:rPr>
        <w:tab/>
        <w:t>Keeping as far left as practicable</w:t>
      </w:r>
      <w:bookmarkEnd w:id="438"/>
      <w:bookmarkEnd w:id="439"/>
    </w:p>
    <w:p>
      <w:pPr>
        <w:pStyle w:val="Subsection"/>
        <w:spacing w:before="180"/>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spacing w:before="120"/>
        <w:rPr>
          <w:snapToGrid w:val="0"/>
        </w:rPr>
      </w:pPr>
      <w:r>
        <w:tab/>
        <w:t>Points: 2</w:t>
      </w:r>
      <w:r>
        <w:tab/>
        <w:t>Modified penalty: 1 PU</w:t>
      </w:r>
    </w:p>
    <w:p>
      <w:pPr>
        <w:pStyle w:val="Subsection"/>
        <w:spacing w:before="180"/>
        <w:rPr>
          <w:snapToGrid w:val="0"/>
        </w:rPr>
      </w:pPr>
      <w:r>
        <w:rPr>
          <w:snapToGrid w:val="0"/>
        </w:rPr>
        <w:tab/>
        <w:t>(2)</w:t>
      </w:r>
      <w:r>
        <w:rPr>
          <w:snapToGrid w:val="0"/>
        </w:rPr>
        <w:tab/>
        <w:t>Subregulation (1) does not apply if the vehicle is a motor cycle.</w:t>
      </w:r>
    </w:p>
    <w:p>
      <w:pPr>
        <w:pStyle w:val="Footnotesection"/>
        <w:keepLines w:val="0"/>
        <w:ind w:left="890" w:hanging="890"/>
      </w:pPr>
      <w:r>
        <w:tab/>
        <w:t>[Regulation 112 amended in Gazette 22 Dec 2006 p. 5820.]</w:t>
      </w:r>
    </w:p>
    <w:p>
      <w:pPr>
        <w:pStyle w:val="Heading5"/>
        <w:keepNext w:val="0"/>
        <w:keepLines w:val="0"/>
        <w:pageBreakBefore/>
        <w:widowControl w:val="0"/>
        <w:rPr>
          <w:snapToGrid w:val="0"/>
        </w:rPr>
      </w:pPr>
      <w:bookmarkStart w:id="440" w:name="_Toc497225044"/>
      <w:bookmarkStart w:id="441" w:name="_Toc495999504"/>
      <w:r>
        <w:rPr>
          <w:rStyle w:val="CharSectno"/>
        </w:rPr>
        <w:t>113</w:t>
      </w:r>
      <w:r>
        <w:rPr>
          <w:snapToGrid w:val="0"/>
        </w:rPr>
        <w:t>.</w:t>
      </w:r>
      <w:r>
        <w:rPr>
          <w:snapToGrid w:val="0"/>
        </w:rPr>
        <w:tab/>
        <w:t>Restriction on use of right lane</w:t>
      </w:r>
      <w:bookmarkEnd w:id="440"/>
      <w:bookmarkEnd w:id="441"/>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ind w:left="0" w:right="16" w:firstLine="0"/>
        <w:jc w:val="center"/>
      </w:pPr>
      <w:r>
        <w:rPr>
          <w:noProof/>
          <w:snapToGrid/>
        </w:rPr>
        <w:drawing>
          <wp:inline distT="0" distB="0" distL="0" distR="0">
            <wp:extent cx="926863" cy="900000"/>
            <wp:effectExtent l="0" t="0" r="698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926863" cy="900000"/>
                    </a:xfrm>
                    <a:prstGeom prst="rect">
                      <a:avLst/>
                    </a:prstGeom>
                    <a:noFill/>
                    <a:ln>
                      <a:noFill/>
                    </a:ln>
                  </pic:spPr>
                </pic:pic>
              </a:graphicData>
            </a:graphic>
          </wp:inline>
        </w:drawing>
      </w:r>
    </w:p>
    <w:p>
      <w:pPr>
        <w:pStyle w:val="Subsection"/>
        <w:spacing w:before="200"/>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spacing w:before="180"/>
      </w:pPr>
      <w:r>
        <w:tab/>
      </w:r>
      <w:r>
        <w:tab/>
        <w:t>or both.</w:t>
      </w:r>
    </w:p>
    <w:p>
      <w:pPr>
        <w:pStyle w:val="Subsection"/>
        <w:keepNext/>
        <w:keepLines/>
        <w:spacing w:before="180"/>
        <w:rPr>
          <w:snapToGrid w:val="0"/>
        </w:rPr>
      </w:pPr>
      <w:r>
        <w:rPr>
          <w:snapToGrid w:val="0"/>
        </w:rPr>
        <w:tab/>
        <w:t>(3)</w:t>
      </w:r>
      <w:r>
        <w:rPr>
          <w:snapToGrid w:val="0"/>
        </w:rPr>
        <w:tab/>
        <w:t>A driver shall not drive the vehicle in the right lane unless —</w:t>
      </w:r>
    </w:p>
    <w:p>
      <w:pPr>
        <w:pStyle w:val="Indenta"/>
        <w:keepNext/>
        <w:keepLines/>
      </w:pPr>
      <w:r>
        <w:tab/>
        <w:t>(a)</w:t>
      </w:r>
      <w:r>
        <w:tab/>
        <w:t>the driver is turning right, or making a U turn from the centre of the road, and is giving a right turn signal; or</w:t>
      </w:r>
    </w:p>
    <w:p>
      <w:pPr>
        <w:pStyle w:val="Indenta"/>
        <w:keepNext/>
        <w:keepLines/>
      </w:pPr>
      <w:r>
        <w:tab/>
        <w:t>(b)</w:t>
      </w:r>
      <w:r>
        <w:tab/>
        <w:t>the driver is overtaking; or</w:t>
      </w:r>
    </w:p>
    <w:p>
      <w:pPr>
        <w:pStyle w:val="Indenta"/>
      </w:pPr>
      <w:r>
        <w:tab/>
        <w:t>(c)</w:t>
      </w:r>
      <w:r>
        <w:tab/>
        <w:t>a “left lane must turn left” sign or left traffic arrows apply to any other lane, and the driver is not turning left; or</w:t>
      </w:r>
    </w:p>
    <w:p>
      <w:pPr>
        <w:pStyle w:val="Indenta"/>
      </w:pPr>
      <w:r>
        <w:tab/>
        <w:t>(d)</w:t>
      </w:r>
      <w:r>
        <w:tab/>
        <w:t>the driver is required to drive in the right lane under regulation 137; or</w:t>
      </w:r>
    </w:p>
    <w:p>
      <w:pPr>
        <w:pStyle w:val="Indenta"/>
      </w:pPr>
      <w:r>
        <w:tab/>
        <w:t>(e)</w:t>
      </w:r>
      <w:r>
        <w:tab/>
        <w:t>the driver is avoiding an obstruction; or</w:t>
      </w:r>
    </w:p>
    <w:p>
      <w:pPr>
        <w:pStyle w:val="Indenta"/>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after="120"/>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40074" cy="1044000"/>
                  <wp:effectExtent l="0" t="0" r="8255" b="381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40074" cy="1044000"/>
                          </a:xfrm>
                          <a:prstGeom prst="rect">
                            <a:avLst/>
                          </a:prstGeom>
                          <a:noFill/>
                          <a:ln>
                            <a:noFill/>
                          </a:ln>
                        </pic:spPr>
                      </pic:pic>
                    </a:graphicData>
                  </a:graphic>
                </wp:inline>
              </w:drawing>
            </w:r>
          </w:p>
        </w:tc>
      </w:tr>
    </w:tbl>
    <w:p>
      <w:pPr>
        <w:pStyle w:val="Subsection"/>
        <w:spacing w:before="20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after="120"/>
              <w:jc w:val="center"/>
              <w:rPr>
                <w:rFonts w:ascii="Arial" w:hAnsi="Arial"/>
              </w:rPr>
            </w:pPr>
            <w:r>
              <w:rPr>
                <w:rFonts w:ascii="Arial" w:hAnsi="Arial"/>
              </w:rPr>
              <w:t>Keep left unless overtaking sign</w:t>
            </w:r>
          </w:p>
          <w:p>
            <w:pPr>
              <w:spacing w:before="180" w:after="6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after="120"/>
              <w:jc w:val="center"/>
              <w:rPr>
                <w:rFonts w:ascii="Arial" w:hAnsi="Arial"/>
              </w:rPr>
            </w:pPr>
            <w:r>
              <w:rPr>
                <w:rFonts w:ascii="Arial" w:hAnsi="Arial"/>
              </w:rPr>
              <w:t>End keep left unless overtaking sign</w:t>
            </w:r>
          </w:p>
          <w:p>
            <w:pPr>
              <w:spacing w:before="180" w:after="6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spacing w:before="200"/>
        <w:rPr>
          <w:snapToGrid w:val="0"/>
        </w:rPr>
      </w:pPr>
      <w:r>
        <w:rPr>
          <w:snapToGrid w:val="0"/>
        </w:rPr>
        <w:tab/>
        <w:t>(5)</w:t>
      </w:r>
      <w:r>
        <w:rPr>
          <w:snapToGrid w:val="0"/>
        </w:rPr>
        <w:tab/>
        <w:t xml:space="preserve">The </w:t>
      </w:r>
      <w:r>
        <w:t>CEO</w:t>
      </w:r>
      <w:r>
        <w:rPr>
          <w:snapToGrid w:val="0"/>
        </w:rPr>
        <w:t xml:space="preserve">,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ind w:left="890" w:hanging="890"/>
      </w:pPr>
      <w:r>
        <w:tab/>
        <w:t>[Regulation 113 amended in Gazette 13 Nov 2009 p. 4586</w:t>
      </w:r>
      <w:r>
        <w:noBreakHyphen/>
        <w:t>8; 23 Dec 2014 p. 4928.]</w:t>
      </w:r>
    </w:p>
    <w:p>
      <w:pPr>
        <w:pStyle w:val="Heading5"/>
        <w:spacing w:before="240"/>
        <w:rPr>
          <w:snapToGrid w:val="0"/>
        </w:rPr>
      </w:pPr>
      <w:bookmarkStart w:id="442" w:name="_Toc497225045"/>
      <w:bookmarkStart w:id="443" w:name="_Toc495999505"/>
      <w:r>
        <w:rPr>
          <w:rStyle w:val="CharSectno"/>
        </w:rPr>
        <w:t>114</w:t>
      </w:r>
      <w:r>
        <w:rPr>
          <w:snapToGrid w:val="0"/>
        </w:rPr>
        <w:t>.</w:t>
      </w:r>
      <w:r>
        <w:rPr>
          <w:snapToGrid w:val="0"/>
        </w:rPr>
        <w:tab/>
        <w:t>Keeping to left of oncoming vehicles</w:t>
      </w:r>
      <w:bookmarkEnd w:id="442"/>
      <w:bookmarkEnd w:id="443"/>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20" w:after="120"/>
        <w:rPr>
          <w:snapToGrid w:val="0"/>
        </w:rPr>
      </w:pPr>
      <w:r>
        <w:rPr>
          <w:snapToGrid w:val="0"/>
        </w:rPr>
        <w:tab/>
        <w:t>Points: 3</w:t>
      </w:r>
      <w:r>
        <w:rPr>
          <w:snapToGrid w:val="0"/>
        </w:rPr>
        <w:tab/>
        <w:t>Modified penalty: 2 PU</w:t>
      </w:r>
    </w:p>
    <w:p>
      <w:pPr>
        <w:pStyle w:val="MiscellaneousBody"/>
        <w:keepNext/>
        <w:keepLines/>
        <w:tabs>
          <w:tab w:val="left" w:pos="851"/>
        </w:tabs>
        <w:spacing w:before="0" w:after="4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80" w:line="200" w:lineRule="exact"/>
              <w:jc w:val="center"/>
              <w:rPr>
                <w:rFonts w:ascii="Arial" w:hAnsi="Arial"/>
              </w:rPr>
            </w:pPr>
            <w:r>
              <w:rPr>
                <w:rFonts w:ascii="Arial" w:hAnsi="Arial"/>
              </w:rPr>
              <w:t>Example 1</w:t>
            </w:r>
          </w:p>
          <w:p>
            <w:pPr>
              <w:keepNext/>
              <w:keepLines/>
              <w:spacing w:before="4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after="80" w:line="200" w:lineRule="exact"/>
              <w:jc w:val="center"/>
              <w:rPr>
                <w:rFonts w:ascii="Arial" w:hAnsi="Arial"/>
              </w:rPr>
            </w:pPr>
            <w:r>
              <w:rPr>
                <w:rFonts w:ascii="Arial" w:hAnsi="Arial"/>
              </w:rPr>
              <w:t>Example 2</w:t>
            </w:r>
          </w:p>
          <w:p>
            <w:pPr>
              <w:keepNext/>
              <w:keepLines/>
              <w:spacing w:before="4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20" w:after="8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20" w:after="8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ind w:left="890" w:hanging="890"/>
      </w:pPr>
      <w:r>
        <w:tab/>
        <w:t>[Regulation 114 amended in Gazette 13 Nov 2009 p. 4588.]</w:t>
      </w:r>
    </w:p>
    <w:p>
      <w:pPr>
        <w:pStyle w:val="Heading5"/>
        <w:spacing w:before="180"/>
        <w:rPr>
          <w:snapToGrid w:val="0"/>
        </w:rPr>
      </w:pPr>
      <w:bookmarkStart w:id="444" w:name="_Toc497225046"/>
      <w:bookmarkStart w:id="445" w:name="_Toc495999506"/>
      <w:r>
        <w:rPr>
          <w:rStyle w:val="CharSectno"/>
        </w:rPr>
        <w:t>115</w:t>
      </w:r>
      <w:r>
        <w:rPr>
          <w:snapToGrid w:val="0"/>
        </w:rPr>
        <w:t>.</w:t>
      </w:r>
      <w:r>
        <w:rPr>
          <w:snapToGrid w:val="0"/>
        </w:rPr>
        <w:tab/>
        <w:t>Keeping to left of marked or unmarked two</w:t>
      </w:r>
      <w:r>
        <w:rPr>
          <w:snapToGrid w:val="0"/>
        </w:rPr>
        <w:noBreakHyphen/>
        <w:t>way carriageway</w:t>
      </w:r>
      <w:bookmarkEnd w:id="444"/>
      <w:bookmarkEnd w:id="445"/>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60"/>
        <w:rPr>
          <w:snapToGrid w:val="0"/>
        </w:rPr>
      </w:pPr>
      <w:r>
        <w:rPr>
          <w:snapToGrid w:val="0"/>
        </w:rPr>
        <w:tab/>
        <w:t>(b)</w:t>
      </w:r>
      <w:r>
        <w:rPr>
          <w:snapToGrid w:val="0"/>
        </w:rPr>
        <w:tab/>
        <w:t>approaching, or upon, a curve,</w:t>
      </w:r>
    </w:p>
    <w:p>
      <w:pPr>
        <w:pStyle w:val="Subsection"/>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80"/>
        <w:rPr>
          <w:snapToGrid w:val="0"/>
        </w:rPr>
      </w:pPr>
      <w:bookmarkStart w:id="446" w:name="_Toc497225047"/>
      <w:bookmarkStart w:id="447" w:name="_Toc495999507"/>
      <w:r>
        <w:rPr>
          <w:rStyle w:val="CharSectno"/>
        </w:rPr>
        <w:t>116</w:t>
      </w:r>
      <w:r>
        <w:rPr>
          <w:snapToGrid w:val="0"/>
        </w:rPr>
        <w:t>.</w:t>
      </w:r>
      <w:r>
        <w:rPr>
          <w:snapToGrid w:val="0"/>
        </w:rPr>
        <w:tab/>
        <w:t>Keeping to left of continuous dividing lines</w:t>
      </w:r>
      <w:bookmarkEnd w:id="446"/>
      <w:bookmarkEnd w:id="447"/>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after="80"/>
              <w:jc w:val="center"/>
              <w:rPr>
                <w:rFonts w:ascii="Arial" w:hAnsi="Arial"/>
              </w:rPr>
            </w:pPr>
            <w:r>
              <w:rPr>
                <w:rFonts w:ascii="Arial" w:hAnsi="Arial"/>
              </w:rPr>
              <w:t>Example 1</w:t>
            </w:r>
          </w:p>
          <w:p>
            <w:pPr>
              <w:keepNext/>
              <w:jc w:val="center"/>
              <w:rPr>
                <w:rFonts w:ascii="Arial" w:hAnsi="Arial"/>
              </w:rPr>
            </w:pPr>
            <w:r>
              <w:rPr>
                <w:rFonts w:ascii="Arial" w:hAnsi="Arial"/>
              </w:rPr>
              <w:t>Driving to the left of a single continuous dividing line only</w:t>
            </w:r>
          </w:p>
        </w:tc>
        <w:tc>
          <w:tcPr>
            <w:tcW w:w="3096" w:type="dxa"/>
          </w:tcPr>
          <w:p>
            <w:pPr>
              <w:keepNext/>
              <w:spacing w:after="80"/>
              <w:jc w:val="center"/>
              <w:rPr>
                <w:rFonts w:ascii="Arial" w:hAnsi="Arial"/>
              </w:rPr>
            </w:pPr>
            <w:r>
              <w:rPr>
                <w:rFonts w:ascii="Arial" w:hAnsi="Arial"/>
              </w:rPr>
              <w:t>Example 2</w:t>
            </w:r>
          </w:p>
          <w:p>
            <w:pPr>
              <w:keepNext/>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keepNext/>
        <w:tabs>
          <w:tab w:val="left" w:pos="851"/>
        </w:tabs>
        <w:ind w:left="839"/>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spacing w:before="180"/>
        <w:rPr>
          <w:snapToGrid w:val="0"/>
        </w:rPr>
      </w:pPr>
      <w:bookmarkStart w:id="448" w:name="_Toc497225048"/>
      <w:bookmarkStart w:id="449" w:name="_Toc495999508"/>
      <w:r>
        <w:rPr>
          <w:rStyle w:val="CharSectno"/>
        </w:rPr>
        <w:t>117</w:t>
      </w:r>
      <w:r>
        <w:rPr>
          <w:snapToGrid w:val="0"/>
        </w:rPr>
        <w:t>.</w:t>
      </w:r>
      <w:r>
        <w:rPr>
          <w:snapToGrid w:val="0"/>
        </w:rPr>
        <w:tab/>
        <w:t>Keeping to left of median strip</w:t>
      </w:r>
      <w:bookmarkEnd w:id="448"/>
      <w:bookmarkEnd w:id="449"/>
    </w:p>
    <w:p>
      <w:pPr>
        <w:pStyle w:val="Subsection"/>
        <w:spacing w:before="120"/>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80"/>
        <w:jc w:val="center"/>
        <w:rPr>
          <w:rFonts w:ascii="Arial" w:hAnsi="Arial"/>
        </w:rPr>
      </w:pPr>
      <w:r>
        <w:rPr>
          <w:rFonts w:ascii="Arial" w:hAnsi="Arial"/>
        </w:rPr>
        <w:t>Keep right sign</w:t>
      </w:r>
    </w:p>
    <w:p>
      <w:pPr>
        <w:spacing w:before="180"/>
        <w:jc w:val="center"/>
      </w:pPr>
      <w:r>
        <w:rPr>
          <w:noProof/>
        </w:rPr>
        <w:drawing>
          <wp:inline distT="0" distB="0" distL="0" distR="0">
            <wp:extent cx="761506" cy="1044000"/>
            <wp:effectExtent l="0" t="0" r="635" b="381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61506" cy="1044000"/>
                    </a:xfrm>
                    <a:prstGeom prst="rect">
                      <a:avLst/>
                    </a:prstGeom>
                    <a:noFill/>
                    <a:ln>
                      <a:noFill/>
                    </a:ln>
                  </pic:spPr>
                </pic:pic>
              </a:graphicData>
            </a:graphic>
          </wp:inline>
        </w:drawing>
      </w:r>
    </w:p>
    <w:p>
      <w:pPr>
        <w:pStyle w:val="Footnotesection"/>
        <w:ind w:left="890" w:hanging="890"/>
      </w:pPr>
      <w:r>
        <w:tab/>
        <w:t>[Regulation 117 amended in Gazette 22 Dec 2006 p. 5820.]</w:t>
      </w:r>
    </w:p>
    <w:p>
      <w:pPr>
        <w:pStyle w:val="Heading5"/>
        <w:rPr>
          <w:snapToGrid w:val="0"/>
        </w:rPr>
      </w:pPr>
      <w:bookmarkStart w:id="450" w:name="_Toc497225049"/>
      <w:bookmarkStart w:id="451" w:name="_Toc495999509"/>
      <w:r>
        <w:rPr>
          <w:rStyle w:val="CharSectno"/>
        </w:rPr>
        <w:t>118</w:t>
      </w:r>
      <w:r>
        <w:rPr>
          <w:snapToGrid w:val="0"/>
        </w:rPr>
        <w:t>.</w:t>
      </w:r>
      <w:r>
        <w:rPr>
          <w:snapToGrid w:val="0"/>
        </w:rPr>
        <w:tab/>
        <w:t>Service roads</w:t>
      </w:r>
      <w:bookmarkEnd w:id="450"/>
      <w:bookmarkEnd w:id="451"/>
    </w:p>
    <w:p>
      <w:pPr>
        <w:pStyle w:val="Subsection"/>
        <w:spacing w:before="180"/>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spacing w:before="120"/>
        <w:rPr>
          <w:snapToGrid w:val="0"/>
        </w:rPr>
      </w:pPr>
      <w:r>
        <w:rPr>
          <w:snapToGrid w:val="0"/>
        </w:rPr>
        <w:tab/>
        <w:t>Points: 1</w:t>
      </w:r>
      <w:r>
        <w:rPr>
          <w:snapToGrid w:val="0"/>
        </w:rPr>
        <w:tab/>
        <w:t>Modified penalty: 1 PU</w:t>
      </w:r>
    </w:p>
    <w:p>
      <w:pPr>
        <w:pStyle w:val="Subsection"/>
        <w:spacing w:before="180" w:after="80"/>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40073" cy="1044000"/>
            <wp:effectExtent l="0" t="0" r="8255"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for diagram   </w:t>
      </w:r>
      <w:r>
        <w:rPr>
          <w:sz w:val="20"/>
        </w:rPr>
        <w:t>There is another permitted version of the “two</w:t>
      </w:r>
      <w:r>
        <w:rPr>
          <w:sz w:val="20"/>
        </w:rPr>
        <w:noBreakHyphen/>
        <w:t>way” sign.</w:t>
      </w:r>
    </w:p>
    <w:p>
      <w:pPr>
        <w:pStyle w:val="Heading5"/>
        <w:spacing w:before="240"/>
        <w:rPr>
          <w:snapToGrid w:val="0"/>
        </w:rPr>
      </w:pPr>
      <w:bookmarkStart w:id="452" w:name="_Toc497225050"/>
      <w:bookmarkStart w:id="453" w:name="_Toc495999510"/>
      <w:r>
        <w:rPr>
          <w:rStyle w:val="CharSectno"/>
        </w:rPr>
        <w:t>119</w:t>
      </w:r>
      <w:r>
        <w:rPr>
          <w:snapToGrid w:val="0"/>
        </w:rPr>
        <w:t>.</w:t>
      </w:r>
      <w:r>
        <w:rPr>
          <w:snapToGrid w:val="0"/>
        </w:rPr>
        <w:tab/>
        <w:t>Driving on or across median strip, painted island etc.</w:t>
      </w:r>
      <w:bookmarkEnd w:id="452"/>
      <w:bookmarkEnd w:id="453"/>
    </w:p>
    <w:p>
      <w:pPr>
        <w:pStyle w:val="Subsection"/>
        <w:spacing w:before="180"/>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spacing w:before="120"/>
        <w:rPr>
          <w:snapToGrid w:val="0"/>
        </w:rPr>
      </w:pPr>
      <w:r>
        <w:tab/>
        <w:t>Points: 1</w:t>
      </w:r>
      <w:r>
        <w:tab/>
        <w:t>Modified penalty: 2 PU</w:t>
      </w:r>
    </w:p>
    <w:p>
      <w:pPr>
        <w:pStyle w:val="Subsection"/>
        <w:spacing w:before="180"/>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keepNext/>
        <w:keepLines/>
      </w:pPr>
      <w:r>
        <w:tab/>
        <w:t>(c)</w:t>
      </w:r>
      <w:r>
        <w:tab/>
        <w:t>it is to enter a turning lane that begins immediately after the painted island.</w:t>
      </w:r>
    </w:p>
    <w:p>
      <w:pPr>
        <w:pStyle w:val="Penstart"/>
        <w:keepNext/>
        <w:keepLines/>
        <w:spacing w:before="120"/>
      </w:pPr>
      <w:r>
        <w:tab/>
        <w:t>Points: 1</w:t>
      </w:r>
      <w:r>
        <w:tab/>
        <w:t>Modified penalty: 2 PU</w:t>
      </w:r>
    </w:p>
    <w:p>
      <w:pPr>
        <w:pStyle w:val="Subsection"/>
        <w:spacing w:before="180"/>
        <w:rPr>
          <w:snapToGrid w:val="0"/>
        </w:rPr>
      </w:pPr>
      <w:r>
        <w:rPr>
          <w:snapToGrid w:val="0"/>
        </w:rPr>
        <w:tab/>
        <w:t>(3)</w:t>
      </w:r>
      <w:r>
        <w:rPr>
          <w:snapToGrid w:val="0"/>
        </w:rPr>
        <w:tab/>
        <w:t>Despite subregulation (2), a driver shall not drive on a painted island for more than 50 m.</w:t>
      </w:r>
    </w:p>
    <w:p>
      <w:pPr>
        <w:pStyle w:val="Penstart"/>
        <w:spacing w:before="120"/>
      </w:pPr>
      <w:r>
        <w:tab/>
        <w:t>Points: 1</w:t>
      </w:r>
      <w:r>
        <w:tab/>
        <w:t>Modified penalty: 2 PU</w:t>
      </w:r>
    </w:p>
    <w:p>
      <w:pPr>
        <w:pStyle w:val="Subsection"/>
        <w:spacing w:before="180"/>
        <w:rPr>
          <w:snapToGrid w:val="0"/>
        </w:rPr>
      </w:pPr>
      <w:r>
        <w:rPr>
          <w:snapToGrid w:val="0"/>
        </w:rPr>
        <w:tab/>
        <w:t>(4)</w:t>
      </w:r>
      <w:r>
        <w:rPr>
          <w:snapToGrid w:val="0"/>
        </w:rPr>
        <w:tab/>
        <w:t>Subregulation (1) does not apply to a central traffic island in a roundabout.</w:t>
      </w:r>
    </w:p>
    <w:p>
      <w:pPr>
        <w:pStyle w:val="MiscellaneousBody"/>
        <w:tabs>
          <w:tab w:val="left" w:pos="851"/>
        </w:tabs>
        <w:ind w:left="840" w:hanging="840"/>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22720" cy="1404000"/>
            <wp:effectExtent l="0" t="0" r="6350" b="571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422720" cy="1404000"/>
                    </a:xfrm>
                    <a:prstGeom prst="rect">
                      <a:avLst/>
                    </a:prstGeom>
                    <a:noFill/>
                    <a:ln>
                      <a:noFill/>
                    </a:ln>
                  </pic:spPr>
                </pic:pic>
              </a:graphicData>
            </a:graphic>
          </wp:inline>
        </w:drawing>
      </w:r>
    </w:p>
    <w:p>
      <w:pPr>
        <w:pStyle w:val="MiscellaneousBody"/>
        <w:spacing w:before="12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keepNext/>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before="180" w:line="200" w:lineRule="exact"/>
        <w:jc w:val="center"/>
      </w:pPr>
      <w:r>
        <w:rPr>
          <w:rFonts w:ascii="Arial" w:hAnsi="Arial"/>
        </w:rPr>
        <w:t>Example 1</w:t>
      </w:r>
    </w:p>
    <w:p>
      <w:pPr>
        <w:pStyle w:val="Subsection"/>
        <w:spacing w:before="60"/>
        <w:jc w:val="center"/>
      </w:pPr>
      <w:r>
        <w:rPr>
          <w:noProof/>
        </w:rPr>
        <w:drawing>
          <wp:inline distT="0" distB="0" distL="0" distR="0">
            <wp:extent cx="1750316" cy="1908000"/>
            <wp:effectExtent l="0" t="0" r="254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750316" cy="1908000"/>
                    </a:xfrm>
                    <a:prstGeom prst="rect">
                      <a:avLst/>
                    </a:prstGeom>
                    <a:noFill/>
                    <a:ln>
                      <a:noFill/>
                    </a:ln>
                  </pic:spPr>
                </pic:pic>
              </a:graphicData>
            </a:graphic>
          </wp:inline>
        </w:drawing>
      </w:r>
    </w:p>
    <w:p>
      <w:pPr>
        <w:keepNext/>
        <w:keepLines/>
        <w:spacing w:before="240" w:after="120" w:line="200" w:lineRule="exact"/>
        <w:jc w:val="center"/>
      </w:pPr>
      <w:r>
        <w:rPr>
          <w:rFonts w:ascii="Arial" w:hAnsi="Arial"/>
        </w:rPr>
        <w:t>Example 2</w:t>
      </w:r>
    </w:p>
    <w:p>
      <w:pPr>
        <w:pStyle w:val="Subsection"/>
        <w:spacing w:before="60"/>
        <w:jc w:val="center"/>
      </w:pPr>
      <w:r>
        <w:rPr>
          <w:noProof/>
        </w:rPr>
        <w:drawing>
          <wp:inline distT="0" distB="0" distL="0" distR="0">
            <wp:extent cx="1779193" cy="1908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779193" cy="1908000"/>
                    </a:xfrm>
                    <a:prstGeom prst="rect">
                      <a:avLst/>
                    </a:prstGeom>
                    <a:noFill/>
                    <a:ln>
                      <a:noFill/>
                    </a:ln>
                  </pic:spPr>
                </pic:pic>
              </a:graphicData>
            </a:graphic>
          </wp:inline>
        </w:drawing>
      </w:r>
    </w:p>
    <w:p>
      <w:pPr>
        <w:pStyle w:val="MiscellaneousBody"/>
        <w:spacing w:before="120" w:line="240" w:lineRule="auto"/>
        <w:ind w:left="851" w:hanging="851"/>
        <w:rPr>
          <w:sz w:val="20"/>
        </w:rPr>
      </w:pPr>
      <w:r>
        <w:tab/>
      </w:r>
      <w:r>
        <w:rPr>
          <w:sz w:val="20"/>
        </w:rPr>
        <w:t>In these examples, vehicle B is contravening subregulation (2)(a) because of subregulation (5)(a).</w:t>
      </w:r>
    </w:p>
    <w:p>
      <w:pPr>
        <w:pStyle w:val="Footnotesection"/>
        <w:ind w:left="890" w:hanging="890"/>
      </w:pPr>
      <w:r>
        <w:tab/>
        <w:t>[Regulation 119 amended in Gazette 23 Sep 2003 p. 4168; 22 Dec 2006 p. 5820; 13 Nov 2009 p. 4588</w:t>
      </w:r>
      <w:r>
        <w:noBreakHyphen/>
        <w:t>9; 31 Dec 2013 p. 6565.]</w:t>
      </w:r>
    </w:p>
    <w:p>
      <w:pPr>
        <w:pStyle w:val="Heading5"/>
        <w:keepNext w:val="0"/>
        <w:keepLines w:val="0"/>
        <w:pageBreakBefore/>
        <w:spacing w:before="0"/>
        <w:rPr>
          <w:snapToGrid w:val="0"/>
        </w:rPr>
      </w:pPr>
      <w:bookmarkStart w:id="454" w:name="_Toc497225051"/>
      <w:bookmarkStart w:id="455" w:name="_Toc495999511"/>
      <w:r>
        <w:rPr>
          <w:rStyle w:val="CharSectno"/>
        </w:rPr>
        <w:t>120</w:t>
      </w:r>
      <w:r>
        <w:rPr>
          <w:snapToGrid w:val="0"/>
        </w:rPr>
        <w:t>.</w:t>
      </w:r>
      <w:r>
        <w:rPr>
          <w:snapToGrid w:val="0"/>
        </w:rPr>
        <w:tab/>
        <w:t>Avoiding obstructions on carriageway</w:t>
      </w:r>
      <w:bookmarkEnd w:id="454"/>
      <w:bookmarkEnd w:id="455"/>
    </w:p>
    <w:p>
      <w:pPr>
        <w:pStyle w:val="Subsection"/>
        <w:spacing w:before="18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(2)</w:t>
      </w:r>
      <w:r>
        <w:rPr>
          <w:snapToGrid w:val="0"/>
        </w:rPr>
        <w:tab/>
        <w:t>A driver on a two</w:t>
      </w:r>
      <w:r>
        <w:rPr>
          <w:snapToGrid w:val="0"/>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spacing w:before="180"/>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spacing w:before="180"/>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keepNext/>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ind w:left="890" w:hanging="890"/>
      </w:pPr>
      <w:r>
        <w:tab/>
        <w:t>[Regulation 120 amended in Gazette 23 Sep 2003 p. 4168.]</w:t>
      </w:r>
    </w:p>
    <w:p>
      <w:pPr>
        <w:pStyle w:val="Heading3"/>
      </w:pPr>
      <w:bookmarkStart w:id="456" w:name="_Toc488676710"/>
      <w:bookmarkStart w:id="457" w:name="_Toc488742148"/>
      <w:bookmarkStart w:id="458" w:name="_Toc488746320"/>
      <w:bookmarkStart w:id="459" w:name="_Toc491158799"/>
      <w:bookmarkStart w:id="460" w:name="_Toc492297663"/>
      <w:bookmarkStart w:id="461" w:name="_Toc495999512"/>
      <w:bookmarkStart w:id="462" w:name="_Toc497225052"/>
      <w:r>
        <w:rPr>
          <w:rStyle w:val="CharDivNo"/>
        </w:rPr>
        <w:t>Division 3</w:t>
      </w:r>
      <w:r>
        <w:t xml:space="preserve"> — </w:t>
      </w:r>
      <w:r>
        <w:rPr>
          <w:rStyle w:val="CharDivText"/>
        </w:rPr>
        <w:t>Overtaking</w:t>
      </w:r>
      <w:bookmarkEnd w:id="456"/>
      <w:bookmarkEnd w:id="457"/>
      <w:bookmarkEnd w:id="458"/>
      <w:bookmarkEnd w:id="459"/>
      <w:bookmarkEnd w:id="460"/>
      <w:bookmarkEnd w:id="461"/>
      <w:bookmarkEnd w:id="462"/>
    </w:p>
    <w:p>
      <w:pPr>
        <w:pStyle w:val="Heading5"/>
        <w:spacing w:before="240"/>
        <w:rPr>
          <w:snapToGrid w:val="0"/>
        </w:rPr>
      </w:pPr>
      <w:bookmarkStart w:id="463" w:name="_Toc497225053"/>
      <w:bookmarkStart w:id="464" w:name="_Toc495999513"/>
      <w:r>
        <w:rPr>
          <w:rStyle w:val="CharSectno"/>
        </w:rPr>
        <w:t>121</w:t>
      </w:r>
      <w:r>
        <w:rPr>
          <w:snapToGrid w:val="0"/>
        </w:rPr>
        <w:t>.</w:t>
      </w:r>
      <w:r>
        <w:rPr>
          <w:snapToGrid w:val="0"/>
        </w:rPr>
        <w:tab/>
        <w:t>No overtaking unless safe to do so</w:t>
      </w:r>
      <w:bookmarkEnd w:id="463"/>
      <w:bookmarkEnd w:id="464"/>
    </w:p>
    <w:p>
      <w:pPr>
        <w:pStyle w:val="Subsection"/>
        <w:spacing w:before="180"/>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121 amended in Gazette 9 Sep 2014 p. 3247.]</w:t>
      </w:r>
    </w:p>
    <w:p>
      <w:pPr>
        <w:pStyle w:val="Heading5"/>
        <w:spacing w:before="240"/>
        <w:rPr>
          <w:snapToGrid w:val="0"/>
        </w:rPr>
      </w:pPr>
      <w:bookmarkStart w:id="465" w:name="_Toc497225054"/>
      <w:bookmarkStart w:id="466" w:name="_Toc495999514"/>
      <w:r>
        <w:rPr>
          <w:rStyle w:val="CharSectno"/>
        </w:rPr>
        <w:t>122</w:t>
      </w:r>
      <w:r>
        <w:rPr>
          <w:snapToGrid w:val="0"/>
        </w:rPr>
        <w:t>.</w:t>
      </w:r>
      <w:r>
        <w:rPr>
          <w:snapToGrid w:val="0"/>
        </w:rPr>
        <w:tab/>
        <w:t>Overtaking</w:t>
      </w:r>
      <w:bookmarkEnd w:id="465"/>
      <w:bookmarkEnd w:id="466"/>
    </w:p>
    <w:p>
      <w:pPr>
        <w:pStyle w:val="Subsection"/>
        <w:keepNext/>
        <w:spacing w:before="180"/>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spacing w:before="180"/>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spacing w:before="80"/>
        <w:ind w:left="890" w:hanging="890"/>
      </w:pPr>
      <w:r>
        <w:tab/>
        <w:t>[Regulation 122 amended in Gazette 13 Nov 2009 p. 4589</w:t>
      </w:r>
      <w:r>
        <w:noBreakHyphen/>
        <w:t>90.]</w:t>
      </w:r>
    </w:p>
    <w:p>
      <w:pPr>
        <w:pStyle w:val="Heading5"/>
        <w:spacing w:before="240"/>
        <w:rPr>
          <w:snapToGrid w:val="0"/>
        </w:rPr>
      </w:pPr>
      <w:bookmarkStart w:id="467" w:name="_Toc497225055"/>
      <w:bookmarkStart w:id="468" w:name="_Toc495999515"/>
      <w:r>
        <w:rPr>
          <w:rStyle w:val="CharSectno"/>
        </w:rPr>
        <w:t>123</w:t>
      </w:r>
      <w:r>
        <w:rPr>
          <w:snapToGrid w:val="0"/>
        </w:rPr>
        <w:t>.</w:t>
      </w:r>
      <w:r>
        <w:rPr>
          <w:snapToGrid w:val="0"/>
        </w:rPr>
        <w:tab/>
        <w:t>Passing or overtaking vehicle displaying do not overtake turning vehicle sign</w:t>
      </w:r>
      <w:bookmarkEnd w:id="467"/>
      <w:bookmarkEnd w:id="468"/>
    </w:p>
    <w:p>
      <w:pPr>
        <w:pStyle w:val="Subsection"/>
        <w:spacing w:before="180"/>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 xml:space="preserve">Modified penalty: </w:t>
      </w:r>
      <w:r>
        <w:t>4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spacing w:before="100"/>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4 PU</w:t>
      </w:r>
    </w:p>
    <w:p>
      <w:pPr>
        <w:keepNext/>
        <w:keepLines/>
        <w:spacing w:before="180"/>
        <w:ind w:left="839"/>
        <w:jc w:val="center"/>
        <w:rPr>
          <w:rFonts w:ascii="Arial" w:hAnsi="Arial"/>
        </w:rPr>
      </w:pPr>
      <w:r>
        <w:rPr>
          <w:rFonts w:ascii="Arial" w:hAnsi="Arial"/>
        </w:rPr>
        <w:t>Do not overtake turning vehicle signs</w:t>
      </w:r>
    </w:p>
    <w:p>
      <w:pPr>
        <w:keepNext/>
        <w:keepLines/>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keepNext/>
        <w:keepLines/>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 9 Sep 2014 p. 3247.]</w:t>
      </w:r>
    </w:p>
    <w:p>
      <w:pPr>
        <w:pStyle w:val="Heading5"/>
        <w:spacing w:before="180"/>
        <w:rPr>
          <w:snapToGrid w:val="0"/>
        </w:rPr>
      </w:pPr>
      <w:bookmarkStart w:id="469" w:name="_Toc497225056"/>
      <w:bookmarkStart w:id="470" w:name="_Toc495999516"/>
      <w:r>
        <w:rPr>
          <w:rStyle w:val="CharSectno"/>
        </w:rPr>
        <w:t>124</w:t>
      </w:r>
      <w:r>
        <w:rPr>
          <w:snapToGrid w:val="0"/>
        </w:rPr>
        <w:t>.</w:t>
      </w:r>
      <w:r>
        <w:rPr>
          <w:snapToGrid w:val="0"/>
        </w:rPr>
        <w:tab/>
        <w:t>Keeping safe distance when overtaking</w:t>
      </w:r>
      <w:bookmarkEnd w:id="469"/>
      <w:bookmarkEnd w:id="470"/>
    </w:p>
    <w:p>
      <w:pPr>
        <w:pStyle w:val="Subsection"/>
        <w:spacing w:before="100"/>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r>
      <w:r>
        <w:t>Points: 4</w:t>
      </w:r>
      <w:r>
        <w:rPr>
          <w:snapToGrid w:val="0"/>
        </w:rPr>
        <w:tab/>
        <w:t xml:space="preserve">Modified penalty: </w:t>
      </w:r>
      <w:r>
        <w:t>8 PU</w:t>
      </w:r>
    </w:p>
    <w:p>
      <w:pPr>
        <w:pStyle w:val="Footnotesection"/>
        <w:ind w:left="890" w:hanging="890"/>
      </w:pPr>
      <w:r>
        <w:tab/>
        <w:t>[Regulation 124 amended in Gazette 9 Sep 2014 p. 3247.]</w:t>
      </w:r>
    </w:p>
    <w:p>
      <w:pPr>
        <w:pStyle w:val="Heading5"/>
        <w:spacing w:before="120"/>
        <w:rPr>
          <w:snapToGrid w:val="0"/>
        </w:rPr>
      </w:pPr>
      <w:bookmarkStart w:id="471" w:name="_Toc497225057"/>
      <w:bookmarkStart w:id="472" w:name="_Toc495999517"/>
      <w:r>
        <w:rPr>
          <w:rStyle w:val="CharSectno"/>
        </w:rPr>
        <w:t>125</w:t>
      </w:r>
      <w:r>
        <w:rPr>
          <w:snapToGrid w:val="0"/>
        </w:rPr>
        <w:t>.</w:t>
      </w:r>
      <w:r>
        <w:rPr>
          <w:snapToGrid w:val="0"/>
        </w:rPr>
        <w:tab/>
        <w:t>Courtesy when overtaking</w:t>
      </w:r>
      <w:bookmarkEnd w:id="471"/>
      <w:bookmarkEnd w:id="472"/>
    </w:p>
    <w:p>
      <w:pPr>
        <w:pStyle w:val="Subsection"/>
        <w:spacing w:before="100"/>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spacing w:before="60"/>
        <w:rPr>
          <w:snapToGrid w:val="0"/>
        </w:rPr>
      </w:pPr>
      <w:r>
        <w:rPr>
          <w:snapToGrid w:val="0"/>
        </w:rPr>
        <w:tab/>
        <w:t>Points: 2</w:t>
      </w:r>
      <w:r>
        <w:rPr>
          <w:snapToGrid w:val="0"/>
        </w:rPr>
        <w:tab/>
        <w:t xml:space="preserve">Modified penalty: </w:t>
      </w:r>
      <w:r>
        <w:t>4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 xml:space="preserve">Modified penalty: </w:t>
      </w:r>
      <w:r>
        <w:t>4 PU</w:t>
      </w:r>
    </w:p>
    <w:p>
      <w:pPr>
        <w:pStyle w:val="Footnotesection"/>
        <w:ind w:left="890" w:hanging="890"/>
      </w:pPr>
      <w:r>
        <w:tab/>
        <w:t>[Regulation 125 amended in Gazette 9 Sep 2014 p. 3247.]</w:t>
      </w:r>
    </w:p>
    <w:p>
      <w:pPr>
        <w:pStyle w:val="Heading3"/>
        <w:spacing w:before="180"/>
      </w:pPr>
      <w:bookmarkStart w:id="473" w:name="_Toc488676716"/>
      <w:bookmarkStart w:id="474" w:name="_Toc488742154"/>
      <w:bookmarkStart w:id="475" w:name="_Toc488746326"/>
      <w:bookmarkStart w:id="476" w:name="_Toc491158805"/>
      <w:bookmarkStart w:id="477" w:name="_Toc492297669"/>
      <w:bookmarkStart w:id="478" w:name="_Toc495999518"/>
      <w:bookmarkStart w:id="479" w:name="_Toc497225058"/>
      <w:r>
        <w:rPr>
          <w:rStyle w:val="CharDivNo"/>
        </w:rPr>
        <w:t>Division 4</w:t>
      </w:r>
      <w:r>
        <w:t xml:space="preserve"> — </w:t>
      </w:r>
      <w:r>
        <w:rPr>
          <w:rStyle w:val="CharDivText"/>
        </w:rPr>
        <w:t>Driving in marked lanes or lines of traffic</w:t>
      </w:r>
      <w:bookmarkEnd w:id="473"/>
      <w:bookmarkEnd w:id="474"/>
      <w:bookmarkEnd w:id="475"/>
      <w:bookmarkEnd w:id="476"/>
      <w:bookmarkEnd w:id="477"/>
      <w:bookmarkEnd w:id="478"/>
      <w:bookmarkEnd w:id="479"/>
    </w:p>
    <w:p>
      <w:pPr>
        <w:pStyle w:val="Heading5"/>
        <w:spacing w:before="240"/>
        <w:rPr>
          <w:snapToGrid w:val="0"/>
        </w:rPr>
      </w:pPr>
      <w:bookmarkStart w:id="480" w:name="_Toc497225059"/>
      <w:bookmarkStart w:id="481" w:name="_Toc495999519"/>
      <w:r>
        <w:rPr>
          <w:rStyle w:val="CharSectno"/>
        </w:rPr>
        <w:t>126</w:t>
      </w:r>
      <w:r>
        <w:rPr>
          <w:snapToGrid w:val="0"/>
        </w:rPr>
        <w:t>.</w:t>
      </w:r>
      <w:r>
        <w:rPr>
          <w:snapToGrid w:val="0"/>
        </w:rPr>
        <w:tab/>
        <w:t>Driving in single lane on carriageway</w:t>
      </w:r>
      <w:bookmarkEnd w:id="480"/>
      <w:bookmarkEnd w:id="481"/>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(whether or not the lane is ending) or line of traffic must give way to any vehicle travelling in the same direction as the driver in the marked lane or line of traffic into which the driver is moving.</w:t>
      </w:r>
    </w:p>
    <w:p>
      <w:pPr>
        <w:pStyle w:val="Penstart"/>
      </w:pPr>
      <w:r>
        <w:tab/>
        <w:t>Points: 3</w:t>
      </w:r>
      <w:r>
        <w:tab/>
        <w:t>Modified penalty: 2 PU</w:t>
      </w:r>
    </w:p>
    <w:p>
      <w:pPr>
        <w:pStyle w:val="MiscellaneousHeading"/>
        <w:rPr>
          <w:rFonts w:ascii="Arial" w:hAnsi="Arial" w:cs="Arial"/>
        </w:rPr>
      </w:pPr>
      <w:r>
        <w:rPr>
          <w:rFonts w:ascii="Arial" w:hAnsi="Arial" w:cs="Arial"/>
        </w:rPr>
        <w:t>Example 1</w:t>
      </w:r>
    </w:p>
    <w:p>
      <w:pPr>
        <w:pStyle w:val="MiscellaneousHeading"/>
        <w:rPr>
          <w:rFonts w:ascii="Arial" w:hAnsi="Arial" w:cs="Arial"/>
        </w:rPr>
      </w:pPr>
      <w:r>
        <w:rPr>
          <w:rFonts w:ascii="Arial" w:hAnsi="Arial" w:cs="Arial"/>
        </w:rPr>
        <w:t>Giving way when moving from one marked lane that is not ending to another marked lane</w:t>
      </w:r>
    </w:p>
    <w:p>
      <w:pPr>
        <w:keepNext/>
        <w:spacing w:before="40"/>
        <w:ind w:left="992"/>
        <w:jc w:val="center"/>
      </w:pPr>
      <w:r>
        <w:rPr>
          <w:noProof/>
        </w:rPr>
        <w:drawing>
          <wp:inline distT="0" distB="0" distL="0" distR="0">
            <wp:extent cx="1349173" cy="2052000"/>
            <wp:effectExtent l="0" t="0" r="3810" b="5715"/>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49173"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2</w:t>
      </w:r>
    </w:p>
    <w:p>
      <w:pPr>
        <w:pStyle w:val="MiscellaneousHeading"/>
        <w:rPr>
          <w:rFonts w:ascii="Arial" w:hAnsi="Arial" w:cs="Arial"/>
        </w:rPr>
      </w:pPr>
      <w:r>
        <w:rPr>
          <w:rFonts w:ascii="Arial" w:hAnsi="Arial" w:cs="Arial"/>
        </w:rPr>
        <w:t>Giving way when moving from one marked lane that is ending to another marked lane</w:t>
      </w:r>
    </w:p>
    <w:p>
      <w:pPr>
        <w:keepNext/>
        <w:spacing w:before="40"/>
        <w:ind w:left="992"/>
        <w:jc w:val="center"/>
      </w:pPr>
      <w:r>
        <w:rPr>
          <w:noProof/>
          <w:sz w:val="20"/>
        </w:rPr>
        <mc:AlternateContent>
          <mc:Choice Requires="wpg">
            <w:drawing>
              <wp:inline distT="0" distB="0" distL="0" distR="0">
                <wp:extent cx="1352550" cy="2026920"/>
                <wp:effectExtent l="9525" t="0" r="9525" b="1905"/>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52550" cy="2026920"/>
                          <a:chOff x="0" y="0"/>
                          <a:chExt cx="2130" cy="3192"/>
                        </a:xfrm>
                      </wpg:grpSpPr>
                      <wps:wsp>
                        <wps:cNvPr id="548" name="Line 3"/>
                        <wps:cNvCnPr/>
                        <wps:spPr bwMode="auto">
                          <a:xfrm>
                            <a:off x="2128" y="3171"/>
                            <a:ext cx="0" cy="0"/>
                          </a:xfrm>
                          <a:prstGeom prst="line">
                            <a:avLst/>
                          </a:prstGeom>
                          <a:noFill/>
                          <a:ln w="1524">
                            <a:solidFill>
                              <a:srgbClr val="000000"/>
                            </a:solidFill>
                            <a:round/>
                            <a:headEnd/>
                            <a:tailEnd/>
                          </a:ln>
                          <a:extLst>
                            <a:ext uri="{909E8E84-426E-40DD-AFC4-6F175D3DCCD1}">
                              <a14:hiddenFill xmlns:a14="http://schemas.microsoft.com/office/drawing/2010/main">
                                <a:noFill/>
                              </a14:hiddenFill>
                            </a:ext>
                          </a:extLst>
                        </wps:spPr>
                        <wps:bodyPr/>
                      </wps:wsp>
                      <wps:wsp>
                        <wps:cNvPr id="549" name="Rectangle 4"/>
                        <wps:cNvSpPr>
                          <a:spLocks noChangeArrowheads="1"/>
                        </wps:cNvSpPr>
                        <wps:spPr bwMode="auto">
                          <a:xfrm>
                            <a:off x="2" y="20"/>
                            <a:ext cx="2114" cy="315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0" name="Freeform 5"/>
                        <wps:cNvSpPr>
                          <a:spLocks/>
                        </wps:cNvSpPr>
                        <wps:spPr bwMode="auto">
                          <a:xfrm>
                            <a:off x="384" y="20"/>
                            <a:ext cx="1732" cy="3153"/>
                          </a:xfrm>
                          <a:custGeom>
                            <a:avLst/>
                            <a:gdLst>
                              <a:gd name="T0" fmla="+- 0 2116 384"/>
                              <a:gd name="T1" fmla="*/ T0 w 1732"/>
                              <a:gd name="T2" fmla="+- 0 20 20"/>
                              <a:gd name="T3" fmla="*/ 20 h 3153"/>
                              <a:gd name="T4" fmla="+- 0 978 384"/>
                              <a:gd name="T5" fmla="*/ T4 w 1732"/>
                              <a:gd name="T6" fmla="+- 0 20 20"/>
                              <a:gd name="T7" fmla="*/ 20 h 3153"/>
                              <a:gd name="T8" fmla="+- 0 917 384"/>
                              <a:gd name="T9" fmla="*/ T8 w 1732"/>
                              <a:gd name="T10" fmla="+- 0 258 20"/>
                              <a:gd name="T11" fmla="*/ 258 h 3153"/>
                              <a:gd name="T12" fmla="+- 0 852 384"/>
                              <a:gd name="T13" fmla="*/ T12 w 1732"/>
                              <a:gd name="T14" fmla="+- 0 500 20"/>
                              <a:gd name="T15" fmla="*/ 500 h 3153"/>
                              <a:gd name="T16" fmla="+- 0 783 384"/>
                              <a:gd name="T17" fmla="*/ T16 w 1732"/>
                              <a:gd name="T18" fmla="+- 0 747 20"/>
                              <a:gd name="T19" fmla="*/ 747 h 3153"/>
                              <a:gd name="T20" fmla="+- 0 709 384"/>
                              <a:gd name="T21" fmla="*/ T20 w 1732"/>
                              <a:gd name="T22" fmla="+- 0 993 20"/>
                              <a:gd name="T23" fmla="*/ 993 h 3153"/>
                              <a:gd name="T24" fmla="+- 0 640 384"/>
                              <a:gd name="T25" fmla="*/ T24 w 1732"/>
                              <a:gd name="T26" fmla="+- 0 1243 20"/>
                              <a:gd name="T27" fmla="*/ 1243 h 3153"/>
                              <a:gd name="T28" fmla="+- 0 571 384"/>
                              <a:gd name="T29" fmla="*/ T28 w 1732"/>
                              <a:gd name="T30" fmla="+- 0 1490 20"/>
                              <a:gd name="T31" fmla="*/ 1490 h 3153"/>
                              <a:gd name="T32" fmla="+- 0 510 384"/>
                              <a:gd name="T33" fmla="*/ T32 w 1732"/>
                              <a:gd name="T34" fmla="+- 0 1732 20"/>
                              <a:gd name="T35" fmla="*/ 1732 h 3153"/>
                              <a:gd name="T36" fmla="+- 0 461 384"/>
                              <a:gd name="T37" fmla="*/ T36 w 1732"/>
                              <a:gd name="T38" fmla="+- 0 1974 20"/>
                              <a:gd name="T39" fmla="*/ 1974 h 3153"/>
                              <a:gd name="T40" fmla="+- 0 421 384"/>
                              <a:gd name="T41" fmla="*/ T40 w 1732"/>
                              <a:gd name="T42" fmla="+- 0 2208 20"/>
                              <a:gd name="T43" fmla="*/ 2208 h 3153"/>
                              <a:gd name="T44" fmla="+- 0 396 384"/>
                              <a:gd name="T45" fmla="*/ T44 w 1732"/>
                              <a:gd name="T46" fmla="+- 0 2438 20"/>
                              <a:gd name="T47" fmla="*/ 2438 h 3153"/>
                              <a:gd name="T48" fmla="+- 0 384 384"/>
                              <a:gd name="T49" fmla="*/ T48 w 1732"/>
                              <a:gd name="T50" fmla="+- 0 2656 20"/>
                              <a:gd name="T51" fmla="*/ 2656 h 3153"/>
                              <a:gd name="T52" fmla="+- 0 384 384"/>
                              <a:gd name="T53" fmla="*/ T52 w 1732"/>
                              <a:gd name="T54" fmla="+- 0 3173 20"/>
                              <a:gd name="T55" fmla="*/ 3173 h 3153"/>
                              <a:gd name="T56" fmla="+- 0 2116 384"/>
                              <a:gd name="T57" fmla="*/ T56 w 1732"/>
                              <a:gd name="T58" fmla="+- 0 3173 20"/>
                              <a:gd name="T59" fmla="*/ 3173 h 3153"/>
                              <a:gd name="T60" fmla="+- 0 2116 384"/>
                              <a:gd name="T61" fmla="*/ T60 w 1732"/>
                              <a:gd name="T62" fmla="+- 0 20 20"/>
                              <a:gd name="T63" fmla="*/ 20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1732" y="0"/>
                                </a:move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lnTo>
                                  <a:pt x="1732" y="3153"/>
                                </a:lnTo>
                                <a:lnTo>
                                  <a:pt x="1732" y="0"/>
                                </a:lnTo>
                                <a:close/>
                              </a:path>
                            </a:pathLst>
                          </a:custGeom>
                          <a:solidFill>
                            <a:srgbClr val="D7D7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 name="Freeform 6"/>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close/>
                              </a:path>
                            </a:pathLst>
                          </a:custGeom>
                          <a:noFill/>
                          <a:ln w="3175">
                            <a:solidFill>
                              <a:srgbClr val="D7D7D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Freeform 7"/>
                        <wps:cNvSpPr>
                          <a:spLocks/>
                        </wps:cNvSpPr>
                        <wps:spPr bwMode="auto">
                          <a:xfrm>
                            <a:off x="384" y="20"/>
                            <a:ext cx="1732" cy="3153"/>
                          </a:xfrm>
                          <a:custGeom>
                            <a:avLst/>
                            <a:gdLst>
                              <a:gd name="T0" fmla="+- 0 384 384"/>
                              <a:gd name="T1" fmla="*/ T0 w 1732"/>
                              <a:gd name="T2" fmla="+- 0 3173 20"/>
                              <a:gd name="T3" fmla="*/ 3173 h 3153"/>
                              <a:gd name="T4" fmla="+- 0 2116 384"/>
                              <a:gd name="T5" fmla="*/ T4 w 1732"/>
                              <a:gd name="T6" fmla="+- 0 3173 20"/>
                              <a:gd name="T7" fmla="*/ 3173 h 3153"/>
                              <a:gd name="T8" fmla="+- 0 2116 384"/>
                              <a:gd name="T9" fmla="*/ T8 w 1732"/>
                              <a:gd name="T10" fmla="+- 0 20 20"/>
                              <a:gd name="T11" fmla="*/ 20 h 3153"/>
                              <a:gd name="T12" fmla="+- 0 978 384"/>
                              <a:gd name="T13" fmla="*/ T12 w 1732"/>
                              <a:gd name="T14" fmla="+- 0 20 20"/>
                              <a:gd name="T15" fmla="*/ 20 h 3153"/>
                              <a:gd name="T16" fmla="+- 0 917 384"/>
                              <a:gd name="T17" fmla="*/ T16 w 1732"/>
                              <a:gd name="T18" fmla="+- 0 258 20"/>
                              <a:gd name="T19" fmla="*/ 258 h 3153"/>
                              <a:gd name="T20" fmla="+- 0 852 384"/>
                              <a:gd name="T21" fmla="*/ T20 w 1732"/>
                              <a:gd name="T22" fmla="+- 0 500 20"/>
                              <a:gd name="T23" fmla="*/ 500 h 3153"/>
                              <a:gd name="T24" fmla="+- 0 783 384"/>
                              <a:gd name="T25" fmla="*/ T24 w 1732"/>
                              <a:gd name="T26" fmla="+- 0 747 20"/>
                              <a:gd name="T27" fmla="*/ 747 h 3153"/>
                              <a:gd name="T28" fmla="+- 0 709 384"/>
                              <a:gd name="T29" fmla="*/ T28 w 1732"/>
                              <a:gd name="T30" fmla="+- 0 993 20"/>
                              <a:gd name="T31" fmla="*/ 993 h 3153"/>
                              <a:gd name="T32" fmla="+- 0 640 384"/>
                              <a:gd name="T33" fmla="*/ T32 w 1732"/>
                              <a:gd name="T34" fmla="+- 0 1243 20"/>
                              <a:gd name="T35" fmla="*/ 1243 h 3153"/>
                              <a:gd name="T36" fmla="+- 0 571 384"/>
                              <a:gd name="T37" fmla="*/ T36 w 1732"/>
                              <a:gd name="T38" fmla="+- 0 1490 20"/>
                              <a:gd name="T39" fmla="*/ 1490 h 3153"/>
                              <a:gd name="T40" fmla="+- 0 510 384"/>
                              <a:gd name="T41" fmla="*/ T40 w 1732"/>
                              <a:gd name="T42" fmla="+- 0 1732 20"/>
                              <a:gd name="T43" fmla="*/ 1732 h 3153"/>
                              <a:gd name="T44" fmla="+- 0 461 384"/>
                              <a:gd name="T45" fmla="*/ T44 w 1732"/>
                              <a:gd name="T46" fmla="+- 0 1974 20"/>
                              <a:gd name="T47" fmla="*/ 1974 h 3153"/>
                              <a:gd name="T48" fmla="+- 0 421 384"/>
                              <a:gd name="T49" fmla="*/ T48 w 1732"/>
                              <a:gd name="T50" fmla="+- 0 2208 20"/>
                              <a:gd name="T51" fmla="*/ 2208 h 3153"/>
                              <a:gd name="T52" fmla="+- 0 396 384"/>
                              <a:gd name="T53" fmla="*/ T52 w 1732"/>
                              <a:gd name="T54" fmla="+- 0 2438 20"/>
                              <a:gd name="T55" fmla="*/ 2438 h 3153"/>
                              <a:gd name="T56" fmla="+- 0 384 384"/>
                              <a:gd name="T57" fmla="*/ T56 w 1732"/>
                              <a:gd name="T58" fmla="+- 0 2656 20"/>
                              <a:gd name="T59" fmla="*/ 2656 h 3153"/>
                              <a:gd name="T60" fmla="+- 0 384 384"/>
                              <a:gd name="T61" fmla="*/ T60 w 1732"/>
                              <a:gd name="T62" fmla="+- 0 3173 20"/>
                              <a:gd name="T63" fmla="*/ 3173 h 3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732" h="3153">
                                <a:moveTo>
                                  <a:pt x="0" y="3153"/>
                                </a:moveTo>
                                <a:lnTo>
                                  <a:pt x="1732" y="3153"/>
                                </a:lnTo>
                                <a:lnTo>
                                  <a:pt x="1732" y="0"/>
                                </a:lnTo>
                                <a:lnTo>
                                  <a:pt x="594" y="0"/>
                                </a:lnTo>
                                <a:lnTo>
                                  <a:pt x="533" y="238"/>
                                </a:lnTo>
                                <a:lnTo>
                                  <a:pt x="468" y="480"/>
                                </a:lnTo>
                                <a:lnTo>
                                  <a:pt x="399" y="727"/>
                                </a:lnTo>
                                <a:lnTo>
                                  <a:pt x="325" y="973"/>
                                </a:lnTo>
                                <a:lnTo>
                                  <a:pt x="256" y="1223"/>
                                </a:lnTo>
                                <a:lnTo>
                                  <a:pt x="187" y="1470"/>
                                </a:lnTo>
                                <a:lnTo>
                                  <a:pt x="126" y="1712"/>
                                </a:lnTo>
                                <a:lnTo>
                                  <a:pt x="77" y="1954"/>
                                </a:lnTo>
                                <a:lnTo>
                                  <a:pt x="37" y="2188"/>
                                </a:lnTo>
                                <a:lnTo>
                                  <a:pt x="12" y="2418"/>
                                </a:lnTo>
                                <a:lnTo>
                                  <a:pt x="0" y="2636"/>
                                </a:lnTo>
                                <a:lnTo>
                                  <a:pt x="0" y="315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Line 8"/>
                        <wps:cNvCnPr/>
                        <wps:spPr bwMode="auto">
                          <a:xfrm>
                            <a:off x="1598"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4" name="Freeform 9"/>
                        <wps:cNvSpPr>
                          <a:spLocks/>
                        </wps:cNvSpPr>
                        <wps:spPr bwMode="auto">
                          <a:xfrm>
                            <a:off x="1575" y="22"/>
                            <a:ext cx="45" cy="3147"/>
                          </a:xfrm>
                          <a:custGeom>
                            <a:avLst/>
                            <a:gdLst>
                              <a:gd name="T0" fmla="+- 0 1575 1575"/>
                              <a:gd name="T1" fmla="*/ T0 w 45"/>
                              <a:gd name="T2" fmla="+- 0 3169 23"/>
                              <a:gd name="T3" fmla="*/ 3169 h 3147"/>
                              <a:gd name="T4" fmla="+- 0 1620 1575"/>
                              <a:gd name="T5" fmla="*/ T4 w 45"/>
                              <a:gd name="T6" fmla="+- 0 3169 23"/>
                              <a:gd name="T7" fmla="*/ 3169 h 3147"/>
                              <a:gd name="T8" fmla="+- 0 1620 1575"/>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5" name="Line 10"/>
                        <wps:cNvCnPr/>
                        <wps:spPr bwMode="auto">
                          <a:xfrm>
                            <a:off x="1575"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6" name="Line 11"/>
                        <wps:cNvCnPr/>
                        <wps:spPr bwMode="auto">
                          <a:xfrm>
                            <a:off x="1671" y="23"/>
                            <a:ext cx="0" cy="3146"/>
                          </a:xfrm>
                          <a:prstGeom prst="line">
                            <a:avLst/>
                          </a:prstGeom>
                          <a:noFill/>
                          <a:ln w="28575">
                            <a:solidFill>
                              <a:srgbClr val="FFFFFF"/>
                            </a:solidFill>
                            <a:round/>
                            <a:headEnd/>
                            <a:tailEnd/>
                          </a:ln>
                          <a:extLst>
                            <a:ext uri="{909E8E84-426E-40DD-AFC4-6F175D3DCCD1}">
                              <a14:hiddenFill xmlns:a14="http://schemas.microsoft.com/office/drawing/2010/main">
                                <a:noFill/>
                              </a14:hiddenFill>
                            </a:ext>
                          </a:extLst>
                        </wps:spPr>
                        <wps:bodyPr/>
                      </wps:wsp>
                      <wps:wsp>
                        <wps:cNvPr id="557" name="Freeform 12"/>
                        <wps:cNvSpPr>
                          <a:spLocks/>
                        </wps:cNvSpPr>
                        <wps:spPr bwMode="auto">
                          <a:xfrm>
                            <a:off x="1648" y="22"/>
                            <a:ext cx="45" cy="3147"/>
                          </a:xfrm>
                          <a:custGeom>
                            <a:avLst/>
                            <a:gdLst>
                              <a:gd name="T0" fmla="+- 0 1648 1648"/>
                              <a:gd name="T1" fmla="*/ T0 w 45"/>
                              <a:gd name="T2" fmla="+- 0 3169 23"/>
                              <a:gd name="T3" fmla="*/ 3169 h 3147"/>
                              <a:gd name="T4" fmla="+- 0 1693 1648"/>
                              <a:gd name="T5" fmla="*/ T4 w 45"/>
                              <a:gd name="T6" fmla="+- 0 3169 23"/>
                              <a:gd name="T7" fmla="*/ 3169 h 3147"/>
                              <a:gd name="T8" fmla="+- 0 1693 1648"/>
                              <a:gd name="T9" fmla="*/ T8 w 45"/>
                              <a:gd name="T10" fmla="+- 0 23 23"/>
                              <a:gd name="T11" fmla="*/ 23 h 3147"/>
                            </a:gdLst>
                            <a:ahLst/>
                            <a:cxnLst>
                              <a:cxn ang="0">
                                <a:pos x="T1" y="T3"/>
                              </a:cxn>
                              <a:cxn ang="0">
                                <a:pos x="T5" y="T7"/>
                              </a:cxn>
                              <a:cxn ang="0">
                                <a:pos x="T9" y="T11"/>
                              </a:cxn>
                            </a:cxnLst>
                            <a:rect l="0" t="0" r="r" b="b"/>
                            <a:pathLst>
                              <a:path w="45" h="3147">
                                <a:moveTo>
                                  <a:pt x="0" y="3146"/>
                                </a:moveTo>
                                <a:lnTo>
                                  <a:pt x="45" y="3146"/>
                                </a:lnTo>
                                <a:lnTo>
                                  <a:pt x="4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 name="Line 13"/>
                        <wps:cNvCnPr/>
                        <wps:spPr bwMode="auto">
                          <a:xfrm>
                            <a:off x="1648" y="23"/>
                            <a:ext cx="0" cy="3146"/>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559" name="Freeform 14"/>
                        <wps:cNvSpPr>
                          <a:spLocks/>
                        </wps:cNvSpPr>
                        <wps:spPr bwMode="auto">
                          <a:xfrm>
                            <a:off x="929" y="2035"/>
                            <a:ext cx="24" cy="36"/>
                          </a:xfrm>
                          <a:custGeom>
                            <a:avLst/>
                            <a:gdLst>
                              <a:gd name="T0" fmla="+- 0 933 929"/>
                              <a:gd name="T1" fmla="*/ T0 w 24"/>
                              <a:gd name="T2" fmla="+- 0 2035 2035"/>
                              <a:gd name="T3" fmla="*/ 2035 h 36"/>
                              <a:gd name="T4" fmla="+- 0 929 929"/>
                              <a:gd name="T5" fmla="*/ T4 w 24"/>
                              <a:gd name="T6" fmla="+- 0 2063 2035"/>
                              <a:gd name="T7" fmla="*/ 2063 h 36"/>
                              <a:gd name="T8" fmla="+- 0 949 929"/>
                              <a:gd name="T9" fmla="*/ T8 w 24"/>
                              <a:gd name="T10" fmla="+- 0 2071 2035"/>
                              <a:gd name="T11" fmla="*/ 2071 h 36"/>
                              <a:gd name="T12" fmla="+- 0 953 929"/>
                              <a:gd name="T13" fmla="*/ T12 w 24"/>
                              <a:gd name="T14" fmla="+- 0 2055 2035"/>
                              <a:gd name="T15" fmla="*/ 2055 h 36"/>
                              <a:gd name="T16" fmla="+- 0 953 929"/>
                              <a:gd name="T17" fmla="*/ T16 w 24"/>
                              <a:gd name="T18" fmla="+- 0 2051 2035"/>
                              <a:gd name="T19" fmla="*/ 2051 h 36"/>
                              <a:gd name="T20" fmla="+- 0 949 929"/>
                              <a:gd name="T21" fmla="*/ T20 w 24"/>
                              <a:gd name="T22" fmla="+- 0 2047 2035"/>
                              <a:gd name="T23" fmla="*/ 2047 h 36"/>
                              <a:gd name="T24" fmla="+- 0 933 929"/>
                              <a:gd name="T25" fmla="*/ T24 w 24"/>
                              <a:gd name="T26" fmla="+- 0 2035 2035"/>
                              <a:gd name="T27" fmla="*/ 2035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4" y="0"/>
                                </a:moveTo>
                                <a:lnTo>
                                  <a:pt x="0" y="28"/>
                                </a:lnTo>
                                <a:lnTo>
                                  <a:pt x="20" y="36"/>
                                </a:lnTo>
                                <a:lnTo>
                                  <a:pt x="24" y="20"/>
                                </a:lnTo>
                                <a:lnTo>
                                  <a:pt x="24" y="16"/>
                                </a:lnTo>
                                <a:lnTo>
                                  <a:pt x="20" y="12"/>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0" name="Freeform 15"/>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Freeform 16"/>
                        <wps:cNvSpPr>
                          <a:spLocks/>
                        </wps:cNvSpPr>
                        <wps:spPr bwMode="auto">
                          <a:xfrm>
                            <a:off x="929" y="2035"/>
                            <a:ext cx="24" cy="36"/>
                          </a:xfrm>
                          <a:custGeom>
                            <a:avLst/>
                            <a:gdLst>
                              <a:gd name="T0" fmla="+- 0 929 929"/>
                              <a:gd name="T1" fmla="*/ T0 w 24"/>
                              <a:gd name="T2" fmla="+- 0 2063 2035"/>
                              <a:gd name="T3" fmla="*/ 2063 h 36"/>
                              <a:gd name="T4" fmla="+- 0 949 929"/>
                              <a:gd name="T5" fmla="*/ T4 w 24"/>
                              <a:gd name="T6" fmla="+- 0 2071 2035"/>
                              <a:gd name="T7" fmla="*/ 2071 h 36"/>
                              <a:gd name="T8" fmla="+- 0 953 929"/>
                              <a:gd name="T9" fmla="*/ T8 w 24"/>
                              <a:gd name="T10" fmla="+- 0 2055 2035"/>
                              <a:gd name="T11" fmla="*/ 2055 h 36"/>
                              <a:gd name="T12" fmla="+- 0 953 929"/>
                              <a:gd name="T13" fmla="*/ T12 w 24"/>
                              <a:gd name="T14" fmla="+- 0 2051 2035"/>
                              <a:gd name="T15" fmla="*/ 2051 h 36"/>
                              <a:gd name="T16" fmla="+- 0 949 929"/>
                              <a:gd name="T17" fmla="*/ T16 w 24"/>
                              <a:gd name="T18" fmla="+- 0 2047 2035"/>
                              <a:gd name="T19" fmla="*/ 2047 h 36"/>
                              <a:gd name="T20" fmla="+- 0 933 929"/>
                              <a:gd name="T21" fmla="*/ T20 w 24"/>
                              <a:gd name="T22" fmla="+- 0 2035 2035"/>
                              <a:gd name="T23" fmla="*/ 2035 h 36"/>
                              <a:gd name="T24" fmla="+- 0 929 929"/>
                              <a:gd name="T25" fmla="*/ T24 w 24"/>
                              <a:gd name="T26" fmla="+- 0 2063 2035"/>
                              <a:gd name="T27" fmla="*/ 206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0" y="28"/>
                                </a:moveTo>
                                <a:lnTo>
                                  <a:pt x="20" y="36"/>
                                </a:lnTo>
                                <a:lnTo>
                                  <a:pt x="24" y="20"/>
                                </a:lnTo>
                                <a:lnTo>
                                  <a:pt x="24" y="16"/>
                                </a:lnTo>
                                <a:lnTo>
                                  <a:pt x="20" y="12"/>
                                </a:lnTo>
                                <a:lnTo>
                                  <a:pt x="4" y="0"/>
                                </a:lnTo>
                                <a:lnTo>
                                  <a:pt x="0" y="2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2" name="Freeform 17"/>
                        <wps:cNvSpPr>
                          <a:spLocks/>
                        </wps:cNvSpPr>
                        <wps:spPr bwMode="auto">
                          <a:xfrm>
                            <a:off x="555" y="1966"/>
                            <a:ext cx="28" cy="32"/>
                          </a:xfrm>
                          <a:custGeom>
                            <a:avLst/>
                            <a:gdLst>
                              <a:gd name="T0" fmla="+- 0 583 555"/>
                              <a:gd name="T1" fmla="*/ T0 w 28"/>
                              <a:gd name="T2" fmla="+- 0 1966 1966"/>
                              <a:gd name="T3" fmla="*/ 1966 h 32"/>
                              <a:gd name="T4" fmla="+- 0 563 555"/>
                              <a:gd name="T5" fmla="*/ T4 w 28"/>
                              <a:gd name="T6" fmla="+- 0 1974 1966"/>
                              <a:gd name="T7" fmla="*/ 1974 h 32"/>
                              <a:gd name="T8" fmla="+- 0 555 555"/>
                              <a:gd name="T9" fmla="*/ T8 w 28"/>
                              <a:gd name="T10" fmla="+- 0 1982 1966"/>
                              <a:gd name="T11" fmla="*/ 1982 h 32"/>
                              <a:gd name="T12" fmla="+- 0 555 555"/>
                              <a:gd name="T13" fmla="*/ T12 w 28"/>
                              <a:gd name="T14" fmla="+- 0 1998 1966"/>
                              <a:gd name="T15" fmla="*/ 1998 h 32"/>
                              <a:gd name="T16" fmla="+- 0 579 555"/>
                              <a:gd name="T17" fmla="*/ T16 w 28"/>
                              <a:gd name="T18" fmla="+- 0 1998 1966"/>
                              <a:gd name="T19" fmla="*/ 1998 h 32"/>
                              <a:gd name="T20" fmla="+- 0 583 555"/>
                              <a:gd name="T21" fmla="*/ T20 w 28"/>
                              <a:gd name="T22" fmla="+- 0 1966 1966"/>
                              <a:gd name="T23" fmla="*/ 1966 h 32"/>
                            </a:gdLst>
                            <a:ahLst/>
                            <a:cxnLst>
                              <a:cxn ang="0">
                                <a:pos x="T1" y="T3"/>
                              </a:cxn>
                              <a:cxn ang="0">
                                <a:pos x="T5" y="T7"/>
                              </a:cxn>
                              <a:cxn ang="0">
                                <a:pos x="T9" y="T11"/>
                              </a:cxn>
                              <a:cxn ang="0">
                                <a:pos x="T13" y="T15"/>
                              </a:cxn>
                              <a:cxn ang="0">
                                <a:pos x="T17" y="T19"/>
                              </a:cxn>
                              <a:cxn ang="0">
                                <a:pos x="T21" y="T23"/>
                              </a:cxn>
                            </a:cxnLst>
                            <a:rect l="0" t="0" r="r" b="b"/>
                            <a:pathLst>
                              <a:path w="28" h="32">
                                <a:moveTo>
                                  <a:pt x="28" y="0"/>
                                </a:moveTo>
                                <a:lnTo>
                                  <a:pt x="8" y="8"/>
                                </a:lnTo>
                                <a:lnTo>
                                  <a:pt x="0" y="16"/>
                                </a:lnTo>
                                <a:lnTo>
                                  <a:pt x="0" y="32"/>
                                </a:lnTo>
                                <a:lnTo>
                                  <a:pt x="24" y="32"/>
                                </a:lnTo>
                                <a:lnTo>
                                  <a:pt x="2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3" name="Freeform 18"/>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Freeform 19"/>
                        <wps:cNvSpPr>
                          <a:spLocks/>
                        </wps:cNvSpPr>
                        <wps:spPr bwMode="auto">
                          <a:xfrm>
                            <a:off x="555" y="1966"/>
                            <a:ext cx="28" cy="32"/>
                          </a:xfrm>
                          <a:custGeom>
                            <a:avLst/>
                            <a:gdLst>
                              <a:gd name="T0" fmla="+- 0 579 555"/>
                              <a:gd name="T1" fmla="*/ T0 w 28"/>
                              <a:gd name="T2" fmla="+- 0 1998 1966"/>
                              <a:gd name="T3" fmla="*/ 1998 h 32"/>
                              <a:gd name="T4" fmla="+- 0 555 555"/>
                              <a:gd name="T5" fmla="*/ T4 w 28"/>
                              <a:gd name="T6" fmla="+- 0 1998 1966"/>
                              <a:gd name="T7" fmla="*/ 1998 h 32"/>
                              <a:gd name="T8" fmla="+- 0 555 555"/>
                              <a:gd name="T9" fmla="*/ T8 w 28"/>
                              <a:gd name="T10" fmla="+- 0 1982 1966"/>
                              <a:gd name="T11" fmla="*/ 1982 h 32"/>
                              <a:gd name="T12" fmla="+- 0 559 555"/>
                              <a:gd name="T13" fmla="*/ T12 w 28"/>
                              <a:gd name="T14" fmla="+- 0 1978 1966"/>
                              <a:gd name="T15" fmla="*/ 1978 h 32"/>
                              <a:gd name="T16" fmla="+- 0 563 555"/>
                              <a:gd name="T17" fmla="*/ T16 w 28"/>
                              <a:gd name="T18" fmla="+- 0 1974 1966"/>
                              <a:gd name="T19" fmla="*/ 1974 h 32"/>
                              <a:gd name="T20" fmla="+- 0 583 555"/>
                              <a:gd name="T21" fmla="*/ T20 w 28"/>
                              <a:gd name="T22" fmla="+- 0 1966 1966"/>
                              <a:gd name="T23" fmla="*/ 1966 h 32"/>
                              <a:gd name="T24" fmla="+- 0 579 555"/>
                              <a:gd name="T25" fmla="*/ T24 w 28"/>
                              <a:gd name="T26" fmla="+- 0 1998 1966"/>
                              <a:gd name="T27" fmla="*/ 1998 h 32"/>
                            </a:gdLst>
                            <a:ahLst/>
                            <a:cxnLst>
                              <a:cxn ang="0">
                                <a:pos x="T1" y="T3"/>
                              </a:cxn>
                              <a:cxn ang="0">
                                <a:pos x="T5" y="T7"/>
                              </a:cxn>
                              <a:cxn ang="0">
                                <a:pos x="T9" y="T11"/>
                              </a:cxn>
                              <a:cxn ang="0">
                                <a:pos x="T13" y="T15"/>
                              </a:cxn>
                              <a:cxn ang="0">
                                <a:pos x="T17" y="T19"/>
                              </a:cxn>
                              <a:cxn ang="0">
                                <a:pos x="T21" y="T23"/>
                              </a:cxn>
                              <a:cxn ang="0">
                                <a:pos x="T25" y="T27"/>
                              </a:cxn>
                            </a:cxnLst>
                            <a:rect l="0" t="0" r="r" b="b"/>
                            <a:pathLst>
                              <a:path w="28" h="32">
                                <a:moveTo>
                                  <a:pt x="24" y="32"/>
                                </a:moveTo>
                                <a:lnTo>
                                  <a:pt x="0" y="32"/>
                                </a:lnTo>
                                <a:lnTo>
                                  <a:pt x="0" y="16"/>
                                </a:lnTo>
                                <a:lnTo>
                                  <a:pt x="4" y="12"/>
                                </a:lnTo>
                                <a:lnTo>
                                  <a:pt x="8" y="8"/>
                                </a:lnTo>
                                <a:lnTo>
                                  <a:pt x="28" y="0"/>
                                </a:lnTo>
                                <a:lnTo>
                                  <a:pt x="24" y="3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 name="Freeform 20"/>
                        <wps:cNvSpPr>
                          <a:spLocks/>
                        </wps:cNvSpPr>
                        <wps:spPr bwMode="auto">
                          <a:xfrm>
                            <a:off x="494" y="1631"/>
                            <a:ext cx="480" cy="981"/>
                          </a:xfrm>
                          <a:custGeom>
                            <a:avLst/>
                            <a:gdLst>
                              <a:gd name="T0" fmla="+- 0 758 494"/>
                              <a:gd name="T1" fmla="*/ T0 w 480"/>
                              <a:gd name="T2" fmla="+- 0 1631 1631"/>
                              <a:gd name="T3" fmla="*/ 1631 h 981"/>
                              <a:gd name="T4" fmla="+- 0 677 494"/>
                              <a:gd name="T5" fmla="*/ T4 w 480"/>
                              <a:gd name="T6" fmla="+- 0 1631 1631"/>
                              <a:gd name="T7" fmla="*/ 1631 h 981"/>
                              <a:gd name="T8" fmla="+- 0 661 494"/>
                              <a:gd name="T9" fmla="*/ T8 w 480"/>
                              <a:gd name="T10" fmla="+- 0 1647 1631"/>
                              <a:gd name="T11" fmla="*/ 1647 h 981"/>
                              <a:gd name="T12" fmla="+- 0 620 494"/>
                              <a:gd name="T13" fmla="*/ T12 w 480"/>
                              <a:gd name="T14" fmla="+- 0 1817 1631"/>
                              <a:gd name="T15" fmla="*/ 1817 h 981"/>
                              <a:gd name="T16" fmla="+- 0 579 494"/>
                              <a:gd name="T17" fmla="*/ T16 w 480"/>
                              <a:gd name="T18" fmla="+- 0 1986 1631"/>
                              <a:gd name="T19" fmla="*/ 1986 h 981"/>
                              <a:gd name="T20" fmla="+- 0 531 494"/>
                              <a:gd name="T21" fmla="*/ T20 w 480"/>
                              <a:gd name="T22" fmla="+- 0 2277 1631"/>
                              <a:gd name="T23" fmla="*/ 2277 h 981"/>
                              <a:gd name="T24" fmla="+- 0 494 494"/>
                              <a:gd name="T25" fmla="*/ T24 w 480"/>
                              <a:gd name="T26" fmla="+- 0 2539 1631"/>
                              <a:gd name="T27" fmla="*/ 2539 h 981"/>
                              <a:gd name="T28" fmla="+- 0 494 494"/>
                              <a:gd name="T29" fmla="*/ T28 w 480"/>
                              <a:gd name="T30" fmla="+- 0 2547 1631"/>
                              <a:gd name="T31" fmla="*/ 2547 h 981"/>
                              <a:gd name="T32" fmla="+- 0 502 494"/>
                              <a:gd name="T33" fmla="*/ T32 w 480"/>
                              <a:gd name="T34" fmla="+- 0 2555 1631"/>
                              <a:gd name="T35" fmla="*/ 2555 h 981"/>
                              <a:gd name="T36" fmla="+- 0 571 494"/>
                              <a:gd name="T37" fmla="*/ T36 w 480"/>
                              <a:gd name="T38" fmla="+- 0 2584 1631"/>
                              <a:gd name="T39" fmla="*/ 2584 h 981"/>
                              <a:gd name="T40" fmla="+- 0 644 494"/>
                              <a:gd name="T41" fmla="*/ T40 w 480"/>
                              <a:gd name="T42" fmla="+- 0 2604 1631"/>
                              <a:gd name="T43" fmla="*/ 2604 h 981"/>
                              <a:gd name="T44" fmla="+- 0 722 494"/>
                              <a:gd name="T45" fmla="*/ T44 w 480"/>
                              <a:gd name="T46" fmla="+- 0 2612 1631"/>
                              <a:gd name="T47" fmla="*/ 2612 h 981"/>
                              <a:gd name="T48" fmla="+- 0 799 494"/>
                              <a:gd name="T49" fmla="*/ T48 w 480"/>
                              <a:gd name="T50" fmla="+- 0 2608 1631"/>
                              <a:gd name="T51" fmla="*/ 2608 h 981"/>
                              <a:gd name="T52" fmla="+- 0 872 494"/>
                              <a:gd name="T53" fmla="*/ T52 w 480"/>
                              <a:gd name="T54" fmla="+- 0 2341 1631"/>
                              <a:gd name="T55" fmla="*/ 2341 h 981"/>
                              <a:gd name="T56" fmla="+- 0 929 494"/>
                              <a:gd name="T57" fmla="*/ T56 w 480"/>
                              <a:gd name="T58" fmla="+- 0 2051 1631"/>
                              <a:gd name="T59" fmla="*/ 2051 h 981"/>
                              <a:gd name="T60" fmla="+- 0 953 494"/>
                              <a:gd name="T61" fmla="*/ T60 w 480"/>
                              <a:gd name="T62" fmla="+- 0 1877 1631"/>
                              <a:gd name="T63" fmla="*/ 1877 h 981"/>
                              <a:gd name="T64" fmla="+- 0 974 494"/>
                              <a:gd name="T65" fmla="*/ T64 w 480"/>
                              <a:gd name="T66" fmla="+- 0 1708 1631"/>
                              <a:gd name="T67" fmla="*/ 1708 h 981"/>
                              <a:gd name="T68" fmla="+- 0 974 494"/>
                              <a:gd name="T69" fmla="*/ T68 w 480"/>
                              <a:gd name="T70" fmla="+- 0 1695 1631"/>
                              <a:gd name="T71" fmla="*/ 1695 h 981"/>
                              <a:gd name="T72" fmla="+- 0 970 494"/>
                              <a:gd name="T73" fmla="*/ T72 w 480"/>
                              <a:gd name="T74" fmla="+- 0 1687 1631"/>
                              <a:gd name="T75" fmla="*/ 1687 h 981"/>
                              <a:gd name="T76" fmla="+- 0 957 494"/>
                              <a:gd name="T77" fmla="*/ T76 w 480"/>
                              <a:gd name="T78" fmla="+- 0 1679 1631"/>
                              <a:gd name="T79" fmla="*/ 1679 h 981"/>
                              <a:gd name="T80" fmla="+- 0 892 494"/>
                              <a:gd name="T81" fmla="*/ T80 w 480"/>
                              <a:gd name="T82" fmla="+- 0 1655 1631"/>
                              <a:gd name="T83" fmla="*/ 1655 h 981"/>
                              <a:gd name="T84" fmla="+- 0 827 494"/>
                              <a:gd name="T85" fmla="*/ T84 w 480"/>
                              <a:gd name="T86" fmla="+- 0 1639 1631"/>
                              <a:gd name="T87" fmla="*/ 1639 h 981"/>
                              <a:gd name="T88" fmla="+- 0 758 494"/>
                              <a:gd name="T89" fmla="*/ T88 w 480"/>
                              <a:gd name="T90" fmla="+- 0 1631 1631"/>
                              <a:gd name="T91" fmla="*/ 1631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80" h="981">
                                <a:moveTo>
                                  <a:pt x="264" y="0"/>
                                </a:moveTo>
                                <a:lnTo>
                                  <a:pt x="183" y="0"/>
                                </a:lnTo>
                                <a:lnTo>
                                  <a:pt x="167" y="16"/>
                                </a:lnTo>
                                <a:lnTo>
                                  <a:pt x="126" y="186"/>
                                </a:lnTo>
                                <a:lnTo>
                                  <a:pt x="85" y="355"/>
                                </a:lnTo>
                                <a:lnTo>
                                  <a:pt x="37" y="646"/>
                                </a:lnTo>
                                <a:lnTo>
                                  <a:pt x="0" y="908"/>
                                </a:lnTo>
                                <a:lnTo>
                                  <a:pt x="0" y="916"/>
                                </a:lnTo>
                                <a:lnTo>
                                  <a:pt x="8" y="924"/>
                                </a:lnTo>
                                <a:lnTo>
                                  <a:pt x="77" y="953"/>
                                </a:lnTo>
                                <a:lnTo>
                                  <a:pt x="150" y="973"/>
                                </a:lnTo>
                                <a:lnTo>
                                  <a:pt x="228" y="981"/>
                                </a:lnTo>
                                <a:lnTo>
                                  <a:pt x="305" y="977"/>
                                </a:lnTo>
                                <a:lnTo>
                                  <a:pt x="378" y="710"/>
                                </a:lnTo>
                                <a:lnTo>
                                  <a:pt x="435" y="420"/>
                                </a:lnTo>
                                <a:lnTo>
                                  <a:pt x="459" y="246"/>
                                </a:lnTo>
                                <a:lnTo>
                                  <a:pt x="480" y="77"/>
                                </a:lnTo>
                                <a:lnTo>
                                  <a:pt x="480" y="64"/>
                                </a:lnTo>
                                <a:lnTo>
                                  <a:pt x="476" y="56"/>
                                </a:lnTo>
                                <a:lnTo>
                                  <a:pt x="463" y="48"/>
                                </a:lnTo>
                                <a:lnTo>
                                  <a:pt x="398" y="24"/>
                                </a:lnTo>
                                <a:lnTo>
                                  <a:pt x="333" y="8"/>
                                </a:lnTo>
                                <a:lnTo>
                                  <a:pt x="26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21"/>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8" name="Freeform 22"/>
                        <wps:cNvSpPr>
                          <a:spLocks/>
                        </wps:cNvSpPr>
                        <wps:spPr bwMode="auto">
                          <a:xfrm>
                            <a:off x="494" y="1631"/>
                            <a:ext cx="480" cy="981"/>
                          </a:xfrm>
                          <a:custGeom>
                            <a:avLst/>
                            <a:gdLst>
                              <a:gd name="T0" fmla="+- 0 974 494"/>
                              <a:gd name="T1" fmla="*/ T0 w 480"/>
                              <a:gd name="T2" fmla="+- 0 1708 1631"/>
                              <a:gd name="T3" fmla="*/ 1708 h 981"/>
                              <a:gd name="T4" fmla="+- 0 953 494"/>
                              <a:gd name="T5" fmla="*/ T4 w 480"/>
                              <a:gd name="T6" fmla="+- 0 1877 1631"/>
                              <a:gd name="T7" fmla="*/ 1877 h 981"/>
                              <a:gd name="T8" fmla="+- 0 929 494"/>
                              <a:gd name="T9" fmla="*/ T8 w 480"/>
                              <a:gd name="T10" fmla="+- 0 2051 1631"/>
                              <a:gd name="T11" fmla="*/ 2051 h 981"/>
                              <a:gd name="T12" fmla="+- 0 872 494"/>
                              <a:gd name="T13" fmla="*/ T12 w 480"/>
                              <a:gd name="T14" fmla="+- 0 2341 1631"/>
                              <a:gd name="T15" fmla="*/ 2341 h 981"/>
                              <a:gd name="T16" fmla="+- 0 811 494"/>
                              <a:gd name="T17" fmla="*/ T16 w 480"/>
                              <a:gd name="T18" fmla="+- 0 2596 1631"/>
                              <a:gd name="T19" fmla="*/ 2596 h 981"/>
                              <a:gd name="T20" fmla="+- 0 803 494"/>
                              <a:gd name="T21" fmla="*/ T20 w 480"/>
                              <a:gd name="T22" fmla="+- 0 2604 1631"/>
                              <a:gd name="T23" fmla="*/ 2604 h 981"/>
                              <a:gd name="T24" fmla="+- 0 799 494"/>
                              <a:gd name="T25" fmla="*/ T24 w 480"/>
                              <a:gd name="T26" fmla="+- 0 2608 1631"/>
                              <a:gd name="T27" fmla="*/ 2608 h 981"/>
                              <a:gd name="T28" fmla="+- 0 722 494"/>
                              <a:gd name="T29" fmla="*/ T28 w 480"/>
                              <a:gd name="T30" fmla="+- 0 2612 1631"/>
                              <a:gd name="T31" fmla="*/ 2612 h 981"/>
                              <a:gd name="T32" fmla="+- 0 644 494"/>
                              <a:gd name="T33" fmla="*/ T32 w 480"/>
                              <a:gd name="T34" fmla="+- 0 2604 1631"/>
                              <a:gd name="T35" fmla="*/ 2604 h 981"/>
                              <a:gd name="T36" fmla="+- 0 571 494"/>
                              <a:gd name="T37" fmla="*/ T36 w 480"/>
                              <a:gd name="T38" fmla="+- 0 2584 1631"/>
                              <a:gd name="T39" fmla="*/ 2584 h 981"/>
                              <a:gd name="T40" fmla="+- 0 502 494"/>
                              <a:gd name="T41" fmla="*/ T40 w 480"/>
                              <a:gd name="T42" fmla="+- 0 2555 1631"/>
                              <a:gd name="T43" fmla="*/ 2555 h 981"/>
                              <a:gd name="T44" fmla="+- 0 498 494"/>
                              <a:gd name="T45" fmla="*/ T44 w 480"/>
                              <a:gd name="T46" fmla="+- 0 2551 1631"/>
                              <a:gd name="T47" fmla="*/ 2551 h 981"/>
                              <a:gd name="T48" fmla="+- 0 494 494"/>
                              <a:gd name="T49" fmla="*/ T48 w 480"/>
                              <a:gd name="T50" fmla="+- 0 2547 1631"/>
                              <a:gd name="T51" fmla="*/ 2547 h 981"/>
                              <a:gd name="T52" fmla="+- 0 494 494"/>
                              <a:gd name="T53" fmla="*/ T52 w 480"/>
                              <a:gd name="T54" fmla="+- 0 2539 1631"/>
                              <a:gd name="T55" fmla="*/ 2539 h 981"/>
                              <a:gd name="T56" fmla="+- 0 531 494"/>
                              <a:gd name="T57" fmla="*/ T56 w 480"/>
                              <a:gd name="T58" fmla="+- 0 2277 1631"/>
                              <a:gd name="T59" fmla="*/ 2277 h 981"/>
                              <a:gd name="T60" fmla="+- 0 579 494"/>
                              <a:gd name="T61" fmla="*/ T60 w 480"/>
                              <a:gd name="T62" fmla="+- 0 1986 1631"/>
                              <a:gd name="T63" fmla="*/ 1986 h 981"/>
                              <a:gd name="T64" fmla="+- 0 620 494"/>
                              <a:gd name="T65" fmla="*/ T64 w 480"/>
                              <a:gd name="T66" fmla="+- 0 1817 1631"/>
                              <a:gd name="T67" fmla="*/ 1817 h 981"/>
                              <a:gd name="T68" fmla="+- 0 661 494"/>
                              <a:gd name="T69" fmla="*/ T68 w 480"/>
                              <a:gd name="T70" fmla="+- 0 1647 1631"/>
                              <a:gd name="T71" fmla="*/ 1647 h 981"/>
                              <a:gd name="T72" fmla="+- 0 669 494"/>
                              <a:gd name="T73" fmla="*/ T72 w 480"/>
                              <a:gd name="T74" fmla="+- 0 1639 1631"/>
                              <a:gd name="T75" fmla="*/ 1639 h 981"/>
                              <a:gd name="T76" fmla="+- 0 677 494"/>
                              <a:gd name="T77" fmla="*/ T76 w 480"/>
                              <a:gd name="T78" fmla="+- 0 1631 1631"/>
                              <a:gd name="T79" fmla="*/ 1631 h 981"/>
                              <a:gd name="T80" fmla="+- 0 689 494"/>
                              <a:gd name="T81" fmla="*/ T80 w 480"/>
                              <a:gd name="T82" fmla="+- 0 1631 1631"/>
                              <a:gd name="T83" fmla="*/ 1631 h 981"/>
                              <a:gd name="T84" fmla="+- 0 758 494"/>
                              <a:gd name="T85" fmla="*/ T84 w 480"/>
                              <a:gd name="T86" fmla="+- 0 1631 1631"/>
                              <a:gd name="T87" fmla="*/ 1631 h 981"/>
                              <a:gd name="T88" fmla="+- 0 827 494"/>
                              <a:gd name="T89" fmla="*/ T88 w 480"/>
                              <a:gd name="T90" fmla="+- 0 1639 1631"/>
                              <a:gd name="T91" fmla="*/ 1639 h 981"/>
                              <a:gd name="T92" fmla="+- 0 892 494"/>
                              <a:gd name="T93" fmla="*/ T92 w 480"/>
                              <a:gd name="T94" fmla="+- 0 1655 1631"/>
                              <a:gd name="T95" fmla="*/ 1655 h 981"/>
                              <a:gd name="T96" fmla="+- 0 957 494"/>
                              <a:gd name="T97" fmla="*/ T96 w 480"/>
                              <a:gd name="T98" fmla="+- 0 1679 1631"/>
                              <a:gd name="T99" fmla="*/ 1679 h 981"/>
                              <a:gd name="T100" fmla="+- 0 974 494"/>
                              <a:gd name="T101" fmla="*/ T100 w 480"/>
                              <a:gd name="T102" fmla="+- 0 1695 1631"/>
                              <a:gd name="T103" fmla="*/ 1695 h 981"/>
                              <a:gd name="T104" fmla="+- 0 974 494"/>
                              <a:gd name="T105" fmla="*/ T104 w 480"/>
                              <a:gd name="T106" fmla="+- 0 1708 1631"/>
                              <a:gd name="T107" fmla="*/ 1708 h 9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480" h="981">
                                <a:moveTo>
                                  <a:pt x="480" y="77"/>
                                </a:moveTo>
                                <a:lnTo>
                                  <a:pt x="459" y="246"/>
                                </a:lnTo>
                                <a:lnTo>
                                  <a:pt x="435" y="420"/>
                                </a:lnTo>
                                <a:lnTo>
                                  <a:pt x="378" y="710"/>
                                </a:lnTo>
                                <a:lnTo>
                                  <a:pt x="317" y="965"/>
                                </a:lnTo>
                                <a:lnTo>
                                  <a:pt x="309" y="973"/>
                                </a:lnTo>
                                <a:lnTo>
                                  <a:pt x="305" y="977"/>
                                </a:lnTo>
                                <a:lnTo>
                                  <a:pt x="228" y="981"/>
                                </a:lnTo>
                                <a:lnTo>
                                  <a:pt x="150" y="973"/>
                                </a:lnTo>
                                <a:lnTo>
                                  <a:pt x="77" y="953"/>
                                </a:lnTo>
                                <a:lnTo>
                                  <a:pt x="8" y="924"/>
                                </a:lnTo>
                                <a:lnTo>
                                  <a:pt x="4" y="920"/>
                                </a:lnTo>
                                <a:lnTo>
                                  <a:pt x="0" y="916"/>
                                </a:lnTo>
                                <a:lnTo>
                                  <a:pt x="0" y="908"/>
                                </a:lnTo>
                                <a:lnTo>
                                  <a:pt x="37" y="646"/>
                                </a:lnTo>
                                <a:lnTo>
                                  <a:pt x="85" y="355"/>
                                </a:lnTo>
                                <a:lnTo>
                                  <a:pt x="126" y="186"/>
                                </a:lnTo>
                                <a:lnTo>
                                  <a:pt x="167" y="16"/>
                                </a:lnTo>
                                <a:lnTo>
                                  <a:pt x="175" y="8"/>
                                </a:lnTo>
                                <a:lnTo>
                                  <a:pt x="183" y="0"/>
                                </a:lnTo>
                                <a:lnTo>
                                  <a:pt x="195" y="0"/>
                                </a:lnTo>
                                <a:lnTo>
                                  <a:pt x="264" y="0"/>
                                </a:lnTo>
                                <a:lnTo>
                                  <a:pt x="333" y="8"/>
                                </a:lnTo>
                                <a:lnTo>
                                  <a:pt x="398" y="24"/>
                                </a:lnTo>
                                <a:lnTo>
                                  <a:pt x="463" y="48"/>
                                </a:lnTo>
                                <a:lnTo>
                                  <a:pt x="480" y="64"/>
                                </a:lnTo>
                                <a:lnTo>
                                  <a:pt x="480" y="7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9" name="Freeform 23"/>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Freeform 24"/>
                        <wps:cNvSpPr>
                          <a:spLocks/>
                        </wps:cNvSpPr>
                        <wps:spPr bwMode="auto">
                          <a:xfrm>
                            <a:off x="657" y="1663"/>
                            <a:ext cx="317" cy="61"/>
                          </a:xfrm>
                          <a:custGeom>
                            <a:avLst/>
                            <a:gdLst>
                              <a:gd name="T0" fmla="+- 0 974 657"/>
                              <a:gd name="T1" fmla="*/ T0 w 317"/>
                              <a:gd name="T2" fmla="+- 0 1724 1663"/>
                              <a:gd name="T3" fmla="*/ 1724 h 61"/>
                              <a:gd name="T4" fmla="+- 0 900 657"/>
                              <a:gd name="T5" fmla="*/ T4 w 317"/>
                              <a:gd name="T6" fmla="+- 0 1695 1663"/>
                              <a:gd name="T7" fmla="*/ 1695 h 61"/>
                              <a:gd name="T8" fmla="+- 0 819 657"/>
                              <a:gd name="T9" fmla="*/ T8 w 317"/>
                              <a:gd name="T10" fmla="+- 0 1675 1663"/>
                              <a:gd name="T11" fmla="*/ 1675 h 61"/>
                              <a:gd name="T12" fmla="+- 0 738 657"/>
                              <a:gd name="T13" fmla="*/ T12 w 317"/>
                              <a:gd name="T14" fmla="+- 0 1663 1663"/>
                              <a:gd name="T15" fmla="*/ 1663 h 61"/>
                              <a:gd name="T16" fmla="+- 0 657 657"/>
                              <a:gd name="T17" fmla="*/ T16 w 317"/>
                              <a:gd name="T18" fmla="+- 0 1667 1663"/>
                              <a:gd name="T19" fmla="*/ 1667 h 61"/>
                            </a:gdLst>
                            <a:ahLst/>
                            <a:cxnLst>
                              <a:cxn ang="0">
                                <a:pos x="T1" y="T3"/>
                              </a:cxn>
                              <a:cxn ang="0">
                                <a:pos x="T5" y="T7"/>
                              </a:cxn>
                              <a:cxn ang="0">
                                <a:pos x="T9" y="T11"/>
                              </a:cxn>
                              <a:cxn ang="0">
                                <a:pos x="T13" y="T15"/>
                              </a:cxn>
                              <a:cxn ang="0">
                                <a:pos x="T17" y="T19"/>
                              </a:cxn>
                            </a:cxnLst>
                            <a:rect l="0" t="0" r="r" b="b"/>
                            <a:pathLst>
                              <a:path w="317" h="61">
                                <a:moveTo>
                                  <a:pt x="317" y="61"/>
                                </a:moveTo>
                                <a:lnTo>
                                  <a:pt x="243" y="32"/>
                                </a:lnTo>
                                <a:lnTo>
                                  <a:pt x="162" y="12"/>
                                </a:lnTo>
                                <a:lnTo>
                                  <a:pt x="81" y="0"/>
                                </a:lnTo>
                                <a:lnTo>
                                  <a:pt x="0"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Freeform 25"/>
                        <wps:cNvSpPr>
                          <a:spLocks/>
                        </wps:cNvSpPr>
                        <wps:spPr bwMode="auto">
                          <a:xfrm>
                            <a:off x="591" y="1930"/>
                            <a:ext cx="346" cy="68"/>
                          </a:xfrm>
                          <a:custGeom>
                            <a:avLst/>
                            <a:gdLst>
                              <a:gd name="T0" fmla="+- 0 591 591"/>
                              <a:gd name="T1" fmla="*/ T0 w 346"/>
                              <a:gd name="T2" fmla="+- 0 1930 1930"/>
                              <a:gd name="T3" fmla="*/ 1930 h 68"/>
                              <a:gd name="T4" fmla="+- 0 713 591"/>
                              <a:gd name="T5" fmla="*/ T4 w 346"/>
                              <a:gd name="T6" fmla="+- 0 1930 1930"/>
                              <a:gd name="T7" fmla="*/ 1930 h 68"/>
                              <a:gd name="T8" fmla="+- 0 831 591"/>
                              <a:gd name="T9" fmla="*/ T8 w 346"/>
                              <a:gd name="T10" fmla="+- 0 1950 1930"/>
                              <a:gd name="T11" fmla="*/ 1950 h 68"/>
                              <a:gd name="T12" fmla="+- 0 937 591"/>
                              <a:gd name="T13" fmla="*/ T12 w 346"/>
                              <a:gd name="T14" fmla="+- 0 1998 1930"/>
                              <a:gd name="T15" fmla="*/ 1998 h 68"/>
                            </a:gdLst>
                            <a:ahLst/>
                            <a:cxnLst>
                              <a:cxn ang="0">
                                <a:pos x="T1" y="T3"/>
                              </a:cxn>
                              <a:cxn ang="0">
                                <a:pos x="T5" y="T7"/>
                              </a:cxn>
                              <a:cxn ang="0">
                                <a:pos x="T9" y="T11"/>
                              </a:cxn>
                              <a:cxn ang="0">
                                <a:pos x="T13" y="T15"/>
                              </a:cxn>
                            </a:cxnLst>
                            <a:rect l="0" t="0" r="r" b="b"/>
                            <a:pathLst>
                              <a:path w="346" h="68">
                                <a:moveTo>
                                  <a:pt x="0" y="0"/>
                                </a:moveTo>
                                <a:lnTo>
                                  <a:pt x="122" y="0"/>
                                </a:lnTo>
                                <a:lnTo>
                                  <a:pt x="240" y="20"/>
                                </a:lnTo>
                                <a:lnTo>
                                  <a:pt x="346" y="6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Freeform 26"/>
                        <wps:cNvSpPr>
                          <a:spLocks/>
                        </wps:cNvSpPr>
                        <wps:spPr bwMode="auto">
                          <a:xfrm>
                            <a:off x="648" y="2010"/>
                            <a:ext cx="212" cy="41"/>
                          </a:xfrm>
                          <a:custGeom>
                            <a:avLst/>
                            <a:gdLst>
                              <a:gd name="T0" fmla="+- 0 860 648"/>
                              <a:gd name="T1" fmla="*/ T0 w 212"/>
                              <a:gd name="T2" fmla="+- 0 2051 2010"/>
                              <a:gd name="T3" fmla="*/ 2051 h 41"/>
                              <a:gd name="T4" fmla="+- 0 807 648"/>
                              <a:gd name="T5" fmla="*/ T4 w 212"/>
                              <a:gd name="T6" fmla="+- 0 2030 2010"/>
                              <a:gd name="T7" fmla="*/ 2030 h 41"/>
                              <a:gd name="T8" fmla="+- 0 754 648"/>
                              <a:gd name="T9" fmla="*/ T8 w 212"/>
                              <a:gd name="T10" fmla="+- 0 2018 2010"/>
                              <a:gd name="T11" fmla="*/ 2018 h 41"/>
                              <a:gd name="T12" fmla="+- 0 701 648"/>
                              <a:gd name="T13" fmla="*/ T12 w 212"/>
                              <a:gd name="T14" fmla="+- 0 2010 2010"/>
                              <a:gd name="T15" fmla="*/ 2010 h 41"/>
                              <a:gd name="T16" fmla="+- 0 648 648"/>
                              <a:gd name="T17" fmla="*/ T16 w 212"/>
                              <a:gd name="T18" fmla="+- 0 2010 2010"/>
                              <a:gd name="T19" fmla="*/ 2010 h 41"/>
                            </a:gdLst>
                            <a:ahLst/>
                            <a:cxnLst>
                              <a:cxn ang="0">
                                <a:pos x="T1" y="T3"/>
                              </a:cxn>
                              <a:cxn ang="0">
                                <a:pos x="T5" y="T7"/>
                              </a:cxn>
                              <a:cxn ang="0">
                                <a:pos x="T9" y="T11"/>
                              </a:cxn>
                              <a:cxn ang="0">
                                <a:pos x="T13" y="T15"/>
                              </a:cxn>
                              <a:cxn ang="0">
                                <a:pos x="T17" y="T19"/>
                              </a:cxn>
                            </a:cxnLst>
                            <a:rect l="0" t="0" r="r" b="b"/>
                            <a:pathLst>
                              <a:path w="212" h="41">
                                <a:moveTo>
                                  <a:pt x="212" y="41"/>
                                </a:moveTo>
                                <a:lnTo>
                                  <a:pt x="159" y="20"/>
                                </a:lnTo>
                                <a:lnTo>
                                  <a:pt x="106" y="8"/>
                                </a:lnTo>
                                <a:lnTo>
                                  <a:pt x="53"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3" name="Freeform 27"/>
                        <wps:cNvSpPr>
                          <a:spLocks/>
                        </wps:cNvSpPr>
                        <wps:spPr bwMode="auto">
                          <a:xfrm>
                            <a:off x="506" y="2523"/>
                            <a:ext cx="293" cy="65"/>
                          </a:xfrm>
                          <a:custGeom>
                            <a:avLst/>
                            <a:gdLst>
                              <a:gd name="T0" fmla="+- 0 506 506"/>
                              <a:gd name="T1" fmla="*/ T0 w 293"/>
                              <a:gd name="T2" fmla="+- 0 2523 2523"/>
                              <a:gd name="T3" fmla="*/ 2523 h 65"/>
                              <a:gd name="T4" fmla="+- 0 510 506"/>
                              <a:gd name="T5" fmla="*/ T4 w 293"/>
                              <a:gd name="T6" fmla="+- 0 2531 2523"/>
                              <a:gd name="T7" fmla="*/ 2531 h 65"/>
                              <a:gd name="T8" fmla="+- 0 510 506"/>
                              <a:gd name="T9" fmla="*/ T8 w 293"/>
                              <a:gd name="T10" fmla="+- 0 2535 2523"/>
                              <a:gd name="T11" fmla="*/ 2535 h 65"/>
                              <a:gd name="T12" fmla="+- 0 518 506"/>
                              <a:gd name="T13" fmla="*/ T12 w 293"/>
                              <a:gd name="T14" fmla="+- 0 2539 2523"/>
                              <a:gd name="T15" fmla="*/ 2539 h 65"/>
                              <a:gd name="T16" fmla="+- 0 579 506"/>
                              <a:gd name="T17" fmla="*/ T16 w 293"/>
                              <a:gd name="T18" fmla="+- 0 2563 2523"/>
                              <a:gd name="T19" fmla="*/ 2563 h 65"/>
                              <a:gd name="T20" fmla="+- 0 648 506"/>
                              <a:gd name="T21" fmla="*/ T20 w 293"/>
                              <a:gd name="T22" fmla="+- 0 2580 2523"/>
                              <a:gd name="T23" fmla="*/ 2580 h 65"/>
                              <a:gd name="T24" fmla="+- 0 717 506"/>
                              <a:gd name="T25" fmla="*/ T24 w 293"/>
                              <a:gd name="T26" fmla="+- 0 2588 2523"/>
                              <a:gd name="T27" fmla="*/ 2588 h 65"/>
                              <a:gd name="T28" fmla="+- 0 787 506"/>
                              <a:gd name="T29" fmla="*/ T28 w 293"/>
                              <a:gd name="T30" fmla="+- 0 2588 2523"/>
                              <a:gd name="T31" fmla="*/ 2588 h 65"/>
                              <a:gd name="T32" fmla="+- 0 791 506"/>
                              <a:gd name="T33" fmla="*/ T32 w 293"/>
                              <a:gd name="T34" fmla="+- 0 2588 2523"/>
                              <a:gd name="T35" fmla="*/ 2588 h 65"/>
                              <a:gd name="T36" fmla="+- 0 795 506"/>
                              <a:gd name="T37" fmla="*/ T36 w 293"/>
                              <a:gd name="T38" fmla="+- 0 2584 2523"/>
                              <a:gd name="T39" fmla="*/ 2584 h 65"/>
                              <a:gd name="T40" fmla="+- 0 799 506"/>
                              <a:gd name="T41" fmla="*/ T40 w 293"/>
                              <a:gd name="T42" fmla="+- 0 2575 2523"/>
                              <a:gd name="T43" fmla="*/ 2575 h 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93" h="65">
                                <a:moveTo>
                                  <a:pt x="0" y="0"/>
                                </a:moveTo>
                                <a:lnTo>
                                  <a:pt x="4" y="8"/>
                                </a:lnTo>
                                <a:lnTo>
                                  <a:pt x="4" y="12"/>
                                </a:lnTo>
                                <a:lnTo>
                                  <a:pt x="12" y="16"/>
                                </a:lnTo>
                                <a:lnTo>
                                  <a:pt x="73" y="40"/>
                                </a:lnTo>
                                <a:lnTo>
                                  <a:pt x="142" y="57"/>
                                </a:lnTo>
                                <a:lnTo>
                                  <a:pt x="211" y="65"/>
                                </a:lnTo>
                                <a:lnTo>
                                  <a:pt x="281" y="65"/>
                                </a:lnTo>
                                <a:lnTo>
                                  <a:pt x="285" y="65"/>
                                </a:lnTo>
                                <a:lnTo>
                                  <a:pt x="289" y="61"/>
                                </a:lnTo>
                                <a:lnTo>
                                  <a:pt x="293" y="52"/>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4" name="Freeform 28"/>
                        <wps:cNvSpPr>
                          <a:spLocks/>
                        </wps:cNvSpPr>
                        <wps:spPr bwMode="auto">
                          <a:xfrm>
                            <a:off x="632" y="1966"/>
                            <a:ext cx="260" cy="44"/>
                          </a:xfrm>
                          <a:custGeom>
                            <a:avLst/>
                            <a:gdLst>
                              <a:gd name="T0" fmla="+- 0 892 632"/>
                              <a:gd name="T1" fmla="*/ T0 w 260"/>
                              <a:gd name="T2" fmla="+- 0 2010 1966"/>
                              <a:gd name="T3" fmla="*/ 2010 h 44"/>
                              <a:gd name="T4" fmla="+- 0 831 632"/>
                              <a:gd name="T5" fmla="*/ T4 w 260"/>
                              <a:gd name="T6" fmla="+- 0 1990 1966"/>
                              <a:gd name="T7" fmla="*/ 1990 h 44"/>
                              <a:gd name="T8" fmla="+- 0 766 632"/>
                              <a:gd name="T9" fmla="*/ T8 w 260"/>
                              <a:gd name="T10" fmla="+- 0 1974 1966"/>
                              <a:gd name="T11" fmla="*/ 1974 h 44"/>
                              <a:gd name="T12" fmla="+- 0 701 632"/>
                              <a:gd name="T13" fmla="*/ T12 w 260"/>
                              <a:gd name="T14" fmla="+- 0 1966 1966"/>
                              <a:gd name="T15" fmla="*/ 1966 h 44"/>
                              <a:gd name="T16" fmla="+- 0 632 632"/>
                              <a:gd name="T17" fmla="*/ T16 w 260"/>
                              <a:gd name="T18" fmla="+- 0 1966 1966"/>
                              <a:gd name="T19" fmla="*/ 1966 h 44"/>
                            </a:gdLst>
                            <a:ahLst/>
                            <a:cxnLst>
                              <a:cxn ang="0">
                                <a:pos x="T1" y="T3"/>
                              </a:cxn>
                              <a:cxn ang="0">
                                <a:pos x="T5" y="T7"/>
                              </a:cxn>
                              <a:cxn ang="0">
                                <a:pos x="T9" y="T11"/>
                              </a:cxn>
                              <a:cxn ang="0">
                                <a:pos x="T13" y="T15"/>
                              </a:cxn>
                              <a:cxn ang="0">
                                <a:pos x="T17" y="T19"/>
                              </a:cxn>
                            </a:cxnLst>
                            <a:rect l="0" t="0" r="r" b="b"/>
                            <a:pathLst>
                              <a:path w="260" h="44">
                                <a:moveTo>
                                  <a:pt x="260" y="44"/>
                                </a:moveTo>
                                <a:lnTo>
                                  <a:pt x="199" y="24"/>
                                </a:lnTo>
                                <a:lnTo>
                                  <a:pt x="134" y="8"/>
                                </a:lnTo>
                                <a:lnTo>
                                  <a:pt x="69"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Freeform 29"/>
                        <wps:cNvSpPr>
                          <a:spLocks/>
                        </wps:cNvSpPr>
                        <wps:spPr bwMode="auto">
                          <a:xfrm>
                            <a:off x="852" y="1708"/>
                            <a:ext cx="113" cy="662"/>
                          </a:xfrm>
                          <a:custGeom>
                            <a:avLst/>
                            <a:gdLst>
                              <a:gd name="T0" fmla="+- 0 852 852"/>
                              <a:gd name="T1" fmla="*/ T0 w 113"/>
                              <a:gd name="T2" fmla="+- 0 2370 1708"/>
                              <a:gd name="T3" fmla="*/ 2370 h 662"/>
                              <a:gd name="T4" fmla="+- 0 917 852"/>
                              <a:gd name="T5" fmla="*/ T4 w 113"/>
                              <a:gd name="T6" fmla="+- 0 2039 1708"/>
                              <a:gd name="T7" fmla="*/ 2039 h 662"/>
                              <a:gd name="T8" fmla="+- 0 965 852"/>
                              <a:gd name="T9" fmla="*/ T8 w 113"/>
                              <a:gd name="T10" fmla="+- 0 1708 1708"/>
                              <a:gd name="T11" fmla="*/ 1708 h 662"/>
                            </a:gdLst>
                            <a:ahLst/>
                            <a:cxnLst>
                              <a:cxn ang="0">
                                <a:pos x="T1" y="T3"/>
                              </a:cxn>
                              <a:cxn ang="0">
                                <a:pos x="T5" y="T7"/>
                              </a:cxn>
                              <a:cxn ang="0">
                                <a:pos x="T9" y="T11"/>
                              </a:cxn>
                            </a:cxnLst>
                            <a:rect l="0" t="0" r="r" b="b"/>
                            <a:pathLst>
                              <a:path w="113" h="662">
                                <a:moveTo>
                                  <a:pt x="0" y="662"/>
                                </a:moveTo>
                                <a:lnTo>
                                  <a:pt x="65" y="331"/>
                                </a:lnTo>
                                <a:lnTo>
                                  <a:pt x="113"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Freeform 30"/>
                        <wps:cNvSpPr>
                          <a:spLocks/>
                        </wps:cNvSpPr>
                        <wps:spPr bwMode="auto">
                          <a:xfrm>
                            <a:off x="535" y="1651"/>
                            <a:ext cx="134" cy="666"/>
                          </a:xfrm>
                          <a:custGeom>
                            <a:avLst/>
                            <a:gdLst>
                              <a:gd name="T0" fmla="+- 0 669 535"/>
                              <a:gd name="T1" fmla="*/ T0 w 134"/>
                              <a:gd name="T2" fmla="+- 0 1651 1651"/>
                              <a:gd name="T3" fmla="*/ 1651 h 666"/>
                              <a:gd name="T4" fmla="+- 0 591 535"/>
                              <a:gd name="T5" fmla="*/ T4 w 134"/>
                              <a:gd name="T6" fmla="+- 0 1982 1651"/>
                              <a:gd name="T7" fmla="*/ 1982 h 666"/>
                              <a:gd name="T8" fmla="+- 0 535 535"/>
                              <a:gd name="T9" fmla="*/ T8 w 134"/>
                              <a:gd name="T10" fmla="+- 0 2317 1651"/>
                              <a:gd name="T11" fmla="*/ 2317 h 666"/>
                            </a:gdLst>
                            <a:ahLst/>
                            <a:cxnLst>
                              <a:cxn ang="0">
                                <a:pos x="T1" y="T3"/>
                              </a:cxn>
                              <a:cxn ang="0">
                                <a:pos x="T5" y="T7"/>
                              </a:cxn>
                              <a:cxn ang="0">
                                <a:pos x="T9" y="T11"/>
                              </a:cxn>
                            </a:cxnLst>
                            <a:rect l="0" t="0" r="r" b="b"/>
                            <a:pathLst>
                              <a:path w="134" h="666">
                                <a:moveTo>
                                  <a:pt x="134" y="0"/>
                                </a:moveTo>
                                <a:lnTo>
                                  <a:pt x="56" y="331"/>
                                </a:lnTo>
                                <a:lnTo>
                                  <a:pt x="0" y="66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7" name="Freeform 31"/>
                        <wps:cNvSpPr>
                          <a:spLocks/>
                        </wps:cNvSpPr>
                        <wps:spPr bwMode="auto">
                          <a:xfrm>
                            <a:off x="543" y="2341"/>
                            <a:ext cx="268" cy="146"/>
                          </a:xfrm>
                          <a:custGeom>
                            <a:avLst/>
                            <a:gdLst>
                              <a:gd name="T0" fmla="+- 0 591 543"/>
                              <a:gd name="T1" fmla="*/ T0 w 268"/>
                              <a:gd name="T2" fmla="+- 0 2349 2341"/>
                              <a:gd name="T3" fmla="*/ 2349 h 146"/>
                              <a:gd name="T4" fmla="+- 0 600 543"/>
                              <a:gd name="T5" fmla="*/ T4 w 268"/>
                              <a:gd name="T6" fmla="+- 0 2345 2341"/>
                              <a:gd name="T7" fmla="*/ 2345 h 146"/>
                              <a:gd name="T8" fmla="+- 0 604 543"/>
                              <a:gd name="T9" fmla="*/ T8 w 268"/>
                              <a:gd name="T10" fmla="+- 0 2341 2341"/>
                              <a:gd name="T11" fmla="*/ 2341 h 146"/>
                              <a:gd name="T12" fmla="+- 0 608 543"/>
                              <a:gd name="T13" fmla="*/ T12 w 268"/>
                              <a:gd name="T14" fmla="+- 0 2345 2341"/>
                              <a:gd name="T15" fmla="*/ 2345 h 146"/>
                              <a:gd name="T16" fmla="+- 0 648 543"/>
                              <a:gd name="T17" fmla="*/ T16 w 268"/>
                              <a:gd name="T18" fmla="+- 0 2362 2341"/>
                              <a:gd name="T19" fmla="*/ 2362 h 146"/>
                              <a:gd name="T20" fmla="+- 0 689 543"/>
                              <a:gd name="T21" fmla="*/ T20 w 268"/>
                              <a:gd name="T22" fmla="+- 0 2374 2341"/>
                              <a:gd name="T23" fmla="*/ 2374 h 146"/>
                              <a:gd name="T24" fmla="+- 0 730 543"/>
                              <a:gd name="T25" fmla="*/ T24 w 268"/>
                              <a:gd name="T26" fmla="+- 0 2378 2341"/>
                              <a:gd name="T27" fmla="*/ 2378 h 146"/>
                              <a:gd name="T28" fmla="+- 0 770 543"/>
                              <a:gd name="T29" fmla="*/ T28 w 268"/>
                              <a:gd name="T30" fmla="+- 0 2374 2341"/>
                              <a:gd name="T31" fmla="*/ 2374 h 146"/>
                              <a:gd name="T32" fmla="+- 0 774 543"/>
                              <a:gd name="T33" fmla="*/ T32 w 268"/>
                              <a:gd name="T34" fmla="+- 0 2374 2341"/>
                              <a:gd name="T35" fmla="*/ 2374 h 146"/>
                              <a:gd name="T36" fmla="+- 0 783 543"/>
                              <a:gd name="T37" fmla="*/ T36 w 268"/>
                              <a:gd name="T38" fmla="+- 0 2378 2341"/>
                              <a:gd name="T39" fmla="*/ 2378 h 146"/>
                              <a:gd name="T40" fmla="+- 0 787 543"/>
                              <a:gd name="T41" fmla="*/ T40 w 268"/>
                              <a:gd name="T42" fmla="+- 0 2386 2341"/>
                              <a:gd name="T43" fmla="*/ 2386 h 146"/>
                              <a:gd name="T44" fmla="+- 0 807 543"/>
                              <a:gd name="T45" fmla="*/ T44 w 268"/>
                              <a:gd name="T46" fmla="+- 0 2458 2341"/>
                              <a:gd name="T47" fmla="*/ 2458 h 146"/>
                              <a:gd name="T48" fmla="+- 0 811 543"/>
                              <a:gd name="T49" fmla="*/ T48 w 268"/>
                              <a:gd name="T50" fmla="+- 0 2458 2341"/>
                              <a:gd name="T51" fmla="*/ 2458 h 146"/>
                              <a:gd name="T52" fmla="+- 0 807 543"/>
                              <a:gd name="T53" fmla="*/ T52 w 268"/>
                              <a:gd name="T54" fmla="+- 0 2462 2341"/>
                              <a:gd name="T55" fmla="*/ 2462 h 146"/>
                              <a:gd name="T56" fmla="+- 0 807 543"/>
                              <a:gd name="T57" fmla="*/ T56 w 268"/>
                              <a:gd name="T58" fmla="+- 0 2471 2341"/>
                              <a:gd name="T59" fmla="*/ 2471 h 146"/>
                              <a:gd name="T60" fmla="+- 0 799 543"/>
                              <a:gd name="T61" fmla="*/ T60 w 268"/>
                              <a:gd name="T62" fmla="+- 0 2475 2341"/>
                              <a:gd name="T63" fmla="*/ 2475 h 146"/>
                              <a:gd name="T64" fmla="+- 0 734 543"/>
                              <a:gd name="T65" fmla="*/ T64 w 268"/>
                              <a:gd name="T66" fmla="+- 0 2487 2341"/>
                              <a:gd name="T67" fmla="*/ 2487 h 146"/>
                              <a:gd name="T68" fmla="+- 0 669 543"/>
                              <a:gd name="T69" fmla="*/ T68 w 268"/>
                              <a:gd name="T70" fmla="+- 0 2483 2341"/>
                              <a:gd name="T71" fmla="*/ 2483 h 146"/>
                              <a:gd name="T72" fmla="+- 0 604 543"/>
                              <a:gd name="T73" fmla="*/ T72 w 268"/>
                              <a:gd name="T74" fmla="+- 0 2462 2341"/>
                              <a:gd name="T75" fmla="*/ 2462 h 146"/>
                              <a:gd name="T76" fmla="+- 0 547 543"/>
                              <a:gd name="T77" fmla="*/ T76 w 268"/>
                              <a:gd name="T78" fmla="+- 0 2430 2341"/>
                              <a:gd name="T79" fmla="*/ 2430 h 146"/>
                              <a:gd name="T80" fmla="+- 0 543 543"/>
                              <a:gd name="T81" fmla="*/ T80 w 268"/>
                              <a:gd name="T82" fmla="+- 0 2422 2341"/>
                              <a:gd name="T83" fmla="*/ 2422 h 146"/>
                              <a:gd name="T84" fmla="+- 0 543 543"/>
                              <a:gd name="T85" fmla="*/ T84 w 268"/>
                              <a:gd name="T86" fmla="+- 0 2414 2341"/>
                              <a:gd name="T87" fmla="*/ 2414 h 146"/>
                              <a:gd name="T88" fmla="+- 0 543 543"/>
                              <a:gd name="T89" fmla="*/ T88 w 268"/>
                              <a:gd name="T90" fmla="+- 0 2410 2341"/>
                              <a:gd name="T91" fmla="*/ 2410 h 146"/>
                              <a:gd name="T92" fmla="+- 0 547 543"/>
                              <a:gd name="T93" fmla="*/ T92 w 268"/>
                              <a:gd name="T94" fmla="+- 0 2410 2341"/>
                              <a:gd name="T95" fmla="*/ 2410 h 146"/>
                              <a:gd name="T96" fmla="+- 0 591 543"/>
                              <a:gd name="T97" fmla="*/ T96 w 268"/>
                              <a:gd name="T98" fmla="+- 0 2349 2341"/>
                              <a:gd name="T99" fmla="*/ 2349 h 1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8" h="146">
                                <a:moveTo>
                                  <a:pt x="48" y="8"/>
                                </a:moveTo>
                                <a:lnTo>
                                  <a:pt x="57" y="4"/>
                                </a:lnTo>
                                <a:lnTo>
                                  <a:pt x="61" y="0"/>
                                </a:lnTo>
                                <a:lnTo>
                                  <a:pt x="65" y="4"/>
                                </a:lnTo>
                                <a:lnTo>
                                  <a:pt x="105" y="21"/>
                                </a:lnTo>
                                <a:lnTo>
                                  <a:pt x="146" y="33"/>
                                </a:lnTo>
                                <a:lnTo>
                                  <a:pt x="187" y="37"/>
                                </a:lnTo>
                                <a:lnTo>
                                  <a:pt x="227" y="33"/>
                                </a:lnTo>
                                <a:lnTo>
                                  <a:pt x="231" y="33"/>
                                </a:lnTo>
                                <a:lnTo>
                                  <a:pt x="240" y="37"/>
                                </a:lnTo>
                                <a:lnTo>
                                  <a:pt x="244" y="45"/>
                                </a:lnTo>
                                <a:lnTo>
                                  <a:pt x="264" y="117"/>
                                </a:lnTo>
                                <a:lnTo>
                                  <a:pt x="268" y="117"/>
                                </a:lnTo>
                                <a:lnTo>
                                  <a:pt x="264" y="121"/>
                                </a:lnTo>
                                <a:lnTo>
                                  <a:pt x="264" y="130"/>
                                </a:lnTo>
                                <a:lnTo>
                                  <a:pt x="256" y="134"/>
                                </a:lnTo>
                                <a:lnTo>
                                  <a:pt x="191" y="146"/>
                                </a:lnTo>
                                <a:lnTo>
                                  <a:pt x="126" y="142"/>
                                </a:lnTo>
                                <a:lnTo>
                                  <a:pt x="61" y="121"/>
                                </a:lnTo>
                                <a:lnTo>
                                  <a:pt x="4" y="89"/>
                                </a:lnTo>
                                <a:lnTo>
                                  <a:pt x="0" y="81"/>
                                </a:lnTo>
                                <a:lnTo>
                                  <a:pt x="0" y="73"/>
                                </a:lnTo>
                                <a:lnTo>
                                  <a:pt x="0" y="69"/>
                                </a:lnTo>
                                <a:lnTo>
                                  <a:pt x="4" y="69"/>
                                </a:lnTo>
                                <a:lnTo>
                                  <a:pt x="48" y="8"/>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8" name="Freeform 32"/>
                        <wps:cNvSpPr>
                          <a:spLocks/>
                        </wps:cNvSpPr>
                        <wps:spPr bwMode="auto">
                          <a:xfrm>
                            <a:off x="762" y="1643"/>
                            <a:ext cx="122" cy="36"/>
                          </a:xfrm>
                          <a:custGeom>
                            <a:avLst/>
                            <a:gdLst>
                              <a:gd name="T0" fmla="+- 0 774 762"/>
                              <a:gd name="T1" fmla="*/ T0 w 122"/>
                              <a:gd name="T2" fmla="+- 0 1643 1643"/>
                              <a:gd name="T3" fmla="*/ 1643 h 36"/>
                              <a:gd name="T4" fmla="+- 0 762 762"/>
                              <a:gd name="T5" fmla="*/ T4 w 122"/>
                              <a:gd name="T6" fmla="+- 0 1647 1643"/>
                              <a:gd name="T7" fmla="*/ 1647 h 36"/>
                              <a:gd name="T8" fmla="+- 0 762 762"/>
                              <a:gd name="T9" fmla="*/ T8 w 122"/>
                              <a:gd name="T10" fmla="+- 0 1651 1643"/>
                              <a:gd name="T11" fmla="*/ 1651 h 36"/>
                              <a:gd name="T12" fmla="+- 0 762 762"/>
                              <a:gd name="T13" fmla="*/ T12 w 122"/>
                              <a:gd name="T14" fmla="+- 0 1655 1643"/>
                              <a:gd name="T15" fmla="*/ 1655 h 36"/>
                              <a:gd name="T16" fmla="+- 0 766 762"/>
                              <a:gd name="T17" fmla="*/ T16 w 122"/>
                              <a:gd name="T18" fmla="+- 0 1659 1643"/>
                              <a:gd name="T19" fmla="*/ 1659 h 36"/>
                              <a:gd name="T20" fmla="+- 0 819 762"/>
                              <a:gd name="T21" fmla="*/ T20 w 122"/>
                              <a:gd name="T22" fmla="+- 0 1667 1643"/>
                              <a:gd name="T23" fmla="*/ 1667 h 36"/>
                              <a:gd name="T24" fmla="+- 0 876 762"/>
                              <a:gd name="T25" fmla="*/ T24 w 122"/>
                              <a:gd name="T26" fmla="+- 0 1679 1643"/>
                              <a:gd name="T27" fmla="*/ 1679 h 36"/>
                              <a:gd name="T28" fmla="+- 0 880 762"/>
                              <a:gd name="T29" fmla="*/ T28 w 122"/>
                              <a:gd name="T30" fmla="+- 0 1679 1643"/>
                              <a:gd name="T31" fmla="*/ 1679 h 36"/>
                              <a:gd name="T32" fmla="+- 0 884 762"/>
                              <a:gd name="T33" fmla="*/ T32 w 122"/>
                              <a:gd name="T34" fmla="+- 0 1675 1643"/>
                              <a:gd name="T35" fmla="*/ 1675 h 36"/>
                              <a:gd name="T36" fmla="+- 0 884 762"/>
                              <a:gd name="T37" fmla="*/ T36 w 122"/>
                              <a:gd name="T38" fmla="+- 0 1671 1643"/>
                              <a:gd name="T39" fmla="*/ 1671 h 36"/>
                              <a:gd name="T40" fmla="+- 0 872 762"/>
                              <a:gd name="T41" fmla="*/ T40 w 122"/>
                              <a:gd name="T42" fmla="+- 0 1659 1643"/>
                              <a:gd name="T43" fmla="*/ 1659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2" h="36">
                                <a:moveTo>
                                  <a:pt x="12" y="0"/>
                                </a:moveTo>
                                <a:lnTo>
                                  <a:pt x="0" y="4"/>
                                </a:lnTo>
                                <a:lnTo>
                                  <a:pt x="0" y="8"/>
                                </a:lnTo>
                                <a:lnTo>
                                  <a:pt x="0" y="12"/>
                                </a:lnTo>
                                <a:lnTo>
                                  <a:pt x="4" y="16"/>
                                </a:lnTo>
                                <a:lnTo>
                                  <a:pt x="57" y="24"/>
                                </a:lnTo>
                                <a:lnTo>
                                  <a:pt x="114" y="36"/>
                                </a:lnTo>
                                <a:lnTo>
                                  <a:pt x="118" y="36"/>
                                </a:lnTo>
                                <a:lnTo>
                                  <a:pt x="122" y="32"/>
                                </a:lnTo>
                                <a:lnTo>
                                  <a:pt x="122" y="28"/>
                                </a:lnTo>
                                <a:lnTo>
                                  <a:pt x="110"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9" name="Line 33"/>
                        <wps:cNvCnPr/>
                        <wps:spPr bwMode="auto">
                          <a:xfrm>
                            <a:off x="778" y="1639"/>
                            <a:ext cx="90" cy="2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0" name="Freeform 34"/>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1" name="Freeform 35"/>
                        <wps:cNvSpPr>
                          <a:spLocks/>
                        </wps:cNvSpPr>
                        <wps:spPr bwMode="auto">
                          <a:xfrm>
                            <a:off x="774" y="1643"/>
                            <a:ext cx="4" cy="2"/>
                          </a:xfrm>
                          <a:custGeom>
                            <a:avLst/>
                            <a:gdLst>
                              <a:gd name="T0" fmla="+- 0 778 774"/>
                              <a:gd name="T1" fmla="*/ T0 w 4"/>
                              <a:gd name="T2" fmla="+- 0 778 774"/>
                              <a:gd name="T3" fmla="*/ T2 w 4"/>
                              <a:gd name="T4" fmla="+- 0 774 774"/>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 name="Freeform 36"/>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 name="Freeform 37"/>
                        <wps:cNvSpPr>
                          <a:spLocks/>
                        </wps:cNvSpPr>
                        <wps:spPr bwMode="auto">
                          <a:xfrm>
                            <a:off x="868" y="1659"/>
                            <a:ext cx="4" cy="2"/>
                          </a:xfrm>
                          <a:custGeom>
                            <a:avLst/>
                            <a:gdLst>
                              <a:gd name="T0" fmla="+- 0 872 868"/>
                              <a:gd name="T1" fmla="*/ T0 w 4"/>
                              <a:gd name="T2" fmla="+- 0 872 868"/>
                              <a:gd name="T3" fmla="*/ T2 w 4"/>
                              <a:gd name="T4" fmla="+- 0 868 868"/>
                              <a:gd name="T5" fmla="*/ T4 w 4"/>
                            </a:gdLst>
                            <a:ahLst/>
                            <a:cxnLst>
                              <a:cxn ang="0">
                                <a:pos x="T1" y="0"/>
                              </a:cxn>
                              <a:cxn ang="0">
                                <a:pos x="T3" y="0"/>
                              </a:cxn>
                              <a:cxn ang="0">
                                <a:pos x="T5" y="0"/>
                              </a:cxn>
                            </a:cxnLst>
                            <a:rect l="0" t="0" r="r" b="b"/>
                            <a:pathLst>
                              <a:path w="4">
                                <a:moveTo>
                                  <a:pt x="4" y="0"/>
                                </a:moveTo>
                                <a:lnTo>
                                  <a:pt x="4" y="0"/>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4" name="Line 38"/>
                        <wps:cNvCnPr/>
                        <wps:spPr bwMode="auto">
                          <a:xfrm>
                            <a:off x="616" y="1970"/>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5" name="Line 39"/>
                        <wps:cNvCnPr/>
                        <wps:spPr bwMode="auto">
                          <a:xfrm>
                            <a:off x="900" y="2022"/>
                            <a:ext cx="21"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6" name="Line 40"/>
                        <wps:cNvCnPr/>
                        <wps:spPr bwMode="auto">
                          <a:xfrm>
                            <a:off x="803" y="1691"/>
                            <a:ext cx="24"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7" name="Line 41"/>
                        <wps:cNvCnPr/>
                        <wps:spPr bwMode="auto">
                          <a:xfrm>
                            <a:off x="802" y="1693"/>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88" name="Line 42"/>
                        <wps:cNvCnPr/>
                        <wps:spPr bwMode="auto">
                          <a:xfrm>
                            <a:off x="827" y="169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89" name="Line 43"/>
                        <wps:cNvCnPr/>
                        <wps:spPr bwMode="auto">
                          <a:xfrm>
                            <a:off x="826" y="1697"/>
                            <a:ext cx="2" cy="0"/>
                          </a:xfrm>
                          <a:prstGeom prst="line">
                            <a:avLst/>
                          </a:prstGeom>
                          <a:noFill/>
                          <a:ln w="2540">
                            <a:solidFill>
                              <a:srgbClr val="FFFFFF"/>
                            </a:solidFill>
                            <a:round/>
                            <a:headEnd/>
                            <a:tailEnd/>
                          </a:ln>
                          <a:extLst>
                            <a:ext uri="{909E8E84-426E-40DD-AFC4-6F175D3DCCD1}">
                              <a14:hiddenFill xmlns:a14="http://schemas.microsoft.com/office/drawing/2010/main">
                                <a:noFill/>
                              </a14:hiddenFill>
                            </a:ext>
                          </a:extLst>
                        </wps:spPr>
                        <wps:bodyPr/>
                      </wps:wsp>
                      <wps:wsp>
                        <wps:cNvPr id="590" name="Line 44"/>
                        <wps:cNvCnPr/>
                        <wps:spPr bwMode="auto">
                          <a:xfrm>
                            <a:off x="799" y="2475"/>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1" name="Line 45"/>
                        <wps:cNvCnPr/>
                        <wps:spPr bwMode="auto">
                          <a:xfrm>
                            <a:off x="547" y="2430"/>
                            <a:ext cx="0" cy="113"/>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2" name="Line 46"/>
                        <wps:cNvCnPr/>
                        <wps:spPr bwMode="auto">
                          <a:xfrm>
                            <a:off x="608" y="2164"/>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3" name="Line 47"/>
                        <wps:cNvCnPr/>
                        <wps:spPr bwMode="auto">
                          <a:xfrm>
                            <a:off x="612" y="2148"/>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4" name="Line 48"/>
                        <wps:cNvCnPr/>
                        <wps:spPr bwMode="auto">
                          <a:xfrm>
                            <a:off x="567" y="2135"/>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5" name="Line 49"/>
                        <wps:cNvCnPr/>
                        <wps:spPr bwMode="auto">
                          <a:xfrm>
                            <a:off x="612" y="2156"/>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6" name="Line 50"/>
                        <wps:cNvCnPr/>
                        <wps:spPr bwMode="auto">
                          <a:xfrm>
                            <a:off x="839" y="2192"/>
                            <a:ext cx="49"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7" name="Line 51"/>
                        <wps:cNvCnPr/>
                        <wps:spPr bwMode="auto">
                          <a:xfrm>
                            <a:off x="884" y="2196"/>
                            <a:ext cx="16"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8" name="Line 52"/>
                        <wps:cNvCnPr/>
                        <wps:spPr bwMode="auto">
                          <a:xfrm>
                            <a:off x="839" y="2196"/>
                            <a:ext cx="45"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599" name="Line 53"/>
                        <wps:cNvCnPr/>
                        <wps:spPr bwMode="auto">
                          <a:xfrm>
                            <a:off x="839" y="2204"/>
                            <a:ext cx="45" cy="4"/>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0" name="Line 54"/>
                        <wps:cNvCnPr/>
                        <wps:spPr bwMode="auto">
                          <a:xfrm>
                            <a:off x="819" y="2313"/>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1" name="Line 55"/>
                        <wps:cNvCnPr/>
                        <wps:spPr bwMode="auto">
                          <a:xfrm>
                            <a:off x="819" y="2317"/>
                            <a:ext cx="41" cy="12"/>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2" name="Line 56"/>
                        <wps:cNvCnPr/>
                        <wps:spPr bwMode="auto">
                          <a:xfrm>
                            <a:off x="587" y="2277"/>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3" name="Line 57"/>
                        <wps:cNvCnPr/>
                        <wps:spPr bwMode="auto">
                          <a:xfrm>
                            <a:off x="587" y="2269"/>
                            <a:ext cx="0" cy="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4" name="Line 58"/>
                        <wps:cNvCnPr/>
                        <wps:spPr bwMode="auto">
                          <a:xfrm>
                            <a:off x="535" y="2317"/>
                            <a:ext cx="0" cy="206"/>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5" name="Line 59"/>
                        <wps:cNvCnPr/>
                        <wps:spPr bwMode="auto">
                          <a:xfrm>
                            <a:off x="852" y="2370"/>
                            <a:ext cx="0" cy="20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6" name="Freeform 60"/>
                        <wps:cNvSpPr>
                          <a:spLocks/>
                        </wps:cNvSpPr>
                        <wps:spPr bwMode="auto">
                          <a:xfrm>
                            <a:off x="522" y="1930"/>
                            <a:ext cx="110" cy="395"/>
                          </a:xfrm>
                          <a:custGeom>
                            <a:avLst/>
                            <a:gdLst>
                              <a:gd name="T0" fmla="+- 0 604 522"/>
                              <a:gd name="T1" fmla="*/ T0 w 110"/>
                              <a:gd name="T2" fmla="+- 0 1930 1930"/>
                              <a:gd name="T3" fmla="*/ 1930 h 395"/>
                              <a:gd name="T4" fmla="+- 0 632 522"/>
                              <a:gd name="T5" fmla="*/ T4 w 110"/>
                              <a:gd name="T6" fmla="+- 0 2006 1930"/>
                              <a:gd name="T7" fmla="*/ 2006 h 395"/>
                              <a:gd name="T8" fmla="+- 0 632 522"/>
                              <a:gd name="T9" fmla="*/ T8 w 110"/>
                              <a:gd name="T10" fmla="+- 0 2018 1930"/>
                              <a:gd name="T11" fmla="*/ 2018 h 395"/>
                              <a:gd name="T12" fmla="+- 0 632 522"/>
                              <a:gd name="T13" fmla="*/ T12 w 110"/>
                              <a:gd name="T14" fmla="+- 0 2030 1930"/>
                              <a:gd name="T15" fmla="*/ 2030 h 395"/>
                              <a:gd name="T16" fmla="+- 0 583 522"/>
                              <a:gd name="T17" fmla="*/ T16 w 110"/>
                              <a:gd name="T18" fmla="+- 0 2285 1930"/>
                              <a:gd name="T19" fmla="*/ 2285 h 395"/>
                              <a:gd name="T20" fmla="+- 0 583 522"/>
                              <a:gd name="T21" fmla="*/ T20 w 110"/>
                              <a:gd name="T22" fmla="+- 0 2293 1930"/>
                              <a:gd name="T23" fmla="*/ 2293 h 395"/>
                              <a:gd name="T24" fmla="+- 0 575 522"/>
                              <a:gd name="T25" fmla="*/ T24 w 110"/>
                              <a:gd name="T26" fmla="+- 0 2297 1930"/>
                              <a:gd name="T27" fmla="*/ 2297 h 395"/>
                              <a:gd name="T28" fmla="+- 0 535 522"/>
                              <a:gd name="T29" fmla="*/ T28 w 110"/>
                              <a:gd name="T30" fmla="+- 0 2325 1930"/>
                              <a:gd name="T31" fmla="*/ 2325 h 395"/>
                              <a:gd name="T32" fmla="+- 0 522 522"/>
                              <a:gd name="T33" fmla="*/ T32 w 110"/>
                              <a:gd name="T34" fmla="+- 0 2325 1930"/>
                              <a:gd name="T35" fmla="*/ 232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5">
                                <a:moveTo>
                                  <a:pt x="82" y="0"/>
                                </a:moveTo>
                                <a:lnTo>
                                  <a:pt x="110" y="76"/>
                                </a:lnTo>
                                <a:lnTo>
                                  <a:pt x="110" y="88"/>
                                </a:lnTo>
                                <a:lnTo>
                                  <a:pt x="110" y="100"/>
                                </a:lnTo>
                                <a:lnTo>
                                  <a:pt x="61" y="355"/>
                                </a:lnTo>
                                <a:lnTo>
                                  <a:pt x="61" y="363"/>
                                </a:lnTo>
                                <a:lnTo>
                                  <a:pt x="53" y="367"/>
                                </a:lnTo>
                                <a:lnTo>
                                  <a:pt x="13" y="395"/>
                                </a:lnTo>
                                <a:lnTo>
                                  <a:pt x="0" y="395"/>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7" name="Freeform 61"/>
                        <wps:cNvSpPr>
                          <a:spLocks/>
                        </wps:cNvSpPr>
                        <wps:spPr bwMode="auto">
                          <a:xfrm>
                            <a:off x="815" y="1990"/>
                            <a:ext cx="110" cy="396"/>
                          </a:xfrm>
                          <a:custGeom>
                            <a:avLst/>
                            <a:gdLst>
                              <a:gd name="T0" fmla="+- 0 925 815"/>
                              <a:gd name="T1" fmla="*/ T0 w 110"/>
                              <a:gd name="T2" fmla="+- 0 1990 1990"/>
                              <a:gd name="T3" fmla="*/ 1990 h 396"/>
                              <a:gd name="T4" fmla="+- 0 872 815"/>
                              <a:gd name="T5" fmla="*/ T4 w 110"/>
                              <a:gd name="T6" fmla="+- 0 2051 1990"/>
                              <a:gd name="T7" fmla="*/ 2051 h 396"/>
                              <a:gd name="T8" fmla="+- 0 868 815"/>
                              <a:gd name="T9" fmla="*/ T8 w 110"/>
                              <a:gd name="T10" fmla="+- 0 2063 1990"/>
                              <a:gd name="T11" fmla="*/ 2063 h 396"/>
                              <a:gd name="T12" fmla="+- 0 864 815"/>
                              <a:gd name="T13" fmla="*/ T12 w 110"/>
                              <a:gd name="T14" fmla="+- 0 2075 1990"/>
                              <a:gd name="T15" fmla="*/ 2075 h 396"/>
                              <a:gd name="T16" fmla="+- 0 815 815"/>
                              <a:gd name="T17" fmla="*/ T16 w 110"/>
                              <a:gd name="T18" fmla="+- 0 2325 1990"/>
                              <a:gd name="T19" fmla="*/ 2325 h 396"/>
                              <a:gd name="T20" fmla="+- 0 815 815"/>
                              <a:gd name="T21" fmla="*/ T20 w 110"/>
                              <a:gd name="T22" fmla="+- 0 2337 1990"/>
                              <a:gd name="T23" fmla="*/ 2337 h 396"/>
                              <a:gd name="T24" fmla="+- 0 819 815"/>
                              <a:gd name="T25" fmla="*/ T24 w 110"/>
                              <a:gd name="T26" fmla="+- 0 2345 1990"/>
                              <a:gd name="T27" fmla="*/ 2345 h 396"/>
                              <a:gd name="T28" fmla="+- 0 848 815"/>
                              <a:gd name="T29" fmla="*/ T28 w 110"/>
                              <a:gd name="T30" fmla="+- 0 2382 1990"/>
                              <a:gd name="T31" fmla="*/ 2382 h 396"/>
                              <a:gd name="T32" fmla="+- 0 860 815"/>
                              <a:gd name="T33" fmla="*/ T32 w 110"/>
                              <a:gd name="T34" fmla="+- 0 2386 1990"/>
                              <a:gd name="T35" fmla="*/ 238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396">
                                <a:moveTo>
                                  <a:pt x="110" y="0"/>
                                </a:moveTo>
                                <a:lnTo>
                                  <a:pt x="57" y="61"/>
                                </a:lnTo>
                                <a:lnTo>
                                  <a:pt x="53" y="73"/>
                                </a:lnTo>
                                <a:lnTo>
                                  <a:pt x="49" y="85"/>
                                </a:lnTo>
                                <a:lnTo>
                                  <a:pt x="0" y="335"/>
                                </a:lnTo>
                                <a:lnTo>
                                  <a:pt x="0" y="347"/>
                                </a:lnTo>
                                <a:lnTo>
                                  <a:pt x="4" y="355"/>
                                </a:lnTo>
                                <a:lnTo>
                                  <a:pt x="33" y="392"/>
                                </a:lnTo>
                                <a:lnTo>
                                  <a:pt x="45" y="39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8" name="Line 62"/>
                        <wps:cNvCnPr/>
                        <wps:spPr bwMode="auto">
                          <a:xfrm>
                            <a:off x="917" y="1986"/>
                            <a:ext cx="0" cy="65"/>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09" name="Line 63"/>
                        <wps:cNvCnPr/>
                        <wps:spPr bwMode="auto">
                          <a:xfrm>
                            <a:off x="616" y="1930"/>
                            <a:ext cx="32" cy="80"/>
                          </a:xfrm>
                          <a:prstGeom prst="line">
                            <a:avLst/>
                          </a:prstGeom>
                          <a:noFill/>
                          <a:ln w="1524">
                            <a:solidFill>
                              <a:srgbClr val="FFFFFF"/>
                            </a:solidFill>
                            <a:round/>
                            <a:headEnd/>
                            <a:tailEnd/>
                          </a:ln>
                          <a:extLst>
                            <a:ext uri="{909E8E84-426E-40DD-AFC4-6F175D3DCCD1}">
                              <a14:hiddenFill xmlns:a14="http://schemas.microsoft.com/office/drawing/2010/main">
                                <a:noFill/>
                              </a14:hiddenFill>
                            </a:ext>
                          </a:extLst>
                        </wps:spPr>
                        <wps:bodyPr/>
                      </wps:wsp>
                      <wps:wsp>
                        <wps:cNvPr id="610" name="Freeform 64"/>
                        <wps:cNvSpPr>
                          <a:spLocks/>
                        </wps:cNvSpPr>
                        <wps:spPr bwMode="auto">
                          <a:xfrm>
                            <a:off x="876" y="1663"/>
                            <a:ext cx="98" cy="61"/>
                          </a:xfrm>
                          <a:custGeom>
                            <a:avLst/>
                            <a:gdLst>
                              <a:gd name="T0" fmla="+- 0 974 876"/>
                              <a:gd name="T1" fmla="*/ T0 w 98"/>
                              <a:gd name="T2" fmla="+- 0 1724 1663"/>
                              <a:gd name="T3" fmla="*/ 1724 h 61"/>
                              <a:gd name="T4" fmla="+- 0 965 876"/>
                              <a:gd name="T5" fmla="*/ T4 w 98"/>
                              <a:gd name="T6" fmla="+- 0 1699 1663"/>
                              <a:gd name="T7" fmla="*/ 1699 h 61"/>
                              <a:gd name="T8" fmla="+- 0 961 876"/>
                              <a:gd name="T9" fmla="*/ T8 w 98"/>
                              <a:gd name="T10" fmla="+- 0 1695 1663"/>
                              <a:gd name="T11" fmla="*/ 1695 h 61"/>
                              <a:gd name="T12" fmla="+- 0 953 876"/>
                              <a:gd name="T13" fmla="*/ T12 w 98"/>
                              <a:gd name="T14" fmla="+- 0 1691 1663"/>
                              <a:gd name="T15" fmla="*/ 1691 h 61"/>
                              <a:gd name="T16" fmla="+- 0 933 876"/>
                              <a:gd name="T17" fmla="*/ T16 w 98"/>
                              <a:gd name="T18" fmla="+- 0 1679 1663"/>
                              <a:gd name="T19" fmla="*/ 1679 h 61"/>
                              <a:gd name="T20" fmla="+- 0 921 876"/>
                              <a:gd name="T21" fmla="*/ T20 w 98"/>
                              <a:gd name="T22" fmla="+- 0 1675 1663"/>
                              <a:gd name="T23" fmla="*/ 1675 h 61"/>
                              <a:gd name="T24" fmla="+- 0 904 876"/>
                              <a:gd name="T25" fmla="*/ T24 w 98"/>
                              <a:gd name="T26" fmla="+- 0 1671 1663"/>
                              <a:gd name="T27" fmla="*/ 1671 h 61"/>
                              <a:gd name="T28" fmla="+- 0 888 876"/>
                              <a:gd name="T29" fmla="*/ T28 w 98"/>
                              <a:gd name="T30" fmla="+- 0 1667 1663"/>
                              <a:gd name="T31" fmla="*/ 1667 h 61"/>
                              <a:gd name="T32" fmla="+- 0 876 876"/>
                              <a:gd name="T33" fmla="*/ T32 w 98"/>
                              <a:gd name="T34" fmla="+- 0 1663 1663"/>
                              <a:gd name="T35" fmla="*/ 1663 h 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8" h="61">
                                <a:moveTo>
                                  <a:pt x="98" y="61"/>
                                </a:moveTo>
                                <a:lnTo>
                                  <a:pt x="89" y="36"/>
                                </a:lnTo>
                                <a:lnTo>
                                  <a:pt x="85" y="32"/>
                                </a:lnTo>
                                <a:lnTo>
                                  <a:pt x="77" y="28"/>
                                </a:lnTo>
                                <a:lnTo>
                                  <a:pt x="57" y="16"/>
                                </a:lnTo>
                                <a:lnTo>
                                  <a:pt x="45" y="12"/>
                                </a:lnTo>
                                <a:lnTo>
                                  <a:pt x="28" y="8"/>
                                </a:lnTo>
                                <a:lnTo>
                                  <a:pt x="12" y="4"/>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Freeform 65"/>
                        <wps:cNvSpPr>
                          <a:spLocks/>
                        </wps:cNvSpPr>
                        <wps:spPr bwMode="auto">
                          <a:xfrm>
                            <a:off x="657" y="1639"/>
                            <a:ext cx="113" cy="24"/>
                          </a:xfrm>
                          <a:custGeom>
                            <a:avLst/>
                            <a:gdLst>
                              <a:gd name="T0" fmla="+- 0 657 657"/>
                              <a:gd name="T1" fmla="*/ T0 w 113"/>
                              <a:gd name="T2" fmla="+- 0 1663 1639"/>
                              <a:gd name="T3" fmla="*/ 1663 h 24"/>
                              <a:gd name="T4" fmla="+- 0 677 657"/>
                              <a:gd name="T5" fmla="*/ T4 w 113"/>
                              <a:gd name="T6" fmla="+- 0 1647 1639"/>
                              <a:gd name="T7" fmla="*/ 1647 h 24"/>
                              <a:gd name="T8" fmla="+- 0 681 657"/>
                              <a:gd name="T9" fmla="*/ T8 w 113"/>
                              <a:gd name="T10" fmla="+- 0 1643 1639"/>
                              <a:gd name="T11" fmla="*/ 1643 h 24"/>
                              <a:gd name="T12" fmla="+- 0 689 657"/>
                              <a:gd name="T13" fmla="*/ T12 w 113"/>
                              <a:gd name="T14" fmla="+- 0 1639 1639"/>
                              <a:gd name="T15" fmla="*/ 1639 h 24"/>
                              <a:gd name="T16" fmla="+- 0 730 657"/>
                              <a:gd name="T17" fmla="*/ T16 w 113"/>
                              <a:gd name="T18" fmla="+- 0 1639 1639"/>
                              <a:gd name="T19" fmla="*/ 1639 h 24"/>
                              <a:gd name="T20" fmla="+- 0 770 657"/>
                              <a:gd name="T21" fmla="*/ T20 w 113"/>
                              <a:gd name="T22" fmla="+- 0 1643 1639"/>
                              <a:gd name="T23" fmla="*/ 1643 h 24"/>
                            </a:gdLst>
                            <a:ahLst/>
                            <a:cxnLst>
                              <a:cxn ang="0">
                                <a:pos x="T1" y="T3"/>
                              </a:cxn>
                              <a:cxn ang="0">
                                <a:pos x="T5" y="T7"/>
                              </a:cxn>
                              <a:cxn ang="0">
                                <a:pos x="T9" y="T11"/>
                              </a:cxn>
                              <a:cxn ang="0">
                                <a:pos x="T13" y="T15"/>
                              </a:cxn>
                              <a:cxn ang="0">
                                <a:pos x="T17" y="T19"/>
                              </a:cxn>
                              <a:cxn ang="0">
                                <a:pos x="T21" y="T23"/>
                              </a:cxn>
                            </a:cxnLst>
                            <a:rect l="0" t="0" r="r" b="b"/>
                            <a:pathLst>
                              <a:path w="113" h="24">
                                <a:moveTo>
                                  <a:pt x="0" y="24"/>
                                </a:moveTo>
                                <a:lnTo>
                                  <a:pt x="20" y="8"/>
                                </a:lnTo>
                                <a:lnTo>
                                  <a:pt x="24" y="4"/>
                                </a:lnTo>
                                <a:lnTo>
                                  <a:pt x="32" y="0"/>
                                </a:lnTo>
                                <a:lnTo>
                                  <a:pt x="73" y="0"/>
                                </a:lnTo>
                                <a:lnTo>
                                  <a:pt x="113" y="4"/>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Freeform 66"/>
                        <wps:cNvSpPr>
                          <a:spLocks/>
                        </wps:cNvSpPr>
                        <wps:spPr bwMode="auto">
                          <a:xfrm>
                            <a:off x="795" y="2006"/>
                            <a:ext cx="65" cy="29"/>
                          </a:xfrm>
                          <a:custGeom>
                            <a:avLst/>
                            <a:gdLst>
                              <a:gd name="T0" fmla="+- 0 799 795"/>
                              <a:gd name="T1" fmla="*/ T0 w 65"/>
                              <a:gd name="T2" fmla="+- 0 2006 2006"/>
                              <a:gd name="T3" fmla="*/ 2006 h 29"/>
                              <a:gd name="T4" fmla="+- 0 795 795"/>
                              <a:gd name="T5" fmla="*/ T4 w 65"/>
                              <a:gd name="T6" fmla="+- 0 2010 2006"/>
                              <a:gd name="T7" fmla="*/ 2010 h 29"/>
                              <a:gd name="T8" fmla="+- 0 803 795"/>
                              <a:gd name="T9" fmla="*/ T8 w 65"/>
                              <a:gd name="T10" fmla="+- 0 2018 2006"/>
                              <a:gd name="T11" fmla="*/ 2018 h 29"/>
                              <a:gd name="T12" fmla="+- 0 815 795"/>
                              <a:gd name="T13" fmla="*/ T12 w 65"/>
                              <a:gd name="T14" fmla="+- 0 2022 2006"/>
                              <a:gd name="T15" fmla="*/ 2022 h 29"/>
                              <a:gd name="T16" fmla="+- 0 823 795"/>
                              <a:gd name="T17" fmla="*/ T16 w 65"/>
                              <a:gd name="T18" fmla="+- 0 2026 2006"/>
                              <a:gd name="T19" fmla="*/ 2026 h 29"/>
                              <a:gd name="T20" fmla="+- 0 839 795"/>
                              <a:gd name="T21" fmla="*/ T20 w 65"/>
                              <a:gd name="T22" fmla="+- 0 2030 2006"/>
                              <a:gd name="T23" fmla="*/ 2030 h 29"/>
                              <a:gd name="T24" fmla="+- 0 848 795"/>
                              <a:gd name="T25" fmla="*/ T24 w 65"/>
                              <a:gd name="T26" fmla="+- 0 2035 2006"/>
                              <a:gd name="T27" fmla="*/ 2035 h 29"/>
                              <a:gd name="T28" fmla="+- 0 860 795"/>
                              <a:gd name="T29" fmla="*/ T28 w 65"/>
                              <a:gd name="T30" fmla="+- 0 2035 2006"/>
                              <a:gd name="T31" fmla="*/ 2035 h 29"/>
                              <a:gd name="T32" fmla="+- 0 860 795"/>
                              <a:gd name="T33" fmla="*/ T32 w 65"/>
                              <a:gd name="T34" fmla="+- 0 2030 2006"/>
                              <a:gd name="T35" fmla="*/ 2030 h 29"/>
                              <a:gd name="T36" fmla="+- 0 852 795"/>
                              <a:gd name="T37" fmla="*/ T36 w 65"/>
                              <a:gd name="T38" fmla="+- 0 2026 2006"/>
                              <a:gd name="T39" fmla="*/ 2026 h 29"/>
                              <a:gd name="T40" fmla="+- 0 843 795"/>
                              <a:gd name="T41" fmla="*/ T40 w 65"/>
                              <a:gd name="T42" fmla="+- 0 2018 2006"/>
                              <a:gd name="T43" fmla="*/ 2018 h 29"/>
                              <a:gd name="T44" fmla="+- 0 819 795"/>
                              <a:gd name="T45" fmla="*/ T44 w 65"/>
                              <a:gd name="T46" fmla="+- 0 2010 2006"/>
                              <a:gd name="T47" fmla="*/ 2010 h 29"/>
                              <a:gd name="T48" fmla="+- 0 807 795"/>
                              <a:gd name="T49" fmla="*/ T48 w 65"/>
                              <a:gd name="T50" fmla="+- 0 2010 2006"/>
                              <a:gd name="T51" fmla="*/ 2010 h 29"/>
                              <a:gd name="T52" fmla="+- 0 799 795"/>
                              <a:gd name="T53" fmla="*/ T52 w 65"/>
                              <a:gd name="T54" fmla="+- 0 2006 2006"/>
                              <a:gd name="T55" fmla="*/ 2006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65" h="29">
                                <a:moveTo>
                                  <a:pt x="4" y="0"/>
                                </a:moveTo>
                                <a:lnTo>
                                  <a:pt x="0" y="4"/>
                                </a:lnTo>
                                <a:lnTo>
                                  <a:pt x="8" y="12"/>
                                </a:lnTo>
                                <a:lnTo>
                                  <a:pt x="20" y="16"/>
                                </a:lnTo>
                                <a:lnTo>
                                  <a:pt x="28" y="20"/>
                                </a:lnTo>
                                <a:lnTo>
                                  <a:pt x="44" y="24"/>
                                </a:lnTo>
                                <a:lnTo>
                                  <a:pt x="53" y="29"/>
                                </a:lnTo>
                                <a:lnTo>
                                  <a:pt x="65" y="29"/>
                                </a:lnTo>
                                <a:lnTo>
                                  <a:pt x="65" y="24"/>
                                </a:lnTo>
                                <a:lnTo>
                                  <a:pt x="57" y="20"/>
                                </a:lnTo>
                                <a:lnTo>
                                  <a:pt x="48" y="12"/>
                                </a:lnTo>
                                <a:lnTo>
                                  <a:pt x="24" y="4"/>
                                </a:lnTo>
                                <a:lnTo>
                                  <a:pt x="12" y="4"/>
                                </a:lnTo>
                                <a:lnTo>
                                  <a:pt x="4"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Freeform 67"/>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Freeform 68"/>
                        <wps:cNvSpPr>
                          <a:spLocks/>
                        </wps:cNvSpPr>
                        <wps:spPr bwMode="auto">
                          <a:xfrm>
                            <a:off x="795" y="2006"/>
                            <a:ext cx="65" cy="29"/>
                          </a:xfrm>
                          <a:custGeom>
                            <a:avLst/>
                            <a:gdLst>
                              <a:gd name="T0" fmla="+- 0 860 795"/>
                              <a:gd name="T1" fmla="*/ T0 w 65"/>
                              <a:gd name="T2" fmla="+- 0 2035 2006"/>
                              <a:gd name="T3" fmla="*/ 2035 h 29"/>
                              <a:gd name="T4" fmla="+- 0 860 795"/>
                              <a:gd name="T5" fmla="*/ T4 w 65"/>
                              <a:gd name="T6" fmla="+- 0 2030 2006"/>
                              <a:gd name="T7" fmla="*/ 2030 h 29"/>
                              <a:gd name="T8" fmla="+- 0 852 795"/>
                              <a:gd name="T9" fmla="*/ T8 w 65"/>
                              <a:gd name="T10" fmla="+- 0 2026 2006"/>
                              <a:gd name="T11" fmla="*/ 2026 h 29"/>
                              <a:gd name="T12" fmla="+- 0 843 795"/>
                              <a:gd name="T13" fmla="*/ T12 w 65"/>
                              <a:gd name="T14" fmla="+- 0 2018 2006"/>
                              <a:gd name="T15" fmla="*/ 2018 h 29"/>
                              <a:gd name="T16" fmla="+- 0 831 795"/>
                              <a:gd name="T17" fmla="*/ T16 w 65"/>
                              <a:gd name="T18" fmla="+- 0 2014 2006"/>
                              <a:gd name="T19" fmla="*/ 2014 h 29"/>
                              <a:gd name="T20" fmla="+- 0 819 795"/>
                              <a:gd name="T21" fmla="*/ T20 w 65"/>
                              <a:gd name="T22" fmla="+- 0 2010 2006"/>
                              <a:gd name="T23" fmla="*/ 2010 h 29"/>
                              <a:gd name="T24" fmla="+- 0 807 795"/>
                              <a:gd name="T25" fmla="*/ T24 w 65"/>
                              <a:gd name="T26" fmla="+- 0 2010 2006"/>
                              <a:gd name="T27" fmla="*/ 2010 h 29"/>
                              <a:gd name="T28" fmla="+- 0 799 795"/>
                              <a:gd name="T29" fmla="*/ T28 w 65"/>
                              <a:gd name="T30" fmla="+- 0 2006 2006"/>
                              <a:gd name="T31" fmla="*/ 2006 h 29"/>
                              <a:gd name="T32" fmla="+- 0 795 795"/>
                              <a:gd name="T33" fmla="*/ T32 w 65"/>
                              <a:gd name="T34" fmla="+- 0 2010 2006"/>
                              <a:gd name="T35" fmla="*/ 2010 h 29"/>
                              <a:gd name="T36" fmla="+- 0 799 795"/>
                              <a:gd name="T37" fmla="*/ T36 w 65"/>
                              <a:gd name="T38" fmla="+- 0 2014 2006"/>
                              <a:gd name="T39" fmla="*/ 2014 h 29"/>
                              <a:gd name="T40" fmla="+- 0 803 795"/>
                              <a:gd name="T41" fmla="*/ T40 w 65"/>
                              <a:gd name="T42" fmla="+- 0 2018 2006"/>
                              <a:gd name="T43" fmla="*/ 2018 h 29"/>
                              <a:gd name="T44" fmla="+- 0 815 795"/>
                              <a:gd name="T45" fmla="*/ T44 w 65"/>
                              <a:gd name="T46" fmla="+- 0 2022 2006"/>
                              <a:gd name="T47" fmla="*/ 2022 h 29"/>
                              <a:gd name="T48" fmla="+- 0 823 795"/>
                              <a:gd name="T49" fmla="*/ T48 w 65"/>
                              <a:gd name="T50" fmla="+- 0 2026 2006"/>
                              <a:gd name="T51" fmla="*/ 2026 h 29"/>
                              <a:gd name="T52" fmla="+- 0 839 795"/>
                              <a:gd name="T53" fmla="*/ T52 w 65"/>
                              <a:gd name="T54" fmla="+- 0 2030 2006"/>
                              <a:gd name="T55" fmla="*/ 2030 h 29"/>
                              <a:gd name="T56" fmla="+- 0 848 795"/>
                              <a:gd name="T57" fmla="*/ T56 w 65"/>
                              <a:gd name="T58" fmla="+- 0 2035 2006"/>
                              <a:gd name="T59" fmla="*/ 2035 h 29"/>
                              <a:gd name="T60" fmla="+- 0 856 795"/>
                              <a:gd name="T61" fmla="*/ T60 w 65"/>
                              <a:gd name="T62" fmla="+- 0 2035 2006"/>
                              <a:gd name="T63" fmla="*/ 2035 h 29"/>
                              <a:gd name="T64" fmla="+- 0 860 795"/>
                              <a:gd name="T65" fmla="*/ T64 w 65"/>
                              <a:gd name="T66" fmla="+- 0 2035 2006"/>
                              <a:gd name="T67" fmla="*/ 2035 h 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29">
                                <a:moveTo>
                                  <a:pt x="65" y="29"/>
                                </a:moveTo>
                                <a:lnTo>
                                  <a:pt x="65" y="24"/>
                                </a:lnTo>
                                <a:lnTo>
                                  <a:pt x="57" y="20"/>
                                </a:lnTo>
                                <a:lnTo>
                                  <a:pt x="48" y="12"/>
                                </a:lnTo>
                                <a:lnTo>
                                  <a:pt x="36" y="8"/>
                                </a:lnTo>
                                <a:lnTo>
                                  <a:pt x="24" y="4"/>
                                </a:lnTo>
                                <a:lnTo>
                                  <a:pt x="12" y="4"/>
                                </a:lnTo>
                                <a:lnTo>
                                  <a:pt x="4" y="0"/>
                                </a:lnTo>
                                <a:lnTo>
                                  <a:pt x="0" y="4"/>
                                </a:lnTo>
                                <a:lnTo>
                                  <a:pt x="4" y="8"/>
                                </a:lnTo>
                                <a:lnTo>
                                  <a:pt x="8" y="12"/>
                                </a:lnTo>
                                <a:lnTo>
                                  <a:pt x="20" y="16"/>
                                </a:lnTo>
                                <a:lnTo>
                                  <a:pt x="28" y="20"/>
                                </a:lnTo>
                                <a:lnTo>
                                  <a:pt x="44" y="24"/>
                                </a:lnTo>
                                <a:lnTo>
                                  <a:pt x="53" y="29"/>
                                </a:lnTo>
                                <a:lnTo>
                                  <a:pt x="61" y="29"/>
                                </a:lnTo>
                                <a:lnTo>
                                  <a:pt x="65" y="29"/>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Freeform 69"/>
                        <wps:cNvSpPr>
                          <a:spLocks/>
                        </wps:cNvSpPr>
                        <wps:spPr bwMode="auto">
                          <a:xfrm>
                            <a:off x="811" y="1687"/>
                            <a:ext cx="12" cy="16"/>
                          </a:xfrm>
                          <a:custGeom>
                            <a:avLst/>
                            <a:gdLst>
                              <a:gd name="T0" fmla="+- 0 819 811"/>
                              <a:gd name="T1" fmla="*/ T0 w 12"/>
                              <a:gd name="T2" fmla="+- 0 1687 1687"/>
                              <a:gd name="T3" fmla="*/ 1687 h 16"/>
                              <a:gd name="T4" fmla="+- 0 811 811"/>
                              <a:gd name="T5" fmla="*/ T4 w 12"/>
                              <a:gd name="T6" fmla="+- 0 1691 1687"/>
                              <a:gd name="T7" fmla="*/ 1691 h 16"/>
                              <a:gd name="T8" fmla="+- 0 811 811"/>
                              <a:gd name="T9" fmla="*/ T8 w 12"/>
                              <a:gd name="T10" fmla="+- 0 1699 1687"/>
                              <a:gd name="T11" fmla="*/ 1699 h 16"/>
                              <a:gd name="T12" fmla="+- 0 815 811"/>
                              <a:gd name="T13" fmla="*/ T12 w 12"/>
                              <a:gd name="T14" fmla="+- 0 1703 1687"/>
                              <a:gd name="T15" fmla="*/ 1703 h 16"/>
                              <a:gd name="T16" fmla="+- 0 819 811"/>
                              <a:gd name="T17" fmla="*/ T16 w 12"/>
                              <a:gd name="T18" fmla="+- 0 1703 1687"/>
                              <a:gd name="T19" fmla="*/ 1703 h 16"/>
                              <a:gd name="T20" fmla="+- 0 823 811"/>
                              <a:gd name="T21" fmla="*/ T20 w 12"/>
                              <a:gd name="T22" fmla="+- 0 1695 1687"/>
                              <a:gd name="T23" fmla="*/ 1695 h 16"/>
                              <a:gd name="T24" fmla="+- 0 823 811"/>
                              <a:gd name="T25" fmla="*/ T24 w 12"/>
                              <a:gd name="T26" fmla="+- 0 1691 1687"/>
                              <a:gd name="T27" fmla="*/ 1691 h 16"/>
                              <a:gd name="T28" fmla="+- 0 819 811"/>
                              <a:gd name="T29" fmla="*/ T28 w 12"/>
                              <a:gd name="T30" fmla="+- 0 1687 1687"/>
                              <a:gd name="T31" fmla="*/ 1687 h 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 h="16">
                                <a:moveTo>
                                  <a:pt x="8" y="0"/>
                                </a:moveTo>
                                <a:lnTo>
                                  <a:pt x="0" y="4"/>
                                </a:lnTo>
                                <a:lnTo>
                                  <a:pt x="0" y="12"/>
                                </a:lnTo>
                                <a:lnTo>
                                  <a:pt x="4" y="16"/>
                                </a:lnTo>
                                <a:lnTo>
                                  <a:pt x="8" y="16"/>
                                </a:lnTo>
                                <a:lnTo>
                                  <a:pt x="12" y="8"/>
                                </a:lnTo>
                                <a:lnTo>
                                  <a:pt x="12" y="4"/>
                                </a:lnTo>
                                <a:lnTo>
                                  <a:pt x="8" y="0"/>
                                </a:lnTo>
                                <a:close/>
                              </a:path>
                            </a:pathLst>
                          </a:custGeom>
                          <a:solidFill>
                            <a:srgbClr val="ED1C2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6" name="Freeform 70"/>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close/>
                              </a:path>
                            </a:pathLst>
                          </a:custGeom>
                          <a:noFill/>
                          <a:ln w="1524">
                            <a:solidFill>
                              <a:srgbClr val="ED1C2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7" name="Freeform 71"/>
                        <wps:cNvSpPr>
                          <a:spLocks/>
                        </wps:cNvSpPr>
                        <wps:spPr bwMode="auto">
                          <a:xfrm>
                            <a:off x="811" y="1687"/>
                            <a:ext cx="12" cy="16"/>
                          </a:xfrm>
                          <a:custGeom>
                            <a:avLst/>
                            <a:gdLst>
                              <a:gd name="T0" fmla="+- 0 815 811"/>
                              <a:gd name="T1" fmla="*/ T0 w 12"/>
                              <a:gd name="T2" fmla="+- 0 1703 1687"/>
                              <a:gd name="T3" fmla="*/ 1703 h 16"/>
                              <a:gd name="T4" fmla="+- 0 819 811"/>
                              <a:gd name="T5" fmla="*/ T4 w 12"/>
                              <a:gd name="T6" fmla="+- 0 1703 1687"/>
                              <a:gd name="T7" fmla="*/ 1703 h 16"/>
                              <a:gd name="T8" fmla="+- 0 823 811"/>
                              <a:gd name="T9" fmla="*/ T8 w 12"/>
                              <a:gd name="T10" fmla="+- 0 1695 1687"/>
                              <a:gd name="T11" fmla="*/ 1695 h 16"/>
                              <a:gd name="T12" fmla="+- 0 823 811"/>
                              <a:gd name="T13" fmla="*/ T12 w 12"/>
                              <a:gd name="T14" fmla="+- 0 1691 1687"/>
                              <a:gd name="T15" fmla="*/ 1691 h 16"/>
                              <a:gd name="T16" fmla="+- 0 819 811"/>
                              <a:gd name="T17" fmla="*/ T16 w 12"/>
                              <a:gd name="T18" fmla="+- 0 1687 1687"/>
                              <a:gd name="T19" fmla="*/ 1687 h 16"/>
                              <a:gd name="T20" fmla="+- 0 811 811"/>
                              <a:gd name="T21" fmla="*/ T20 w 12"/>
                              <a:gd name="T22" fmla="+- 0 1691 1687"/>
                              <a:gd name="T23" fmla="*/ 1691 h 16"/>
                              <a:gd name="T24" fmla="+- 0 811 811"/>
                              <a:gd name="T25" fmla="*/ T24 w 12"/>
                              <a:gd name="T26" fmla="+- 0 1695 1687"/>
                              <a:gd name="T27" fmla="*/ 1695 h 16"/>
                              <a:gd name="T28" fmla="+- 0 811 811"/>
                              <a:gd name="T29" fmla="*/ T28 w 12"/>
                              <a:gd name="T30" fmla="+- 0 1699 1687"/>
                              <a:gd name="T31" fmla="*/ 1699 h 16"/>
                              <a:gd name="T32" fmla="+- 0 815 811"/>
                              <a:gd name="T33" fmla="*/ T32 w 12"/>
                              <a:gd name="T34" fmla="+- 0 1703 1687"/>
                              <a:gd name="T35" fmla="*/ 1703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6">
                                <a:moveTo>
                                  <a:pt x="4" y="16"/>
                                </a:moveTo>
                                <a:lnTo>
                                  <a:pt x="8" y="16"/>
                                </a:lnTo>
                                <a:lnTo>
                                  <a:pt x="12" y="8"/>
                                </a:lnTo>
                                <a:lnTo>
                                  <a:pt x="12" y="4"/>
                                </a:lnTo>
                                <a:lnTo>
                                  <a:pt x="8" y="0"/>
                                </a:lnTo>
                                <a:lnTo>
                                  <a:pt x="0" y="4"/>
                                </a:lnTo>
                                <a:lnTo>
                                  <a:pt x="0" y="8"/>
                                </a:lnTo>
                                <a:lnTo>
                                  <a:pt x="0" y="12"/>
                                </a:lnTo>
                                <a:lnTo>
                                  <a:pt x="4" y="16"/>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Freeform 72"/>
                        <wps:cNvSpPr>
                          <a:spLocks/>
                        </wps:cNvSpPr>
                        <wps:spPr bwMode="auto">
                          <a:xfrm>
                            <a:off x="892" y="1691"/>
                            <a:ext cx="25" cy="295"/>
                          </a:xfrm>
                          <a:custGeom>
                            <a:avLst/>
                            <a:gdLst>
                              <a:gd name="T0" fmla="+- 0 917 892"/>
                              <a:gd name="T1" fmla="*/ T0 w 25"/>
                              <a:gd name="T2" fmla="+- 0 1986 1691"/>
                              <a:gd name="T3" fmla="*/ 1986 h 295"/>
                              <a:gd name="T4" fmla="+- 0 909 892"/>
                              <a:gd name="T5" fmla="*/ T4 w 25"/>
                              <a:gd name="T6" fmla="+- 0 1837 1691"/>
                              <a:gd name="T7" fmla="*/ 1837 h 295"/>
                              <a:gd name="T8" fmla="+- 0 892 892"/>
                              <a:gd name="T9" fmla="*/ T8 w 25"/>
                              <a:gd name="T10" fmla="+- 0 1691 1691"/>
                              <a:gd name="T11" fmla="*/ 1691 h 295"/>
                            </a:gdLst>
                            <a:ahLst/>
                            <a:cxnLst>
                              <a:cxn ang="0">
                                <a:pos x="T1" y="T3"/>
                              </a:cxn>
                              <a:cxn ang="0">
                                <a:pos x="T5" y="T7"/>
                              </a:cxn>
                              <a:cxn ang="0">
                                <a:pos x="T9" y="T11"/>
                              </a:cxn>
                            </a:cxnLst>
                            <a:rect l="0" t="0" r="r" b="b"/>
                            <a:pathLst>
                              <a:path w="25" h="295">
                                <a:moveTo>
                                  <a:pt x="25" y="295"/>
                                </a:moveTo>
                                <a:lnTo>
                                  <a:pt x="17" y="146"/>
                                </a:lnTo>
                                <a:lnTo>
                                  <a:pt x="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9" name="Freeform 73"/>
                        <wps:cNvSpPr>
                          <a:spLocks/>
                        </wps:cNvSpPr>
                        <wps:spPr bwMode="auto">
                          <a:xfrm>
                            <a:off x="616" y="1663"/>
                            <a:ext cx="130" cy="267"/>
                          </a:xfrm>
                          <a:custGeom>
                            <a:avLst/>
                            <a:gdLst>
                              <a:gd name="T0" fmla="+- 0 616 616"/>
                              <a:gd name="T1" fmla="*/ T0 w 130"/>
                              <a:gd name="T2" fmla="+- 0 1930 1663"/>
                              <a:gd name="T3" fmla="*/ 1930 h 267"/>
                              <a:gd name="T4" fmla="+- 0 677 616"/>
                              <a:gd name="T5" fmla="*/ T4 w 130"/>
                              <a:gd name="T6" fmla="+- 0 1796 1663"/>
                              <a:gd name="T7" fmla="*/ 1796 h 267"/>
                              <a:gd name="T8" fmla="+- 0 746 616"/>
                              <a:gd name="T9" fmla="*/ T8 w 130"/>
                              <a:gd name="T10" fmla="+- 0 1663 1663"/>
                              <a:gd name="T11" fmla="*/ 1663 h 267"/>
                            </a:gdLst>
                            <a:ahLst/>
                            <a:cxnLst>
                              <a:cxn ang="0">
                                <a:pos x="T1" y="T3"/>
                              </a:cxn>
                              <a:cxn ang="0">
                                <a:pos x="T5" y="T7"/>
                              </a:cxn>
                              <a:cxn ang="0">
                                <a:pos x="T9" y="T11"/>
                              </a:cxn>
                            </a:cxnLst>
                            <a:rect l="0" t="0" r="r" b="b"/>
                            <a:pathLst>
                              <a:path w="130" h="267">
                                <a:moveTo>
                                  <a:pt x="0" y="267"/>
                                </a:moveTo>
                                <a:lnTo>
                                  <a:pt x="61" y="133"/>
                                </a:lnTo>
                                <a:lnTo>
                                  <a:pt x="130" y="0"/>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Freeform 74"/>
                        <wps:cNvSpPr>
                          <a:spLocks/>
                        </wps:cNvSpPr>
                        <wps:spPr bwMode="auto">
                          <a:xfrm>
                            <a:off x="746" y="1675"/>
                            <a:ext cx="73" cy="267"/>
                          </a:xfrm>
                          <a:custGeom>
                            <a:avLst/>
                            <a:gdLst>
                              <a:gd name="T0" fmla="+- 0 746 746"/>
                              <a:gd name="T1" fmla="*/ T0 w 73"/>
                              <a:gd name="T2" fmla="+- 0 1934 1675"/>
                              <a:gd name="T3" fmla="*/ 1934 h 267"/>
                              <a:gd name="T4" fmla="+- 0 819 746"/>
                              <a:gd name="T5" fmla="*/ T4 w 73"/>
                              <a:gd name="T6" fmla="+- 0 1675 1675"/>
                              <a:gd name="T7" fmla="*/ 1675 h 267"/>
                              <a:gd name="T8" fmla="+- 0 795 746"/>
                              <a:gd name="T9" fmla="*/ T8 w 73"/>
                              <a:gd name="T10" fmla="+- 0 1942 1675"/>
                              <a:gd name="T11" fmla="*/ 1942 h 267"/>
                            </a:gdLst>
                            <a:ahLst/>
                            <a:cxnLst>
                              <a:cxn ang="0">
                                <a:pos x="T1" y="T3"/>
                              </a:cxn>
                              <a:cxn ang="0">
                                <a:pos x="T5" y="T7"/>
                              </a:cxn>
                              <a:cxn ang="0">
                                <a:pos x="T9" y="T11"/>
                              </a:cxn>
                            </a:cxnLst>
                            <a:rect l="0" t="0" r="r" b="b"/>
                            <a:pathLst>
                              <a:path w="73" h="267">
                                <a:moveTo>
                                  <a:pt x="0" y="259"/>
                                </a:moveTo>
                                <a:lnTo>
                                  <a:pt x="73" y="0"/>
                                </a:lnTo>
                                <a:lnTo>
                                  <a:pt x="49" y="267"/>
                                </a:lnTo>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1" name="AutoShape 75"/>
                        <wps:cNvSpPr>
                          <a:spLocks/>
                        </wps:cNvSpPr>
                        <wps:spPr bwMode="auto">
                          <a:xfrm>
                            <a:off x="657" y="2119"/>
                            <a:ext cx="130" cy="178"/>
                          </a:xfrm>
                          <a:custGeom>
                            <a:avLst/>
                            <a:gdLst>
                              <a:gd name="T0" fmla="+- 0 689 657"/>
                              <a:gd name="T1" fmla="*/ T0 w 130"/>
                              <a:gd name="T2" fmla="+- 0 2119 2119"/>
                              <a:gd name="T3" fmla="*/ 2119 h 178"/>
                              <a:gd name="T4" fmla="+- 0 657 657"/>
                              <a:gd name="T5" fmla="*/ T4 w 130"/>
                              <a:gd name="T6" fmla="+- 0 2285 2119"/>
                              <a:gd name="T7" fmla="*/ 2285 h 178"/>
                              <a:gd name="T8" fmla="+- 0 685 657"/>
                              <a:gd name="T9" fmla="*/ T8 w 130"/>
                              <a:gd name="T10" fmla="+- 0 2289 2119"/>
                              <a:gd name="T11" fmla="*/ 2289 h 178"/>
                              <a:gd name="T12" fmla="+- 0 717 657"/>
                              <a:gd name="T13" fmla="*/ T12 w 130"/>
                              <a:gd name="T14" fmla="+- 0 2297 2119"/>
                              <a:gd name="T15" fmla="*/ 2297 h 178"/>
                              <a:gd name="T16" fmla="+- 0 750 657"/>
                              <a:gd name="T17" fmla="*/ T16 w 130"/>
                              <a:gd name="T18" fmla="+- 0 2293 2119"/>
                              <a:gd name="T19" fmla="*/ 2293 h 178"/>
                              <a:gd name="T20" fmla="+- 0 762 657"/>
                              <a:gd name="T21" fmla="*/ T20 w 130"/>
                              <a:gd name="T22" fmla="+- 0 2285 2119"/>
                              <a:gd name="T23" fmla="*/ 2285 h 178"/>
                              <a:gd name="T24" fmla="+- 0 773 657"/>
                              <a:gd name="T25" fmla="*/ T24 w 130"/>
                              <a:gd name="T26" fmla="+- 0 2269 2119"/>
                              <a:gd name="T27" fmla="*/ 2269 h 178"/>
                              <a:gd name="T28" fmla="+- 0 709 657"/>
                              <a:gd name="T29" fmla="*/ T28 w 130"/>
                              <a:gd name="T30" fmla="+- 0 2269 2119"/>
                              <a:gd name="T31" fmla="*/ 2269 h 178"/>
                              <a:gd name="T32" fmla="+- 0 697 657"/>
                              <a:gd name="T33" fmla="*/ T32 w 130"/>
                              <a:gd name="T34" fmla="+- 0 2265 2119"/>
                              <a:gd name="T35" fmla="*/ 2265 h 178"/>
                              <a:gd name="T36" fmla="+- 0 705 657"/>
                              <a:gd name="T37" fmla="*/ T36 w 130"/>
                              <a:gd name="T38" fmla="+- 0 2220 2119"/>
                              <a:gd name="T39" fmla="*/ 2220 h 178"/>
                              <a:gd name="T40" fmla="+- 0 764 657"/>
                              <a:gd name="T41" fmla="*/ T40 w 130"/>
                              <a:gd name="T42" fmla="+- 0 2220 2119"/>
                              <a:gd name="T43" fmla="*/ 2220 h 178"/>
                              <a:gd name="T44" fmla="+- 0 758 657"/>
                              <a:gd name="T45" fmla="*/ T44 w 130"/>
                              <a:gd name="T46" fmla="+- 0 2216 2119"/>
                              <a:gd name="T47" fmla="*/ 2216 h 178"/>
                              <a:gd name="T48" fmla="+- 0 746 657"/>
                              <a:gd name="T49" fmla="*/ T48 w 130"/>
                              <a:gd name="T50" fmla="+- 0 2212 2119"/>
                              <a:gd name="T51" fmla="*/ 2212 h 178"/>
                              <a:gd name="T52" fmla="+- 0 762 657"/>
                              <a:gd name="T53" fmla="*/ T52 w 130"/>
                              <a:gd name="T54" fmla="+- 0 2208 2119"/>
                              <a:gd name="T55" fmla="*/ 2208 h 178"/>
                              <a:gd name="T56" fmla="+- 0 774 657"/>
                              <a:gd name="T57" fmla="*/ T56 w 130"/>
                              <a:gd name="T58" fmla="+- 0 2204 2119"/>
                              <a:gd name="T59" fmla="*/ 2204 h 178"/>
                              <a:gd name="T60" fmla="+- 0 783 657"/>
                              <a:gd name="T61" fmla="*/ T60 w 130"/>
                              <a:gd name="T62" fmla="+- 0 2196 2119"/>
                              <a:gd name="T63" fmla="*/ 2196 h 178"/>
                              <a:gd name="T64" fmla="+- 0 734 657"/>
                              <a:gd name="T65" fmla="*/ T64 w 130"/>
                              <a:gd name="T66" fmla="+- 0 2196 2119"/>
                              <a:gd name="T67" fmla="*/ 2196 h 178"/>
                              <a:gd name="T68" fmla="+- 0 717 657"/>
                              <a:gd name="T69" fmla="*/ T68 w 130"/>
                              <a:gd name="T70" fmla="+- 0 2192 2119"/>
                              <a:gd name="T71" fmla="*/ 2192 h 178"/>
                              <a:gd name="T72" fmla="+- 0 709 657"/>
                              <a:gd name="T73" fmla="*/ T72 w 130"/>
                              <a:gd name="T74" fmla="+- 0 2192 2119"/>
                              <a:gd name="T75" fmla="*/ 2192 h 178"/>
                              <a:gd name="T76" fmla="+- 0 717 657"/>
                              <a:gd name="T77" fmla="*/ T76 w 130"/>
                              <a:gd name="T78" fmla="+- 0 2152 2119"/>
                              <a:gd name="T79" fmla="*/ 2152 h 178"/>
                              <a:gd name="T80" fmla="+- 0 779 657"/>
                              <a:gd name="T81" fmla="*/ T80 w 130"/>
                              <a:gd name="T82" fmla="+- 0 2152 2119"/>
                              <a:gd name="T83" fmla="*/ 2152 h 178"/>
                              <a:gd name="T84" fmla="+- 0 770 657"/>
                              <a:gd name="T85" fmla="*/ T84 w 130"/>
                              <a:gd name="T86" fmla="+- 0 2144 2119"/>
                              <a:gd name="T87" fmla="*/ 2144 h 178"/>
                              <a:gd name="T88" fmla="+- 0 762 657"/>
                              <a:gd name="T89" fmla="*/ T88 w 130"/>
                              <a:gd name="T90" fmla="+- 0 2135 2119"/>
                              <a:gd name="T91" fmla="*/ 2135 h 178"/>
                              <a:gd name="T92" fmla="+- 0 750 657"/>
                              <a:gd name="T93" fmla="*/ T92 w 130"/>
                              <a:gd name="T94" fmla="+- 0 2131 2119"/>
                              <a:gd name="T95" fmla="*/ 2131 h 178"/>
                              <a:gd name="T96" fmla="+- 0 734 657"/>
                              <a:gd name="T97" fmla="*/ T96 w 130"/>
                              <a:gd name="T98" fmla="+- 0 2127 2119"/>
                              <a:gd name="T99" fmla="*/ 2127 h 178"/>
                              <a:gd name="T100" fmla="+- 0 717 657"/>
                              <a:gd name="T101" fmla="*/ T100 w 130"/>
                              <a:gd name="T102" fmla="+- 0 2123 2119"/>
                              <a:gd name="T103" fmla="*/ 2123 h 178"/>
                              <a:gd name="T104" fmla="+- 0 689 657"/>
                              <a:gd name="T105" fmla="*/ T104 w 130"/>
                              <a:gd name="T106" fmla="+- 0 2119 2119"/>
                              <a:gd name="T107" fmla="*/ 2119 h 178"/>
                              <a:gd name="T108" fmla="+- 0 764 657"/>
                              <a:gd name="T109" fmla="*/ T108 w 130"/>
                              <a:gd name="T110" fmla="+- 0 2220 2119"/>
                              <a:gd name="T111" fmla="*/ 2220 h 178"/>
                              <a:gd name="T112" fmla="+- 0 722 657"/>
                              <a:gd name="T113" fmla="*/ T112 w 130"/>
                              <a:gd name="T114" fmla="+- 0 2220 2119"/>
                              <a:gd name="T115" fmla="*/ 2220 h 178"/>
                              <a:gd name="T116" fmla="+- 0 730 657"/>
                              <a:gd name="T117" fmla="*/ T116 w 130"/>
                              <a:gd name="T118" fmla="+- 0 2224 2119"/>
                              <a:gd name="T119" fmla="*/ 2224 h 178"/>
                              <a:gd name="T120" fmla="+- 0 738 657"/>
                              <a:gd name="T121" fmla="*/ T120 w 130"/>
                              <a:gd name="T122" fmla="+- 0 2232 2119"/>
                              <a:gd name="T123" fmla="*/ 2232 h 178"/>
                              <a:gd name="T124" fmla="+- 0 742 657"/>
                              <a:gd name="T125" fmla="*/ T124 w 130"/>
                              <a:gd name="T126" fmla="+- 0 2240 2119"/>
                              <a:gd name="T127" fmla="*/ 2240 h 178"/>
                              <a:gd name="T128" fmla="+- 0 742 657"/>
                              <a:gd name="T129" fmla="*/ T128 w 130"/>
                              <a:gd name="T130" fmla="+- 0 2248 2119"/>
                              <a:gd name="T131" fmla="*/ 2248 h 178"/>
                              <a:gd name="T132" fmla="+- 0 738 657"/>
                              <a:gd name="T133" fmla="*/ T132 w 130"/>
                              <a:gd name="T134" fmla="+- 0 2257 2119"/>
                              <a:gd name="T135" fmla="*/ 2257 h 178"/>
                              <a:gd name="T136" fmla="+- 0 734 657"/>
                              <a:gd name="T137" fmla="*/ T136 w 130"/>
                              <a:gd name="T138" fmla="+- 0 2265 2119"/>
                              <a:gd name="T139" fmla="*/ 2265 h 178"/>
                              <a:gd name="T140" fmla="+- 0 722 657"/>
                              <a:gd name="T141" fmla="*/ T140 w 130"/>
                              <a:gd name="T142" fmla="+- 0 2269 2119"/>
                              <a:gd name="T143" fmla="*/ 2269 h 178"/>
                              <a:gd name="T144" fmla="+- 0 773 657"/>
                              <a:gd name="T145" fmla="*/ T144 w 130"/>
                              <a:gd name="T146" fmla="+- 0 2269 2119"/>
                              <a:gd name="T147" fmla="*/ 2269 h 178"/>
                              <a:gd name="T148" fmla="+- 0 778 657"/>
                              <a:gd name="T149" fmla="*/ T148 w 130"/>
                              <a:gd name="T150" fmla="+- 0 2261 2119"/>
                              <a:gd name="T151" fmla="*/ 2261 h 178"/>
                              <a:gd name="T152" fmla="+- 0 778 657"/>
                              <a:gd name="T153" fmla="*/ T152 w 130"/>
                              <a:gd name="T154" fmla="+- 0 2244 2119"/>
                              <a:gd name="T155" fmla="*/ 2244 h 178"/>
                              <a:gd name="T156" fmla="+- 0 774 657"/>
                              <a:gd name="T157" fmla="*/ T156 w 130"/>
                              <a:gd name="T158" fmla="+- 0 2236 2119"/>
                              <a:gd name="T159" fmla="*/ 2236 h 178"/>
                              <a:gd name="T160" fmla="+- 0 770 657"/>
                              <a:gd name="T161" fmla="*/ T160 w 130"/>
                              <a:gd name="T162" fmla="+- 0 2224 2119"/>
                              <a:gd name="T163" fmla="*/ 2224 h 178"/>
                              <a:gd name="T164" fmla="+- 0 764 657"/>
                              <a:gd name="T165" fmla="*/ T164 w 130"/>
                              <a:gd name="T166" fmla="+- 0 2220 2119"/>
                              <a:gd name="T167" fmla="*/ 2220 h 178"/>
                              <a:gd name="T168" fmla="+- 0 779 657"/>
                              <a:gd name="T169" fmla="*/ T168 w 130"/>
                              <a:gd name="T170" fmla="+- 0 2152 2119"/>
                              <a:gd name="T171" fmla="*/ 2152 h 178"/>
                              <a:gd name="T172" fmla="+- 0 717 657"/>
                              <a:gd name="T173" fmla="*/ T172 w 130"/>
                              <a:gd name="T174" fmla="+- 0 2152 2119"/>
                              <a:gd name="T175" fmla="*/ 2152 h 178"/>
                              <a:gd name="T176" fmla="+- 0 726 657"/>
                              <a:gd name="T177" fmla="*/ T176 w 130"/>
                              <a:gd name="T178" fmla="+- 0 2156 2119"/>
                              <a:gd name="T179" fmla="*/ 2156 h 178"/>
                              <a:gd name="T180" fmla="+- 0 738 657"/>
                              <a:gd name="T181" fmla="*/ T180 w 130"/>
                              <a:gd name="T182" fmla="+- 0 2160 2119"/>
                              <a:gd name="T183" fmla="*/ 2160 h 178"/>
                              <a:gd name="T184" fmla="+- 0 746 657"/>
                              <a:gd name="T185" fmla="*/ T184 w 130"/>
                              <a:gd name="T186" fmla="+- 0 2164 2119"/>
                              <a:gd name="T187" fmla="*/ 2164 h 178"/>
                              <a:gd name="T188" fmla="+- 0 750 657"/>
                              <a:gd name="T189" fmla="*/ T188 w 130"/>
                              <a:gd name="T190" fmla="+- 0 2172 2119"/>
                              <a:gd name="T191" fmla="*/ 2172 h 178"/>
                              <a:gd name="T192" fmla="+- 0 750 657"/>
                              <a:gd name="T193" fmla="*/ T192 w 130"/>
                              <a:gd name="T194" fmla="+- 0 2188 2119"/>
                              <a:gd name="T195" fmla="*/ 2188 h 178"/>
                              <a:gd name="T196" fmla="+- 0 734 657"/>
                              <a:gd name="T197" fmla="*/ T196 w 130"/>
                              <a:gd name="T198" fmla="+- 0 2196 2119"/>
                              <a:gd name="T199" fmla="*/ 2196 h 178"/>
                              <a:gd name="T200" fmla="+- 0 783 657"/>
                              <a:gd name="T201" fmla="*/ T200 w 130"/>
                              <a:gd name="T202" fmla="+- 0 2196 2119"/>
                              <a:gd name="T203" fmla="*/ 2196 h 178"/>
                              <a:gd name="T204" fmla="+- 0 787 657"/>
                              <a:gd name="T205" fmla="*/ T204 w 130"/>
                              <a:gd name="T206" fmla="+- 0 2184 2119"/>
                              <a:gd name="T207" fmla="*/ 2184 h 178"/>
                              <a:gd name="T208" fmla="+- 0 787 657"/>
                              <a:gd name="T209" fmla="*/ T208 w 130"/>
                              <a:gd name="T210" fmla="+- 0 2168 2119"/>
                              <a:gd name="T211" fmla="*/ 2168 h 178"/>
                              <a:gd name="T212" fmla="+- 0 783 657"/>
                              <a:gd name="T213" fmla="*/ T212 w 130"/>
                              <a:gd name="T214" fmla="+- 0 2156 2119"/>
                              <a:gd name="T215" fmla="*/ 2156 h 178"/>
                              <a:gd name="T216" fmla="+- 0 779 657"/>
                              <a:gd name="T217" fmla="*/ T216 w 130"/>
                              <a:gd name="T218" fmla="+- 0 2152 2119"/>
                              <a:gd name="T219" fmla="*/ 2152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30" h="178">
                                <a:moveTo>
                                  <a:pt x="32" y="0"/>
                                </a:moveTo>
                                <a:lnTo>
                                  <a:pt x="0" y="166"/>
                                </a:lnTo>
                                <a:lnTo>
                                  <a:pt x="28" y="170"/>
                                </a:lnTo>
                                <a:lnTo>
                                  <a:pt x="60" y="178"/>
                                </a:lnTo>
                                <a:lnTo>
                                  <a:pt x="93" y="174"/>
                                </a:lnTo>
                                <a:lnTo>
                                  <a:pt x="105" y="166"/>
                                </a:lnTo>
                                <a:lnTo>
                                  <a:pt x="116" y="150"/>
                                </a:lnTo>
                                <a:lnTo>
                                  <a:pt x="52" y="150"/>
                                </a:lnTo>
                                <a:lnTo>
                                  <a:pt x="40" y="146"/>
                                </a:lnTo>
                                <a:lnTo>
                                  <a:pt x="48" y="101"/>
                                </a:lnTo>
                                <a:lnTo>
                                  <a:pt x="107" y="101"/>
                                </a:lnTo>
                                <a:lnTo>
                                  <a:pt x="101" y="97"/>
                                </a:lnTo>
                                <a:lnTo>
                                  <a:pt x="89" y="93"/>
                                </a:lnTo>
                                <a:lnTo>
                                  <a:pt x="105" y="89"/>
                                </a:lnTo>
                                <a:lnTo>
                                  <a:pt x="117" y="85"/>
                                </a:lnTo>
                                <a:lnTo>
                                  <a:pt x="126" y="77"/>
                                </a:lnTo>
                                <a:lnTo>
                                  <a:pt x="77" y="77"/>
                                </a:lnTo>
                                <a:lnTo>
                                  <a:pt x="60" y="73"/>
                                </a:lnTo>
                                <a:lnTo>
                                  <a:pt x="52" y="73"/>
                                </a:lnTo>
                                <a:lnTo>
                                  <a:pt x="60" y="33"/>
                                </a:lnTo>
                                <a:lnTo>
                                  <a:pt x="122" y="33"/>
                                </a:lnTo>
                                <a:lnTo>
                                  <a:pt x="113" y="25"/>
                                </a:lnTo>
                                <a:lnTo>
                                  <a:pt x="105" y="16"/>
                                </a:lnTo>
                                <a:lnTo>
                                  <a:pt x="93" y="12"/>
                                </a:lnTo>
                                <a:lnTo>
                                  <a:pt x="77" y="8"/>
                                </a:lnTo>
                                <a:lnTo>
                                  <a:pt x="60" y="4"/>
                                </a:lnTo>
                                <a:lnTo>
                                  <a:pt x="32" y="0"/>
                                </a:lnTo>
                                <a:close/>
                                <a:moveTo>
                                  <a:pt x="107" y="101"/>
                                </a:moveTo>
                                <a:lnTo>
                                  <a:pt x="65" y="101"/>
                                </a:lnTo>
                                <a:lnTo>
                                  <a:pt x="73" y="105"/>
                                </a:lnTo>
                                <a:lnTo>
                                  <a:pt x="81" y="113"/>
                                </a:lnTo>
                                <a:lnTo>
                                  <a:pt x="85" y="121"/>
                                </a:lnTo>
                                <a:lnTo>
                                  <a:pt x="85" y="129"/>
                                </a:lnTo>
                                <a:lnTo>
                                  <a:pt x="81" y="138"/>
                                </a:lnTo>
                                <a:lnTo>
                                  <a:pt x="77" y="146"/>
                                </a:lnTo>
                                <a:lnTo>
                                  <a:pt x="65" y="150"/>
                                </a:lnTo>
                                <a:lnTo>
                                  <a:pt x="116" y="150"/>
                                </a:lnTo>
                                <a:lnTo>
                                  <a:pt x="121" y="142"/>
                                </a:lnTo>
                                <a:lnTo>
                                  <a:pt x="121" y="125"/>
                                </a:lnTo>
                                <a:lnTo>
                                  <a:pt x="117" y="117"/>
                                </a:lnTo>
                                <a:lnTo>
                                  <a:pt x="113" y="105"/>
                                </a:lnTo>
                                <a:lnTo>
                                  <a:pt x="107" y="101"/>
                                </a:lnTo>
                                <a:close/>
                                <a:moveTo>
                                  <a:pt x="122" y="33"/>
                                </a:moveTo>
                                <a:lnTo>
                                  <a:pt x="60" y="33"/>
                                </a:lnTo>
                                <a:lnTo>
                                  <a:pt x="69" y="37"/>
                                </a:lnTo>
                                <a:lnTo>
                                  <a:pt x="81" y="41"/>
                                </a:lnTo>
                                <a:lnTo>
                                  <a:pt x="89" y="45"/>
                                </a:lnTo>
                                <a:lnTo>
                                  <a:pt x="93" y="53"/>
                                </a:lnTo>
                                <a:lnTo>
                                  <a:pt x="93" y="69"/>
                                </a:lnTo>
                                <a:lnTo>
                                  <a:pt x="77" y="77"/>
                                </a:lnTo>
                                <a:lnTo>
                                  <a:pt x="126" y="77"/>
                                </a:lnTo>
                                <a:lnTo>
                                  <a:pt x="130" y="65"/>
                                </a:lnTo>
                                <a:lnTo>
                                  <a:pt x="130" y="49"/>
                                </a:lnTo>
                                <a:lnTo>
                                  <a:pt x="126" y="37"/>
                                </a:lnTo>
                                <a:lnTo>
                                  <a:pt x="122" y="3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 name="Freeform 76"/>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Freeform 77"/>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Freeform 78"/>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Freeform 79"/>
                        <wps:cNvSpPr>
                          <a:spLocks/>
                        </wps:cNvSpPr>
                        <wps:spPr bwMode="auto">
                          <a:xfrm>
                            <a:off x="657" y="2119"/>
                            <a:ext cx="130" cy="178"/>
                          </a:xfrm>
                          <a:custGeom>
                            <a:avLst/>
                            <a:gdLst>
                              <a:gd name="T0" fmla="+- 0 657 657"/>
                              <a:gd name="T1" fmla="*/ T0 w 130"/>
                              <a:gd name="T2" fmla="+- 0 2285 2119"/>
                              <a:gd name="T3" fmla="*/ 2285 h 178"/>
                              <a:gd name="T4" fmla="+- 0 685 657"/>
                              <a:gd name="T5" fmla="*/ T4 w 130"/>
                              <a:gd name="T6" fmla="+- 0 2289 2119"/>
                              <a:gd name="T7" fmla="*/ 2289 h 178"/>
                              <a:gd name="T8" fmla="+- 0 717 657"/>
                              <a:gd name="T9" fmla="*/ T8 w 130"/>
                              <a:gd name="T10" fmla="+- 0 2297 2119"/>
                              <a:gd name="T11" fmla="*/ 2297 h 178"/>
                              <a:gd name="T12" fmla="+- 0 750 657"/>
                              <a:gd name="T13" fmla="*/ T12 w 130"/>
                              <a:gd name="T14" fmla="+- 0 2293 2119"/>
                              <a:gd name="T15" fmla="*/ 2293 h 178"/>
                              <a:gd name="T16" fmla="+- 0 762 657"/>
                              <a:gd name="T17" fmla="*/ T16 w 130"/>
                              <a:gd name="T18" fmla="+- 0 2285 2119"/>
                              <a:gd name="T19" fmla="*/ 2285 h 178"/>
                              <a:gd name="T20" fmla="+- 0 770 657"/>
                              <a:gd name="T21" fmla="*/ T20 w 130"/>
                              <a:gd name="T22" fmla="+- 0 2273 2119"/>
                              <a:gd name="T23" fmla="*/ 2273 h 178"/>
                              <a:gd name="T24" fmla="+- 0 778 657"/>
                              <a:gd name="T25" fmla="*/ T24 w 130"/>
                              <a:gd name="T26" fmla="+- 0 2261 2119"/>
                              <a:gd name="T27" fmla="*/ 2261 h 178"/>
                              <a:gd name="T28" fmla="+- 0 778 657"/>
                              <a:gd name="T29" fmla="*/ T28 w 130"/>
                              <a:gd name="T30" fmla="+- 0 2244 2119"/>
                              <a:gd name="T31" fmla="*/ 2244 h 178"/>
                              <a:gd name="T32" fmla="+- 0 774 657"/>
                              <a:gd name="T33" fmla="*/ T32 w 130"/>
                              <a:gd name="T34" fmla="+- 0 2236 2119"/>
                              <a:gd name="T35" fmla="*/ 2236 h 178"/>
                              <a:gd name="T36" fmla="+- 0 770 657"/>
                              <a:gd name="T37" fmla="*/ T36 w 130"/>
                              <a:gd name="T38" fmla="+- 0 2224 2119"/>
                              <a:gd name="T39" fmla="*/ 2224 h 178"/>
                              <a:gd name="T40" fmla="+- 0 758 657"/>
                              <a:gd name="T41" fmla="*/ T40 w 130"/>
                              <a:gd name="T42" fmla="+- 0 2216 2119"/>
                              <a:gd name="T43" fmla="*/ 2216 h 178"/>
                              <a:gd name="T44" fmla="+- 0 746 657"/>
                              <a:gd name="T45" fmla="*/ T44 w 130"/>
                              <a:gd name="T46" fmla="+- 0 2212 2119"/>
                              <a:gd name="T47" fmla="*/ 2212 h 178"/>
                              <a:gd name="T48" fmla="+- 0 762 657"/>
                              <a:gd name="T49" fmla="*/ T48 w 130"/>
                              <a:gd name="T50" fmla="+- 0 2208 2119"/>
                              <a:gd name="T51" fmla="*/ 2208 h 178"/>
                              <a:gd name="T52" fmla="+- 0 774 657"/>
                              <a:gd name="T53" fmla="*/ T52 w 130"/>
                              <a:gd name="T54" fmla="+- 0 2204 2119"/>
                              <a:gd name="T55" fmla="*/ 2204 h 178"/>
                              <a:gd name="T56" fmla="+- 0 783 657"/>
                              <a:gd name="T57" fmla="*/ T56 w 130"/>
                              <a:gd name="T58" fmla="+- 0 2196 2119"/>
                              <a:gd name="T59" fmla="*/ 2196 h 178"/>
                              <a:gd name="T60" fmla="+- 0 787 657"/>
                              <a:gd name="T61" fmla="*/ T60 w 130"/>
                              <a:gd name="T62" fmla="+- 0 2184 2119"/>
                              <a:gd name="T63" fmla="*/ 2184 h 178"/>
                              <a:gd name="T64" fmla="+- 0 787 657"/>
                              <a:gd name="T65" fmla="*/ T64 w 130"/>
                              <a:gd name="T66" fmla="+- 0 2168 2119"/>
                              <a:gd name="T67" fmla="*/ 2168 h 178"/>
                              <a:gd name="T68" fmla="+- 0 783 657"/>
                              <a:gd name="T69" fmla="*/ T68 w 130"/>
                              <a:gd name="T70" fmla="+- 0 2156 2119"/>
                              <a:gd name="T71" fmla="*/ 2156 h 178"/>
                              <a:gd name="T72" fmla="+- 0 770 657"/>
                              <a:gd name="T73" fmla="*/ T72 w 130"/>
                              <a:gd name="T74" fmla="+- 0 2144 2119"/>
                              <a:gd name="T75" fmla="*/ 2144 h 178"/>
                              <a:gd name="T76" fmla="+- 0 762 657"/>
                              <a:gd name="T77" fmla="*/ T76 w 130"/>
                              <a:gd name="T78" fmla="+- 0 2135 2119"/>
                              <a:gd name="T79" fmla="*/ 2135 h 178"/>
                              <a:gd name="T80" fmla="+- 0 750 657"/>
                              <a:gd name="T81" fmla="*/ T80 w 130"/>
                              <a:gd name="T82" fmla="+- 0 2131 2119"/>
                              <a:gd name="T83" fmla="*/ 2131 h 178"/>
                              <a:gd name="T84" fmla="+- 0 734 657"/>
                              <a:gd name="T85" fmla="*/ T84 w 130"/>
                              <a:gd name="T86" fmla="+- 0 2127 2119"/>
                              <a:gd name="T87" fmla="*/ 2127 h 178"/>
                              <a:gd name="T88" fmla="+- 0 717 657"/>
                              <a:gd name="T89" fmla="*/ T88 w 130"/>
                              <a:gd name="T90" fmla="+- 0 2123 2119"/>
                              <a:gd name="T91" fmla="*/ 2123 h 178"/>
                              <a:gd name="T92" fmla="+- 0 689 657"/>
                              <a:gd name="T93" fmla="*/ T92 w 130"/>
                              <a:gd name="T94" fmla="+- 0 2119 2119"/>
                              <a:gd name="T95" fmla="*/ 2119 h 178"/>
                              <a:gd name="T96" fmla="+- 0 657 657"/>
                              <a:gd name="T97" fmla="*/ T96 w 130"/>
                              <a:gd name="T98" fmla="+- 0 2285 2119"/>
                              <a:gd name="T99" fmla="*/ 2285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30" h="178">
                                <a:moveTo>
                                  <a:pt x="0" y="166"/>
                                </a:moveTo>
                                <a:lnTo>
                                  <a:pt x="28" y="170"/>
                                </a:lnTo>
                                <a:lnTo>
                                  <a:pt x="60" y="178"/>
                                </a:lnTo>
                                <a:lnTo>
                                  <a:pt x="93" y="174"/>
                                </a:lnTo>
                                <a:lnTo>
                                  <a:pt x="105" y="166"/>
                                </a:lnTo>
                                <a:lnTo>
                                  <a:pt x="113" y="154"/>
                                </a:lnTo>
                                <a:lnTo>
                                  <a:pt x="121" y="142"/>
                                </a:lnTo>
                                <a:lnTo>
                                  <a:pt x="121" y="125"/>
                                </a:lnTo>
                                <a:lnTo>
                                  <a:pt x="117" y="117"/>
                                </a:lnTo>
                                <a:lnTo>
                                  <a:pt x="113" y="105"/>
                                </a:lnTo>
                                <a:lnTo>
                                  <a:pt x="101" y="97"/>
                                </a:lnTo>
                                <a:lnTo>
                                  <a:pt x="89" y="93"/>
                                </a:lnTo>
                                <a:lnTo>
                                  <a:pt x="105" y="89"/>
                                </a:lnTo>
                                <a:lnTo>
                                  <a:pt x="117" y="85"/>
                                </a:lnTo>
                                <a:lnTo>
                                  <a:pt x="126" y="77"/>
                                </a:lnTo>
                                <a:lnTo>
                                  <a:pt x="130" y="65"/>
                                </a:lnTo>
                                <a:lnTo>
                                  <a:pt x="130" y="49"/>
                                </a:lnTo>
                                <a:lnTo>
                                  <a:pt x="126" y="37"/>
                                </a:lnTo>
                                <a:lnTo>
                                  <a:pt x="113" y="25"/>
                                </a:lnTo>
                                <a:lnTo>
                                  <a:pt x="105" y="16"/>
                                </a:lnTo>
                                <a:lnTo>
                                  <a:pt x="93" y="12"/>
                                </a:lnTo>
                                <a:lnTo>
                                  <a:pt x="77" y="8"/>
                                </a:lnTo>
                                <a:lnTo>
                                  <a:pt x="60" y="4"/>
                                </a:lnTo>
                                <a:lnTo>
                                  <a:pt x="32" y="0"/>
                                </a:lnTo>
                                <a:lnTo>
                                  <a:pt x="0" y="1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6" name="Freeform 80"/>
                        <wps:cNvSpPr>
                          <a:spLocks/>
                        </wps:cNvSpPr>
                        <wps:spPr bwMode="auto">
                          <a:xfrm>
                            <a:off x="709" y="2152"/>
                            <a:ext cx="41" cy="44"/>
                          </a:xfrm>
                          <a:custGeom>
                            <a:avLst/>
                            <a:gdLst>
                              <a:gd name="T0" fmla="+- 0 709 709"/>
                              <a:gd name="T1" fmla="*/ T0 w 41"/>
                              <a:gd name="T2" fmla="+- 0 2192 2152"/>
                              <a:gd name="T3" fmla="*/ 2192 h 44"/>
                              <a:gd name="T4" fmla="+- 0 717 709"/>
                              <a:gd name="T5" fmla="*/ T4 w 41"/>
                              <a:gd name="T6" fmla="+- 0 2152 2152"/>
                              <a:gd name="T7" fmla="*/ 2152 h 44"/>
                              <a:gd name="T8" fmla="+- 0 726 709"/>
                              <a:gd name="T9" fmla="*/ T8 w 41"/>
                              <a:gd name="T10" fmla="+- 0 2156 2152"/>
                              <a:gd name="T11" fmla="*/ 2156 h 44"/>
                              <a:gd name="T12" fmla="+- 0 738 709"/>
                              <a:gd name="T13" fmla="*/ T12 w 41"/>
                              <a:gd name="T14" fmla="+- 0 2160 2152"/>
                              <a:gd name="T15" fmla="*/ 2160 h 44"/>
                              <a:gd name="T16" fmla="+- 0 746 709"/>
                              <a:gd name="T17" fmla="*/ T16 w 41"/>
                              <a:gd name="T18" fmla="+- 0 2164 2152"/>
                              <a:gd name="T19" fmla="*/ 2164 h 44"/>
                              <a:gd name="T20" fmla="+- 0 750 709"/>
                              <a:gd name="T21" fmla="*/ T20 w 41"/>
                              <a:gd name="T22" fmla="+- 0 2172 2152"/>
                              <a:gd name="T23" fmla="*/ 2172 h 44"/>
                              <a:gd name="T24" fmla="+- 0 750 709"/>
                              <a:gd name="T25" fmla="*/ T24 w 41"/>
                              <a:gd name="T26" fmla="+- 0 2180 2152"/>
                              <a:gd name="T27" fmla="*/ 2180 h 44"/>
                              <a:gd name="T28" fmla="+- 0 750 709"/>
                              <a:gd name="T29" fmla="*/ T28 w 41"/>
                              <a:gd name="T30" fmla="+- 0 2188 2152"/>
                              <a:gd name="T31" fmla="*/ 2188 h 44"/>
                              <a:gd name="T32" fmla="+- 0 742 709"/>
                              <a:gd name="T33" fmla="*/ T32 w 41"/>
                              <a:gd name="T34" fmla="+- 0 2192 2152"/>
                              <a:gd name="T35" fmla="*/ 2192 h 44"/>
                              <a:gd name="T36" fmla="+- 0 734 709"/>
                              <a:gd name="T37" fmla="*/ T36 w 41"/>
                              <a:gd name="T38" fmla="+- 0 2196 2152"/>
                              <a:gd name="T39" fmla="*/ 2196 h 44"/>
                              <a:gd name="T40" fmla="+- 0 717 709"/>
                              <a:gd name="T41" fmla="*/ T40 w 41"/>
                              <a:gd name="T42" fmla="+- 0 2192 2152"/>
                              <a:gd name="T43" fmla="*/ 2192 h 44"/>
                              <a:gd name="T44" fmla="+- 0 709 709"/>
                              <a:gd name="T45" fmla="*/ T44 w 41"/>
                              <a:gd name="T46" fmla="+- 0 2192 2152"/>
                              <a:gd name="T47" fmla="*/ 2192 h 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1" h="44">
                                <a:moveTo>
                                  <a:pt x="0" y="40"/>
                                </a:moveTo>
                                <a:lnTo>
                                  <a:pt x="8" y="0"/>
                                </a:lnTo>
                                <a:lnTo>
                                  <a:pt x="17" y="4"/>
                                </a:lnTo>
                                <a:lnTo>
                                  <a:pt x="29" y="8"/>
                                </a:lnTo>
                                <a:lnTo>
                                  <a:pt x="37" y="12"/>
                                </a:lnTo>
                                <a:lnTo>
                                  <a:pt x="41" y="20"/>
                                </a:lnTo>
                                <a:lnTo>
                                  <a:pt x="41" y="28"/>
                                </a:lnTo>
                                <a:lnTo>
                                  <a:pt x="41" y="36"/>
                                </a:lnTo>
                                <a:lnTo>
                                  <a:pt x="33" y="40"/>
                                </a:lnTo>
                                <a:lnTo>
                                  <a:pt x="25" y="44"/>
                                </a:lnTo>
                                <a:lnTo>
                                  <a:pt x="8" y="40"/>
                                </a:lnTo>
                                <a:lnTo>
                                  <a:pt x="0" y="4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7" name="Freeform 81"/>
                        <wps:cNvSpPr>
                          <a:spLocks/>
                        </wps:cNvSpPr>
                        <wps:spPr bwMode="auto">
                          <a:xfrm>
                            <a:off x="697" y="2220"/>
                            <a:ext cx="45" cy="49"/>
                          </a:xfrm>
                          <a:custGeom>
                            <a:avLst/>
                            <a:gdLst>
                              <a:gd name="T0" fmla="+- 0 697 697"/>
                              <a:gd name="T1" fmla="*/ T0 w 45"/>
                              <a:gd name="T2" fmla="+- 0 2265 2220"/>
                              <a:gd name="T3" fmla="*/ 2265 h 49"/>
                              <a:gd name="T4" fmla="+- 0 705 697"/>
                              <a:gd name="T5" fmla="*/ T4 w 45"/>
                              <a:gd name="T6" fmla="+- 0 2220 2220"/>
                              <a:gd name="T7" fmla="*/ 2220 h 49"/>
                              <a:gd name="T8" fmla="+- 0 722 697"/>
                              <a:gd name="T9" fmla="*/ T8 w 45"/>
                              <a:gd name="T10" fmla="+- 0 2220 2220"/>
                              <a:gd name="T11" fmla="*/ 2220 h 49"/>
                              <a:gd name="T12" fmla="+- 0 730 697"/>
                              <a:gd name="T13" fmla="*/ T12 w 45"/>
                              <a:gd name="T14" fmla="+- 0 2224 2220"/>
                              <a:gd name="T15" fmla="*/ 2224 h 49"/>
                              <a:gd name="T16" fmla="+- 0 738 697"/>
                              <a:gd name="T17" fmla="*/ T16 w 45"/>
                              <a:gd name="T18" fmla="+- 0 2232 2220"/>
                              <a:gd name="T19" fmla="*/ 2232 h 49"/>
                              <a:gd name="T20" fmla="+- 0 742 697"/>
                              <a:gd name="T21" fmla="*/ T20 w 45"/>
                              <a:gd name="T22" fmla="+- 0 2240 2220"/>
                              <a:gd name="T23" fmla="*/ 2240 h 49"/>
                              <a:gd name="T24" fmla="+- 0 742 697"/>
                              <a:gd name="T25" fmla="*/ T24 w 45"/>
                              <a:gd name="T26" fmla="+- 0 2248 2220"/>
                              <a:gd name="T27" fmla="*/ 2248 h 49"/>
                              <a:gd name="T28" fmla="+- 0 738 697"/>
                              <a:gd name="T29" fmla="*/ T28 w 45"/>
                              <a:gd name="T30" fmla="+- 0 2257 2220"/>
                              <a:gd name="T31" fmla="*/ 2257 h 49"/>
                              <a:gd name="T32" fmla="+- 0 734 697"/>
                              <a:gd name="T33" fmla="*/ T32 w 45"/>
                              <a:gd name="T34" fmla="+- 0 2265 2220"/>
                              <a:gd name="T35" fmla="*/ 2265 h 49"/>
                              <a:gd name="T36" fmla="+- 0 722 697"/>
                              <a:gd name="T37" fmla="*/ T36 w 45"/>
                              <a:gd name="T38" fmla="+- 0 2269 2220"/>
                              <a:gd name="T39" fmla="*/ 2269 h 49"/>
                              <a:gd name="T40" fmla="+- 0 709 697"/>
                              <a:gd name="T41" fmla="*/ T40 w 45"/>
                              <a:gd name="T42" fmla="+- 0 2269 2220"/>
                              <a:gd name="T43" fmla="*/ 2269 h 49"/>
                              <a:gd name="T44" fmla="+- 0 697 697"/>
                              <a:gd name="T45" fmla="*/ T44 w 45"/>
                              <a:gd name="T46" fmla="+- 0 2265 2220"/>
                              <a:gd name="T47" fmla="*/ 2265 h 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45" h="49">
                                <a:moveTo>
                                  <a:pt x="0" y="45"/>
                                </a:moveTo>
                                <a:lnTo>
                                  <a:pt x="8" y="0"/>
                                </a:lnTo>
                                <a:lnTo>
                                  <a:pt x="25" y="0"/>
                                </a:lnTo>
                                <a:lnTo>
                                  <a:pt x="33" y="4"/>
                                </a:lnTo>
                                <a:lnTo>
                                  <a:pt x="41" y="12"/>
                                </a:lnTo>
                                <a:lnTo>
                                  <a:pt x="45" y="20"/>
                                </a:lnTo>
                                <a:lnTo>
                                  <a:pt x="45" y="28"/>
                                </a:lnTo>
                                <a:lnTo>
                                  <a:pt x="41" y="37"/>
                                </a:lnTo>
                                <a:lnTo>
                                  <a:pt x="37" y="45"/>
                                </a:lnTo>
                                <a:lnTo>
                                  <a:pt x="25" y="49"/>
                                </a:lnTo>
                                <a:lnTo>
                                  <a:pt x="12" y="49"/>
                                </a:lnTo>
                                <a:lnTo>
                                  <a:pt x="0" y="45"/>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28" name="Picture 8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785" y="959"/>
                            <a:ext cx="239" cy="654"/>
                          </a:xfrm>
                          <a:prstGeom prst="rect">
                            <a:avLst/>
                          </a:prstGeom>
                          <a:noFill/>
                          <a:extLst>
                            <a:ext uri="{909E8E84-426E-40DD-AFC4-6F175D3DCCD1}">
                              <a14:hiddenFill xmlns:a14="http://schemas.microsoft.com/office/drawing/2010/main">
                                <a:solidFill>
                                  <a:srgbClr val="FFFFFF"/>
                                </a:solidFill>
                              </a14:hiddenFill>
                            </a:ext>
                          </a:extLst>
                        </pic:spPr>
                      </pic:pic>
                      <wps:wsp>
                        <wps:cNvPr id="629" name="Freeform 83"/>
                        <wps:cNvSpPr>
                          <a:spLocks/>
                        </wps:cNvSpPr>
                        <wps:spPr bwMode="auto">
                          <a:xfrm>
                            <a:off x="1486" y="2495"/>
                            <a:ext cx="24" cy="32"/>
                          </a:xfrm>
                          <a:custGeom>
                            <a:avLst/>
                            <a:gdLst>
                              <a:gd name="T0" fmla="+- 0 1486 1486"/>
                              <a:gd name="T1" fmla="*/ T0 w 24"/>
                              <a:gd name="T2" fmla="+- 0 2495 2495"/>
                              <a:gd name="T3" fmla="*/ 2495 h 32"/>
                              <a:gd name="T4" fmla="+- 0 1490 1486"/>
                              <a:gd name="T5" fmla="*/ T4 w 24"/>
                              <a:gd name="T6" fmla="+- 0 2523 2495"/>
                              <a:gd name="T7" fmla="*/ 2523 h 32"/>
                              <a:gd name="T8" fmla="+- 0 1510 1486"/>
                              <a:gd name="T9" fmla="*/ T8 w 24"/>
                              <a:gd name="T10" fmla="+- 0 2527 2495"/>
                              <a:gd name="T11" fmla="*/ 2527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Lst>
                            <a:ahLst/>
                            <a:cxnLst>
                              <a:cxn ang="0">
                                <a:pos x="T1" y="T3"/>
                              </a:cxn>
                              <a:cxn ang="0">
                                <a:pos x="T5" y="T7"/>
                              </a:cxn>
                              <a:cxn ang="0">
                                <a:pos x="T9" y="T11"/>
                              </a:cxn>
                              <a:cxn ang="0">
                                <a:pos x="T13" y="T15"/>
                              </a:cxn>
                              <a:cxn ang="0">
                                <a:pos x="T17" y="T19"/>
                              </a:cxn>
                              <a:cxn ang="0">
                                <a:pos x="T21" y="T23"/>
                              </a:cxn>
                            </a:cxnLst>
                            <a:rect l="0" t="0" r="r" b="b"/>
                            <a:pathLst>
                              <a:path w="24" h="32">
                                <a:moveTo>
                                  <a:pt x="0" y="0"/>
                                </a:moveTo>
                                <a:lnTo>
                                  <a:pt x="4" y="28"/>
                                </a:lnTo>
                                <a:lnTo>
                                  <a:pt x="24" y="32"/>
                                </a:lnTo>
                                <a:lnTo>
                                  <a:pt x="24" y="12"/>
                                </a:lnTo>
                                <a:lnTo>
                                  <a:pt x="20" y="8"/>
                                </a:lnTo>
                                <a:lnTo>
                                  <a:pt x="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0" name="Freeform 84"/>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Freeform 85"/>
                        <wps:cNvSpPr>
                          <a:spLocks/>
                        </wps:cNvSpPr>
                        <wps:spPr bwMode="auto">
                          <a:xfrm>
                            <a:off x="1486" y="2495"/>
                            <a:ext cx="24" cy="32"/>
                          </a:xfrm>
                          <a:custGeom>
                            <a:avLst/>
                            <a:gdLst>
                              <a:gd name="T0" fmla="+- 0 1490 1486"/>
                              <a:gd name="T1" fmla="*/ T0 w 24"/>
                              <a:gd name="T2" fmla="+- 0 2523 2495"/>
                              <a:gd name="T3" fmla="*/ 2523 h 32"/>
                              <a:gd name="T4" fmla="+- 0 1510 1486"/>
                              <a:gd name="T5" fmla="*/ T4 w 24"/>
                              <a:gd name="T6" fmla="+- 0 2527 2495"/>
                              <a:gd name="T7" fmla="*/ 2527 h 32"/>
                              <a:gd name="T8" fmla="+- 0 1510 1486"/>
                              <a:gd name="T9" fmla="*/ T8 w 24"/>
                              <a:gd name="T10" fmla="+- 0 2511 2495"/>
                              <a:gd name="T11" fmla="*/ 2511 h 32"/>
                              <a:gd name="T12" fmla="+- 0 1510 1486"/>
                              <a:gd name="T13" fmla="*/ T12 w 24"/>
                              <a:gd name="T14" fmla="+- 0 2507 2495"/>
                              <a:gd name="T15" fmla="*/ 2507 h 32"/>
                              <a:gd name="T16" fmla="+- 0 1506 1486"/>
                              <a:gd name="T17" fmla="*/ T16 w 24"/>
                              <a:gd name="T18" fmla="+- 0 2503 2495"/>
                              <a:gd name="T19" fmla="*/ 2503 h 32"/>
                              <a:gd name="T20" fmla="+- 0 1486 1486"/>
                              <a:gd name="T21" fmla="*/ T20 w 24"/>
                              <a:gd name="T22" fmla="+- 0 2495 2495"/>
                              <a:gd name="T23" fmla="*/ 2495 h 32"/>
                              <a:gd name="T24" fmla="+- 0 1490 1486"/>
                              <a:gd name="T25" fmla="*/ T24 w 24"/>
                              <a:gd name="T26" fmla="+- 0 2523 2495"/>
                              <a:gd name="T27" fmla="*/ 2523 h 32"/>
                            </a:gdLst>
                            <a:ahLst/>
                            <a:cxnLst>
                              <a:cxn ang="0">
                                <a:pos x="T1" y="T3"/>
                              </a:cxn>
                              <a:cxn ang="0">
                                <a:pos x="T5" y="T7"/>
                              </a:cxn>
                              <a:cxn ang="0">
                                <a:pos x="T9" y="T11"/>
                              </a:cxn>
                              <a:cxn ang="0">
                                <a:pos x="T13" y="T15"/>
                              </a:cxn>
                              <a:cxn ang="0">
                                <a:pos x="T17" y="T19"/>
                              </a:cxn>
                              <a:cxn ang="0">
                                <a:pos x="T21" y="T23"/>
                              </a:cxn>
                              <a:cxn ang="0">
                                <a:pos x="T25" y="T27"/>
                              </a:cxn>
                            </a:cxnLst>
                            <a:rect l="0" t="0" r="r" b="b"/>
                            <a:pathLst>
                              <a:path w="24" h="32">
                                <a:moveTo>
                                  <a:pt x="4" y="28"/>
                                </a:moveTo>
                                <a:lnTo>
                                  <a:pt x="24" y="32"/>
                                </a:lnTo>
                                <a:lnTo>
                                  <a:pt x="24" y="16"/>
                                </a:lnTo>
                                <a:lnTo>
                                  <a:pt x="24" y="12"/>
                                </a:lnTo>
                                <a:lnTo>
                                  <a:pt x="20" y="8"/>
                                </a:lnTo>
                                <a:lnTo>
                                  <a:pt x="0" y="0"/>
                                </a:lnTo>
                                <a:lnTo>
                                  <a:pt x="4" y="2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2" name="Freeform 86"/>
                        <wps:cNvSpPr>
                          <a:spLocks/>
                        </wps:cNvSpPr>
                        <wps:spPr bwMode="auto">
                          <a:xfrm>
                            <a:off x="1128" y="2491"/>
                            <a:ext cx="24" cy="36"/>
                          </a:xfrm>
                          <a:custGeom>
                            <a:avLst/>
                            <a:gdLst>
                              <a:gd name="T0" fmla="+- 0 1152 1128"/>
                              <a:gd name="T1" fmla="*/ T0 w 24"/>
                              <a:gd name="T2" fmla="+- 0 2491 2491"/>
                              <a:gd name="T3" fmla="*/ 2491 h 36"/>
                              <a:gd name="T4" fmla="+- 0 1132 1128"/>
                              <a:gd name="T5" fmla="*/ T4 w 24"/>
                              <a:gd name="T6" fmla="+- 0 2503 2491"/>
                              <a:gd name="T7" fmla="*/ 2503 h 36"/>
                              <a:gd name="T8" fmla="+- 0 1128 1128"/>
                              <a:gd name="T9" fmla="*/ T8 w 24"/>
                              <a:gd name="T10" fmla="+- 0 2507 2491"/>
                              <a:gd name="T11" fmla="*/ 2507 h 36"/>
                              <a:gd name="T12" fmla="+- 0 1128 1128"/>
                              <a:gd name="T13" fmla="*/ T12 w 24"/>
                              <a:gd name="T14" fmla="+- 0 2527 2491"/>
                              <a:gd name="T15" fmla="*/ 2527 h 36"/>
                              <a:gd name="T16" fmla="+- 0 1152 1128"/>
                              <a:gd name="T17" fmla="*/ T16 w 24"/>
                              <a:gd name="T18" fmla="+- 0 2523 2491"/>
                              <a:gd name="T19" fmla="*/ 2523 h 36"/>
                              <a:gd name="T20" fmla="+- 0 1152 1128"/>
                              <a:gd name="T21" fmla="*/ T20 w 24"/>
                              <a:gd name="T22" fmla="+- 0 2491 2491"/>
                              <a:gd name="T23" fmla="*/ 2491 h 36"/>
                            </a:gdLst>
                            <a:ahLst/>
                            <a:cxnLst>
                              <a:cxn ang="0">
                                <a:pos x="T1" y="T3"/>
                              </a:cxn>
                              <a:cxn ang="0">
                                <a:pos x="T5" y="T7"/>
                              </a:cxn>
                              <a:cxn ang="0">
                                <a:pos x="T9" y="T11"/>
                              </a:cxn>
                              <a:cxn ang="0">
                                <a:pos x="T13" y="T15"/>
                              </a:cxn>
                              <a:cxn ang="0">
                                <a:pos x="T17" y="T19"/>
                              </a:cxn>
                              <a:cxn ang="0">
                                <a:pos x="T21" y="T23"/>
                              </a:cxn>
                            </a:cxnLst>
                            <a:rect l="0" t="0" r="r" b="b"/>
                            <a:pathLst>
                              <a:path w="24" h="36">
                                <a:moveTo>
                                  <a:pt x="24" y="0"/>
                                </a:moveTo>
                                <a:lnTo>
                                  <a:pt x="4" y="12"/>
                                </a:lnTo>
                                <a:lnTo>
                                  <a:pt x="0" y="16"/>
                                </a:lnTo>
                                <a:lnTo>
                                  <a:pt x="0" y="36"/>
                                </a:lnTo>
                                <a:lnTo>
                                  <a:pt x="24" y="32"/>
                                </a:lnTo>
                                <a:lnTo>
                                  <a:pt x="24"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3" name="Freeform 87"/>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Freeform 88"/>
                        <wps:cNvSpPr>
                          <a:spLocks/>
                        </wps:cNvSpPr>
                        <wps:spPr bwMode="auto">
                          <a:xfrm>
                            <a:off x="1128" y="2491"/>
                            <a:ext cx="24" cy="36"/>
                          </a:xfrm>
                          <a:custGeom>
                            <a:avLst/>
                            <a:gdLst>
                              <a:gd name="T0" fmla="+- 0 1152 1128"/>
                              <a:gd name="T1" fmla="*/ T0 w 24"/>
                              <a:gd name="T2" fmla="+- 0 2523 2491"/>
                              <a:gd name="T3" fmla="*/ 2523 h 36"/>
                              <a:gd name="T4" fmla="+- 0 1128 1128"/>
                              <a:gd name="T5" fmla="*/ T4 w 24"/>
                              <a:gd name="T6" fmla="+- 0 2527 2491"/>
                              <a:gd name="T7" fmla="*/ 2527 h 36"/>
                              <a:gd name="T8" fmla="+- 0 1128 1128"/>
                              <a:gd name="T9" fmla="*/ T8 w 24"/>
                              <a:gd name="T10" fmla="+- 0 2511 2491"/>
                              <a:gd name="T11" fmla="*/ 2511 h 36"/>
                              <a:gd name="T12" fmla="+- 0 1128 1128"/>
                              <a:gd name="T13" fmla="*/ T12 w 24"/>
                              <a:gd name="T14" fmla="+- 0 2507 2491"/>
                              <a:gd name="T15" fmla="*/ 2507 h 36"/>
                              <a:gd name="T16" fmla="+- 0 1132 1128"/>
                              <a:gd name="T17" fmla="*/ T16 w 24"/>
                              <a:gd name="T18" fmla="+- 0 2503 2491"/>
                              <a:gd name="T19" fmla="*/ 2503 h 36"/>
                              <a:gd name="T20" fmla="+- 0 1152 1128"/>
                              <a:gd name="T21" fmla="*/ T20 w 24"/>
                              <a:gd name="T22" fmla="+- 0 2491 2491"/>
                              <a:gd name="T23" fmla="*/ 2491 h 36"/>
                              <a:gd name="T24" fmla="+- 0 1152 1128"/>
                              <a:gd name="T25" fmla="*/ T24 w 24"/>
                              <a:gd name="T26" fmla="+- 0 2523 2491"/>
                              <a:gd name="T27" fmla="*/ 2523 h 36"/>
                            </a:gdLst>
                            <a:ahLst/>
                            <a:cxnLst>
                              <a:cxn ang="0">
                                <a:pos x="T1" y="T3"/>
                              </a:cxn>
                              <a:cxn ang="0">
                                <a:pos x="T5" y="T7"/>
                              </a:cxn>
                              <a:cxn ang="0">
                                <a:pos x="T9" y="T11"/>
                              </a:cxn>
                              <a:cxn ang="0">
                                <a:pos x="T13" y="T15"/>
                              </a:cxn>
                              <a:cxn ang="0">
                                <a:pos x="T17" y="T19"/>
                              </a:cxn>
                              <a:cxn ang="0">
                                <a:pos x="T21" y="T23"/>
                              </a:cxn>
                              <a:cxn ang="0">
                                <a:pos x="T25" y="T27"/>
                              </a:cxn>
                            </a:cxnLst>
                            <a:rect l="0" t="0" r="r" b="b"/>
                            <a:pathLst>
                              <a:path w="24" h="36">
                                <a:moveTo>
                                  <a:pt x="24" y="32"/>
                                </a:moveTo>
                                <a:lnTo>
                                  <a:pt x="0" y="36"/>
                                </a:lnTo>
                                <a:lnTo>
                                  <a:pt x="0" y="20"/>
                                </a:lnTo>
                                <a:lnTo>
                                  <a:pt x="0" y="16"/>
                                </a:lnTo>
                                <a:lnTo>
                                  <a:pt x="4" y="12"/>
                                </a:lnTo>
                                <a:lnTo>
                                  <a:pt x="24" y="0"/>
                                </a:lnTo>
                                <a:lnTo>
                                  <a:pt x="24" y="3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Freeform 89"/>
                        <wps:cNvSpPr>
                          <a:spLocks/>
                        </wps:cNvSpPr>
                        <wps:spPr bwMode="auto">
                          <a:xfrm>
                            <a:off x="1152" y="2144"/>
                            <a:ext cx="338" cy="932"/>
                          </a:xfrm>
                          <a:custGeom>
                            <a:avLst/>
                            <a:gdLst>
                              <a:gd name="T0" fmla="+- 0 1319 1152"/>
                              <a:gd name="T1" fmla="*/ T0 w 338"/>
                              <a:gd name="T2" fmla="+- 0 2144 2144"/>
                              <a:gd name="T3" fmla="*/ 2144 h 932"/>
                              <a:gd name="T4" fmla="+- 0 1254 1152"/>
                              <a:gd name="T5" fmla="*/ T4 w 338"/>
                              <a:gd name="T6" fmla="+- 0 2148 2144"/>
                              <a:gd name="T7" fmla="*/ 2148 h 932"/>
                              <a:gd name="T8" fmla="+- 0 1189 1152"/>
                              <a:gd name="T9" fmla="*/ T8 w 338"/>
                              <a:gd name="T10" fmla="+- 0 2160 2144"/>
                              <a:gd name="T11" fmla="*/ 2160 h 932"/>
                              <a:gd name="T12" fmla="+- 0 1156 1152"/>
                              <a:gd name="T13" fmla="*/ T12 w 338"/>
                              <a:gd name="T14" fmla="+- 0 2345 2144"/>
                              <a:gd name="T15" fmla="*/ 2345 h 932"/>
                              <a:gd name="T16" fmla="+- 0 1152 1152"/>
                              <a:gd name="T17" fmla="*/ T16 w 338"/>
                              <a:gd name="T18" fmla="+- 0 2511 2144"/>
                              <a:gd name="T19" fmla="*/ 2511 h 932"/>
                              <a:gd name="T20" fmla="+- 0 1152 1152"/>
                              <a:gd name="T21" fmla="*/ T20 w 338"/>
                              <a:gd name="T22" fmla="+- 0 2789 2144"/>
                              <a:gd name="T23" fmla="*/ 2789 h 932"/>
                              <a:gd name="T24" fmla="+- 0 1169 1152"/>
                              <a:gd name="T25" fmla="*/ T24 w 338"/>
                              <a:gd name="T26" fmla="+- 0 3044 2144"/>
                              <a:gd name="T27" fmla="*/ 3044 h 932"/>
                              <a:gd name="T28" fmla="+- 0 1169 1152"/>
                              <a:gd name="T29" fmla="*/ T28 w 338"/>
                              <a:gd name="T30" fmla="+- 0 3052 2144"/>
                              <a:gd name="T31" fmla="*/ 3052 h 932"/>
                              <a:gd name="T32" fmla="+- 0 1177 1152"/>
                              <a:gd name="T33" fmla="*/ T32 w 338"/>
                              <a:gd name="T34" fmla="+- 0 3056 2144"/>
                              <a:gd name="T35" fmla="*/ 3056 h 932"/>
                              <a:gd name="T36" fmla="+- 0 1246 1152"/>
                              <a:gd name="T37" fmla="*/ T36 w 338"/>
                              <a:gd name="T38" fmla="+- 0 3068 2144"/>
                              <a:gd name="T39" fmla="*/ 3068 h 932"/>
                              <a:gd name="T40" fmla="+- 0 1319 1152"/>
                              <a:gd name="T41" fmla="*/ T40 w 338"/>
                              <a:gd name="T42" fmla="+- 0 3076 2144"/>
                              <a:gd name="T43" fmla="*/ 3076 h 932"/>
                              <a:gd name="T44" fmla="+- 0 1392 1152"/>
                              <a:gd name="T45" fmla="*/ T44 w 338"/>
                              <a:gd name="T46" fmla="+- 0 3072 2144"/>
                              <a:gd name="T47" fmla="*/ 3072 h 932"/>
                              <a:gd name="T48" fmla="+- 0 1461 1152"/>
                              <a:gd name="T49" fmla="*/ T48 w 338"/>
                              <a:gd name="T50" fmla="+- 0 3056 2144"/>
                              <a:gd name="T51" fmla="*/ 3056 h 932"/>
                              <a:gd name="T52" fmla="+- 0 1486 1152"/>
                              <a:gd name="T53" fmla="*/ T52 w 338"/>
                              <a:gd name="T54" fmla="+- 0 2789 2144"/>
                              <a:gd name="T55" fmla="*/ 2789 h 932"/>
                              <a:gd name="T56" fmla="+- 0 1490 1152"/>
                              <a:gd name="T57" fmla="*/ T56 w 338"/>
                              <a:gd name="T58" fmla="+- 0 2511 2144"/>
                              <a:gd name="T59" fmla="*/ 2511 h 932"/>
                              <a:gd name="T60" fmla="+- 0 1482 1152"/>
                              <a:gd name="T61" fmla="*/ T60 w 338"/>
                              <a:gd name="T62" fmla="+- 0 2345 2144"/>
                              <a:gd name="T63" fmla="*/ 2345 h 932"/>
                              <a:gd name="T64" fmla="+- 0 1469 1152"/>
                              <a:gd name="T65" fmla="*/ T64 w 338"/>
                              <a:gd name="T66" fmla="+- 0 2180 2144"/>
                              <a:gd name="T67" fmla="*/ 2180 h 932"/>
                              <a:gd name="T68" fmla="+- 0 1384 1152"/>
                              <a:gd name="T69" fmla="*/ T68 w 338"/>
                              <a:gd name="T70" fmla="+- 0 2148 2144"/>
                              <a:gd name="T71" fmla="*/ 2148 h 932"/>
                              <a:gd name="T72" fmla="+- 0 1319 1152"/>
                              <a:gd name="T73" fmla="*/ T72 w 338"/>
                              <a:gd name="T74" fmla="+- 0 2144 2144"/>
                              <a:gd name="T75" fmla="*/ 2144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38" h="932">
                                <a:moveTo>
                                  <a:pt x="167" y="0"/>
                                </a:moveTo>
                                <a:lnTo>
                                  <a:pt x="102" y="4"/>
                                </a:lnTo>
                                <a:lnTo>
                                  <a:pt x="37" y="16"/>
                                </a:lnTo>
                                <a:lnTo>
                                  <a:pt x="4" y="201"/>
                                </a:lnTo>
                                <a:lnTo>
                                  <a:pt x="0" y="367"/>
                                </a:lnTo>
                                <a:lnTo>
                                  <a:pt x="0" y="645"/>
                                </a:lnTo>
                                <a:lnTo>
                                  <a:pt x="17" y="900"/>
                                </a:lnTo>
                                <a:lnTo>
                                  <a:pt x="17" y="908"/>
                                </a:lnTo>
                                <a:lnTo>
                                  <a:pt x="25" y="912"/>
                                </a:lnTo>
                                <a:lnTo>
                                  <a:pt x="94" y="924"/>
                                </a:lnTo>
                                <a:lnTo>
                                  <a:pt x="167" y="932"/>
                                </a:lnTo>
                                <a:lnTo>
                                  <a:pt x="240" y="928"/>
                                </a:lnTo>
                                <a:lnTo>
                                  <a:pt x="309" y="912"/>
                                </a:lnTo>
                                <a:lnTo>
                                  <a:pt x="334" y="645"/>
                                </a:lnTo>
                                <a:lnTo>
                                  <a:pt x="338" y="367"/>
                                </a:lnTo>
                                <a:lnTo>
                                  <a:pt x="330" y="201"/>
                                </a:lnTo>
                                <a:lnTo>
                                  <a:pt x="317" y="36"/>
                                </a:lnTo>
                                <a:lnTo>
                                  <a:pt x="232" y="4"/>
                                </a:lnTo>
                                <a:lnTo>
                                  <a:pt x="16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 name="Freeform 90"/>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7" name="Freeform 91"/>
                        <wps:cNvSpPr>
                          <a:spLocks/>
                        </wps:cNvSpPr>
                        <wps:spPr bwMode="auto">
                          <a:xfrm>
                            <a:off x="1152" y="2144"/>
                            <a:ext cx="338" cy="932"/>
                          </a:xfrm>
                          <a:custGeom>
                            <a:avLst/>
                            <a:gdLst>
                              <a:gd name="T0" fmla="+- 0 1469 1152"/>
                              <a:gd name="T1" fmla="*/ T0 w 338"/>
                              <a:gd name="T2" fmla="+- 0 2180 2144"/>
                              <a:gd name="T3" fmla="*/ 2180 h 932"/>
                              <a:gd name="T4" fmla="+- 0 1482 1152"/>
                              <a:gd name="T5" fmla="*/ T4 w 338"/>
                              <a:gd name="T6" fmla="+- 0 2345 2144"/>
                              <a:gd name="T7" fmla="*/ 2345 h 932"/>
                              <a:gd name="T8" fmla="+- 0 1490 1152"/>
                              <a:gd name="T9" fmla="*/ T8 w 338"/>
                              <a:gd name="T10" fmla="+- 0 2511 2144"/>
                              <a:gd name="T11" fmla="*/ 2511 h 932"/>
                              <a:gd name="T12" fmla="+- 0 1486 1152"/>
                              <a:gd name="T13" fmla="*/ T12 w 338"/>
                              <a:gd name="T14" fmla="+- 0 2789 2144"/>
                              <a:gd name="T15" fmla="*/ 2789 h 932"/>
                              <a:gd name="T16" fmla="+- 0 1474 1152"/>
                              <a:gd name="T17" fmla="*/ T16 w 338"/>
                              <a:gd name="T18" fmla="+- 0 3040 2144"/>
                              <a:gd name="T19" fmla="*/ 3040 h 932"/>
                              <a:gd name="T20" fmla="+- 0 1392 1152"/>
                              <a:gd name="T21" fmla="*/ T20 w 338"/>
                              <a:gd name="T22" fmla="+- 0 3072 2144"/>
                              <a:gd name="T23" fmla="*/ 3072 h 932"/>
                              <a:gd name="T24" fmla="+- 0 1319 1152"/>
                              <a:gd name="T25" fmla="*/ T24 w 338"/>
                              <a:gd name="T26" fmla="+- 0 3076 2144"/>
                              <a:gd name="T27" fmla="*/ 3076 h 932"/>
                              <a:gd name="T28" fmla="+- 0 1246 1152"/>
                              <a:gd name="T29" fmla="*/ T28 w 338"/>
                              <a:gd name="T30" fmla="+- 0 3068 2144"/>
                              <a:gd name="T31" fmla="*/ 3068 h 932"/>
                              <a:gd name="T32" fmla="+- 0 1177 1152"/>
                              <a:gd name="T33" fmla="*/ T32 w 338"/>
                              <a:gd name="T34" fmla="+- 0 3056 2144"/>
                              <a:gd name="T35" fmla="*/ 3056 h 932"/>
                              <a:gd name="T36" fmla="+- 0 1169 1152"/>
                              <a:gd name="T37" fmla="*/ T36 w 338"/>
                              <a:gd name="T38" fmla="+- 0 3052 2144"/>
                              <a:gd name="T39" fmla="*/ 3052 h 932"/>
                              <a:gd name="T40" fmla="+- 0 1169 1152"/>
                              <a:gd name="T41" fmla="*/ T40 w 338"/>
                              <a:gd name="T42" fmla="+- 0 3044 2144"/>
                              <a:gd name="T43" fmla="*/ 3044 h 932"/>
                              <a:gd name="T44" fmla="+- 0 1152 1152"/>
                              <a:gd name="T45" fmla="*/ T44 w 338"/>
                              <a:gd name="T46" fmla="+- 0 2789 2144"/>
                              <a:gd name="T47" fmla="*/ 2789 h 932"/>
                              <a:gd name="T48" fmla="+- 0 1152 1152"/>
                              <a:gd name="T49" fmla="*/ T48 w 338"/>
                              <a:gd name="T50" fmla="+- 0 2511 2144"/>
                              <a:gd name="T51" fmla="*/ 2511 h 932"/>
                              <a:gd name="T52" fmla="+- 0 1156 1152"/>
                              <a:gd name="T53" fmla="*/ T52 w 338"/>
                              <a:gd name="T54" fmla="+- 0 2345 2144"/>
                              <a:gd name="T55" fmla="*/ 2345 h 932"/>
                              <a:gd name="T56" fmla="+- 0 1169 1152"/>
                              <a:gd name="T57" fmla="*/ T56 w 338"/>
                              <a:gd name="T58" fmla="+- 0 2180 2144"/>
                              <a:gd name="T59" fmla="*/ 2180 h 932"/>
                              <a:gd name="T60" fmla="+- 0 1254 1152"/>
                              <a:gd name="T61" fmla="*/ T60 w 338"/>
                              <a:gd name="T62" fmla="+- 0 2148 2144"/>
                              <a:gd name="T63" fmla="*/ 2148 h 932"/>
                              <a:gd name="T64" fmla="+- 0 1319 1152"/>
                              <a:gd name="T65" fmla="*/ T64 w 338"/>
                              <a:gd name="T66" fmla="+- 0 2144 2144"/>
                              <a:gd name="T67" fmla="*/ 2144 h 932"/>
                              <a:gd name="T68" fmla="+- 0 1384 1152"/>
                              <a:gd name="T69" fmla="*/ T68 w 338"/>
                              <a:gd name="T70" fmla="+- 0 2148 2144"/>
                              <a:gd name="T71" fmla="*/ 2148 h 932"/>
                              <a:gd name="T72" fmla="+- 0 1449 1152"/>
                              <a:gd name="T73" fmla="*/ T72 w 338"/>
                              <a:gd name="T74" fmla="+- 0 2160 2144"/>
                              <a:gd name="T75" fmla="*/ 2160 h 932"/>
                              <a:gd name="T76" fmla="+- 0 1461 1152"/>
                              <a:gd name="T77" fmla="*/ T76 w 338"/>
                              <a:gd name="T78" fmla="+- 0 2164 2144"/>
                              <a:gd name="T79" fmla="*/ 2164 h 932"/>
                              <a:gd name="T80" fmla="+- 0 1465 1152"/>
                              <a:gd name="T81" fmla="*/ T80 w 338"/>
                              <a:gd name="T82" fmla="+- 0 2168 2144"/>
                              <a:gd name="T83" fmla="*/ 2168 h 932"/>
                              <a:gd name="T84" fmla="+- 0 1469 1152"/>
                              <a:gd name="T85" fmla="*/ T84 w 338"/>
                              <a:gd name="T86" fmla="+- 0 2180 2144"/>
                              <a:gd name="T87" fmla="*/ 2180 h 9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338" h="932">
                                <a:moveTo>
                                  <a:pt x="317" y="36"/>
                                </a:moveTo>
                                <a:lnTo>
                                  <a:pt x="330" y="201"/>
                                </a:lnTo>
                                <a:lnTo>
                                  <a:pt x="338" y="367"/>
                                </a:lnTo>
                                <a:lnTo>
                                  <a:pt x="334" y="645"/>
                                </a:lnTo>
                                <a:lnTo>
                                  <a:pt x="322" y="896"/>
                                </a:lnTo>
                                <a:lnTo>
                                  <a:pt x="240" y="928"/>
                                </a:lnTo>
                                <a:lnTo>
                                  <a:pt x="167" y="932"/>
                                </a:lnTo>
                                <a:lnTo>
                                  <a:pt x="94" y="924"/>
                                </a:lnTo>
                                <a:lnTo>
                                  <a:pt x="25" y="912"/>
                                </a:lnTo>
                                <a:lnTo>
                                  <a:pt x="17" y="908"/>
                                </a:lnTo>
                                <a:lnTo>
                                  <a:pt x="17" y="900"/>
                                </a:lnTo>
                                <a:lnTo>
                                  <a:pt x="0" y="645"/>
                                </a:lnTo>
                                <a:lnTo>
                                  <a:pt x="0" y="367"/>
                                </a:lnTo>
                                <a:lnTo>
                                  <a:pt x="4" y="201"/>
                                </a:lnTo>
                                <a:lnTo>
                                  <a:pt x="17" y="36"/>
                                </a:lnTo>
                                <a:lnTo>
                                  <a:pt x="102" y="4"/>
                                </a:lnTo>
                                <a:lnTo>
                                  <a:pt x="167" y="0"/>
                                </a:lnTo>
                                <a:lnTo>
                                  <a:pt x="232" y="4"/>
                                </a:lnTo>
                                <a:lnTo>
                                  <a:pt x="297" y="16"/>
                                </a:lnTo>
                                <a:lnTo>
                                  <a:pt x="309" y="20"/>
                                </a:lnTo>
                                <a:lnTo>
                                  <a:pt x="313" y="24"/>
                                </a:lnTo>
                                <a:lnTo>
                                  <a:pt x="317" y="3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8" name="Freeform 92"/>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9" name="Freeform 93"/>
                        <wps:cNvSpPr>
                          <a:spLocks/>
                        </wps:cNvSpPr>
                        <wps:spPr bwMode="auto">
                          <a:xfrm>
                            <a:off x="1169" y="2180"/>
                            <a:ext cx="305" cy="16"/>
                          </a:xfrm>
                          <a:custGeom>
                            <a:avLst/>
                            <a:gdLst>
                              <a:gd name="T0" fmla="+- 0 1474 1169"/>
                              <a:gd name="T1" fmla="*/ T0 w 305"/>
                              <a:gd name="T2" fmla="+- 0 2196 2180"/>
                              <a:gd name="T3" fmla="*/ 2196 h 16"/>
                              <a:gd name="T4" fmla="+- 0 1396 1169"/>
                              <a:gd name="T5" fmla="*/ T4 w 305"/>
                              <a:gd name="T6" fmla="+- 0 2184 2180"/>
                              <a:gd name="T7" fmla="*/ 2184 h 16"/>
                              <a:gd name="T8" fmla="+- 0 1319 1169"/>
                              <a:gd name="T9" fmla="*/ T8 w 305"/>
                              <a:gd name="T10" fmla="+- 0 2180 2180"/>
                              <a:gd name="T11" fmla="*/ 2180 h 16"/>
                              <a:gd name="T12" fmla="+- 0 1242 1169"/>
                              <a:gd name="T13" fmla="*/ T12 w 305"/>
                              <a:gd name="T14" fmla="+- 0 2184 2180"/>
                              <a:gd name="T15" fmla="*/ 2184 h 16"/>
                              <a:gd name="T16" fmla="+- 0 1169 1169"/>
                              <a:gd name="T17" fmla="*/ T16 w 305"/>
                              <a:gd name="T18" fmla="+- 0 2196 2180"/>
                              <a:gd name="T19" fmla="*/ 2196 h 16"/>
                            </a:gdLst>
                            <a:ahLst/>
                            <a:cxnLst>
                              <a:cxn ang="0">
                                <a:pos x="T1" y="T3"/>
                              </a:cxn>
                              <a:cxn ang="0">
                                <a:pos x="T5" y="T7"/>
                              </a:cxn>
                              <a:cxn ang="0">
                                <a:pos x="T9" y="T11"/>
                              </a:cxn>
                              <a:cxn ang="0">
                                <a:pos x="T13" y="T15"/>
                              </a:cxn>
                              <a:cxn ang="0">
                                <a:pos x="T17" y="T19"/>
                              </a:cxn>
                            </a:cxnLst>
                            <a:rect l="0" t="0" r="r" b="b"/>
                            <a:pathLst>
                              <a:path w="305" h="16">
                                <a:moveTo>
                                  <a:pt x="305" y="16"/>
                                </a:moveTo>
                                <a:lnTo>
                                  <a:pt x="227" y="4"/>
                                </a:lnTo>
                                <a:lnTo>
                                  <a:pt x="150" y="0"/>
                                </a:lnTo>
                                <a:lnTo>
                                  <a:pt x="73"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0" name="Freeform 94"/>
                        <wps:cNvSpPr>
                          <a:spLocks/>
                        </wps:cNvSpPr>
                        <wps:spPr bwMode="auto">
                          <a:xfrm>
                            <a:off x="1152" y="2434"/>
                            <a:ext cx="334" cy="24"/>
                          </a:xfrm>
                          <a:custGeom>
                            <a:avLst/>
                            <a:gdLst>
                              <a:gd name="T0" fmla="+- 0 1152 1152"/>
                              <a:gd name="T1" fmla="*/ T0 w 334"/>
                              <a:gd name="T2" fmla="+- 0 2454 2434"/>
                              <a:gd name="T3" fmla="*/ 2454 h 24"/>
                              <a:gd name="T4" fmla="+- 0 1266 1152"/>
                              <a:gd name="T5" fmla="*/ T4 w 334"/>
                              <a:gd name="T6" fmla="+- 0 2434 2434"/>
                              <a:gd name="T7" fmla="*/ 2434 h 24"/>
                              <a:gd name="T8" fmla="+- 0 1376 1152"/>
                              <a:gd name="T9" fmla="*/ T8 w 334"/>
                              <a:gd name="T10" fmla="+- 0 2434 2434"/>
                              <a:gd name="T11" fmla="*/ 2434 h 24"/>
                              <a:gd name="T12" fmla="+- 0 1486 1152"/>
                              <a:gd name="T13" fmla="*/ T12 w 334"/>
                              <a:gd name="T14" fmla="+- 0 2458 2434"/>
                              <a:gd name="T15" fmla="*/ 2458 h 24"/>
                            </a:gdLst>
                            <a:ahLst/>
                            <a:cxnLst>
                              <a:cxn ang="0">
                                <a:pos x="T1" y="T3"/>
                              </a:cxn>
                              <a:cxn ang="0">
                                <a:pos x="T5" y="T7"/>
                              </a:cxn>
                              <a:cxn ang="0">
                                <a:pos x="T9" y="T11"/>
                              </a:cxn>
                              <a:cxn ang="0">
                                <a:pos x="T13" y="T15"/>
                              </a:cxn>
                            </a:cxnLst>
                            <a:rect l="0" t="0" r="r" b="b"/>
                            <a:pathLst>
                              <a:path w="334" h="24">
                                <a:moveTo>
                                  <a:pt x="0" y="20"/>
                                </a:moveTo>
                                <a:lnTo>
                                  <a:pt x="114" y="0"/>
                                </a:lnTo>
                                <a:lnTo>
                                  <a:pt x="224" y="0"/>
                                </a:lnTo>
                                <a:lnTo>
                                  <a:pt x="334" y="2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Freeform 95"/>
                        <wps:cNvSpPr>
                          <a:spLocks/>
                        </wps:cNvSpPr>
                        <wps:spPr bwMode="auto">
                          <a:xfrm>
                            <a:off x="1217" y="2507"/>
                            <a:ext cx="204" cy="16"/>
                          </a:xfrm>
                          <a:custGeom>
                            <a:avLst/>
                            <a:gdLst>
                              <a:gd name="T0" fmla="+- 0 1421 1217"/>
                              <a:gd name="T1" fmla="*/ T0 w 204"/>
                              <a:gd name="T2" fmla="+- 0 2523 2507"/>
                              <a:gd name="T3" fmla="*/ 2523 h 16"/>
                              <a:gd name="T4" fmla="+- 0 1372 1217"/>
                              <a:gd name="T5" fmla="*/ T4 w 204"/>
                              <a:gd name="T6" fmla="+- 0 2511 2507"/>
                              <a:gd name="T7" fmla="*/ 2511 h 16"/>
                              <a:gd name="T8" fmla="+- 0 1319 1217"/>
                              <a:gd name="T9" fmla="*/ T8 w 204"/>
                              <a:gd name="T10" fmla="+- 0 2507 2507"/>
                              <a:gd name="T11" fmla="*/ 2507 h 16"/>
                              <a:gd name="T12" fmla="+- 0 1266 1217"/>
                              <a:gd name="T13" fmla="*/ T12 w 204"/>
                              <a:gd name="T14" fmla="+- 0 2511 2507"/>
                              <a:gd name="T15" fmla="*/ 2511 h 16"/>
                              <a:gd name="T16" fmla="+- 0 1217 1217"/>
                              <a:gd name="T17" fmla="*/ T16 w 204"/>
                              <a:gd name="T18" fmla="+- 0 2523 2507"/>
                              <a:gd name="T19" fmla="*/ 2523 h 16"/>
                            </a:gdLst>
                            <a:ahLst/>
                            <a:cxnLst>
                              <a:cxn ang="0">
                                <a:pos x="T1" y="T3"/>
                              </a:cxn>
                              <a:cxn ang="0">
                                <a:pos x="T5" y="T7"/>
                              </a:cxn>
                              <a:cxn ang="0">
                                <a:pos x="T9" y="T11"/>
                              </a:cxn>
                              <a:cxn ang="0">
                                <a:pos x="T13" y="T15"/>
                              </a:cxn>
                              <a:cxn ang="0">
                                <a:pos x="T17" y="T19"/>
                              </a:cxn>
                            </a:cxnLst>
                            <a:rect l="0" t="0" r="r" b="b"/>
                            <a:pathLst>
                              <a:path w="204" h="16">
                                <a:moveTo>
                                  <a:pt x="204" y="16"/>
                                </a:moveTo>
                                <a:lnTo>
                                  <a:pt x="155" y="4"/>
                                </a:lnTo>
                                <a:lnTo>
                                  <a:pt x="102" y="0"/>
                                </a:lnTo>
                                <a:lnTo>
                                  <a:pt x="49" y="4"/>
                                </a:lnTo>
                                <a:lnTo>
                                  <a:pt x="0"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Freeform 96"/>
                        <wps:cNvSpPr>
                          <a:spLocks/>
                        </wps:cNvSpPr>
                        <wps:spPr bwMode="auto">
                          <a:xfrm>
                            <a:off x="1177" y="3024"/>
                            <a:ext cx="280" cy="32"/>
                          </a:xfrm>
                          <a:custGeom>
                            <a:avLst/>
                            <a:gdLst>
                              <a:gd name="T0" fmla="+- 0 1177 1177"/>
                              <a:gd name="T1" fmla="*/ T0 w 280"/>
                              <a:gd name="T2" fmla="+- 0 3024 3024"/>
                              <a:gd name="T3" fmla="*/ 3024 h 32"/>
                              <a:gd name="T4" fmla="+- 0 1181 1177"/>
                              <a:gd name="T5" fmla="*/ T4 w 280"/>
                              <a:gd name="T6" fmla="+- 0 3032 3024"/>
                              <a:gd name="T7" fmla="*/ 3032 h 32"/>
                              <a:gd name="T8" fmla="+- 0 1185 1177"/>
                              <a:gd name="T9" fmla="*/ T8 w 280"/>
                              <a:gd name="T10" fmla="+- 0 3036 3024"/>
                              <a:gd name="T11" fmla="*/ 3036 h 32"/>
                              <a:gd name="T12" fmla="+- 0 1189 1177"/>
                              <a:gd name="T13" fmla="*/ T12 w 280"/>
                              <a:gd name="T14" fmla="+- 0 3036 3024"/>
                              <a:gd name="T15" fmla="*/ 3036 h 32"/>
                              <a:gd name="T16" fmla="+- 0 1254 1177"/>
                              <a:gd name="T17" fmla="*/ T16 w 280"/>
                              <a:gd name="T18" fmla="+- 0 3052 3024"/>
                              <a:gd name="T19" fmla="*/ 3052 h 32"/>
                              <a:gd name="T20" fmla="+- 0 1319 1177"/>
                              <a:gd name="T21" fmla="*/ T20 w 280"/>
                              <a:gd name="T22" fmla="+- 0 3056 3024"/>
                              <a:gd name="T23" fmla="*/ 3056 h 32"/>
                              <a:gd name="T24" fmla="+- 0 1384 1177"/>
                              <a:gd name="T25" fmla="*/ T24 w 280"/>
                              <a:gd name="T26" fmla="+- 0 3052 3024"/>
                              <a:gd name="T27" fmla="*/ 3052 h 32"/>
                              <a:gd name="T28" fmla="+- 0 1449 1177"/>
                              <a:gd name="T29" fmla="*/ T28 w 280"/>
                              <a:gd name="T30" fmla="+- 0 3036 3024"/>
                              <a:gd name="T31" fmla="*/ 3036 h 32"/>
                              <a:gd name="T32" fmla="+- 0 1453 1177"/>
                              <a:gd name="T33" fmla="*/ T32 w 280"/>
                              <a:gd name="T34" fmla="+- 0 3036 3024"/>
                              <a:gd name="T35" fmla="*/ 3036 h 32"/>
                              <a:gd name="T36" fmla="+- 0 1457 1177"/>
                              <a:gd name="T37" fmla="*/ T36 w 280"/>
                              <a:gd name="T38" fmla="+- 0 3032 3024"/>
                              <a:gd name="T39" fmla="*/ 3032 h 32"/>
                              <a:gd name="T40" fmla="+- 0 1457 1177"/>
                              <a:gd name="T41" fmla="*/ T40 w 280"/>
                              <a:gd name="T42" fmla="+- 0 3024 3024"/>
                              <a:gd name="T43" fmla="*/ 3024 h 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0" h="32">
                                <a:moveTo>
                                  <a:pt x="0" y="0"/>
                                </a:moveTo>
                                <a:lnTo>
                                  <a:pt x="4" y="8"/>
                                </a:lnTo>
                                <a:lnTo>
                                  <a:pt x="8" y="12"/>
                                </a:lnTo>
                                <a:lnTo>
                                  <a:pt x="12" y="12"/>
                                </a:lnTo>
                                <a:lnTo>
                                  <a:pt x="77" y="28"/>
                                </a:lnTo>
                                <a:lnTo>
                                  <a:pt x="142" y="32"/>
                                </a:lnTo>
                                <a:lnTo>
                                  <a:pt x="207" y="28"/>
                                </a:lnTo>
                                <a:lnTo>
                                  <a:pt x="272" y="12"/>
                                </a:lnTo>
                                <a:lnTo>
                                  <a:pt x="276" y="12"/>
                                </a:lnTo>
                                <a:lnTo>
                                  <a:pt x="280" y="8"/>
                                </a:lnTo>
                                <a:lnTo>
                                  <a:pt x="28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 name="Freeform 97"/>
                        <wps:cNvSpPr>
                          <a:spLocks/>
                        </wps:cNvSpPr>
                        <wps:spPr bwMode="auto">
                          <a:xfrm>
                            <a:off x="1193" y="2466"/>
                            <a:ext cx="252" cy="17"/>
                          </a:xfrm>
                          <a:custGeom>
                            <a:avLst/>
                            <a:gdLst>
                              <a:gd name="T0" fmla="+- 0 1445 1193"/>
                              <a:gd name="T1" fmla="*/ T0 w 252"/>
                              <a:gd name="T2" fmla="+- 0 2479 2466"/>
                              <a:gd name="T3" fmla="*/ 2479 h 17"/>
                              <a:gd name="T4" fmla="+- 0 1384 1193"/>
                              <a:gd name="T5" fmla="*/ T4 w 252"/>
                              <a:gd name="T6" fmla="+- 0 2471 2466"/>
                              <a:gd name="T7" fmla="*/ 2471 h 17"/>
                              <a:gd name="T8" fmla="+- 0 1323 1193"/>
                              <a:gd name="T9" fmla="*/ T8 w 252"/>
                              <a:gd name="T10" fmla="+- 0 2466 2466"/>
                              <a:gd name="T11" fmla="*/ 2466 h 17"/>
                              <a:gd name="T12" fmla="+- 0 1258 1193"/>
                              <a:gd name="T13" fmla="*/ T12 w 252"/>
                              <a:gd name="T14" fmla="+- 0 2471 2466"/>
                              <a:gd name="T15" fmla="*/ 2471 h 17"/>
                              <a:gd name="T16" fmla="+- 0 1193 1193"/>
                              <a:gd name="T17" fmla="*/ T16 w 252"/>
                              <a:gd name="T18" fmla="+- 0 2483 2466"/>
                              <a:gd name="T19" fmla="*/ 2483 h 17"/>
                            </a:gdLst>
                            <a:ahLst/>
                            <a:cxnLst>
                              <a:cxn ang="0">
                                <a:pos x="T1" y="T3"/>
                              </a:cxn>
                              <a:cxn ang="0">
                                <a:pos x="T5" y="T7"/>
                              </a:cxn>
                              <a:cxn ang="0">
                                <a:pos x="T9" y="T11"/>
                              </a:cxn>
                              <a:cxn ang="0">
                                <a:pos x="T13" y="T15"/>
                              </a:cxn>
                              <a:cxn ang="0">
                                <a:pos x="T17" y="T19"/>
                              </a:cxn>
                            </a:cxnLst>
                            <a:rect l="0" t="0" r="r" b="b"/>
                            <a:pathLst>
                              <a:path w="252" h="17">
                                <a:moveTo>
                                  <a:pt x="252" y="13"/>
                                </a:moveTo>
                                <a:lnTo>
                                  <a:pt x="191" y="5"/>
                                </a:lnTo>
                                <a:lnTo>
                                  <a:pt x="130" y="0"/>
                                </a:lnTo>
                                <a:lnTo>
                                  <a:pt x="65" y="5"/>
                                </a:lnTo>
                                <a:lnTo>
                                  <a:pt x="0"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4" name="Freeform 98"/>
                        <wps:cNvSpPr>
                          <a:spLocks/>
                        </wps:cNvSpPr>
                        <wps:spPr bwMode="auto">
                          <a:xfrm>
                            <a:off x="1461" y="2184"/>
                            <a:ext cx="13" cy="638"/>
                          </a:xfrm>
                          <a:custGeom>
                            <a:avLst/>
                            <a:gdLst>
                              <a:gd name="T0" fmla="+- 0 1469 1461"/>
                              <a:gd name="T1" fmla="*/ T0 w 13"/>
                              <a:gd name="T2" fmla="+- 0 2822 2184"/>
                              <a:gd name="T3" fmla="*/ 2822 h 638"/>
                              <a:gd name="T4" fmla="+- 0 1474 1461"/>
                              <a:gd name="T5" fmla="*/ T4 w 13"/>
                              <a:gd name="T6" fmla="+- 0 2503 2184"/>
                              <a:gd name="T7" fmla="*/ 2503 h 638"/>
                              <a:gd name="T8" fmla="+- 0 1461 1461"/>
                              <a:gd name="T9" fmla="*/ T8 w 13"/>
                              <a:gd name="T10" fmla="+- 0 2184 2184"/>
                              <a:gd name="T11" fmla="*/ 2184 h 638"/>
                            </a:gdLst>
                            <a:ahLst/>
                            <a:cxnLst>
                              <a:cxn ang="0">
                                <a:pos x="T1" y="T3"/>
                              </a:cxn>
                              <a:cxn ang="0">
                                <a:pos x="T5" y="T7"/>
                              </a:cxn>
                              <a:cxn ang="0">
                                <a:pos x="T9" y="T11"/>
                              </a:cxn>
                            </a:cxnLst>
                            <a:rect l="0" t="0" r="r" b="b"/>
                            <a:pathLst>
                              <a:path w="13" h="638">
                                <a:moveTo>
                                  <a:pt x="8" y="638"/>
                                </a:moveTo>
                                <a:lnTo>
                                  <a:pt x="13" y="319"/>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Freeform 99"/>
                        <wps:cNvSpPr>
                          <a:spLocks/>
                        </wps:cNvSpPr>
                        <wps:spPr bwMode="auto">
                          <a:xfrm>
                            <a:off x="1161" y="2184"/>
                            <a:ext cx="16" cy="646"/>
                          </a:xfrm>
                          <a:custGeom>
                            <a:avLst/>
                            <a:gdLst>
                              <a:gd name="T0" fmla="+- 0 1177 1161"/>
                              <a:gd name="T1" fmla="*/ T0 w 16"/>
                              <a:gd name="T2" fmla="+- 0 2184 2184"/>
                              <a:gd name="T3" fmla="*/ 2184 h 646"/>
                              <a:gd name="T4" fmla="+- 0 1161 1161"/>
                              <a:gd name="T5" fmla="*/ T4 w 16"/>
                              <a:gd name="T6" fmla="+- 0 2507 2184"/>
                              <a:gd name="T7" fmla="*/ 2507 h 646"/>
                              <a:gd name="T8" fmla="+- 0 1165 1161"/>
                              <a:gd name="T9" fmla="*/ T8 w 16"/>
                              <a:gd name="T10" fmla="+- 0 2830 2184"/>
                              <a:gd name="T11" fmla="*/ 2830 h 646"/>
                            </a:gdLst>
                            <a:ahLst/>
                            <a:cxnLst>
                              <a:cxn ang="0">
                                <a:pos x="T1" y="T3"/>
                              </a:cxn>
                              <a:cxn ang="0">
                                <a:pos x="T5" y="T7"/>
                              </a:cxn>
                              <a:cxn ang="0">
                                <a:pos x="T9" y="T11"/>
                              </a:cxn>
                            </a:cxnLst>
                            <a:rect l="0" t="0" r="r" b="b"/>
                            <a:pathLst>
                              <a:path w="16" h="646">
                                <a:moveTo>
                                  <a:pt x="16" y="0"/>
                                </a:moveTo>
                                <a:lnTo>
                                  <a:pt x="0" y="323"/>
                                </a:lnTo>
                                <a:lnTo>
                                  <a:pt x="4" y="64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6" name="Freeform 100"/>
                        <wps:cNvSpPr>
                          <a:spLocks/>
                        </wps:cNvSpPr>
                        <wps:spPr bwMode="auto">
                          <a:xfrm>
                            <a:off x="1189" y="2838"/>
                            <a:ext cx="260" cy="121"/>
                          </a:xfrm>
                          <a:custGeom>
                            <a:avLst/>
                            <a:gdLst>
                              <a:gd name="T0" fmla="+- 0 1226 1189"/>
                              <a:gd name="T1" fmla="*/ T0 w 260"/>
                              <a:gd name="T2" fmla="+- 0 2846 2838"/>
                              <a:gd name="T3" fmla="*/ 2846 h 121"/>
                              <a:gd name="T4" fmla="+- 0 1230 1189"/>
                              <a:gd name="T5" fmla="*/ T4 w 260"/>
                              <a:gd name="T6" fmla="+- 0 2842 2838"/>
                              <a:gd name="T7" fmla="*/ 2842 h 121"/>
                              <a:gd name="T8" fmla="+- 0 1238 1189"/>
                              <a:gd name="T9" fmla="*/ T8 w 260"/>
                              <a:gd name="T10" fmla="+- 0 2838 2838"/>
                              <a:gd name="T11" fmla="*/ 2838 h 121"/>
                              <a:gd name="T12" fmla="+- 0 1242 1189"/>
                              <a:gd name="T13" fmla="*/ T12 w 260"/>
                              <a:gd name="T14" fmla="+- 0 2842 2838"/>
                              <a:gd name="T15" fmla="*/ 2842 h 121"/>
                              <a:gd name="T16" fmla="+- 0 1278 1189"/>
                              <a:gd name="T17" fmla="*/ T16 w 260"/>
                              <a:gd name="T18" fmla="+- 0 2850 2838"/>
                              <a:gd name="T19" fmla="*/ 2850 h 121"/>
                              <a:gd name="T20" fmla="+- 0 1319 1189"/>
                              <a:gd name="T21" fmla="*/ T20 w 260"/>
                              <a:gd name="T22" fmla="+- 0 2854 2838"/>
                              <a:gd name="T23" fmla="*/ 2854 h 121"/>
                              <a:gd name="T24" fmla="+- 0 1360 1189"/>
                              <a:gd name="T25" fmla="*/ T24 w 260"/>
                              <a:gd name="T26" fmla="+- 0 2850 2838"/>
                              <a:gd name="T27" fmla="*/ 2850 h 121"/>
                              <a:gd name="T28" fmla="+- 0 1396 1189"/>
                              <a:gd name="T29" fmla="*/ T28 w 260"/>
                              <a:gd name="T30" fmla="+- 0 2842 2838"/>
                              <a:gd name="T31" fmla="*/ 2842 h 121"/>
                              <a:gd name="T32" fmla="+- 0 1400 1189"/>
                              <a:gd name="T33" fmla="*/ T32 w 260"/>
                              <a:gd name="T34" fmla="+- 0 2838 2838"/>
                              <a:gd name="T35" fmla="*/ 2838 h 121"/>
                              <a:gd name="T36" fmla="+- 0 1409 1189"/>
                              <a:gd name="T37" fmla="*/ T36 w 260"/>
                              <a:gd name="T38" fmla="+- 0 2842 2838"/>
                              <a:gd name="T39" fmla="*/ 2842 h 121"/>
                              <a:gd name="T40" fmla="+- 0 1413 1189"/>
                              <a:gd name="T41" fmla="*/ T40 w 260"/>
                              <a:gd name="T42" fmla="+- 0 2846 2838"/>
                              <a:gd name="T43" fmla="*/ 2846 h 121"/>
                              <a:gd name="T44" fmla="+- 0 1445 1189"/>
                              <a:gd name="T45" fmla="*/ T44 w 260"/>
                              <a:gd name="T46" fmla="+- 0 2911 2838"/>
                              <a:gd name="T47" fmla="*/ 2911 h 121"/>
                              <a:gd name="T48" fmla="+- 0 1445 1189"/>
                              <a:gd name="T49" fmla="*/ T48 w 260"/>
                              <a:gd name="T50" fmla="+- 0 2915 2838"/>
                              <a:gd name="T51" fmla="*/ 2915 h 121"/>
                              <a:gd name="T52" fmla="+- 0 1449 1189"/>
                              <a:gd name="T53" fmla="*/ T52 w 260"/>
                              <a:gd name="T54" fmla="+- 0 2919 2838"/>
                              <a:gd name="T55" fmla="*/ 2919 h 121"/>
                              <a:gd name="T56" fmla="+- 0 1445 1189"/>
                              <a:gd name="T57" fmla="*/ T56 w 260"/>
                              <a:gd name="T58" fmla="+- 0 2923 2838"/>
                              <a:gd name="T59" fmla="*/ 2923 h 121"/>
                              <a:gd name="T60" fmla="+- 0 1441 1189"/>
                              <a:gd name="T61" fmla="*/ T60 w 260"/>
                              <a:gd name="T62" fmla="+- 0 2931 2838"/>
                              <a:gd name="T63" fmla="*/ 2931 h 121"/>
                              <a:gd name="T64" fmla="+- 0 1380 1189"/>
                              <a:gd name="T65" fmla="*/ T64 w 260"/>
                              <a:gd name="T66" fmla="+- 0 2951 2838"/>
                              <a:gd name="T67" fmla="*/ 2951 h 121"/>
                              <a:gd name="T68" fmla="+- 0 1319 1189"/>
                              <a:gd name="T69" fmla="*/ T68 w 260"/>
                              <a:gd name="T70" fmla="+- 0 2959 2838"/>
                              <a:gd name="T71" fmla="*/ 2959 h 121"/>
                              <a:gd name="T72" fmla="+- 0 1258 1189"/>
                              <a:gd name="T73" fmla="*/ T72 w 260"/>
                              <a:gd name="T74" fmla="+- 0 2951 2838"/>
                              <a:gd name="T75" fmla="*/ 2951 h 121"/>
                              <a:gd name="T76" fmla="+- 0 1197 1189"/>
                              <a:gd name="T77" fmla="*/ T76 w 260"/>
                              <a:gd name="T78" fmla="+- 0 2931 2838"/>
                              <a:gd name="T79" fmla="*/ 2931 h 121"/>
                              <a:gd name="T80" fmla="+- 0 1193 1189"/>
                              <a:gd name="T81" fmla="*/ T80 w 260"/>
                              <a:gd name="T82" fmla="+- 0 2923 2838"/>
                              <a:gd name="T83" fmla="*/ 2923 h 121"/>
                              <a:gd name="T84" fmla="+- 0 1189 1189"/>
                              <a:gd name="T85" fmla="*/ T84 w 260"/>
                              <a:gd name="T86" fmla="+- 0 2919 2838"/>
                              <a:gd name="T87" fmla="*/ 2919 h 121"/>
                              <a:gd name="T88" fmla="+- 0 1193 1189"/>
                              <a:gd name="T89" fmla="*/ T88 w 260"/>
                              <a:gd name="T90" fmla="+- 0 2915 2838"/>
                              <a:gd name="T91" fmla="*/ 2915 h 121"/>
                              <a:gd name="T92" fmla="+- 0 1193 1189"/>
                              <a:gd name="T93" fmla="*/ T92 w 260"/>
                              <a:gd name="T94" fmla="+- 0 2911 2838"/>
                              <a:gd name="T95" fmla="*/ 2911 h 121"/>
                              <a:gd name="T96" fmla="+- 0 1226 1189"/>
                              <a:gd name="T97" fmla="*/ T96 w 260"/>
                              <a:gd name="T98" fmla="+- 0 2846 2838"/>
                              <a:gd name="T99" fmla="*/ 2846 h 1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0" h="121">
                                <a:moveTo>
                                  <a:pt x="37" y="8"/>
                                </a:moveTo>
                                <a:lnTo>
                                  <a:pt x="41" y="4"/>
                                </a:lnTo>
                                <a:lnTo>
                                  <a:pt x="49" y="0"/>
                                </a:lnTo>
                                <a:lnTo>
                                  <a:pt x="53" y="4"/>
                                </a:lnTo>
                                <a:lnTo>
                                  <a:pt x="89" y="12"/>
                                </a:lnTo>
                                <a:lnTo>
                                  <a:pt x="130" y="16"/>
                                </a:lnTo>
                                <a:lnTo>
                                  <a:pt x="171" y="12"/>
                                </a:lnTo>
                                <a:lnTo>
                                  <a:pt x="207" y="4"/>
                                </a:lnTo>
                                <a:lnTo>
                                  <a:pt x="211" y="0"/>
                                </a:lnTo>
                                <a:lnTo>
                                  <a:pt x="220" y="4"/>
                                </a:lnTo>
                                <a:lnTo>
                                  <a:pt x="224" y="8"/>
                                </a:lnTo>
                                <a:lnTo>
                                  <a:pt x="256" y="73"/>
                                </a:lnTo>
                                <a:lnTo>
                                  <a:pt x="256" y="77"/>
                                </a:lnTo>
                                <a:lnTo>
                                  <a:pt x="260" y="81"/>
                                </a:lnTo>
                                <a:lnTo>
                                  <a:pt x="256" y="85"/>
                                </a:lnTo>
                                <a:lnTo>
                                  <a:pt x="252" y="93"/>
                                </a:lnTo>
                                <a:lnTo>
                                  <a:pt x="191" y="113"/>
                                </a:lnTo>
                                <a:lnTo>
                                  <a:pt x="130" y="121"/>
                                </a:lnTo>
                                <a:lnTo>
                                  <a:pt x="69" y="113"/>
                                </a:lnTo>
                                <a:lnTo>
                                  <a:pt x="8" y="93"/>
                                </a:lnTo>
                                <a:lnTo>
                                  <a:pt x="4" y="85"/>
                                </a:lnTo>
                                <a:lnTo>
                                  <a:pt x="0" y="81"/>
                                </a:lnTo>
                                <a:lnTo>
                                  <a:pt x="4" y="77"/>
                                </a:lnTo>
                                <a:lnTo>
                                  <a:pt x="4" y="73"/>
                                </a:lnTo>
                                <a:lnTo>
                                  <a:pt x="37" y="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 name="Freeform 101"/>
                        <wps:cNvSpPr>
                          <a:spLocks/>
                        </wps:cNvSpPr>
                        <wps:spPr bwMode="auto">
                          <a:xfrm>
                            <a:off x="1258" y="2156"/>
                            <a:ext cx="122" cy="16"/>
                          </a:xfrm>
                          <a:custGeom>
                            <a:avLst/>
                            <a:gdLst>
                              <a:gd name="T0" fmla="+- 0 1270 1258"/>
                              <a:gd name="T1" fmla="*/ T0 w 122"/>
                              <a:gd name="T2" fmla="+- 0 2156 2156"/>
                              <a:gd name="T3" fmla="*/ 2156 h 16"/>
                              <a:gd name="T4" fmla="+- 0 1262 1258"/>
                              <a:gd name="T5" fmla="*/ T4 w 122"/>
                              <a:gd name="T6" fmla="+- 0 2164 2156"/>
                              <a:gd name="T7" fmla="*/ 2164 h 16"/>
                              <a:gd name="T8" fmla="+- 0 1258 1258"/>
                              <a:gd name="T9" fmla="*/ T8 w 122"/>
                              <a:gd name="T10" fmla="+- 0 2168 2156"/>
                              <a:gd name="T11" fmla="*/ 2168 h 16"/>
                              <a:gd name="T12" fmla="+- 0 1262 1258"/>
                              <a:gd name="T13" fmla="*/ T12 w 122"/>
                              <a:gd name="T14" fmla="+- 0 2172 2156"/>
                              <a:gd name="T15" fmla="*/ 2172 h 16"/>
                              <a:gd name="T16" fmla="+- 0 1266 1258"/>
                              <a:gd name="T17" fmla="*/ T16 w 122"/>
                              <a:gd name="T18" fmla="+- 0 2172 2156"/>
                              <a:gd name="T19" fmla="*/ 2172 h 16"/>
                              <a:gd name="T20" fmla="+- 0 1319 1258"/>
                              <a:gd name="T21" fmla="*/ T20 w 122"/>
                              <a:gd name="T22" fmla="+- 0 2172 2156"/>
                              <a:gd name="T23" fmla="*/ 2172 h 16"/>
                              <a:gd name="T24" fmla="+- 0 1372 1258"/>
                              <a:gd name="T25" fmla="*/ T24 w 122"/>
                              <a:gd name="T26" fmla="+- 0 2172 2156"/>
                              <a:gd name="T27" fmla="*/ 2172 h 16"/>
                              <a:gd name="T28" fmla="+- 0 1376 1258"/>
                              <a:gd name="T29" fmla="*/ T28 w 122"/>
                              <a:gd name="T30" fmla="+- 0 2172 2156"/>
                              <a:gd name="T31" fmla="*/ 2172 h 16"/>
                              <a:gd name="T32" fmla="+- 0 1380 1258"/>
                              <a:gd name="T33" fmla="*/ T32 w 122"/>
                              <a:gd name="T34" fmla="+- 0 2168 2156"/>
                              <a:gd name="T35" fmla="*/ 2168 h 16"/>
                              <a:gd name="T36" fmla="+- 0 1380 1258"/>
                              <a:gd name="T37" fmla="*/ T36 w 122"/>
                              <a:gd name="T38" fmla="+- 0 2164 2156"/>
                              <a:gd name="T39" fmla="*/ 2164 h 16"/>
                              <a:gd name="T40" fmla="+- 0 1376 1258"/>
                              <a:gd name="T41" fmla="*/ T40 w 122"/>
                              <a:gd name="T42" fmla="+- 0 2164 2156"/>
                              <a:gd name="T43" fmla="*/ 2164 h 16"/>
                              <a:gd name="T44" fmla="+- 0 1368 1258"/>
                              <a:gd name="T45" fmla="*/ T44 w 122"/>
                              <a:gd name="T46" fmla="+- 0 2156 2156"/>
                              <a:gd name="T47" fmla="*/ 2156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22" h="16">
                                <a:moveTo>
                                  <a:pt x="12" y="0"/>
                                </a:moveTo>
                                <a:lnTo>
                                  <a:pt x="4" y="8"/>
                                </a:lnTo>
                                <a:lnTo>
                                  <a:pt x="0" y="12"/>
                                </a:lnTo>
                                <a:lnTo>
                                  <a:pt x="4" y="16"/>
                                </a:lnTo>
                                <a:lnTo>
                                  <a:pt x="8" y="16"/>
                                </a:lnTo>
                                <a:lnTo>
                                  <a:pt x="61" y="16"/>
                                </a:lnTo>
                                <a:lnTo>
                                  <a:pt x="114" y="16"/>
                                </a:lnTo>
                                <a:lnTo>
                                  <a:pt x="118" y="16"/>
                                </a:lnTo>
                                <a:lnTo>
                                  <a:pt x="122" y="12"/>
                                </a:lnTo>
                                <a:lnTo>
                                  <a:pt x="122" y="8"/>
                                </a:lnTo>
                                <a:lnTo>
                                  <a:pt x="118" y="8"/>
                                </a:lnTo>
                                <a:lnTo>
                                  <a:pt x="11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Line 102"/>
                        <wps:cNvCnPr/>
                        <wps:spPr bwMode="auto">
                          <a:xfrm>
                            <a:off x="1274" y="2152"/>
                            <a:ext cx="9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49" name="Freeform 103"/>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0" name="Freeform 104"/>
                        <wps:cNvSpPr>
                          <a:spLocks/>
                        </wps:cNvSpPr>
                        <wps:spPr bwMode="auto">
                          <a:xfrm>
                            <a:off x="1270" y="2156"/>
                            <a:ext cx="4" cy="2"/>
                          </a:xfrm>
                          <a:custGeom>
                            <a:avLst/>
                            <a:gdLst>
                              <a:gd name="T0" fmla="+- 0 1274 1270"/>
                              <a:gd name="T1" fmla="*/ T0 w 4"/>
                              <a:gd name="T2" fmla="+- 0 1274 1270"/>
                              <a:gd name="T3" fmla="*/ T2 w 4"/>
                              <a:gd name="T4" fmla="+- 0 1270 1270"/>
                              <a:gd name="T5" fmla="*/ T4 w 4"/>
                            </a:gdLst>
                            <a:ahLst/>
                            <a:cxnLst>
                              <a:cxn ang="0">
                                <a:pos x="T1" y="0"/>
                              </a:cxn>
                              <a:cxn ang="0">
                                <a:pos x="T3" y="0"/>
                              </a:cxn>
                              <a:cxn ang="0">
                                <a:pos x="T5" y="0"/>
                              </a:cxn>
                            </a:cxnLst>
                            <a:rect l="0" t="0" r="r" b="b"/>
                            <a:pathLst>
                              <a:path w="4">
                                <a:moveTo>
                                  <a:pt x="4" y="0"/>
                                </a:moveTo>
                                <a:lnTo>
                                  <a:pt x="4"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105"/>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06"/>
                        <wps:cNvCnPr/>
                        <wps:spPr bwMode="auto">
                          <a:xfrm>
                            <a:off x="1368" y="21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3" name="Line 107"/>
                        <wps:cNvCnPr/>
                        <wps:spPr bwMode="auto">
                          <a:xfrm>
                            <a:off x="1181" y="2487"/>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4" name="Line 108"/>
                        <wps:cNvCnPr/>
                        <wps:spPr bwMode="auto">
                          <a:xfrm>
                            <a:off x="1453" y="2487"/>
                            <a:ext cx="21"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09"/>
                        <wps:cNvCnPr/>
                        <wps:spPr bwMode="auto">
                          <a:xfrm>
                            <a:off x="1307" y="2200"/>
                            <a:ext cx="24"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6" name="Line 110"/>
                        <wps:cNvCnPr/>
                        <wps:spPr bwMode="auto">
                          <a:xfrm>
                            <a:off x="1307"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7" name="Line 111"/>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8" name="Line 112"/>
                        <wps:cNvCnPr/>
                        <wps:spPr bwMode="auto">
                          <a:xfrm>
                            <a:off x="1331" y="2200"/>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59" name="Line 113"/>
                        <wps:cNvCnPr/>
                        <wps:spPr bwMode="auto">
                          <a:xfrm>
                            <a:off x="1441"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0" name="Line 114"/>
                        <wps:cNvCnPr/>
                        <wps:spPr bwMode="auto">
                          <a:xfrm>
                            <a:off x="1197" y="2931"/>
                            <a:ext cx="0" cy="109"/>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1" name="Line 115"/>
                        <wps:cNvCnPr/>
                        <wps:spPr bwMode="auto">
                          <a:xfrm>
                            <a:off x="1209" y="2668"/>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2" name="Line 116"/>
                        <wps:cNvCnPr/>
                        <wps:spPr bwMode="auto">
                          <a:xfrm>
                            <a:off x="1209" y="2656"/>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3" name="Line 117"/>
                        <wps:cNvCnPr/>
                        <wps:spPr bwMode="auto">
                          <a:xfrm>
                            <a:off x="1165" y="2652"/>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4" name="Line 118"/>
                        <wps:cNvCnPr/>
                        <wps:spPr bwMode="auto">
                          <a:xfrm>
                            <a:off x="1209" y="2664"/>
                            <a:ext cx="0"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5" name="Line 119"/>
                        <wps:cNvCnPr/>
                        <wps:spPr bwMode="auto">
                          <a:xfrm>
                            <a:off x="1429" y="2656"/>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6" name="Line 120"/>
                        <wps:cNvCnPr/>
                        <wps:spPr bwMode="auto">
                          <a:xfrm>
                            <a:off x="1474" y="2652"/>
                            <a:ext cx="12"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7" name="Line 121"/>
                        <wps:cNvCnPr/>
                        <wps:spPr bwMode="auto">
                          <a:xfrm>
                            <a:off x="1429" y="2664"/>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8" name="Line 122"/>
                        <wps:cNvCnPr/>
                        <wps:spPr bwMode="auto">
                          <a:xfrm>
                            <a:off x="1429" y="2668"/>
                            <a:ext cx="45" cy="0"/>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23"/>
                        <wps:cNvCnPr/>
                        <wps:spPr bwMode="auto">
                          <a:xfrm>
                            <a:off x="1429" y="2773"/>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0" name="Line 124"/>
                        <wps:cNvCnPr/>
                        <wps:spPr bwMode="auto">
                          <a:xfrm>
                            <a:off x="1429" y="2777"/>
                            <a:ext cx="4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1" name="Line 125"/>
                        <wps:cNvCnPr/>
                        <wps:spPr bwMode="auto">
                          <a:xfrm>
                            <a:off x="1209" y="2777"/>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2" name="Line 126"/>
                        <wps:cNvCnPr/>
                        <wps:spPr bwMode="auto">
                          <a:xfrm>
                            <a:off x="1209" y="2773"/>
                            <a:ext cx="0" cy="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3" name="Line 127"/>
                        <wps:cNvCnPr/>
                        <wps:spPr bwMode="auto">
                          <a:xfrm>
                            <a:off x="1165" y="2830"/>
                            <a:ext cx="12" cy="194"/>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4" name="Line 128"/>
                        <wps:cNvCnPr/>
                        <wps:spPr bwMode="auto">
                          <a:xfrm>
                            <a:off x="1469" y="2822"/>
                            <a:ext cx="0" cy="202"/>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5" name="Freeform 129"/>
                        <wps:cNvSpPr>
                          <a:spLocks/>
                        </wps:cNvSpPr>
                        <wps:spPr bwMode="auto">
                          <a:xfrm>
                            <a:off x="1156" y="2454"/>
                            <a:ext cx="53" cy="380"/>
                          </a:xfrm>
                          <a:custGeom>
                            <a:avLst/>
                            <a:gdLst>
                              <a:gd name="T0" fmla="+- 0 1165 1156"/>
                              <a:gd name="T1" fmla="*/ T0 w 53"/>
                              <a:gd name="T2" fmla="+- 0 2454 2454"/>
                              <a:gd name="T3" fmla="*/ 2454 h 380"/>
                              <a:gd name="T4" fmla="+- 0 1201 1156"/>
                              <a:gd name="T5" fmla="*/ T4 w 53"/>
                              <a:gd name="T6" fmla="+- 0 2519 2454"/>
                              <a:gd name="T7" fmla="*/ 2519 h 380"/>
                              <a:gd name="T8" fmla="+- 0 1205 1156"/>
                              <a:gd name="T9" fmla="*/ T8 w 53"/>
                              <a:gd name="T10" fmla="+- 0 2531 2454"/>
                              <a:gd name="T11" fmla="*/ 2531 h 380"/>
                              <a:gd name="T12" fmla="+- 0 1209 1156"/>
                              <a:gd name="T13" fmla="*/ T12 w 53"/>
                              <a:gd name="T14" fmla="+- 0 2543 2454"/>
                              <a:gd name="T15" fmla="*/ 2543 h 380"/>
                              <a:gd name="T16" fmla="+- 0 1209 1156"/>
                              <a:gd name="T17" fmla="*/ T16 w 53"/>
                              <a:gd name="T18" fmla="+- 0 2785 2454"/>
                              <a:gd name="T19" fmla="*/ 2785 h 380"/>
                              <a:gd name="T20" fmla="+- 0 1205 1156"/>
                              <a:gd name="T21" fmla="*/ T20 w 53"/>
                              <a:gd name="T22" fmla="+- 0 2798 2454"/>
                              <a:gd name="T23" fmla="*/ 2798 h 380"/>
                              <a:gd name="T24" fmla="+- 0 1201 1156"/>
                              <a:gd name="T25" fmla="*/ T24 w 53"/>
                              <a:gd name="T26" fmla="+- 0 2806 2454"/>
                              <a:gd name="T27" fmla="*/ 2806 h 380"/>
                              <a:gd name="T28" fmla="+- 0 1169 1156"/>
                              <a:gd name="T29" fmla="*/ T28 w 53"/>
                              <a:gd name="T30" fmla="+- 0 2834 2454"/>
                              <a:gd name="T31" fmla="*/ 2834 h 380"/>
                              <a:gd name="T32" fmla="+- 0 1156 1156"/>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9" y="0"/>
                                </a:moveTo>
                                <a:lnTo>
                                  <a:pt x="45" y="65"/>
                                </a:lnTo>
                                <a:lnTo>
                                  <a:pt x="49" y="77"/>
                                </a:lnTo>
                                <a:lnTo>
                                  <a:pt x="53" y="89"/>
                                </a:lnTo>
                                <a:lnTo>
                                  <a:pt x="53" y="331"/>
                                </a:lnTo>
                                <a:lnTo>
                                  <a:pt x="49" y="344"/>
                                </a:lnTo>
                                <a:lnTo>
                                  <a:pt x="45" y="352"/>
                                </a:lnTo>
                                <a:lnTo>
                                  <a:pt x="13" y="380"/>
                                </a:lnTo>
                                <a:lnTo>
                                  <a:pt x="0"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Freeform 130"/>
                        <wps:cNvSpPr>
                          <a:spLocks/>
                        </wps:cNvSpPr>
                        <wps:spPr bwMode="auto">
                          <a:xfrm>
                            <a:off x="1429" y="2454"/>
                            <a:ext cx="53" cy="380"/>
                          </a:xfrm>
                          <a:custGeom>
                            <a:avLst/>
                            <a:gdLst>
                              <a:gd name="T0" fmla="+- 0 1474 1429"/>
                              <a:gd name="T1" fmla="*/ T0 w 53"/>
                              <a:gd name="T2" fmla="+- 0 2454 2454"/>
                              <a:gd name="T3" fmla="*/ 2454 h 380"/>
                              <a:gd name="T4" fmla="+- 0 1437 1429"/>
                              <a:gd name="T5" fmla="*/ T4 w 53"/>
                              <a:gd name="T6" fmla="+- 0 2519 2454"/>
                              <a:gd name="T7" fmla="*/ 2519 h 380"/>
                              <a:gd name="T8" fmla="+- 0 1433 1429"/>
                              <a:gd name="T9" fmla="*/ T8 w 53"/>
                              <a:gd name="T10" fmla="+- 0 2531 2454"/>
                              <a:gd name="T11" fmla="*/ 2531 h 380"/>
                              <a:gd name="T12" fmla="+- 0 1429 1429"/>
                              <a:gd name="T13" fmla="*/ T12 w 53"/>
                              <a:gd name="T14" fmla="+- 0 2543 2454"/>
                              <a:gd name="T15" fmla="*/ 2543 h 380"/>
                              <a:gd name="T16" fmla="+- 0 1429 1429"/>
                              <a:gd name="T17" fmla="*/ T16 w 53"/>
                              <a:gd name="T18" fmla="+- 0 2785 2454"/>
                              <a:gd name="T19" fmla="*/ 2785 h 380"/>
                              <a:gd name="T20" fmla="+- 0 1433 1429"/>
                              <a:gd name="T21" fmla="*/ T20 w 53"/>
                              <a:gd name="T22" fmla="+- 0 2798 2454"/>
                              <a:gd name="T23" fmla="*/ 2798 h 380"/>
                              <a:gd name="T24" fmla="+- 0 1437 1429"/>
                              <a:gd name="T25" fmla="*/ T24 w 53"/>
                              <a:gd name="T26" fmla="+- 0 2806 2454"/>
                              <a:gd name="T27" fmla="*/ 2806 h 380"/>
                              <a:gd name="T28" fmla="+- 0 1469 1429"/>
                              <a:gd name="T29" fmla="*/ T28 w 53"/>
                              <a:gd name="T30" fmla="+- 0 2834 2454"/>
                              <a:gd name="T31" fmla="*/ 2834 h 380"/>
                              <a:gd name="T32" fmla="+- 0 1482 1429"/>
                              <a:gd name="T33" fmla="*/ T32 w 53"/>
                              <a:gd name="T34" fmla="+- 0 2834 2454"/>
                              <a:gd name="T35" fmla="*/ 2834 h 3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380">
                                <a:moveTo>
                                  <a:pt x="45" y="0"/>
                                </a:moveTo>
                                <a:lnTo>
                                  <a:pt x="8" y="65"/>
                                </a:lnTo>
                                <a:lnTo>
                                  <a:pt x="4" y="77"/>
                                </a:lnTo>
                                <a:lnTo>
                                  <a:pt x="0" y="89"/>
                                </a:lnTo>
                                <a:lnTo>
                                  <a:pt x="0" y="331"/>
                                </a:lnTo>
                                <a:lnTo>
                                  <a:pt x="4" y="344"/>
                                </a:lnTo>
                                <a:lnTo>
                                  <a:pt x="8" y="352"/>
                                </a:lnTo>
                                <a:lnTo>
                                  <a:pt x="40" y="380"/>
                                </a:lnTo>
                                <a:lnTo>
                                  <a:pt x="53" y="38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131"/>
                        <wps:cNvCnPr/>
                        <wps:spPr bwMode="auto">
                          <a:xfrm>
                            <a:off x="1461" y="2450"/>
                            <a:ext cx="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8" name="Line 132"/>
                        <wps:cNvCnPr/>
                        <wps:spPr bwMode="auto">
                          <a:xfrm>
                            <a:off x="1177" y="2450"/>
                            <a:ext cx="40" cy="73"/>
                          </a:xfrm>
                          <a:prstGeom prst="line">
                            <a:avLst/>
                          </a:prstGeom>
                          <a:noFill/>
                          <a:ln w="2540">
                            <a:solidFill>
                              <a:srgbClr val="000000"/>
                            </a:solidFill>
                            <a:round/>
                            <a:headEnd/>
                            <a:tailEnd/>
                          </a:ln>
                          <a:extLst>
                            <a:ext uri="{909E8E84-426E-40DD-AFC4-6F175D3DCCD1}">
                              <a14:hiddenFill xmlns:a14="http://schemas.microsoft.com/office/drawing/2010/main">
                                <a:noFill/>
                              </a14:hiddenFill>
                            </a:ext>
                          </a:extLst>
                        </wps:spPr>
                        <wps:bodyPr/>
                      </wps:wsp>
                      <wps:wsp>
                        <wps:cNvPr id="679" name="Freeform 133"/>
                        <wps:cNvSpPr>
                          <a:spLocks/>
                        </wps:cNvSpPr>
                        <wps:spPr bwMode="auto">
                          <a:xfrm>
                            <a:off x="1372" y="2160"/>
                            <a:ext cx="97" cy="36"/>
                          </a:xfrm>
                          <a:custGeom>
                            <a:avLst/>
                            <a:gdLst>
                              <a:gd name="T0" fmla="+- 0 1469 1372"/>
                              <a:gd name="T1" fmla="*/ T0 w 97"/>
                              <a:gd name="T2" fmla="+- 0 2196 2160"/>
                              <a:gd name="T3" fmla="*/ 2196 h 36"/>
                              <a:gd name="T4" fmla="+- 0 1457 1372"/>
                              <a:gd name="T5" fmla="*/ T4 w 97"/>
                              <a:gd name="T6" fmla="+- 0 2180 2160"/>
                              <a:gd name="T7" fmla="*/ 2180 h 36"/>
                              <a:gd name="T8" fmla="+- 0 1453 1372"/>
                              <a:gd name="T9" fmla="*/ T8 w 97"/>
                              <a:gd name="T10" fmla="+- 0 2172 2160"/>
                              <a:gd name="T11" fmla="*/ 2172 h 36"/>
                              <a:gd name="T12" fmla="+- 0 1445 1372"/>
                              <a:gd name="T13" fmla="*/ T12 w 97"/>
                              <a:gd name="T14" fmla="+- 0 2168 2160"/>
                              <a:gd name="T15" fmla="*/ 2168 h 36"/>
                              <a:gd name="T16" fmla="+- 0 1425 1372"/>
                              <a:gd name="T17" fmla="*/ T16 w 97"/>
                              <a:gd name="T18" fmla="+- 0 2164 2160"/>
                              <a:gd name="T19" fmla="*/ 2164 h 36"/>
                              <a:gd name="T20" fmla="+- 0 1413 1372"/>
                              <a:gd name="T21" fmla="*/ T20 w 97"/>
                              <a:gd name="T22" fmla="+- 0 2164 2160"/>
                              <a:gd name="T23" fmla="*/ 2164 h 36"/>
                              <a:gd name="T24" fmla="+- 0 1396 1372"/>
                              <a:gd name="T25" fmla="*/ T24 w 97"/>
                              <a:gd name="T26" fmla="+- 0 2160 2160"/>
                              <a:gd name="T27" fmla="*/ 2160 h 36"/>
                              <a:gd name="T28" fmla="+- 0 1384 1372"/>
                              <a:gd name="T29" fmla="*/ T28 w 97"/>
                              <a:gd name="T30" fmla="+- 0 2160 2160"/>
                              <a:gd name="T31" fmla="*/ 2160 h 36"/>
                              <a:gd name="T32" fmla="+- 0 1372 1372"/>
                              <a:gd name="T33" fmla="*/ T32 w 97"/>
                              <a:gd name="T34" fmla="+- 0 2160 2160"/>
                              <a:gd name="T35" fmla="*/ 2160 h 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36">
                                <a:moveTo>
                                  <a:pt x="97" y="36"/>
                                </a:moveTo>
                                <a:lnTo>
                                  <a:pt x="85" y="20"/>
                                </a:lnTo>
                                <a:lnTo>
                                  <a:pt x="81" y="12"/>
                                </a:lnTo>
                                <a:lnTo>
                                  <a:pt x="73" y="8"/>
                                </a:lnTo>
                                <a:lnTo>
                                  <a:pt x="53" y="4"/>
                                </a:lnTo>
                                <a:lnTo>
                                  <a:pt x="41" y="4"/>
                                </a:lnTo>
                                <a:lnTo>
                                  <a:pt x="24" y="0"/>
                                </a:lnTo>
                                <a:lnTo>
                                  <a:pt x="12" y="0"/>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134"/>
                        <wps:cNvSpPr>
                          <a:spLocks/>
                        </wps:cNvSpPr>
                        <wps:spPr bwMode="auto">
                          <a:xfrm>
                            <a:off x="1169" y="2156"/>
                            <a:ext cx="101" cy="40"/>
                          </a:xfrm>
                          <a:custGeom>
                            <a:avLst/>
                            <a:gdLst>
                              <a:gd name="T0" fmla="+- 0 1169 1169"/>
                              <a:gd name="T1" fmla="*/ T0 w 101"/>
                              <a:gd name="T2" fmla="+- 0 2196 2156"/>
                              <a:gd name="T3" fmla="*/ 2196 h 40"/>
                              <a:gd name="T4" fmla="+- 0 1181 1169"/>
                              <a:gd name="T5" fmla="*/ T4 w 101"/>
                              <a:gd name="T6" fmla="+- 0 2176 2156"/>
                              <a:gd name="T7" fmla="*/ 2176 h 40"/>
                              <a:gd name="T8" fmla="+- 0 1185 1169"/>
                              <a:gd name="T9" fmla="*/ T8 w 101"/>
                              <a:gd name="T10" fmla="+- 0 2172 2156"/>
                              <a:gd name="T11" fmla="*/ 2172 h 40"/>
                              <a:gd name="T12" fmla="+- 0 1193 1169"/>
                              <a:gd name="T13" fmla="*/ T12 w 101"/>
                              <a:gd name="T14" fmla="+- 0 2168 2156"/>
                              <a:gd name="T15" fmla="*/ 2168 h 40"/>
                              <a:gd name="T16" fmla="+- 0 1230 1169"/>
                              <a:gd name="T17" fmla="*/ T16 w 101"/>
                              <a:gd name="T18" fmla="+- 0 2160 2156"/>
                              <a:gd name="T19" fmla="*/ 2160 h 40"/>
                              <a:gd name="T20" fmla="+- 0 1270 1169"/>
                              <a:gd name="T21" fmla="*/ T20 w 101"/>
                              <a:gd name="T22" fmla="+- 0 2156 2156"/>
                              <a:gd name="T23" fmla="*/ 2156 h 40"/>
                            </a:gdLst>
                            <a:ahLst/>
                            <a:cxnLst>
                              <a:cxn ang="0">
                                <a:pos x="T1" y="T3"/>
                              </a:cxn>
                              <a:cxn ang="0">
                                <a:pos x="T5" y="T7"/>
                              </a:cxn>
                              <a:cxn ang="0">
                                <a:pos x="T9" y="T11"/>
                              </a:cxn>
                              <a:cxn ang="0">
                                <a:pos x="T13" y="T15"/>
                              </a:cxn>
                              <a:cxn ang="0">
                                <a:pos x="T17" y="T19"/>
                              </a:cxn>
                              <a:cxn ang="0">
                                <a:pos x="T21" y="T23"/>
                              </a:cxn>
                            </a:cxnLst>
                            <a:rect l="0" t="0" r="r" b="b"/>
                            <a:pathLst>
                              <a:path w="101" h="40">
                                <a:moveTo>
                                  <a:pt x="0" y="40"/>
                                </a:moveTo>
                                <a:lnTo>
                                  <a:pt x="12" y="20"/>
                                </a:lnTo>
                                <a:lnTo>
                                  <a:pt x="16" y="16"/>
                                </a:lnTo>
                                <a:lnTo>
                                  <a:pt x="24" y="12"/>
                                </a:lnTo>
                                <a:lnTo>
                                  <a:pt x="61" y="4"/>
                                </a:lnTo>
                                <a:lnTo>
                                  <a:pt x="10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Freeform 135"/>
                        <wps:cNvSpPr>
                          <a:spLocks/>
                        </wps:cNvSpPr>
                        <wps:spPr bwMode="auto">
                          <a:xfrm>
                            <a:off x="1355" y="2491"/>
                            <a:ext cx="65" cy="16"/>
                          </a:xfrm>
                          <a:custGeom>
                            <a:avLst/>
                            <a:gdLst>
                              <a:gd name="T0" fmla="+- 0 1376 1356"/>
                              <a:gd name="T1" fmla="*/ T0 w 65"/>
                              <a:gd name="T2" fmla="+- 0 2491 2491"/>
                              <a:gd name="T3" fmla="*/ 2491 h 16"/>
                              <a:gd name="T4" fmla="+- 0 1360 1356"/>
                              <a:gd name="T5" fmla="*/ T4 w 65"/>
                              <a:gd name="T6" fmla="+- 0 2491 2491"/>
                              <a:gd name="T7" fmla="*/ 2491 h 16"/>
                              <a:gd name="T8" fmla="+- 0 1356 1356"/>
                              <a:gd name="T9" fmla="*/ T8 w 65"/>
                              <a:gd name="T10" fmla="+- 0 2495 2491"/>
                              <a:gd name="T11" fmla="*/ 2495 h 16"/>
                              <a:gd name="T12" fmla="+- 0 1360 1356"/>
                              <a:gd name="T13" fmla="*/ T12 w 65"/>
                              <a:gd name="T14" fmla="+- 0 2499 2491"/>
                              <a:gd name="T15" fmla="*/ 2499 h 16"/>
                              <a:gd name="T16" fmla="+- 0 1364 1356"/>
                              <a:gd name="T17" fmla="*/ T16 w 65"/>
                              <a:gd name="T18" fmla="+- 0 2499 2491"/>
                              <a:gd name="T19" fmla="*/ 2499 h 16"/>
                              <a:gd name="T20" fmla="+- 0 1388 1356"/>
                              <a:gd name="T21" fmla="*/ T20 w 65"/>
                              <a:gd name="T22" fmla="+- 0 2507 2491"/>
                              <a:gd name="T23" fmla="*/ 2507 h 16"/>
                              <a:gd name="T24" fmla="+- 0 1421 1356"/>
                              <a:gd name="T25" fmla="*/ T24 w 65"/>
                              <a:gd name="T26" fmla="+- 0 2507 2491"/>
                              <a:gd name="T27" fmla="*/ 2507 h 16"/>
                              <a:gd name="T28" fmla="+- 0 1413 1356"/>
                              <a:gd name="T29" fmla="*/ T28 w 65"/>
                              <a:gd name="T30" fmla="+- 0 2499 2491"/>
                              <a:gd name="T31" fmla="*/ 2499 h 16"/>
                              <a:gd name="T32" fmla="+- 0 1400 1356"/>
                              <a:gd name="T33" fmla="*/ T32 w 65"/>
                              <a:gd name="T34" fmla="+- 0 2495 2491"/>
                              <a:gd name="T35" fmla="*/ 2495 h 16"/>
                              <a:gd name="T36" fmla="+- 0 1388 1356"/>
                              <a:gd name="T37" fmla="*/ T36 w 65"/>
                              <a:gd name="T38" fmla="+- 0 2495 2491"/>
                              <a:gd name="T39" fmla="*/ 2495 h 16"/>
                              <a:gd name="T40" fmla="+- 0 1376 1356"/>
                              <a:gd name="T41" fmla="*/ T40 w 65"/>
                              <a:gd name="T42" fmla="+- 0 2491 2491"/>
                              <a:gd name="T43" fmla="*/ 2491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65" h="16">
                                <a:moveTo>
                                  <a:pt x="20" y="0"/>
                                </a:moveTo>
                                <a:lnTo>
                                  <a:pt x="4" y="0"/>
                                </a:lnTo>
                                <a:lnTo>
                                  <a:pt x="0" y="4"/>
                                </a:lnTo>
                                <a:lnTo>
                                  <a:pt x="4" y="8"/>
                                </a:lnTo>
                                <a:lnTo>
                                  <a:pt x="8" y="8"/>
                                </a:lnTo>
                                <a:lnTo>
                                  <a:pt x="32" y="16"/>
                                </a:lnTo>
                                <a:lnTo>
                                  <a:pt x="65" y="16"/>
                                </a:lnTo>
                                <a:lnTo>
                                  <a:pt x="57" y="8"/>
                                </a:lnTo>
                                <a:lnTo>
                                  <a:pt x="44" y="4"/>
                                </a:lnTo>
                                <a:lnTo>
                                  <a:pt x="32" y="4"/>
                                </a:lnTo>
                                <a:lnTo>
                                  <a:pt x="20"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 name="Freeform 136"/>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Freeform 137"/>
                        <wps:cNvSpPr>
                          <a:spLocks/>
                        </wps:cNvSpPr>
                        <wps:spPr bwMode="auto">
                          <a:xfrm>
                            <a:off x="1356" y="2491"/>
                            <a:ext cx="65" cy="16"/>
                          </a:xfrm>
                          <a:custGeom>
                            <a:avLst/>
                            <a:gdLst>
                              <a:gd name="T0" fmla="+- 0 1421 1356"/>
                              <a:gd name="T1" fmla="*/ T0 w 65"/>
                              <a:gd name="T2" fmla="+- 0 2507 2491"/>
                              <a:gd name="T3" fmla="*/ 2507 h 16"/>
                              <a:gd name="T4" fmla="+- 0 1417 1356"/>
                              <a:gd name="T5" fmla="*/ T4 w 65"/>
                              <a:gd name="T6" fmla="+- 0 2503 2491"/>
                              <a:gd name="T7" fmla="*/ 2503 h 16"/>
                              <a:gd name="T8" fmla="+- 0 1413 1356"/>
                              <a:gd name="T9" fmla="*/ T8 w 65"/>
                              <a:gd name="T10" fmla="+- 0 2499 2491"/>
                              <a:gd name="T11" fmla="*/ 2499 h 16"/>
                              <a:gd name="T12" fmla="+- 0 1400 1356"/>
                              <a:gd name="T13" fmla="*/ T12 w 65"/>
                              <a:gd name="T14" fmla="+- 0 2495 2491"/>
                              <a:gd name="T15" fmla="*/ 2495 h 16"/>
                              <a:gd name="T16" fmla="+- 0 1388 1356"/>
                              <a:gd name="T17" fmla="*/ T16 w 65"/>
                              <a:gd name="T18" fmla="+- 0 2495 2491"/>
                              <a:gd name="T19" fmla="*/ 2495 h 16"/>
                              <a:gd name="T20" fmla="+- 0 1376 1356"/>
                              <a:gd name="T21" fmla="*/ T20 w 65"/>
                              <a:gd name="T22" fmla="+- 0 2491 2491"/>
                              <a:gd name="T23" fmla="*/ 2491 h 16"/>
                              <a:gd name="T24" fmla="+- 0 1368 1356"/>
                              <a:gd name="T25" fmla="*/ T24 w 65"/>
                              <a:gd name="T26" fmla="+- 0 2491 2491"/>
                              <a:gd name="T27" fmla="*/ 2491 h 16"/>
                              <a:gd name="T28" fmla="+- 0 1360 1356"/>
                              <a:gd name="T29" fmla="*/ T28 w 65"/>
                              <a:gd name="T30" fmla="+- 0 2491 2491"/>
                              <a:gd name="T31" fmla="*/ 2491 h 16"/>
                              <a:gd name="T32" fmla="+- 0 1356 1356"/>
                              <a:gd name="T33" fmla="*/ T32 w 65"/>
                              <a:gd name="T34" fmla="+- 0 2495 2491"/>
                              <a:gd name="T35" fmla="*/ 2495 h 16"/>
                              <a:gd name="T36" fmla="+- 0 1360 1356"/>
                              <a:gd name="T37" fmla="*/ T36 w 65"/>
                              <a:gd name="T38" fmla="+- 0 2499 2491"/>
                              <a:gd name="T39" fmla="*/ 2499 h 16"/>
                              <a:gd name="T40" fmla="+- 0 1364 1356"/>
                              <a:gd name="T41" fmla="*/ T40 w 65"/>
                              <a:gd name="T42" fmla="+- 0 2499 2491"/>
                              <a:gd name="T43" fmla="*/ 2499 h 16"/>
                              <a:gd name="T44" fmla="+- 0 1376 1356"/>
                              <a:gd name="T45" fmla="*/ T44 w 65"/>
                              <a:gd name="T46" fmla="+- 0 2503 2491"/>
                              <a:gd name="T47" fmla="*/ 2503 h 16"/>
                              <a:gd name="T48" fmla="+- 0 1388 1356"/>
                              <a:gd name="T49" fmla="*/ T48 w 65"/>
                              <a:gd name="T50" fmla="+- 0 2507 2491"/>
                              <a:gd name="T51" fmla="*/ 2507 h 16"/>
                              <a:gd name="T52" fmla="+- 0 1400 1356"/>
                              <a:gd name="T53" fmla="*/ T52 w 65"/>
                              <a:gd name="T54" fmla="+- 0 2507 2491"/>
                              <a:gd name="T55" fmla="*/ 2507 h 16"/>
                              <a:gd name="T56" fmla="+- 0 1409 1356"/>
                              <a:gd name="T57" fmla="*/ T56 w 65"/>
                              <a:gd name="T58" fmla="+- 0 2507 2491"/>
                              <a:gd name="T59" fmla="*/ 2507 h 16"/>
                              <a:gd name="T60" fmla="+- 0 1417 1356"/>
                              <a:gd name="T61" fmla="*/ T60 w 65"/>
                              <a:gd name="T62" fmla="+- 0 2507 2491"/>
                              <a:gd name="T63" fmla="*/ 2507 h 16"/>
                              <a:gd name="T64" fmla="+- 0 1421 1356"/>
                              <a:gd name="T65" fmla="*/ T64 w 65"/>
                              <a:gd name="T66" fmla="+- 0 2507 2491"/>
                              <a:gd name="T67" fmla="*/ 2507 h 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5" h="16">
                                <a:moveTo>
                                  <a:pt x="65" y="16"/>
                                </a:moveTo>
                                <a:lnTo>
                                  <a:pt x="61" y="12"/>
                                </a:lnTo>
                                <a:lnTo>
                                  <a:pt x="57" y="8"/>
                                </a:lnTo>
                                <a:lnTo>
                                  <a:pt x="44" y="4"/>
                                </a:lnTo>
                                <a:lnTo>
                                  <a:pt x="32" y="4"/>
                                </a:lnTo>
                                <a:lnTo>
                                  <a:pt x="20" y="0"/>
                                </a:lnTo>
                                <a:lnTo>
                                  <a:pt x="12" y="0"/>
                                </a:lnTo>
                                <a:lnTo>
                                  <a:pt x="4" y="0"/>
                                </a:lnTo>
                                <a:lnTo>
                                  <a:pt x="0" y="4"/>
                                </a:lnTo>
                                <a:lnTo>
                                  <a:pt x="4" y="8"/>
                                </a:lnTo>
                                <a:lnTo>
                                  <a:pt x="8" y="8"/>
                                </a:lnTo>
                                <a:lnTo>
                                  <a:pt x="20" y="12"/>
                                </a:lnTo>
                                <a:lnTo>
                                  <a:pt x="32" y="16"/>
                                </a:lnTo>
                                <a:lnTo>
                                  <a:pt x="44" y="16"/>
                                </a:lnTo>
                                <a:lnTo>
                                  <a:pt x="53" y="16"/>
                                </a:lnTo>
                                <a:lnTo>
                                  <a:pt x="61" y="16"/>
                                </a:lnTo>
                                <a:lnTo>
                                  <a:pt x="65" y="1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138"/>
                        <wps:cNvCnPr/>
                        <wps:spPr bwMode="auto">
                          <a:xfrm>
                            <a:off x="1315" y="2198"/>
                            <a:ext cx="12" cy="0"/>
                          </a:xfrm>
                          <a:prstGeom prst="line">
                            <a:avLst/>
                          </a:prstGeom>
                          <a:noFill/>
                          <a:ln w="7620">
                            <a:solidFill>
                              <a:srgbClr val="80C342"/>
                            </a:solidFill>
                            <a:round/>
                            <a:headEnd/>
                            <a:tailEnd/>
                          </a:ln>
                          <a:extLst>
                            <a:ext uri="{909E8E84-426E-40DD-AFC4-6F175D3DCCD1}">
                              <a14:hiddenFill xmlns:a14="http://schemas.microsoft.com/office/drawing/2010/main">
                                <a:noFill/>
                              </a14:hiddenFill>
                            </a:ext>
                          </a:extLst>
                        </wps:spPr>
                        <wps:bodyPr/>
                      </wps:wsp>
                      <wps:wsp>
                        <wps:cNvPr id="685" name="Freeform 139"/>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6" name="Freeform 140"/>
                        <wps:cNvSpPr>
                          <a:spLocks/>
                        </wps:cNvSpPr>
                        <wps:spPr bwMode="auto">
                          <a:xfrm>
                            <a:off x="1315" y="2192"/>
                            <a:ext cx="12" cy="12"/>
                          </a:xfrm>
                          <a:custGeom>
                            <a:avLst/>
                            <a:gdLst>
                              <a:gd name="T0" fmla="+- 0 1319 1315"/>
                              <a:gd name="T1" fmla="*/ T0 w 12"/>
                              <a:gd name="T2" fmla="+- 0 2204 2192"/>
                              <a:gd name="T3" fmla="*/ 2204 h 12"/>
                              <a:gd name="T4" fmla="+- 0 1327 1315"/>
                              <a:gd name="T5" fmla="*/ T4 w 12"/>
                              <a:gd name="T6" fmla="+- 0 2204 2192"/>
                              <a:gd name="T7" fmla="*/ 2204 h 12"/>
                              <a:gd name="T8" fmla="+- 0 1327 1315"/>
                              <a:gd name="T9" fmla="*/ T8 w 12"/>
                              <a:gd name="T10" fmla="+- 0 2200 2192"/>
                              <a:gd name="T11" fmla="*/ 2200 h 12"/>
                              <a:gd name="T12" fmla="+- 0 1327 1315"/>
                              <a:gd name="T13" fmla="*/ T12 w 12"/>
                              <a:gd name="T14" fmla="+- 0 2192 2192"/>
                              <a:gd name="T15" fmla="*/ 2192 h 12"/>
                              <a:gd name="T16" fmla="+- 0 1319 1315"/>
                              <a:gd name="T17" fmla="*/ T16 w 12"/>
                              <a:gd name="T18" fmla="+- 0 2192 2192"/>
                              <a:gd name="T19" fmla="*/ 2192 h 12"/>
                              <a:gd name="T20" fmla="+- 0 1315 1315"/>
                              <a:gd name="T21" fmla="*/ T20 w 12"/>
                              <a:gd name="T22" fmla="+- 0 2192 2192"/>
                              <a:gd name="T23" fmla="*/ 2192 h 12"/>
                              <a:gd name="T24" fmla="+- 0 1315 1315"/>
                              <a:gd name="T25" fmla="*/ T24 w 12"/>
                              <a:gd name="T26" fmla="+- 0 2200 2192"/>
                              <a:gd name="T27" fmla="*/ 2200 h 12"/>
                              <a:gd name="T28" fmla="+- 0 1315 1315"/>
                              <a:gd name="T29" fmla="*/ T28 w 12"/>
                              <a:gd name="T30" fmla="+- 0 2204 2192"/>
                              <a:gd name="T31" fmla="*/ 2204 h 12"/>
                              <a:gd name="T32" fmla="+- 0 1319 1315"/>
                              <a:gd name="T33" fmla="*/ T32 w 12"/>
                              <a:gd name="T34" fmla="+- 0 2204 2192"/>
                              <a:gd name="T35" fmla="*/ 2204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 h="12">
                                <a:moveTo>
                                  <a:pt x="4" y="12"/>
                                </a:moveTo>
                                <a:lnTo>
                                  <a:pt x="12" y="12"/>
                                </a:lnTo>
                                <a:lnTo>
                                  <a:pt x="12" y="8"/>
                                </a:lnTo>
                                <a:lnTo>
                                  <a:pt x="12" y="0"/>
                                </a:lnTo>
                                <a:lnTo>
                                  <a:pt x="4" y="0"/>
                                </a:lnTo>
                                <a:lnTo>
                                  <a:pt x="0" y="0"/>
                                </a:lnTo>
                                <a:lnTo>
                                  <a:pt x="0" y="8"/>
                                </a:lnTo>
                                <a:lnTo>
                                  <a:pt x="0" y="12"/>
                                </a:lnTo>
                                <a:lnTo>
                                  <a:pt x="4" y="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7" name="Freeform 141"/>
                        <wps:cNvSpPr>
                          <a:spLocks/>
                        </wps:cNvSpPr>
                        <wps:spPr bwMode="auto">
                          <a:xfrm>
                            <a:off x="1388" y="2180"/>
                            <a:ext cx="77" cy="270"/>
                          </a:xfrm>
                          <a:custGeom>
                            <a:avLst/>
                            <a:gdLst>
                              <a:gd name="T0" fmla="+- 0 1465 1388"/>
                              <a:gd name="T1" fmla="*/ T0 w 77"/>
                              <a:gd name="T2" fmla="+- 0 2450 2180"/>
                              <a:gd name="T3" fmla="*/ 2450 h 270"/>
                              <a:gd name="T4" fmla="+- 0 1429 1388"/>
                              <a:gd name="T5" fmla="*/ T4 w 77"/>
                              <a:gd name="T6" fmla="+- 0 2317 2180"/>
                              <a:gd name="T7" fmla="*/ 2317 h 270"/>
                              <a:gd name="T8" fmla="+- 0 1388 1388"/>
                              <a:gd name="T9" fmla="*/ T8 w 77"/>
                              <a:gd name="T10" fmla="+- 0 2180 2180"/>
                              <a:gd name="T11" fmla="*/ 2180 h 270"/>
                            </a:gdLst>
                            <a:ahLst/>
                            <a:cxnLst>
                              <a:cxn ang="0">
                                <a:pos x="T1" y="T3"/>
                              </a:cxn>
                              <a:cxn ang="0">
                                <a:pos x="T5" y="T7"/>
                              </a:cxn>
                              <a:cxn ang="0">
                                <a:pos x="T9" y="T11"/>
                              </a:cxn>
                            </a:cxnLst>
                            <a:rect l="0" t="0" r="r" b="b"/>
                            <a:pathLst>
                              <a:path w="77" h="270">
                                <a:moveTo>
                                  <a:pt x="77" y="270"/>
                                </a:moveTo>
                                <a:lnTo>
                                  <a:pt x="41" y="137"/>
                                </a:lnTo>
                                <a:lnTo>
                                  <a:pt x="0"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8" name="Freeform 142"/>
                        <wps:cNvSpPr>
                          <a:spLocks/>
                        </wps:cNvSpPr>
                        <wps:spPr bwMode="auto">
                          <a:xfrm>
                            <a:off x="1177" y="2180"/>
                            <a:ext cx="73" cy="270"/>
                          </a:xfrm>
                          <a:custGeom>
                            <a:avLst/>
                            <a:gdLst>
                              <a:gd name="T0" fmla="+- 0 1177 1177"/>
                              <a:gd name="T1" fmla="*/ T0 w 73"/>
                              <a:gd name="T2" fmla="+- 0 2450 2180"/>
                              <a:gd name="T3" fmla="*/ 2450 h 270"/>
                              <a:gd name="T4" fmla="+- 0 1209 1177"/>
                              <a:gd name="T5" fmla="*/ T4 w 73"/>
                              <a:gd name="T6" fmla="+- 0 2317 2180"/>
                              <a:gd name="T7" fmla="*/ 2317 h 270"/>
                              <a:gd name="T8" fmla="+- 0 1250 1177"/>
                              <a:gd name="T9" fmla="*/ T8 w 73"/>
                              <a:gd name="T10" fmla="+- 0 2180 2180"/>
                              <a:gd name="T11" fmla="*/ 2180 h 270"/>
                            </a:gdLst>
                            <a:ahLst/>
                            <a:cxnLst>
                              <a:cxn ang="0">
                                <a:pos x="T1" y="T3"/>
                              </a:cxn>
                              <a:cxn ang="0">
                                <a:pos x="T5" y="T7"/>
                              </a:cxn>
                              <a:cxn ang="0">
                                <a:pos x="T9" y="T11"/>
                              </a:cxn>
                            </a:cxnLst>
                            <a:rect l="0" t="0" r="r" b="b"/>
                            <a:pathLst>
                              <a:path w="73" h="270">
                                <a:moveTo>
                                  <a:pt x="0" y="270"/>
                                </a:moveTo>
                                <a:lnTo>
                                  <a:pt x="32" y="137"/>
                                </a:lnTo>
                                <a:lnTo>
                                  <a:pt x="73"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9" name="Freeform 143"/>
                        <wps:cNvSpPr>
                          <a:spLocks/>
                        </wps:cNvSpPr>
                        <wps:spPr bwMode="auto">
                          <a:xfrm>
                            <a:off x="1299" y="2176"/>
                            <a:ext cx="44" cy="254"/>
                          </a:xfrm>
                          <a:custGeom>
                            <a:avLst/>
                            <a:gdLst>
                              <a:gd name="T0" fmla="+- 0 1299 1299"/>
                              <a:gd name="T1" fmla="*/ T0 w 44"/>
                              <a:gd name="T2" fmla="+- 0 2430 2176"/>
                              <a:gd name="T3" fmla="*/ 2430 h 254"/>
                              <a:gd name="T4" fmla="+- 0 1319 1299"/>
                              <a:gd name="T5" fmla="*/ T4 w 44"/>
                              <a:gd name="T6" fmla="+- 0 2176 2176"/>
                              <a:gd name="T7" fmla="*/ 2176 h 254"/>
                              <a:gd name="T8" fmla="+- 0 1343 1299"/>
                              <a:gd name="T9" fmla="*/ T8 w 44"/>
                              <a:gd name="T10" fmla="+- 0 2430 2176"/>
                              <a:gd name="T11" fmla="*/ 2430 h 254"/>
                            </a:gdLst>
                            <a:ahLst/>
                            <a:cxnLst>
                              <a:cxn ang="0">
                                <a:pos x="T1" y="T3"/>
                              </a:cxn>
                              <a:cxn ang="0">
                                <a:pos x="T5" y="T7"/>
                              </a:cxn>
                              <a:cxn ang="0">
                                <a:pos x="T9" y="T11"/>
                              </a:cxn>
                            </a:cxnLst>
                            <a:rect l="0" t="0" r="r" b="b"/>
                            <a:pathLst>
                              <a:path w="44" h="254">
                                <a:moveTo>
                                  <a:pt x="0" y="254"/>
                                </a:moveTo>
                                <a:lnTo>
                                  <a:pt x="20" y="0"/>
                                </a:lnTo>
                                <a:lnTo>
                                  <a:pt x="44" y="254"/>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AutoShape 144"/>
                        <wps:cNvSpPr>
                          <a:spLocks/>
                        </wps:cNvSpPr>
                        <wps:spPr bwMode="auto">
                          <a:xfrm>
                            <a:off x="1238" y="2575"/>
                            <a:ext cx="162" cy="158"/>
                          </a:xfrm>
                          <a:custGeom>
                            <a:avLst/>
                            <a:gdLst>
                              <a:gd name="T0" fmla="+- 0 1339 1238"/>
                              <a:gd name="T1" fmla="*/ T0 w 162"/>
                              <a:gd name="T2" fmla="+- 0 2575 2575"/>
                              <a:gd name="T3" fmla="*/ 2575 h 158"/>
                              <a:gd name="T4" fmla="+- 0 1299 1238"/>
                              <a:gd name="T5" fmla="*/ T4 w 162"/>
                              <a:gd name="T6" fmla="+- 0 2575 2575"/>
                              <a:gd name="T7" fmla="*/ 2575 h 158"/>
                              <a:gd name="T8" fmla="+- 0 1238 1238"/>
                              <a:gd name="T9" fmla="*/ T8 w 162"/>
                              <a:gd name="T10" fmla="+- 0 2733 2575"/>
                              <a:gd name="T11" fmla="*/ 2733 h 158"/>
                              <a:gd name="T12" fmla="+- 0 1274 1238"/>
                              <a:gd name="T13" fmla="*/ T12 w 162"/>
                              <a:gd name="T14" fmla="+- 0 2733 2575"/>
                              <a:gd name="T15" fmla="*/ 2733 h 158"/>
                              <a:gd name="T16" fmla="+- 0 1287 1238"/>
                              <a:gd name="T17" fmla="*/ T16 w 162"/>
                              <a:gd name="T18" fmla="+- 0 2701 2575"/>
                              <a:gd name="T19" fmla="*/ 2701 h 158"/>
                              <a:gd name="T20" fmla="+- 0 1388 1238"/>
                              <a:gd name="T21" fmla="*/ T20 w 162"/>
                              <a:gd name="T22" fmla="+- 0 2701 2575"/>
                              <a:gd name="T23" fmla="*/ 2701 h 158"/>
                              <a:gd name="T24" fmla="+- 0 1376 1238"/>
                              <a:gd name="T25" fmla="*/ T24 w 162"/>
                              <a:gd name="T26" fmla="+- 0 2672 2575"/>
                              <a:gd name="T27" fmla="*/ 2672 h 158"/>
                              <a:gd name="T28" fmla="+- 0 1295 1238"/>
                              <a:gd name="T29" fmla="*/ T28 w 162"/>
                              <a:gd name="T30" fmla="+- 0 2672 2575"/>
                              <a:gd name="T31" fmla="*/ 2672 h 158"/>
                              <a:gd name="T32" fmla="+- 0 1311 1238"/>
                              <a:gd name="T33" fmla="*/ T32 w 162"/>
                              <a:gd name="T34" fmla="+- 0 2624 2575"/>
                              <a:gd name="T35" fmla="*/ 2624 h 158"/>
                              <a:gd name="T36" fmla="+- 0 1315 1238"/>
                              <a:gd name="T37" fmla="*/ T36 w 162"/>
                              <a:gd name="T38" fmla="+- 0 2620 2575"/>
                              <a:gd name="T39" fmla="*/ 2620 h 158"/>
                              <a:gd name="T40" fmla="+- 0 1315 1238"/>
                              <a:gd name="T41" fmla="*/ T40 w 162"/>
                              <a:gd name="T42" fmla="+- 0 2612 2575"/>
                              <a:gd name="T43" fmla="*/ 2612 h 158"/>
                              <a:gd name="T44" fmla="+- 0 1319 1238"/>
                              <a:gd name="T45" fmla="*/ T44 w 162"/>
                              <a:gd name="T46" fmla="+- 0 2600 2575"/>
                              <a:gd name="T47" fmla="*/ 2600 h 158"/>
                              <a:gd name="T48" fmla="+- 0 1349 1238"/>
                              <a:gd name="T49" fmla="*/ T48 w 162"/>
                              <a:gd name="T50" fmla="+- 0 2600 2575"/>
                              <a:gd name="T51" fmla="*/ 2600 h 158"/>
                              <a:gd name="T52" fmla="+- 0 1339 1238"/>
                              <a:gd name="T53" fmla="*/ T52 w 162"/>
                              <a:gd name="T54" fmla="+- 0 2575 2575"/>
                              <a:gd name="T55" fmla="*/ 2575 h 158"/>
                              <a:gd name="T56" fmla="+- 0 1388 1238"/>
                              <a:gd name="T57" fmla="*/ T56 w 162"/>
                              <a:gd name="T58" fmla="+- 0 2701 2575"/>
                              <a:gd name="T59" fmla="*/ 2701 h 158"/>
                              <a:gd name="T60" fmla="+- 0 1348 1238"/>
                              <a:gd name="T61" fmla="*/ T60 w 162"/>
                              <a:gd name="T62" fmla="+- 0 2701 2575"/>
                              <a:gd name="T63" fmla="*/ 2701 h 158"/>
                              <a:gd name="T64" fmla="+- 0 1360 1238"/>
                              <a:gd name="T65" fmla="*/ T64 w 162"/>
                              <a:gd name="T66" fmla="+- 0 2733 2575"/>
                              <a:gd name="T67" fmla="*/ 2733 h 158"/>
                              <a:gd name="T68" fmla="+- 0 1400 1238"/>
                              <a:gd name="T69" fmla="*/ T68 w 162"/>
                              <a:gd name="T70" fmla="+- 0 2733 2575"/>
                              <a:gd name="T71" fmla="*/ 2733 h 158"/>
                              <a:gd name="T72" fmla="+- 0 1388 1238"/>
                              <a:gd name="T73" fmla="*/ T72 w 162"/>
                              <a:gd name="T74" fmla="+- 0 2701 2575"/>
                              <a:gd name="T75" fmla="*/ 2701 h 158"/>
                              <a:gd name="T76" fmla="+- 0 1349 1238"/>
                              <a:gd name="T77" fmla="*/ T76 w 162"/>
                              <a:gd name="T78" fmla="+- 0 2600 2575"/>
                              <a:gd name="T79" fmla="*/ 2600 h 158"/>
                              <a:gd name="T80" fmla="+- 0 1319 1238"/>
                              <a:gd name="T81" fmla="*/ T80 w 162"/>
                              <a:gd name="T82" fmla="+- 0 2600 2575"/>
                              <a:gd name="T83" fmla="*/ 2600 h 158"/>
                              <a:gd name="T84" fmla="+- 0 1319 1238"/>
                              <a:gd name="T85" fmla="*/ T84 w 162"/>
                              <a:gd name="T86" fmla="+- 0 2616 2575"/>
                              <a:gd name="T87" fmla="*/ 2616 h 158"/>
                              <a:gd name="T88" fmla="+- 0 1323 1238"/>
                              <a:gd name="T89" fmla="*/ T88 w 162"/>
                              <a:gd name="T90" fmla="+- 0 2620 2575"/>
                              <a:gd name="T91" fmla="*/ 2620 h 158"/>
                              <a:gd name="T92" fmla="+- 0 1339 1238"/>
                              <a:gd name="T93" fmla="*/ T92 w 162"/>
                              <a:gd name="T94" fmla="+- 0 2672 2575"/>
                              <a:gd name="T95" fmla="*/ 2672 h 158"/>
                              <a:gd name="T96" fmla="+- 0 1376 1238"/>
                              <a:gd name="T97" fmla="*/ T96 w 162"/>
                              <a:gd name="T98" fmla="+- 0 2672 2575"/>
                              <a:gd name="T99" fmla="*/ 2672 h 158"/>
                              <a:gd name="T100" fmla="+- 0 1349 1238"/>
                              <a:gd name="T101" fmla="*/ T100 w 162"/>
                              <a:gd name="T102" fmla="+- 0 2600 2575"/>
                              <a:gd name="T103" fmla="*/ 2600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62" h="158">
                                <a:moveTo>
                                  <a:pt x="101" y="0"/>
                                </a:moveTo>
                                <a:lnTo>
                                  <a:pt x="61" y="0"/>
                                </a:lnTo>
                                <a:lnTo>
                                  <a:pt x="0" y="158"/>
                                </a:lnTo>
                                <a:lnTo>
                                  <a:pt x="36" y="158"/>
                                </a:lnTo>
                                <a:lnTo>
                                  <a:pt x="49" y="126"/>
                                </a:lnTo>
                                <a:lnTo>
                                  <a:pt x="150" y="126"/>
                                </a:lnTo>
                                <a:lnTo>
                                  <a:pt x="138" y="97"/>
                                </a:lnTo>
                                <a:lnTo>
                                  <a:pt x="57" y="97"/>
                                </a:lnTo>
                                <a:lnTo>
                                  <a:pt x="73" y="49"/>
                                </a:lnTo>
                                <a:lnTo>
                                  <a:pt x="77" y="45"/>
                                </a:lnTo>
                                <a:lnTo>
                                  <a:pt x="77" y="37"/>
                                </a:lnTo>
                                <a:lnTo>
                                  <a:pt x="81" y="25"/>
                                </a:lnTo>
                                <a:lnTo>
                                  <a:pt x="111" y="25"/>
                                </a:lnTo>
                                <a:lnTo>
                                  <a:pt x="101" y="0"/>
                                </a:lnTo>
                                <a:close/>
                                <a:moveTo>
                                  <a:pt x="150" y="126"/>
                                </a:moveTo>
                                <a:lnTo>
                                  <a:pt x="110" y="126"/>
                                </a:lnTo>
                                <a:lnTo>
                                  <a:pt x="122" y="158"/>
                                </a:lnTo>
                                <a:lnTo>
                                  <a:pt x="162" y="158"/>
                                </a:lnTo>
                                <a:lnTo>
                                  <a:pt x="150" y="126"/>
                                </a:lnTo>
                                <a:close/>
                                <a:moveTo>
                                  <a:pt x="111" y="25"/>
                                </a:moveTo>
                                <a:lnTo>
                                  <a:pt x="81" y="25"/>
                                </a:lnTo>
                                <a:lnTo>
                                  <a:pt x="81" y="41"/>
                                </a:lnTo>
                                <a:lnTo>
                                  <a:pt x="85" y="45"/>
                                </a:lnTo>
                                <a:lnTo>
                                  <a:pt x="101" y="97"/>
                                </a:lnTo>
                                <a:lnTo>
                                  <a:pt x="138" y="97"/>
                                </a:lnTo>
                                <a:lnTo>
                                  <a:pt x="111" y="2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1" name="Freeform 145"/>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Freeform 146"/>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close/>
                              </a:path>
                            </a:pathLst>
                          </a:custGeom>
                          <a:noFill/>
                          <a:ln w="1524">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Freeform 147"/>
                        <wps:cNvSpPr>
                          <a:spLocks/>
                        </wps:cNvSpPr>
                        <wps:spPr bwMode="auto">
                          <a:xfrm>
                            <a:off x="1238" y="2575"/>
                            <a:ext cx="162" cy="158"/>
                          </a:xfrm>
                          <a:custGeom>
                            <a:avLst/>
                            <a:gdLst>
                              <a:gd name="T0" fmla="+- 0 1238 1238"/>
                              <a:gd name="T1" fmla="*/ T0 w 162"/>
                              <a:gd name="T2" fmla="+- 0 2733 2575"/>
                              <a:gd name="T3" fmla="*/ 2733 h 158"/>
                              <a:gd name="T4" fmla="+- 0 1274 1238"/>
                              <a:gd name="T5" fmla="*/ T4 w 162"/>
                              <a:gd name="T6" fmla="+- 0 2733 2575"/>
                              <a:gd name="T7" fmla="*/ 2733 h 158"/>
                              <a:gd name="T8" fmla="+- 0 1287 1238"/>
                              <a:gd name="T9" fmla="*/ T8 w 162"/>
                              <a:gd name="T10" fmla="+- 0 2701 2575"/>
                              <a:gd name="T11" fmla="*/ 2701 h 158"/>
                              <a:gd name="T12" fmla="+- 0 1348 1238"/>
                              <a:gd name="T13" fmla="*/ T12 w 162"/>
                              <a:gd name="T14" fmla="+- 0 2701 2575"/>
                              <a:gd name="T15" fmla="*/ 2701 h 158"/>
                              <a:gd name="T16" fmla="+- 0 1360 1238"/>
                              <a:gd name="T17" fmla="*/ T16 w 162"/>
                              <a:gd name="T18" fmla="+- 0 2733 2575"/>
                              <a:gd name="T19" fmla="*/ 2733 h 158"/>
                              <a:gd name="T20" fmla="+- 0 1400 1238"/>
                              <a:gd name="T21" fmla="*/ T20 w 162"/>
                              <a:gd name="T22" fmla="+- 0 2733 2575"/>
                              <a:gd name="T23" fmla="*/ 2733 h 158"/>
                              <a:gd name="T24" fmla="+- 0 1339 1238"/>
                              <a:gd name="T25" fmla="*/ T24 w 162"/>
                              <a:gd name="T26" fmla="+- 0 2575 2575"/>
                              <a:gd name="T27" fmla="*/ 2575 h 158"/>
                              <a:gd name="T28" fmla="+- 0 1299 1238"/>
                              <a:gd name="T29" fmla="*/ T28 w 162"/>
                              <a:gd name="T30" fmla="+- 0 2575 2575"/>
                              <a:gd name="T31" fmla="*/ 2575 h 158"/>
                              <a:gd name="T32" fmla="+- 0 1238 1238"/>
                              <a:gd name="T33" fmla="*/ T32 w 162"/>
                              <a:gd name="T34" fmla="+- 0 2733 2575"/>
                              <a:gd name="T35" fmla="*/ 2733 h 1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62" h="158">
                                <a:moveTo>
                                  <a:pt x="0" y="158"/>
                                </a:moveTo>
                                <a:lnTo>
                                  <a:pt x="36" y="158"/>
                                </a:lnTo>
                                <a:lnTo>
                                  <a:pt x="49" y="126"/>
                                </a:lnTo>
                                <a:lnTo>
                                  <a:pt x="110" y="126"/>
                                </a:lnTo>
                                <a:lnTo>
                                  <a:pt x="122" y="158"/>
                                </a:lnTo>
                                <a:lnTo>
                                  <a:pt x="162" y="158"/>
                                </a:lnTo>
                                <a:lnTo>
                                  <a:pt x="101" y="0"/>
                                </a:lnTo>
                                <a:lnTo>
                                  <a:pt x="61" y="0"/>
                                </a:lnTo>
                                <a:lnTo>
                                  <a:pt x="0" y="15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Freeform 148"/>
                        <wps:cNvSpPr>
                          <a:spLocks/>
                        </wps:cNvSpPr>
                        <wps:spPr bwMode="auto">
                          <a:xfrm>
                            <a:off x="1295" y="2600"/>
                            <a:ext cx="44" cy="72"/>
                          </a:xfrm>
                          <a:custGeom>
                            <a:avLst/>
                            <a:gdLst>
                              <a:gd name="T0" fmla="+- 0 1339 1295"/>
                              <a:gd name="T1" fmla="*/ T0 w 44"/>
                              <a:gd name="T2" fmla="+- 0 2672 2600"/>
                              <a:gd name="T3" fmla="*/ 2672 h 72"/>
                              <a:gd name="T4" fmla="+- 0 1295 1295"/>
                              <a:gd name="T5" fmla="*/ T4 w 44"/>
                              <a:gd name="T6" fmla="+- 0 2672 2600"/>
                              <a:gd name="T7" fmla="*/ 2672 h 72"/>
                              <a:gd name="T8" fmla="+- 0 1311 1295"/>
                              <a:gd name="T9" fmla="*/ T8 w 44"/>
                              <a:gd name="T10" fmla="+- 0 2624 2600"/>
                              <a:gd name="T11" fmla="*/ 2624 h 72"/>
                              <a:gd name="T12" fmla="+- 0 1315 1295"/>
                              <a:gd name="T13" fmla="*/ T12 w 44"/>
                              <a:gd name="T14" fmla="+- 0 2620 2600"/>
                              <a:gd name="T15" fmla="*/ 2620 h 72"/>
                              <a:gd name="T16" fmla="+- 0 1315 1295"/>
                              <a:gd name="T17" fmla="*/ T16 w 44"/>
                              <a:gd name="T18" fmla="+- 0 2612 2600"/>
                              <a:gd name="T19" fmla="*/ 2612 h 72"/>
                              <a:gd name="T20" fmla="+- 0 1319 1295"/>
                              <a:gd name="T21" fmla="*/ T20 w 44"/>
                              <a:gd name="T22" fmla="+- 0 2600 2600"/>
                              <a:gd name="T23" fmla="*/ 2600 h 72"/>
                              <a:gd name="T24" fmla="+- 0 1319 1295"/>
                              <a:gd name="T25" fmla="*/ T24 w 44"/>
                              <a:gd name="T26" fmla="+- 0 2612 2600"/>
                              <a:gd name="T27" fmla="*/ 2612 h 72"/>
                              <a:gd name="T28" fmla="+- 0 1319 1295"/>
                              <a:gd name="T29" fmla="*/ T28 w 44"/>
                              <a:gd name="T30" fmla="+- 0 2616 2600"/>
                              <a:gd name="T31" fmla="*/ 2616 h 72"/>
                              <a:gd name="T32" fmla="+- 0 1323 1295"/>
                              <a:gd name="T33" fmla="*/ T32 w 44"/>
                              <a:gd name="T34" fmla="+- 0 2620 2600"/>
                              <a:gd name="T35" fmla="*/ 2620 h 72"/>
                              <a:gd name="T36" fmla="+- 0 1339 1295"/>
                              <a:gd name="T37" fmla="*/ T36 w 44"/>
                              <a:gd name="T38" fmla="+- 0 2672 2600"/>
                              <a:gd name="T39" fmla="*/ 2672 h 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4" h="72">
                                <a:moveTo>
                                  <a:pt x="44" y="72"/>
                                </a:moveTo>
                                <a:lnTo>
                                  <a:pt x="0" y="72"/>
                                </a:lnTo>
                                <a:lnTo>
                                  <a:pt x="16" y="24"/>
                                </a:lnTo>
                                <a:lnTo>
                                  <a:pt x="20" y="20"/>
                                </a:lnTo>
                                <a:lnTo>
                                  <a:pt x="20" y="12"/>
                                </a:lnTo>
                                <a:lnTo>
                                  <a:pt x="24" y="0"/>
                                </a:lnTo>
                                <a:lnTo>
                                  <a:pt x="24" y="12"/>
                                </a:lnTo>
                                <a:lnTo>
                                  <a:pt x="24" y="16"/>
                                </a:lnTo>
                                <a:lnTo>
                                  <a:pt x="28" y="20"/>
                                </a:lnTo>
                                <a:lnTo>
                                  <a:pt x="44" y="7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5" name="AutoShape 149"/>
                        <wps:cNvSpPr>
                          <a:spLocks/>
                        </wps:cNvSpPr>
                        <wps:spPr bwMode="auto">
                          <a:xfrm>
                            <a:off x="1222" y="1425"/>
                            <a:ext cx="195" cy="666"/>
                          </a:xfrm>
                          <a:custGeom>
                            <a:avLst/>
                            <a:gdLst>
                              <a:gd name="T0" fmla="+- 0 1364 1222"/>
                              <a:gd name="T1" fmla="*/ T0 w 195"/>
                              <a:gd name="T2" fmla="+- 0 1578 1425"/>
                              <a:gd name="T3" fmla="*/ 1578 h 666"/>
                              <a:gd name="T4" fmla="+- 0 1274 1222"/>
                              <a:gd name="T5" fmla="*/ T4 w 195"/>
                              <a:gd name="T6" fmla="+- 0 1578 1425"/>
                              <a:gd name="T7" fmla="*/ 1578 h 666"/>
                              <a:gd name="T8" fmla="+- 0 1274 1222"/>
                              <a:gd name="T9" fmla="*/ T8 w 195"/>
                              <a:gd name="T10" fmla="+- 0 2091 1425"/>
                              <a:gd name="T11" fmla="*/ 2091 h 666"/>
                              <a:gd name="T12" fmla="+- 0 1364 1222"/>
                              <a:gd name="T13" fmla="*/ T12 w 195"/>
                              <a:gd name="T14" fmla="+- 0 2091 1425"/>
                              <a:gd name="T15" fmla="*/ 2091 h 666"/>
                              <a:gd name="T16" fmla="+- 0 1364 1222"/>
                              <a:gd name="T17" fmla="*/ T16 w 195"/>
                              <a:gd name="T18" fmla="+- 0 1578 1425"/>
                              <a:gd name="T19" fmla="*/ 1578 h 666"/>
                              <a:gd name="T20" fmla="+- 0 1319 1222"/>
                              <a:gd name="T21" fmla="*/ T20 w 195"/>
                              <a:gd name="T22" fmla="+- 0 1425 1425"/>
                              <a:gd name="T23" fmla="*/ 1425 h 666"/>
                              <a:gd name="T24" fmla="+- 0 1222 1222"/>
                              <a:gd name="T25" fmla="*/ T24 w 195"/>
                              <a:gd name="T26" fmla="+- 0 1578 1425"/>
                              <a:gd name="T27" fmla="*/ 1578 h 666"/>
                              <a:gd name="T28" fmla="+- 0 1417 1222"/>
                              <a:gd name="T29" fmla="*/ T28 w 195"/>
                              <a:gd name="T30" fmla="+- 0 1578 1425"/>
                              <a:gd name="T31" fmla="*/ 1578 h 666"/>
                              <a:gd name="T32" fmla="+- 0 1319 1222"/>
                              <a:gd name="T33" fmla="*/ T32 w 195"/>
                              <a:gd name="T34" fmla="+- 0 1425 1425"/>
                              <a:gd name="T35" fmla="*/ 1425 h 6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95" h="666">
                                <a:moveTo>
                                  <a:pt x="142" y="153"/>
                                </a:moveTo>
                                <a:lnTo>
                                  <a:pt x="52" y="153"/>
                                </a:lnTo>
                                <a:lnTo>
                                  <a:pt x="52" y="666"/>
                                </a:lnTo>
                                <a:lnTo>
                                  <a:pt x="142" y="666"/>
                                </a:lnTo>
                                <a:lnTo>
                                  <a:pt x="142" y="153"/>
                                </a:lnTo>
                                <a:close/>
                                <a:moveTo>
                                  <a:pt x="97" y="0"/>
                                </a:moveTo>
                                <a:lnTo>
                                  <a:pt x="0" y="153"/>
                                </a:lnTo>
                                <a:lnTo>
                                  <a:pt x="195" y="153"/>
                                </a:lnTo>
                                <a:lnTo>
                                  <a:pt x="97" y="0"/>
                                </a:lnTo>
                                <a:close/>
                              </a:path>
                            </a:pathLst>
                          </a:custGeom>
                          <a:solidFill>
                            <a:srgbClr val="80C3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6" name="Freeform 150"/>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close/>
                              </a:path>
                            </a:pathLst>
                          </a:custGeom>
                          <a:noFill/>
                          <a:ln w="1524">
                            <a:solidFill>
                              <a:srgbClr val="80C34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Freeform 151"/>
                        <wps:cNvSpPr>
                          <a:spLocks/>
                        </wps:cNvSpPr>
                        <wps:spPr bwMode="auto">
                          <a:xfrm>
                            <a:off x="1222" y="1425"/>
                            <a:ext cx="195" cy="666"/>
                          </a:xfrm>
                          <a:custGeom>
                            <a:avLst/>
                            <a:gdLst>
                              <a:gd name="T0" fmla="+- 0 1364 1222"/>
                              <a:gd name="T1" fmla="*/ T0 w 195"/>
                              <a:gd name="T2" fmla="+- 0 2091 1425"/>
                              <a:gd name="T3" fmla="*/ 2091 h 666"/>
                              <a:gd name="T4" fmla="+- 0 1364 1222"/>
                              <a:gd name="T5" fmla="*/ T4 w 195"/>
                              <a:gd name="T6" fmla="+- 0 1578 1425"/>
                              <a:gd name="T7" fmla="*/ 1578 h 666"/>
                              <a:gd name="T8" fmla="+- 0 1417 1222"/>
                              <a:gd name="T9" fmla="*/ T8 w 195"/>
                              <a:gd name="T10" fmla="+- 0 1578 1425"/>
                              <a:gd name="T11" fmla="*/ 1578 h 666"/>
                              <a:gd name="T12" fmla="+- 0 1319 1222"/>
                              <a:gd name="T13" fmla="*/ T12 w 195"/>
                              <a:gd name="T14" fmla="+- 0 1425 1425"/>
                              <a:gd name="T15" fmla="*/ 1425 h 666"/>
                              <a:gd name="T16" fmla="+- 0 1222 1222"/>
                              <a:gd name="T17" fmla="*/ T16 w 195"/>
                              <a:gd name="T18" fmla="+- 0 1578 1425"/>
                              <a:gd name="T19" fmla="*/ 1578 h 666"/>
                              <a:gd name="T20" fmla="+- 0 1274 1222"/>
                              <a:gd name="T21" fmla="*/ T20 w 195"/>
                              <a:gd name="T22" fmla="+- 0 1578 1425"/>
                              <a:gd name="T23" fmla="*/ 1578 h 666"/>
                              <a:gd name="T24" fmla="+- 0 1274 1222"/>
                              <a:gd name="T25" fmla="*/ T24 w 195"/>
                              <a:gd name="T26" fmla="+- 0 2091 1425"/>
                              <a:gd name="T27" fmla="*/ 2091 h 666"/>
                              <a:gd name="T28" fmla="+- 0 1364 1222"/>
                              <a:gd name="T29" fmla="*/ T28 w 195"/>
                              <a:gd name="T30" fmla="+- 0 2091 1425"/>
                              <a:gd name="T31" fmla="*/ 2091 h 6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95" h="666">
                                <a:moveTo>
                                  <a:pt x="142" y="666"/>
                                </a:moveTo>
                                <a:lnTo>
                                  <a:pt x="142" y="153"/>
                                </a:lnTo>
                                <a:lnTo>
                                  <a:pt x="195" y="153"/>
                                </a:lnTo>
                                <a:lnTo>
                                  <a:pt x="97" y="0"/>
                                </a:lnTo>
                                <a:lnTo>
                                  <a:pt x="0" y="153"/>
                                </a:lnTo>
                                <a:lnTo>
                                  <a:pt x="52" y="153"/>
                                </a:lnTo>
                                <a:lnTo>
                                  <a:pt x="52" y="666"/>
                                </a:lnTo>
                                <a:lnTo>
                                  <a:pt x="142" y="666"/>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152"/>
                        <wps:cNvCnPr/>
                        <wps:spPr bwMode="auto">
                          <a:xfrm>
                            <a:off x="1065" y="2798"/>
                            <a:ext cx="0" cy="371"/>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699" name="Rectangle 153"/>
                        <wps:cNvSpPr>
                          <a:spLocks noChangeArrowheads="1"/>
                        </wps:cNvSpPr>
                        <wps:spPr bwMode="auto">
                          <a:xfrm>
                            <a:off x="1043" y="2798"/>
                            <a:ext cx="44" cy="371"/>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Line 154"/>
                        <wps:cNvCnPr/>
                        <wps:spPr bwMode="auto">
                          <a:xfrm>
                            <a:off x="1065" y="1994"/>
                            <a:ext cx="0" cy="372"/>
                          </a:xfrm>
                          <a:prstGeom prst="line">
                            <a:avLst/>
                          </a:prstGeom>
                          <a:noFill/>
                          <a:ln w="27940">
                            <a:solidFill>
                              <a:srgbClr val="FFFFFF"/>
                            </a:solidFill>
                            <a:round/>
                            <a:headEnd/>
                            <a:tailEnd/>
                          </a:ln>
                          <a:extLst>
                            <a:ext uri="{909E8E84-426E-40DD-AFC4-6F175D3DCCD1}">
                              <a14:hiddenFill xmlns:a14="http://schemas.microsoft.com/office/drawing/2010/main">
                                <a:noFill/>
                              </a14:hiddenFill>
                            </a:ext>
                          </a:extLst>
                        </wps:spPr>
                        <wps:bodyPr/>
                      </wps:wsp>
                      <wps:wsp>
                        <wps:cNvPr id="701" name="Rectangle 155"/>
                        <wps:cNvSpPr>
                          <a:spLocks noChangeArrowheads="1"/>
                        </wps:cNvSpPr>
                        <wps:spPr bwMode="auto">
                          <a:xfrm>
                            <a:off x="1043" y="1994"/>
                            <a:ext cx="44" cy="372"/>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Line 156"/>
                        <wps:cNvCnPr/>
                        <wps:spPr bwMode="auto">
                          <a:xfrm>
                            <a:off x="1067" y="1784"/>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3" name="Rectangle 157"/>
                        <wps:cNvSpPr>
                          <a:spLocks noChangeArrowheads="1"/>
                        </wps:cNvSpPr>
                        <wps:spPr bwMode="auto">
                          <a:xfrm>
                            <a:off x="1043" y="1784"/>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Line 158"/>
                        <wps:cNvCnPr/>
                        <wps:spPr bwMode="auto">
                          <a:xfrm>
                            <a:off x="1067" y="155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5" name="Rectangle 159"/>
                        <wps:cNvSpPr>
                          <a:spLocks noChangeArrowheads="1"/>
                        </wps:cNvSpPr>
                        <wps:spPr bwMode="auto">
                          <a:xfrm>
                            <a:off x="1043" y="155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 name="Line 160"/>
                        <wps:cNvCnPr/>
                        <wps:spPr bwMode="auto">
                          <a:xfrm>
                            <a:off x="1067" y="1312"/>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7" name="Rectangle 161"/>
                        <wps:cNvSpPr>
                          <a:spLocks noChangeArrowheads="1"/>
                        </wps:cNvSpPr>
                        <wps:spPr bwMode="auto">
                          <a:xfrm>
                            <a:off x="1043" y="1312"/>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162"/>
                        <wps:cNvCnPr/>
                        <wps:spPr bwMode="auto">
                          <a:xfrm>
                            <a:off x="1067" y="1078"/>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09" name="Rectangle 163"/>
                        <wps:cNvSpPr>
                          <a:spLocks noChangeArrowheads="1"/>
                        </wps:cNvSpPr>
                        <wps:spPr bwMode="auto">
                          <a:xfrm>
                            <a:off x="1043" y="1078"/>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 name="Line 164"/>
                        <wps:cNvCnPr/>
                        <wps:spPr bwMode="auto">
                          <a:xfrm>
                            <a:off x="1067" y="840"/>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1" name="Rectangle 165"/>
                        <wps:cNvSpPr>
                          <a:spLocks noChangeArrowheads="1"/>
                        </wps:cNvSpPr>
                        <wps:spPr bwMode="auto">
                          <a:xfrm>
                            <a:off x="1043" y="840"/>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2" name="Line 166"/>
                        <wps:cNvCnPr/>
                        <wps:spPr bwMode="auto">
                          <a:xfrm>
                            <a:off x="1067" y="605"/>
                            <a:ext cx="0" cy="109"/>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3" name="Rectangle 167"/>
                        <wps:cNvSpPr>
                          <a:spLocks noChangeArrowheads="1"/>
                        </wps:cNvSpPr>
                        <wps:spPr bwMode="auto">
                          <a:xfrm>
                            <a:off x="1043" y="605"/>
                            <a:ext cx="48" cy="109"/>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Line 168"/>
                        <wps:cNvCnPr/>
                        <wps:spPr bwMode="auto">
                          <a:xfrm>
                            <a:off x="1067" y="367"/>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5" name="Rectangle 169"/>
                        <wps:cNvSpPr>
                          <a:spLocks noChangeArrowheads="1"/>
                        </wps:cNvSpPr>
                        <wps:spPr bwMode="auto">
                          <a:xfrm>
                            <a:off x="1043" y="367"/>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Line 170"/>
                        <wps:cNvCnPr/>
                        <wps:spPr bwMode="auto">
                          <a:xfrm>
                            <a:off x="1067" y="129"/>
                            <a:ext cx="0" cy="113"/>
                          </a:xfrm>
                          <a:prstGeom prst="line">
                            <a:avLst/>
                          </a:prstGeom>
                          <a:noFill/>
                          <a:ln w="30480">
                            <a:solidFill>
                              <a:srgbClr val="FFFFFF"/>
                            </a:solidFill>
                            <a:round/>
                            <a:headEnd/>
                            <a:tailEnd/>
                          </a:ln>
                          <a:extLst>
                            <a:ext uri="{909E8E84-426E-40DD-AFC4-6F175D3DCCD1}">
                              <a14:hiddenFill xmlns:a14="http://schemas.microsoft.com/office/drawing/2010/main">
                                <a:noFill/>
                              </a14:hiddenFill>
                            </a:ext>
                          </a:extLst>
                        </wps:spPr>
                        <wps:bodyPr/>
                      </wps:wsp>
                      <wps:wsp>
                        <wps:cNvPr id="717" name="Rectangle 171"/>
                        <wps:cNvSpPr>
                          <a:spLocks noChangeArrowheads="1"/>
                        </wps:cNvSpPr>
                        <wps:spPr bwMode="auto">
                          <a:xfrm>
                            <a:off x="1043" y="129"/>
                            <a:ext cx="48" cy="113"/>
                          </a:xfrm>
                          <a:prstGeom prst="rect">
                            <a:avLst/>
                          </a:prstGeom>
                          <a:noFill/>
                          <a:ln w="254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AutoShape 172"/>
                        <wps:cNvSpPr>
                          <a:spLocks/>
                        </wps:cNvSpPr>
                        <wps:spPr bwMode="auto">
                          <a:xfrm>
                            <a:off x="953" y="1546"/>
                            <a:ext cx="203" cy="246"/>
                          </a:xfrm>
                          <a:custGeom>
                            <a:avLst/>
                            <a:gdLst>
                              <a:gd name="T0" fmla="+- 0 953 953"/>
                              <a:gd name="T1" fmla="*/ T0 w 203"/>
                              <a:gd name="T2" fmla="+- 0 1582 1546"/>
                              <a:gd name="T3" fmla="*/ 1582 h 246"/>
                              <a:gd name="T4" fmla="+- 0 974 953"/>
                              <a:gd name="T5" fmla="*/ T4 w 203"/>
                              <a:gd name="T6" fmla="+- 0 1659 1546"/>
                              <a:gd name="T7" fmla="*/ 1659 h 246"/>
                              <a:gd name="T8" fmla="+- 0 990 953"/>
                              <a:gd name="T9" fmla="*/ T8 w 203"/>
                              <a:gd name="T10" fmla="+- 0 1667 1546"/>
                              <a:gd name="T11" fmla="*/ 1667 h 246"/>
                              <a:gd name="T12" fmla="+- 0 994 953"/>
                              <a:gd name="T13" fmla="*/ T12 w 203"/>
                              <a:gd name="T14" fmla="+- 0 1683 1546"/>
                              <a:gd name="T15" fmla="*/ 1683 h 246"/>
                              <a:gd name="T16" fmla="+- 0 1030 953"/>
                              <a:gd name="T17" fmla="*/ T16 w 203"/>
                              <a:gd name="T18" fmla="+- 0 1792 1546"/>
                              <a:gd name="T19" fmla="*/ 1792 h 246"/>
                              <a:gd name="T20" fmla="+- 0 1067 953"/>
                              <a:gd name="T21" fmla="*/ T20 w 203"/>
                              <a:gd name="T22" fmla="+- 0 1691 1546"/>
                              <a:gd name="T23" fmla="*/ 1691 h 246"/>
                              <a:gd name="T24" fmla="+- 0 1122 953"/>
                              <a:gd name="T25" fmla="*/ T24 w 203"/>
                              <a:gd name="T26" fmla="+- 0 1691 1546"/>
                              <a:gd name="T27" fmla="*/ 1691 h 246"/>
                              <a:gd name="T28" fmla="+- 0 1108 953"/>
                              <a:gd name="T29" fmla="*/ T28 w 203"/>
                              <a:gd name="T30" fmla="+- 0 1663 1546"/>
                              <a:gd name="T31" fmla="*/ 1663 h 246"/>
                              <a:gd name="T32" fmla="+- 0 1126 953"/>
                              <a:gd name="T33" fmla="*/ T32 w 203"/>
                              <a:gd name="T34" fmla="+- 0 1635 1546"/>
                              <a:gd name="T35" fmla="*/ 1635 h 246"/>
                              <a:gd name="T36" fmla="+- 0 1047 953"/>
                              <a:gd name="T37" fmla="*/ T36 w 203"/>
                              <a:gd name="T38" fmla="+- 0 1635 1546"/>
                              <a:gd name="T39" fmla="*/ 1635 h 246"/>
                              <a:gd name="T40" fmla="+- 0 1048 953"/>
                              <a:gd name="T41" fmla="*/ T40 w 203"/>
                              <a:gd name="T42" fmla="+- 0 1623 1546"/>
                              <a:gd name="T43" fmla="*/ 1623 h 246"/>
                              <a:gd name="T44" fmla="+- 0 994 953"/>
                              <a:gd name="T45" fmla="*/ T44 w 203"/>
                              <a:gd name="T46" fmla="+- 0 1623 1546"/>
                              <a:gd name="T47" fmla="*/ 1623 h 246"/>
                              <a:gd name="T48" fmla="+- 0 953 953"/>
                              <a:gd name="T49" fmla="*/ T48 w 203"/>
                              <a:gd name="T50" fmla="+- 0 1582 1546"/>
                              <a:gd name="T51" fmla="*/ 1582 h 246"/>
                              <a:gd name="T52" fmla="+- 0 1122 953"/>
                              <a:gd name="T53" fmla="*/ T52 w 203"/>
                              <a:gd name="T54" fmla="+- 0 1691 1546"/>
                              <a:gd name="T55" fmla="*/ 1691 h 246"/>
                              <a:gd name="T56" fmla="+- 0 1067 953"/>
                              <a:gd name="T57" fmla="*/ T56 w 203"/>
                              <a:gd name="T58" fmla="+- 0 1691 1546"/>
                              <a:gd name="T59" fmla="*/ 1691 h 246"/>
                              <a:gd name="T60" fmla="+- 0 1152 953"/>
                              <a:gd name="T61" fmla="*/ T60 w 203"/>
                              <a:gd name="T62" fmla="+- 0 1752 1546"/>
                              <a:gd name="T63" fmla="*/ 1752 h 246"/>
                              <a:gd name="T64" fmla="+- 0 1122 953"/>
                              <a:gd name="T65" fmla="*/ T64 w 203"/>
                              <a:gd name="T66" fmla="+- 0 1691 1546"/>
                              <a:gd name="T67" fmla="*/ 1691 h 246"/>
                              <a:gd name="T68" fmla="+- 0 1156 953"/>
                              <a:gd name="T69" fmla="*/ T68 w 203"/>
                              <a:gd name="T70" fmla="+- 0 1590 1546"/>
                              <a:gd name="T71" fmla="*/ 1590 h 246"/>
                              <a:gd name="T72" fmla="+- 0 1047 953"/>
                              <a:gd name="T73" fmla="*/ T72 w 203"/>
                              <a:gd name="T74" fmla="+- 0 1635 1546"/>
                              <a:gd name="T75" fmla="*/ 1635 h 246"/>
                              <a:gd name="T76" fmla="+- 0 1126 953"/>
                              <a:gd name="T77" fmla="*/ T76 w 203"/>
                              <a:gd name="T78" fmla="+- 0 1635 1546"/>
                              <a:gd name="T79" fmla="*/ 1635 h 246"/>
                              <a:gd name="T80" fmla="+- 0 1156 953"/>
                              <a:gd name="T81" fmla="*/ T80 w 203"/>
                              <a:gd name="T82" fmla="+- 0 1590 1546"/>
                              <a:gd name="T83" fmla="*/ 1590 h 246"/>
                              <a:gd name="T84" fmla="+- 0 1051 953"/>
                              <a:gd name="T85" fmla="*/ T84 w 203"/>
                              <a:gd name="T86" fmla="+- 0 1546 1546"/>
                              <a:gd name="T87" fmla="*/ 1546 h 246"/>
                              <a:gd name="T88" fmla="+- 0 994 953"/>
                              <a:gd name="T89" fmla="*/ T88 w 203"/>
                              <a:gd name="T90" fmla="+- 0 1623 1546"/>
                              <a:gd name="T91" fmla="*/ 1623 h 246"/>
                              <a:gd name="T92" fmla="+- 0 1048 953"/>
                              <a:gd name="T93" fmla="*/ T92 w 203"/>
                              <a:gd name="T94" fmla="+- 0 1623 1546"/>
                              <a:gd name="T95" fmla="*/ 1623 h 246"/>
                              <a:gd name="T96" fmla="+- 0 1051 953"/>
                              <a:gd name="T97" fmla="*/ T96 w 203"/>
                              <a:gd name="T98" fmla="+- 0 1546 1546"/>
                              <a:gd name="T99" fmla="*/ 1546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03" h="246">
                                <a:moveTo>
                                  <a:pt x="0" y="36"/>
                                </a:moveTo>
                                <a:lnTo>
                                  <a:pt x="21" y="113"/>
                                </a:lnTo>
                                <a:lnTo>
                                  <a:pt x="37" y="121"/>
                                </a:lnTo>
                                <a:lnTo>
                                  <a:pt x="41" y="137"/>
                                </a:lnTo>
                                <a:lnTo>
                                  <a:pt x="77" y="246"/>
                                </a:lnTo>
                                <a:lnTo>
                                  <a:pt x="114" y="145"/>
                                </a:lnTo>
                                <a:lnTo>
                                  <a:pt x="169" y="145"/>
                                </a:lnTo>
                                <a:lnTo>
                                  <a:pt x="155" y="117"/>
                                </a:lnTo>
                                <a:lnTo>
                                  <a:pt x="173" y="89"/>
                                </a:lnTo>
                                <a:lnTo>
                                  <a:pt x="94" y="89"/>
                                </a:lnTo>
                                <a:lnTo>
                                  <a:pt x="95" y="77"/>
                                </a:lnTo>
                                <a:lnTo>
                                  <a:pt x="41" y="77"/>
                                </a:lnTo>
                                <a:lnTo>
                                  <a:pt x="0" y="36"/>
                                </a:lnTo>
                                <a:close/>
                                <a:moveTo>
                                  <a:pt x="169" y="145"/>
                                </a:moveTo>
                                <a:lnTo>
                                  <a:pt x="114" y="145"/>
                                </a:lnTo>
                                <a:lnTo>
                                  <a:pt x="199" y="206"/>
                                </a:lnTo>
                                <a:lnTo>
                                  <a:pt x="169" y="145"/>
                                </a:lnTo>
                                <a:close/>
                                <a:moveTo>
                                  <a:pt x="203" y="44"/>
                                </a:moveTo>
                                <a:lnTo>
                                  <a:pt x="94" y="89"/>
                                </a:lnTo>
                                <a:lnTo>
                                  <a:pt x="173" y="89"/>
                                </a:lnTo>
                                <a:lnTo>
                                  <a:pt x="203" y="44"/>
                                </a:lnTo>
                                <a:close/>
                                <a:moveTo>
                                  <a:pt x="98" y="0"/>
                                </a:moveTo>
                                <a:lnTo>
                                  <a:pt x="41" y="77"/>
                                </a:lnTo>
                                <a:lnTo>
                                  <a:pt x="95" y="77"/>
                                </a:lnTo>
                                <a:lnTo>
                                  <a:pt x="98" y="0"/>
                                </a:lnTo>
                                <a:close/>
                              </a:path>
                            </a:pathLst>
                          </a:custGeom>
                          <a:solidFill>
                            <a:srgbClr val="F6E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9" name="Freeform 173"/>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close/>
                              </a:path>
                            </a:pathLst>
                          </a:custGeom>
                          <a:noFill/>
                          <a:ln w="1524">
                            <a:solidFill>
                              <a:srgbClr val="F6EB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174"/>
                        <wps:cNvSpPr>
                          <a:spLocks/>
                        </wps:cNvSpPr>
                        <wps:spPr bwMode="auto">
                          <a:xfrm>
                            <a:off x="953" y="1546"/>
                            <a:ext cx="203" cy="246"/>
                          </a:xfrm>
                          <a:custGeom>
                            <a:avLst/>
                            <a:gdLst>
                              <a:gd name="T0" fmla="+- 0 994 953"/>
                              <a:gd name="T1" fmla="*/ T0 w 203"/>
                              <a:gd name="T2" fmla="+- 0 1683 1546"/>
                              <a:gd name="T3" fmla="*/ 1683 h 246"/>
                              <a:gd name="T4" fmla="+- 0 990 953"/>
                              <a:gd name="T5" fmla="*/ T4 w 203"/>
                              <a:gd name="T6" fmla="+- 0 1667 1546"/>
                              <a:gd name="T7" fmla="*/ 1667 h 246"/>
                              <a:gd name="T8" fmla="+- 0 974 953"/>
                              <a:gd name="T9" fmla="*/ T8 w 203"/>
                              <a:gd name="T10" fmla="+- 0 1659 1546"/>
                              <a:gd name="T11" fmla="*/ 1659 h 246"/>
                              <a:gd name="T12" fmla="+- 0 953 953"/>
                              <a:gd name="T13" fmla="*/ T12 w 203"/>
                              <a:gd name="T14" fmla="+- 0 1582 1546"/>
                              <a:gd name="T15" fmla="*/ 1582 h 246"/>
                              <a:gd name="T16" fmla="+- 0 994 953"/>
                              <a:gd name="T17" fmla="*/ T16 w 203"/>
                              <a:gd name="T18" fmla="+- 0 1623 1546"/>
                              <a:gd name="T19" fmla="*/ 1623 h 246"/>
                              <a:gd name="T20" fmla="+- 0 1051 953"/>
                              <a:gd name="T21" fmla="*/ T20 w 203"/>
                              <a:gd name="T22" fmla="+- 0 1546 1546"/>
                              <a:gd name="T23" fmla="*/ 1546 h 246"/>
                              <a:gd name="T24" fmla="+- 0 1047 953"/>
                              <a:gd name="T25" fmla="*/ T24 w 203"/>
                              <a:gd name="T26" fmla="+- 0 1635 1546"/>
                              <a:gd name="T27" fmla="*/ 1635 h 246"/>
                              <a:gd name="T28" fmla="+- 0 1156 953"/>
                              <a:gd name="T29" fmla="*/ T28 w 203"/>
                              <a:gd name="T30" fmla="+- 0 1590 1546"/>
                              <a:gd name="T31" fmla="*/ 1590 h 246"/>
                              <a:gd name="T32" fmla="+- 0 1108 953"/>
                              <a:gd name="T33" fmla="*/ T32 w 203"/>
                              <a:gd name="T34" fmla="+- 0 1663 1546"/>
                              <a:gd name="T35" fmla="*/ 1663 h 246"/>
                              <a:gd name="T36" fmla="+- 0 1152 953"/>
                              <a:gd name="T37" fmla="*/ T36 w 203"/>
                              <a:gd name="T38" fmla="+- 0 1752 1546"/>
                              <a:gd name="T39" fmla="*/ 1752 h 246"/>
                              <a:gd name="T40" fmla="+- 0 1067 953"/>
                              <a:gd name="T41" fmla="*/ T40 w 203"/>
                              <a:gd name="T42" fmla="+- 0 1691 1546"/>
                              <a:gd name="T43" fmla="*/ 1691 h 246"/>
                              <a:gd name="T44" fmla="+- 0 1030 953"/>
                              <a:gd name="T45" fmla="*/ T44 w 203"/>
                              <a:gd name="T46" fmla="+- 0 1792 1546"/>
                              <a:gd name="T47" fmla="*/ 1792 h 246"/>
                              <a:gd name="T48" fmla="+- 0 994 953"/>
                              <a:gd name="T49" fmla="*/ T48 w 203"/>
                              <a:gd name="T50" fmla="+- 0 1683 1546"/>
                              <a:gd name="T51" fmla="*/ 1683 h 2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3" h="246">
                                <a:moveTo>
                                  <a:pt x="41" y="137"/>
                                </a:moveTo>
                                <a:lnTo>
                                  <a:pt x="37" y="121"/>
                                </a:lnTo>
                                <a:lnTo>
                                  <a:pt x="21" y="113"/>
                                </a:lnTo>
                                <a:lnTo>
                                  <a:pt x="0" y="36"/>
                                </a:lnTo>
                                <a:lnTo>
                                  <a:pt x="41" y="77"/>
                                </a:lnTo>
                                <a:lnTo>
                                  <a:pt x="98" y="0"/>
                                </a:lnTo>
                                <a:lnTo>
                                  <a:pt x="94" y="89"/>
                                </a:lnTo>
                                <a:lnTo>
                                  <a:pt x="203" y="44"/>
                                </a:lnTo>
                                <a:lnTo>
                                  <a:pt x="155" y="117"/>
                                </a:lnTo>
                                <a:lnTo>
                                  <a:pt x="199" y="206"/>
                                </a:lnTo>
                                <a:lnTo>
                                  <a:pt x="114" y="145"/>
                                </a:lnTo>
                                <a:lnTo>
                                  <a:pt x="77" y="246"/>
                                </a:lnTo>
                                <a:lnTo>
                                  <a:pt x="41" y="13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175"/>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736" y="2537"/>
                            <a:ext cx="264" cy="25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id="Group 545" o:spid="_x0000_s1026" style="width:106.5pt;height:159.6pt;mso-position-horizontal-relative:char;mso-position-vertical-relative:line" coordsize="2130,3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">
                <v:line id="Line 3" o:spid="_x0000_s1027" style="position:absolute;visibility:visible;mso-wrap-style:square" from="2128,3171" to="2128,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n1VsIAAADcAAAADwAAAGRycy9kb3ducmV2LnhtbERP3WrCMBS+H/gO4Qi7m6kyh1ajSKHi&#10;KLuw+gDH5tgWk5PSRK1vv1wMdvnx/a+3gzXiQb1vHSuYThIQxJXTLdcKzqf8YwHCB2SNxjEpeJGH&#10;7Wb0tsZUuycf6VGGWsQQ9ikqaELoUil91ZBFP3EdceSurrcYIuxrqXt8xnBr5CxJvqTFlmNDgx1l&#10;DVW38m4V5LvL9zw7/3R5sb8W5dJMZ1lhlHofD7sViEBD+Bf/uQ9awfwzro1n4hGQm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Mn1VsIAAADcAAAADwAAAAAAAAAAAAAA&#10;AAChAgAAZHJzL2Rvd25yZXYueG1sUEsFBgAAAAAEAAQA+QAAAJADAAAAAA==&#10;" strokeweight=".12pt"/>
                <v:rect id="Rectangle 4" o:spid="_x0000_s1028" style="position:absolute;left:2;top:20;width:2114;height:31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CsDcUA&#10;AADcAAAADwAAAGRycy9kb3ducmV2LnhtbESPQWuDQBSE74H+h+UVekvWtBoSm01IhYLXagjk9nBf&#10;VOq+FXdrtL++Wyj0OMzMN8z+OJlOjDS41rKC9SoCQVxZ3XKt4Fy+L7cgnEfW2FkmBTM5OB4eFntM&#10;tb3zB42Fr0WAsEtRQeN9n0rpqoYMupXtiYN3s4NBH+RQSz3gPcBNJ5+jaCMNthwWGuwpa6j6LL6M&#10;gpMvX9p+vGzm5Ntlb+U6j695rNTT43R6BeFp8v/hv3auFSTxDn7Ph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KwNxQAAANwAAAAPAAAAAAAAAAAAAAAAAJgCAABkcnMv&#10;ZG93bnJldi54bWxQSwUGAAAAAAQABAD1AAAAigMAAAAA&#10;" filled="f" strokeweight=".2pt"/>
                <v:shape id="Freeform 5" o:spid="_x0000_s1029"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jZPsEA&#10;AADcAAAADwAAAGRycy9kb3ducmV2LnhtbERPW2vCMBR+H+w/hDPwbaYTlVmNIpNBEQQvQ/Dt0Bzb&#10;YnMSmqyt/948CD5+fPfFqje1aKnxlWUFX8MEBHFudcWFgr/T7+c3CB+QNdaWScGdPKyW728LTLXt&#10;+EDtMRQihrBPUUEZgkul9HlJBv3QOuLIXW1jMETYFFI32MVwU8tRkkylwYpjQ4mOfkrKb8d/o2Cz&#10;Pu3GtC3O0tiLw3yvsyzMlBp89Os5iEB9eImf7kwrmEzi/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42T7BAAAA3AAAAA8AAAAAAAAAAAAAAAAAmAIAAGRycy9kb3du&#10;cmV2LnhtbFBLBQYAAAAABAAEAPUAAACGAwAAAAA=&#10;" path="m1732,l594,,533,238,468,480,399,727,325,973r-69,250l187,1470r-61,242l77,1954,37,2188,12,2418,,2636r,517l1732,3153,1732,xe" fillcolor="#d7d7d7" stroked="f">
                  <v:path arrowok="t" o:connecttype="custom" o:connectlocs="1732,20;594,20;533,258;468,500;399,747;325,993;256,1243;187,1490;126,1732;77,1974;37,2208;12,2438;0,2656;0,3173;1732,3173;1732,20" o:connectangles="0,0,0,0,0,0,0,0,0,0,0,0,0,0,0,0"/>
                </v:shape>
                <v:shape id="Freeform 6" o:spid="_x0000_s1030"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0DKMYA&#10;AADcAAAADwAAAGRycy9kb3ducmV2LnhtbESPQWvCQBSE74X+h+UVeqsbg0pIswkiFTy0FGNLro/s&#10;axLMvg3ZrUZ/fbcgeBxm5hsmKybTixONrrOsYD6LQBDXVnfcKPg6bF8SEM4ja+wtk4ILOSjyx4cM&#10;U23PvKdT6RsRIOxSVNB6P6RSurolg25mB+Lg/djRoA9ybKQe8RzgppdxFK2kwY7DQosDbVqqj+Wv&#10;UbAr+6Q6XPfv3/H27XMRb3RlFh9KPT9N61cQniZ/D9/aO61guZzD/5lwBGT+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R0DKMYAAADcAAAADwAAAAAAAAAAAAAAAACYAgAAZHJz&#10;L2Rvd25yZXYueG1sUEsFBgAAAAAEAAQA9QAAAIsDAAAAAA==&#10;" path="m,3153r1732,l1732,,594,,533,238,468,480,399,727,325,973r-69,250l187,1470r-61,242l77,1954,37,2188,12,2418,,2636r,517xe" filled="f" strokecolor="#d7d7d7" strokeweight=".25pt">
                  <v:path arrowok="t" o:connecttype="custom" o:connectlocs="0,3173;1732,3173;1732,20;594,20;533,258;468,500;399,747;325,993;256,1243;187,1490;126,1732;77,1974;37,2208;12,2438;0,2656;0,3173" o:connectangles="0,0,0,0,0,0,0,0,0,0,0,0,0,0,0,0"/>
                </v:shape>
                <v:shape id="Freeform 7" o:spid="_x0000_s1031" style="position:absolute;left:384;top:20;width:1732;height:3153;visibility:visible;mso-wrap-style:square;v-text-anchor:top" coordsize="1732,3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6I8QA&#10;AADcAAAADwAAAGRycy9kb3ducmV2LnhtbESP3YrCMBSE7xf2HcJZ2Ls1Vags1SgqiLKgsP7cH5rT&#10;tNic1CZqfXsjCF4OM/MNM552thZXan3lWEG/l4Agzp2u2Cg47Jc/vyB8QNZYOyYFd/IwnXx+jDHT&#10;7sb/dN0FIyKEfYYKyhCaTEqfl2TR91xDHL3CtRZDlK2RusVbhNtaDpJkKC1WHBdKbGhRUn7aXayC&#10;4+Z0rlb3oj9vNoft3+Vs9mlhlPr+6mYjEIG68A6/2mutIE0H8DwTj4C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C+iPEAAAA3AAAAA8AAAAAAAAAAAAAAAAAmAIAAGRycy9k&#10;b3ducmV2LnhtbFBLBQYAAAAABAAEAPUAAACJAwAAAAA=&#10;" path="m,3153r1732,l1732,,594,,533,238,468,480,399,727,325,973r-69,250l187,1470r-61,242l77,1954,37,2188,12,2418,,2636r,517e" filled="f" strokeweight=".2pt">
                  <v:path arrowok="t" o:connecttype="custom" o:connectlocs="0,3173;1732,3173;1732,20;594,20;533,258;468,500;399,747;325,993;256,1243;187,1490;126,1732;77,1974;37,2208;12,2438;0,2656;0,3173" o:connectangles="0,0,0,0,0,0,0,0,0,0,0,0,0,0,0,0"/>
                </v:shape>
                <v:line id="Line 8" o:spid="_x0000_s1032" style="position:absolute;visibility:visible;mso-wrap-style:square" from="1598,23" to="159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wxccAAADcAAAADwAAAGRycy9kb3ducmV2LnhtbESPQUvDQBSE74L/YXmCt3ajptKm3YQa&#10;EcRiS1vt+ZF9JqHZt2l2TeO/d4WCx2FmvmEW2WAa0VPnassK7sYRCOLC6ppLBR/7l9EUhPPIGhvL&#10;pOCHHGTp9dUCE23PvKV+50sRIOwSVFB53yZSuqIig25sW+LgfdnOoA+yK6Xu8BzgppH3UfQoDdYc&#10;FipsKa+oOO6+jYLV4VSbzzh+ftebt1Nv4vxpts6Vur0ZlnMQngb/H760X7WCyeQB/s6EIy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FJHDFxwAAANwAAAAPAAAAAAAA&#10;AAAAAAAAAKECAABkcnMvZG93bnJldi54bWxQSwUGAAAAAAQABAD5AAAAlQMAAAAA&#10;" strokecolor="white" strokeweight="2.25pt"/>
                <v:shape id="Freeform 9" o:spid="_x0000_s1033" style="position:absolute;left:1575;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X/B8UA&#10;AADcAAAADwAAAGRycy9kb3ducmV2LnhtbESP3YrCMBSE7wXfIRxh77bpihWpRll3cf25EPx5gENz&#10;bIvNSWmiVp/eCAteDjPzDTOZtaYSV2pcaVnBVxSDIM6sLjlXcDwsPkcgnEfWWFkmBXdyMJt2OxNM&#10;tb3xjq57n4sAYZeigsL7OpXSZQUZdJGtiYN3so1BH2STS93gLcBNJftxPJQGSw4LBdb0U1B23l+M&#10;gkV/eU/Wl79NdpzPH7sB0u+w3Sr10Wu/xyA8tf4d/m+vtIIkGcDrTDgCcvo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f8HxQAAANwAAAAPAAAAAAAAAAAAAAAAAJgCAABkcnMv&#10;ZG93bnJldi54bWxQSwUGAAAAAAQABAD1AAAAigMAAAAA&#10;" path="m,3146r45,l45,e" filled="f" strokeweight=".2pt">
                  <v:path arrowok="t" o:connecttype="custom" o:connectlocs="0,3169;45,3169;45,23" o:connectangles="0,0,0"/>
                </v:shape>
                <v:line id="Line 10" o:spid="_x0000_s1034" style="position:absolute;visibility:visible;mso-wrap-style:square" from="1575,23" to="157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pqY8cAAADcAAAADwAAAGRycy9kb3ducmV2LnhtbESPT2vCQBTE74V+h+UVvBTdGEgrqatU&#10;QSy0HvyH9PbMPpPQ7Nuwu2r89m6h0OMwM79hxtPONOJCzteWFQwHCQjiwuqaSwW77aI/AuEDssbG&#10;Mim4kYfp5PFhjLm2V17TZRNKESHsc1RQhdDmUvqiIoN+YFvi6J2sMxiidKXUDq8RbhqZJsmLNFhz&#10;XKiwpXlFxc/mbBQk5We2P3x3s+e1OX7N3TKkr+lKqd5T9/4GIlAX/sN/7Q+tIMsy+D0Tj4Cc3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92mpjxwAAANwAAAAPAAAAAAAA&#10;AAAAAAAAAKECAABkcnMvZG93bnJldi54bWxQSwUGAAAAAAQABAD5AAAAlQMAAAAA&#10;" strokeweight=".2pt"/>
                <v:line id="Line 11" o:spid="_x0000_s1035" style="position:absolute;visibility:visible;mso-wrap-style:square" from="1671,23" to="1671,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PTXcYAAADcAAAADwAAAGRycy9kb3ducmV2LnhtbESP3WrCQBSE7wXfYTlC7+rGEqVGV2lT&#10;hNJixd/rQ/aYhGbPxuwa07fvFgpeDjPzDTNfdqYSLTWutKxgNIxAEGdWl5wrOOxXj88gnEfWWFkm&#10;BT/kYLno9+aYaHvjLbU7n4sAYZeggsL7OpHSZQUZdENbEwfvbBuDPsgml7rBW4CbSj5F0UQaLDks&#10;FFhTWlD2vbsaBZ+nS2mOcfy21puPS2vi9HX6lSr1MOheZiA8df4e/m+/awXj8QT+zoQj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VT013GAAAA3AAAAA8AAAAAAAAA&#10;AAAAAAAAoQIAAGRycy9kb3ducmV2LnhtbFBLBQYAAAAABAAEAPkAAACUAwAAAAA=&#10;" strokecolor="white" strokeweight="2.25pt"/>
                <v:shape id="Freeform 12" o:spid="_x0000_s1036" style="position:absolute;left:1648;top:22;width:45;height:3147;visibility:visible;mso-wrap-style:square;v-text-anchor:top" coordsize="45,31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dhcMUA&#10;AADcAAAADwAAAGRycy9kb3ducmV2LnhtbESP3YrCMBSE74V9h3AWvFvTFetKNcqq+LcXgj8PcGiO&#10;bbE5KU3U6tMbYcHLYWa+YUaTxpTiSrUrLCv47kQgiFOrC84UHA+LrwEI55E1lpZJwZ0cTMYfrREm&#10;2t54R9e9z0SAsEtQQe59lUjp0pwMuo6tiIN3srVBH2SdSV3jLcBNKbtR1JcGCw4LOVY0yyk97y9G&#10;waK7useby/IvPU6nj10Pad5vtkq1P5vfIQhPjX+H/9trrSCOf+B1JhwBO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B2FwxQAAANwAAAAPAAAAAAAAAAAAAAAAAJgCAABkcnMv&#10;ZG93bnJldi54bWxQSwUGAAAAAAQABAD1AAAAigMAAAAA&#10;" path="m,3146r45,l45,e" filled="f" strokeweight=".2pt">
                  <v:path arrowok="t" o:connecttype="custom" o:connectlocs="0,3169;45,3169;45,23" o:connectangles="0,0,0"/>
                </v:shape>
                <v:line id="Line 13" o:spid="_x0000_s1037" style="position:absolute;visibility:visible;mso-wrap-style:square" from="1648,23" to="1648,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9vF/cQAAADcAAAADwAAAGRycy9kb3ducmV2LnhtbERPz2vCMBS+C/4P4Qm7yExXqI5qFBXG&#10;BtsOVmXs9myebbF5KUmm3X+/HIQdP77fi1VvWnEl5xvLCp4mCQji0uqGKwWH/cvjMwgfkDW2lknB&#10;L3lYLYeDBeba3nhH1yJUIoawz1FBHUKXS+nLmgz6ie2II3e2zmCI0FVSO7zFcNPKNEmm0mDDsaHG&#10;jrY1lZfixyhIqvfs+PXdb8Y7c/rYuteQztJPpR5G/XoOIlAf/sV395tWkGVxbTwTj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28X9xAAAANwAAAAPAAAAAAAAAAAA&#10;AAAAAKECAABkcnMvZG93bnJldi54bWxQSwUGAAAAAAQABAD5AAAAkgMAAAAA&#10;" strokeweight=".2pt"/>
                <v:shape id="Freeform 14" o:spid="_x0000_s1038"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L9H8UA&#10;AADcAAAADwAAAGRycy9kb3ducmV2LnhtbESPT2sCMRTE7wW/Q3hCbzXbUouuRimFgoeC+Gc9P5PX&#10;zeLmZUlSXf30TaHgcZiZ3zDzZe9acaYQG88KnkcFCGLtTcO1gv3u82kCIiZkg61nUnClCMvF4GGO&#10;pfEX3tB5m2qRIRxLVGBT6kopo7bkMI58R5y9bx8cpixDLU3AS4a7Vr4UxZt02HBesNjRhyV92v44&#10;BZU52lZzeD3sVic6bL7W1U2vlXoc9u8zEIn6dA//t1dGwXg8hb8z+Qj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Mv0fxQAAANwAAAAPAAAAAAAAAAAAAAAAAJgCAABkcnMv&#10;ZG93bnJldi54bWxQSwUGAAAAAAQABAD1AAAAigMAAAAA&#10;" path="m4,l,28r20,8l24,20r,-4l20,12,4,xe" fillcolor="#ed1c24" stroked="f">
                  <v:path arrowok="t" o:connecttype="custom" o:connectlocs="4,2035;0,2063;20,2071;24,2055;24,2051;20,2047;4,2035" o:connectangles="0,0,0,0,0,0,0"/>
                </v:shape>
                <v:shape id="Freeform 15" o:spid="_x0000_s1039"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TVp8IA&#10;AADcAAAADwAAAGRycy9kb3ducmV2LnhtbERPTYvCMBC9C/sfwix401RB0WpaRBAFUVbXRfY2NLNt&#10;aTMpTdT6781hwePjfS/TztTiTq0rLSsYDSMQxJnVJecKLt+bwQyE88gaa8uk4EkO0uSjt8RY2wef&#10;6H72uQgh7GJUUHjfxFK6rCCDbmgb4sD92dagD7DNpW7xEcJNLcdRNJUGSw4NBTa0Liirzjej4Diu&#10;u+0luu6rvDp8+R87P05+tVL9z261AOGp82/xv3unFUymYX44E46ATF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9NWnwgAAANwAAAAPAAAAAAAAAAAAAAAAAJgCAABkcnMvZG93&#10;bnJldi54bWxQSwUGAAAAAAQABAD1AAAAhwMAAAAA&#10;" path="m,28r20,8l24,20r,-4l20,12,4,,,28xe" filled="f" strokecolor="#ed1c24" strokeweight=".12pt">
                  <v:path arrowok="t" o:connecttype="custom" o:connectlocs="0,2063;20,2071;24,2055;24,2051;20,2047;4,2035;0,2063" o:connectangles="0,0,0,0,0,0,0"/>
                </v:shape>
                <v:shape id="Freeform 16" o:spid="_x0000_s1040" style="position:absolute;left:929;top:2035;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Yau8UA&#10;AADcAAAADwAAAGRycy9kb3ducmV2LnhtbESPQWvCQBSE74L/YXmCN91YUCR1lVJoSQWRqrQ9vmZf&#10;sqHZtyG7Jum/7xYEj8PMfMNsdoOtRUetrxwrWMwTEMS50xWXCi7nl9kahA/IGmvHpOCXPOy249EG&#10;U+16fqfuFEoRIexTVGBCaFIpfW7Iop+7hjh6hWsthijbUuoW+wi3tXxIkpW0WHFcMNjQs6H853S1&#10;CrLv4vXjerC62Jvhq6rfjp82Oyo1nQxPjyACDeEevrUzrWC5WsD/mXg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hq7xQAAANwAAAAPAAAAAAAAAAAAAAAAAJgCAABkcnMv&#10;ZG93bnJldi54bWxQSwUGAAAAAAQABAD1AAAAigMAAAAA&#10;" path="m,28r20,8l24,20r,-4l20,12,4,,,28e" filled="f" strokecolor="white" strokeweight=".12pt">
                  <v:path arrowok="t" o:connecttype="custom" o:connectlocs="0,2063;20,2071;24,2055;24,2051;20,2047;4,2035;0,2063" o:connectangles="0,0,0,0,0,0,0"/>
                </v:shape>
                <v:shape id="Freeform 17" o:spid="_x0000_s1041"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yA2cIA&#10;AADcAAAADwAAAGRycy9kb3ducmV2LnhtbESP0YrCMBRE34X9h3AXfNN0C4pbjbIuiqIgaPcDLs21&#10;KdvclCZq/XsjCD4OM3OGmS06W4srtb5yrOBrmIAgLpyuuFTwl68HExA+IGusHZOCO3lYzD96M8y0&#10;u/GRrqdQighhn6ECE0KTSekLQxb90DXE0Tu71mKIsi2lbvEW4baWaZKMpcWK44LBhn4NFf+ni1WQ&#10;1/l+xbzc47fhy2ZZ2N1hkirV/+x+piACdeEdfrW3WsFonMLzTDwC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zIDZwgAAANwAAAAPAAAAAAAAAAAAAAAAAJgCAABkcnMvZG93&#10;bnJldi54bWxQSwUGAAAAAAQABAD1AAAAhwMAAAAA&#10;" path="m28,l8,8,,16,,32r24,l28,xe" fillcolor="#ed1c24" stroked="f">
                  <v:path arrowok="t" o:connecttype="custom" o:connectlocs="28,1966;8,1974;0,1982;0,1998;24,1998;28,1966" o:connectangles="0,0,0,0,0,0"/>
                </v:shape>
                <v:shape id="Freeform 18" o:spid="_x0000_s1042"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aky8QA&#10;AADcAAAADwAAAGRycy9kb3ducmV2LnhtbESP3WrCQBSE7wu+w3KE3tWNlmpIXUWEQkvxwp8HOGRP&#10;s2mzZ0P2RFOf3i0UvBxm5htmuR58o87UxTqwgekkA0VcBltzZeB0fHvKQUVBttgEJgO/FGG9Gj0s&#10;sbDhwns6H6RSCcKxQANOpC20jqUjj3ESWuLkfYXOoyTZVdp2eElw3+hZls21x5rTgsOWto7Kn0Pv&#10;DfTfC6k/Rff5rrQfeXRXt2uPxjyOh80rKKFB7uH/9rs18DJ/hr8z6Qjo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WpMvEAAAA3AAAAA8AAAAAAAAAAAAAAAAAmAIAAGRycy9k&#10;b3ducmV2LnhtbFBLBQYAAAAABAAEAPUAAACJAwAAAAA=&#10;" path="m24,32l,32,,16,4,12,8,8,28,,24,32xe" filled="f" strokecolor="#ed1c24" strokeweight=".12pt">
                  <v:path arrowok="t" o:connecttype="custom" o:connectlocs="24,1998;0,1998;0,1982;4,1978;8,1974;28,1966;24,1998" o:connectangles="0,0,0,0,0,0,0"/>
                </v:shape>
                <v:shape id="Freeform 19" o:spid="_x0000_s1043" style="position:absolute;left:555;top:1966;width:28;height:32;visibility:visible;mso-wrap-style:square;v-text-anchor:top" coordsize="28,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vSWcUA&#10;AADcAAAADwAAAGRycy9kb3ducmV2LnhtbESPzWrDMBCE74W8g9hAb42c0obUjRJCaEouPjQ/0ONi&#10;bW0T7cpYiuP26atCIcdhZr5hFquBneqpC40XA9NJBoqk9LaRysDxsH2YgwoRxaLzQga+KcBqObpb&#10;YG79VT6o38dKJYiEHA3UMba51qGsiTFMfEuSvC/fMcYku0rbDq8Jzk4/ZtlMMzaSFmpsaVNTed5f&#10;2EDxzvxT9Nng3nYNO65OxeeLM+Z+PKxfQUUa4i38395ZA8+zJ/g7k4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i9JZxQAAANwAAAAPAAAAAAAAAAAAAAAAAJgCAABkcnMv&#10;ZG93bnJldi54bWxQSwUGAAAAAAQABAD1AAAAigMAAAAA&#10;" path="m24,32l,32,,16,4,12,8,8,28,,24,32e" filled="f" strokecolor="white" strokeweight=".12pt">
                  <v:path arrowok="t" o:connecttype="custom" o:connectlocs="24,1998;0,1998;0,1982;4,1978;8,1974;28,1966;24,1998" o:connectangles="0,0,0,0,0,0,0"/>
                </v:shape>
                <v:shape id="Freeform 20" o:spid="_x0000_s1044"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Z4WMMA&#10;AADcAAAADwAAAGRycy9kb3ducmV2LnhtbESPzWrDMBCE74W+g9hCbo3sUIfEtRJKgyG3pvm5b6yt&#10;bWytjKTG7ttXhUCPw8x8wxTbyfTiRs63lhWk8wQEcWV1y7WC86l8XoHwAVljb5kU/JCH7ebxocBc&#10;25E/6XYMtYgQ9jkqaEIYcil91ZBBP7cDcfS+rDMYonS11A7HCDe9XCTJUhpsOS40ONB7Q1V3/DYK&#10;1juXXfqPxGUpd1Rex/TgXkqlZk/T2yuIQFP4D9/be60gW2bwdyYeAb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GZ4WMMAAADcAAAADwAAAAAAAAAAAAAAAACYAgAAZHJzL2Rv&#10;d25yZXYueG1sUEsFBgAAAAAEAAQA9QAAAIgDAAAAAA==&#10;" path="m264,l183,,167,16,126,186,85,355,37,646,,908r,8l8,924r69,29l150,973r78,8l305,977,378,710,435,420,459,246,480,77r,-13l476,56,463,48,398,24,333,8,264,xe" fillcolor="#ed1c24" stroked="f">
                  <v:path arrowok="t" o:connecttype="custom" o:connectlocs="264,1631;183,1631;167,1647;126,1817;85,1986;37,2277;0,2539;0,2547;8,2555;77,2584;150,2604;228,2612;305,2608;378,2341;435,2051;459,1877;480,1708;480,1695;476,1687;463,1679;398,1655;333,1639;264,1631" o:connectangles="0,0,0,0,0,0,0,0,0,0,0,0,0,0,0,0,0,0,0,0,0,0,0"/>
                </v:shape>
                <v:shape id="Freeform 21" o:spid="_x0000_s1045"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IgMMA&#10;AADcAAAADwAAAGRycy9kb3ducmV2LnhtbESPQWvCQBSE7wX/w/IEb3VjwaSkriJCQRAspu39kX0m&#10;odm3YXdjor++Kwgeh5n5hlltRtOKCznfWFawmCcgiEurG64U/Hx/vr6D8AFZY2uZFFzJw2Y9eVlh&#10;ru3AJ7oUoRIRwj5HBXUIXS6lL2sy6Oe2I47e2TqDIUpXSe1wiHDTyrckSaXBhuNCjR3tair/it4o&#10;MIfzcfjdfullVfTFTaZZX2ZOqdl03H6ACDSGZ/jR3msFyzSD+5l4BOT6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RIgMMAAADcAAAADwAAAAAAAAAAAAAAAACYAgAAZHJzL2Rv&#10;d25yZXYueG1sUEsFBgAAAAAEAAQA9QAAAIgDAAAAAA==&#10;" path="m480,77l459,246,435,420,378,710,317,965r-8,8l305,977r-77,4l150,973,77,953,8,924,4,920,,916r,-8l37,646,85,355,126,186,167,16r8,-8l183,r12,l264,r69,8l398,24r65,24l480,64r,13xe" filled="f" strokecolor="#ed1c24"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2" o:spid="_x0000_s1046" style="position:absolute;left:494;top:1631;width:480;height:981;visibility:visible;mso-wrap-style:square;v-text-anchor:top" coordsize="480,9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nZsEA&#10;AADcAAAADwAAAGRycy9kb3ducmV2LnhtbERPy4rCMBTdC/MP4QruNFWZMlajDILgwoWPAXF3ba5t&#10;sbkpSbT1781iwOXhvBerztTiSc5XlhWMRwkI4tzqigsFf6fN8AeED8gaa8uk4EUeVsuv3gIzbVs+&#10;0PMYChFD2GeooAyhyaT0eUkG/cg2xJG7WWcwROgKqR22MdzUcpIkqTRYcWwosaF1Sfn9+DAKZvfL&#10;tD1fc/ty+31dmPQ2ne2kUoN+9zsHEagLH/G/e6sVfKdxbTwTj4B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bU52bBAAAA3AAAAA8AAAAAAAAAAAAAAAAAmAIAAGRycy9kb3du&#10;cmV2LnhtbFBLBQYAAAAABAAEAPUAAACGAwAAAAA=&#10;" path="m480,77l459,246,435,420,378,710,317,965r-8,8l305,977r-77,4l150,973,77,953,8,924,4,920,,916r,-8l37,646,85,355,126,186,167,16r8,-8l183,r12,l264,r69,8l398,24r65,24l480,64r,13e" filled="f" strokecolor="white" strokeweight=".12pt">
                  <v:path arrowok="t" o:connecttype="custom" o:connectlocs="480,1708;459,1877;435,2051;378,2341;317,2596;309,2604;305,2608;228,2612;150,2604;77,2584;8,2555;4,2551;0,2547;0,2539;37,2277;85,1986;126,1817;167,1647;175,1639;183,1631;195,1631;264,1631;333,1639;398,1655;463,1679;480,1695;480,1708" o:connectangles="0,0,0,0,0,0,0,0,0,0,0,0,0,0,0,0,0,0,0,0,0,0,0,0,0,0,0"/>
                </v:shape>
                <v:shape id="Freeform 23" o:spid="_x0000_s1047"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XMRcYA&#10;AADcAAAADwAAAGRycy9kb3ducmV2LnhtbESPQUvDQBSE7wX/w/IEL6XdRLDY2G2RQLEeLBg95PjI&#10;PrPB3bchu02jv94VCj0OM/MNs9lNzoqRhtB5VpAvMxDEjdcdtwo+P/aLRxAhImu0nknBDwXYbW9m&#10;Gyy0P/M7jVVsRYJwKFCBibEvpAyNIYdh6Xvi5H35wWFMcmilHvCc4M7K+yxbSYcdpwWDPZWGmu/q&#10;5BS8leP85cjHujN1ebA2y19/61ypu9vp+QlEpClew5f2QSt4WK3h/0w6AnL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8XMRcYAAADcAAAADwAAAAAAAAAAAAAAAACYAgAAZHJz&#10;L2Rvd25yZXYueG1sUEsFBgAAAAAEAAQA9QAAAIsDAAAAAA==&#10;" path="m317,61l243,32,162,12,81,,,4e" filled="f" strokecolor="white" strokeweight=".12pt">
                  <v:path arrowok="t" o:connecttype="custom" o:connectlocs="317,1724;243,1695;162,1675;81,1663;0,1667" o:connectangles="0,0,0,0,0"/>
                </v:shape>
                <v:shape id="Freeform 24" o:spid="_x0000_s1048" style="position:absolute;left:657;top:1663;width:317;height:61;visibility:visible;mso-wrap-style:square;v-text-anchor:top" coordsize="317,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zBcMA&#10;AADcAAAADwAAAGRycy9kb3ducmV2LnhtbERPz2vCMBS+C/4P4Q12kZlWmI7OKFIYuoOCboceH81b&#10;U5a8lCar3f765SB4/Ph+r7ejs2KgPrSeFeTzDARx7XXLjYLPj7enFxAhImu0nknBLwXYbqaTNRba&#10;X/lMwyU2IoVwKFCBibErpAy1IYdh7jvixH353mFMsG+k7vGawp2ViyxbSoctpwaDHZWG6u/Lj1Nw&#10;LIfZ/sSnqjVVebA2y9//qlypx4dx9woi0hjv4pv7oBU8r9L8dCYdAb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ybzBcMAAADcAAAADwAAAAAAAAAAAAAAAACYAgAAZHJzL2Rv&#10;d25yZXYueG1sUEsFBgAAAAAEAAQA9QAAAIgDAAAAAA==&#10;" path="m317,61l243,32,162,12,81,,,4e" filled="f" strokecolor="white" strokeweight=".12pt">
                  <v:path arrowok="t" o:connecttype="custom" o:connectlocs="317,1724;243,1695;162,1675;81,1663;0,1667" o:connectangles="0,0,0,0,0"/>
                </v:shape>
                <v:shape id="Freeform 25" o:spid="_x0000_s1049" style="position:absolute;left:591;top:1930;width:346;height:68;visibility:visible;mso-wrap-style:square;v-text-anchor:top" coordsize="34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IbsQA&#10;AADcAAAADwAAAGRycy9kb3ducmV2LnhtbESP3YrCMBCF7xd8hzCCd2uqsv5Uo6iwq6AX2voAQzO2&#10;xWZSmqjdtzfCwl4ezs/HWaxaU4kHNa60rGDQj0AQZ1aXnCu4pN+fUxDOI2usLJOCX3KwWnY+Fhhr&#10;++QzPRKfizDCLkYFhfd1LKXLCjLo+rYmDt7VNgZ9kE0udYPPMG4qOYyisTRYciAUWNO2oOyW3E3g&#10;7qIfO7onaVquZxd3OJ5PO7NRqtdt13MQnlr/H/5r77WCr8kA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SG7EAAAA3AAAAA8AAAAAAAAAAAAAAAAAmAIAAGRycy9k&#10;b3ducmV2LnhtbFBLBQYAAAAABAAEAPUAAACJAwAAAAA=&#10;" path="m,l122,,240,20,346,68e" filled="f" strokecolor="white" strokeweight=".12pt">
                  <v:path arrowok="t" o:connecttype="custom" o:connectlocs="0,1930;122,1930;240,1950;346,1998" o:connectangles="0,0,0,0"/>
                </v:shape>
                <v:shape id="Freeform 26" o:spid="_x0000_s1050" style="position:absolute;left:648;top:2010;width:212;height:41;visibility:visible;mso-wrap-style:square;v-text-anchor:top" coordsize="212,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NCKscA&#10;AADcAAAADwAAAGRycy9kb3ducmV2LnhtbESP3WrCQBSE7wu+w3IK3tVNBatEVylSRUUp/hW9O82e&#10;JqHZsyG7NfHtXaHg5TAz3zCjSWMKcaHK5ZYVvHYiEMSJ1TmnCg772csAhPPIGgvLpOBKDibj1tMI&#10;Y21r3tJl51MRIOxiVJB5X8ZSuiQjg65jS+Lg/djKoA+ySqWusA5wU8huFL1JgzmHhQxLmmaU/O7+&#10;jIL0fPpYf62ovzme6/n3yfU+B7OlUu3n5n0IwlPjH+H/9kIr6PW7cD8TjoA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DQirHAAAA3AAAAA8AAAAAAAAAAAAAAAAAmAIAAGRy&#10;cy9kb3ducmV2LnhtbFBLBQYAAAAABAAEAPUAAACMAwAAAAA=&#10;" path="m212,41l159,20,106,8,53,,,e" filled="f" strokecolor="white" strokeweight=".12pt">
                  <v:path arrowok="t" o:connecttype="custom" o:connectlocs="212,2051;159,2030;106,2018;53,2010;0,2010" o:connectangles="0,0,0,0,0"/>
                </v:shape>
                <v:shape id="Freeform 27" o:spid="_x0000_s1051" style="position:absolute;left:506;top:2523;width:293;height:65;visibility:visible;mso-wrap-style:square;v-text-anchor:top" coordsize="293,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yrQMYA&#10;AADcAAAADwAAAGRycy9kb3ducmV2LnhtbESPQWvCQBSE7wX/w/IKvdVNjLWSugkitPQmVYseH9ln&#10;Esy+Ddltkvrr3ULB4zAz3zCrfDSN6KlztWUF8TQCQVxYXXOp4LB/f16CcB5ZY2OZFPySgzybPKww&#10;1XbgL+p3vhQBwi5FBZX3bSqlKyoy6Ka2JQ7e2XYGfZBdKXWHQ4CbRs6iaCEN1hwWKmxpU1Fx2f0Y&#10;BfUQ8/o62mR+PH6cF8Xpe3bZxko9PY7rNxCeRn8P/7c/tYKX1wT+zo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yrQMYAAADcAAAADwAAAAAAAAAAAAAAAACYAgAAZHJz&#10;L2Rvd25yZXYueG1sUEsFBgAAAAAEAAQA9QAAAIsDAAAAAA==&#10;" path="m,l4,8r,4l12,16,73,40r69,17l211,65r70,l285,65r4,-4l293,52e" filled="f" strokecolor="white" strokeweight=".12pt">
                  <v:path arrowok="t" o:connecttype="custom" o:connectlocs="0,2523;4,2531;4,2535;12,2539;73,2563;142,2580;211,2588;281,2588;285,2588;289,2584;293,2575" o:connectangles="0,0,0,0,0,0,0,0,0,0,0"/>
                </v:shape>
                <v:shape id="Freeform 28" o:spid="_x0000_s1052" style="position:absolute;left:632;top:1966;width:260;height:44;visibility:visible;mso-wrap-style:square;v-text-anchor:top" coordsize="260,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vbSsUA&#10;AADcAAAADwAAAGRycy9kb3ducmV2LnhtbESPQWvCQBSE74L/YXmF3nRTUVtSVxFFzUGQxpZeH9ln&#10;Epp9G7LbmPx7VxA8DjPzDbNYdaYSLTWutKzgbRyBIM6sLjlX8H3ejT5AOI+ssbJMCnpysFoOBwuM&#10;tb3yF7Wpz0WAsItRQeF9HUvpsoIMurGtiYN3sY1BH2STS93gNcBNJSdRNJcGSw4LBda0KSj7S/+N&#10;Ajr9nttkezgek9OuTy+zzc9+0iv1+tKtP0F46vwz/GgnWsHsfQr3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9tKxQAAANwAAAAPAAAAAAAAAAAAAAAAAJgCAABkcnMv&#10;ZG93bnJldi54bWxQSwUGAAAAAAQABAD1AAAAigMAAAAA&#10;" path="m260,44l199,24,134,8,69,,,e" filled="f" strokecolor="white" strokeweight=".12pt">
                  <v:path arrowok="t" o:connecttype="custom" o:connectlocs="260,2010;199,1990;134,1974;69,1966;0,1966" o:connectangles="0,0,0,0,0"/>
                </v:shape>
                <v:shape id="Freeform 29" o:spid="_x0000_s1053" style="position:absolute;left:852;top:1708;width:113;height:662;visibility:visible;mso-wrap-style:square;v-text-anchor:top" coordsize="1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97xMQA&#10;AADcAAAADwAAAGRycy9kb3ducmV2LnhtbESPwWrDMBBE74H8g9hAb4mcULfFjWxKIJCSk91+wGJt&#10;LKfWyrUU2/37qFDocZiZN8y+mG0nRhp861jBdpOAIK6dbrlR8PlxXL+A8AFZY+eYFPyQhyJfLvaY&#10;aTdxSWMVGhEh7DNUYELoMyl9bcii37ieOHoXN1gMUQ6N1ANOEW47uUuSJ2mx5bhgsKeDofqrulkF&#10;4ViWafK4bc7X9286XK7ldGOj1MNqfnsFEWgO/+G/9kkrSJ9T+D0Tj4D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Pe8TEAAAA3AAAAA8AAAAAAAAAAAAAAAAAmAIAAGRycy9k&#10;b3ducmV2LnhtbFBLBQYAAAAABAAEAPUAAACJAwAAAAA=&#10;" path="m,662l65,331,113,e" filled="f" strokecolor="white" strokeweight=".12pt">
                  <v:path arrowok="t" o:connecttype="custom" o:connectlocs="0,2370;65,2039;113,1708" o:connectangles="0,0,0"/>
                </v:shape>
                <v:shape id="Freeform 30" o:spid="_x0000_s1054" style="position:absolute;left:535;top:1651;width:134;height:666;visibility:visible;mso-wrap-style:square;v-text-anchor:top" coordsize="134,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k7sYA&#10;AADcAAAADwAAAGRycy9kb3ducmV2LnhtbESPT2vCQBTE74V+h+UJXoJuFPxD6iptRJAeCkYpPT6y&#10;r0lw923IbmP89m6h0OMwM79hNrvBGtFT5xvHCmbTFARx6XTDlYLL+TBZg/ABWaNxTAru5GG3fX7a&#10;YKbdjU/UF6ESEcI+QwV1CG0mpS9rsuinriWO3rfrLIYou0rqDm8Rbo2cp+lSWmw4LtTYUl5TeS1+&#10;rIKv91lq7sNHH5Jk/5ksfP5milyp8Wh4fQERaAj/4b/2UStYrJbweyYeAbl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Ck7sYAAADcAAAADwAAAAAAAAAAAAAAAACYAgAAZHJz&#10;L2Rvd25yZXYueG1sUEsFBgAAAAAEAAQA9QAAAIsDAAAAAA==&#10;" path="m134,l56,331,,666e" filled="f" strokecolor="white" strokeweight=".12pt">
                  <v:path arrowok="t" o:connecttype="custom" o:connectlocs="134,1651;56,1982;0,2317" o:connectangles="0,0,0"/>
                </v:shape>
                <v:shape id="Freeform 31" o:spid="_x0000_s1055" style="position:absolute;left:543;top:2341;width:268;height:146;visibility:visible;mso-wrap-style:square;v-text-anchor:top" coordsize="268,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UdH8IA&#10;AADcAAAADwAAAGRycy9kb3ducmV2LnhtbESPT4vCMBTE7wt+h/AEb2ta0e3SbSqiCB79B17fNm/b&#10;YvNSmmjrtzeCsMdhZn7DZMvBNOJOnastK4inEQjiwuqaSwXn0/bzG4TzyBoby6TgQQ6W+egjw1Tb&#10;ng90P/pSBAi7FBVU3replK6oyKCb2pY4eH+2M+iD7EqpO+wD3DRyFkVf0mDNYaHCltYVFdfjzSjA&#10;SxyfdFLu+ofkjfmdr27DYq/UZDysfkB4Gvx/+N3eaQWLJIHXmXAEZP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R0fwgAAANwAAAAPAAAAAAAAAAAAAAAAAJgCAABkcnMvZG93&#10;bnJldi54bWxQSwUGAAAAAAQABAD1AAAAhwMAAAAA&#10;" path="m48,8l57,4,61,r4,4l105,21r41,12l187,37r40,-4l231,33r9,4l244,45r20,72l268,117r-4,4l264,130r-8,4l191,146r-65,-4l61,121,4,89,,81,,73,,69r4,l48,8e" filled="f" strokecolor="white" strokeweight=".12pt">
                  <v:path arrowok="t" o:connecttype="custom" o:connectlocs="48,2349;57,2345;61,2341;65,2345;105,2362;146,2374;187,2378;227,2374;231,2374;240,2378;244,2386;264,2458;268,2458;264,2462;264,2471;256,2475;191,2487;126,2483;61,2462;4,2430;0,2422;0,2414;0,2410;4,2410;48,2349" o:connectangles="0,0,0,0,0,0,0,0,0,0,0,0,0,0,0,0,0,0,0,0,0,0,0,0,0"/>
                </v:shape>
                <v:shape id="Freeform 32" o:spid="_x0000_s1056" style="position:absolute;left:762;top:1643;width:122;height:36;visibility:visible;mso-wrap-style:square;v-text-anchor:top" coordsize="12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uqjsQA&#10;AADcAAAADwAAAGRycy9kb3ducmV2LnhtbERPTWvCQBC9C/6HZQredGPBKqmrNAUhFKFogm1vY3ZM&#10;gtnZkF01/vvuQfD4eN/LdW8acaXO1ZYVTCcRCOLC6ppLBXm2GS9AOI+ssbFMCu7kYL0aDpYYa3vj&#10;HV33vhQhhF2MCirv21hKV1Rk0E1sSxy4k+0M+gC7UuoObyHcNPI1it6kwZpDQ4UtfVZUnPcXo6D4&#10;Sqbbn+/dPPu7b4+/hyRfpE2k1Oil/3gH4an3T/HDnWoFs3lYG86EIy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rqo7EAAAA3AAAAA8AAAAAAAAAAAAAAAAAmAIAAGRycy9k&#10;b3ducmV2LnhtbFBLBQYAAAAABAAEAPUAAACJAwAAAAA=&#10;" path="m12,l,4,,8r,4l4,16r53,8l114,36r4,l122,32r,-4l110,16e" filled="f" strokecolor="white" strokeweight=".12pt">
                  <v:path arrowok="t" o:connecttype="custom" o:connectlocs="12,1643;0,1647;0,1651;0,1655;4,1659;57,1667;114,1679;118,1679;122,1675;122,1671;110,1659" o:connectangles="0,0,0,0,0,0,0,0,0,0,0"/>
                </v:shape>
                <v:line id="Line 33" o:spid="_x0000_s1057" style="position:absolute;visibility:visible;mso-wrap-style:square" from="778,1639" to="868,1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amesIAAADcAAAADwAAAGRycy9kb3ducmV2LnhtbESP0WrCQBRE3wv+w3IF35qNitqmWYMI&#10;ghQpNukHXLK3STB7N2TXGP++Kwh9HGbmDJNmo2nFQL1rLCuYRzEI4tLqhisFP8Xh9Q2E88gaW8uk&#10;4E4Osu3kJcVE2xt/05D7SgQIuwQV1N53iZSurMmgi2xHHLxf2xv0QfaV1D3eAty0chHHa2mw4bBQ&#10;Y0f7mspLfjVh5GT567y8YKAUeKbNZ5wXa6Vm03H3AcLT6P/Dz/ZRK1ht3uF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qamesIAAADcAAAADwAAAAAAAAAAAAAA&#10;AAChAgAAZHJzL2Rvd25yZXYueG1sUEsFBgAAAAAEAAQA+QAAAJADAAAAAA==&#10;" strokecolor="white" strokeweight=".12pt"/>
                <v:shape id="Freeform 34" o:spid="_x0000_s1058"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BGsEA&#10;AADcAAAADwAAAGRycy9kb3ducmV2LnhtbERPTWvCQBC9C/0PyxR6M5sKFZu6hhIoiBcxtfQ6zU6T&#10;0OxsyI5J/PfuQejx8b63+ew6NdIQWs8GnpMUFHHlbcu1gfPnx3IDKgiyxc4zGbhSgHz3sNhiZv3E&#10;JxpLqVUM4ZChgUakz7QOVUMOQ+J74sj9+sGhRDjU2g44xXDX6VWarrXDlmNDgz0VDVV/5cUZWB++&#10;u1R/0XEapSir/tWG448Y8/Q4v7+BEprlX3x3762Bl02cH8/EI6B3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SgRrBAAAA3AAAAA8AAAAAAAAAAAAAAAAAmAIAAGRycy9kb3du&#10;cmV2LnhtbFBLBQYAAAAABAAEAPUAAACGAwAAAAA=&#10;" path="m4,r,l,e" filled="f" strokecolor="white" strokeweight=".12pt">
                  <v:path arrowok="t" o:connecttype="custom" o:connectlocs="4,0;4,0;0,0" o:connectangles="0,0,0"/>
                </v:shape>
                <v:shape id="Freeform 35" o:spid="_x0000_s1059" style="position:absolute;left:774;top:1643;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4kgcMA&#10;AADcAAAADwAAAGRycy9kb3ducmV2LnhtbESPQWvCQBSE7wX/w/KE3upGoaLRVUQQSi/SqHh9Zp9J&#10;MPs2ZF+T9N93CwWPw8x8w6y3g6tVR22oPBuYThJQxLm3FRcGzqfD2wJUEGSLtWcy8EMBtpvRyxpT&#10;63v+oi6TQkUIhxQNlCJNqnXIS3IYJr4hjt7dtw4lyrbQtsU+wl2tZ0ky1w4rjgslNrQvKX9k387A&#10;/PNaJ/pCx76TfZY3SxuONzHmdTzsVqCEBnmG/9sf1sD7Ygp/Z+IR0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R4kgcMAAADcAAAADwAAAAAAAAAAAAAAAACYAgAAZHJzL2Rv&#10;d25yZXYueG1sUEsFBgAAAAAEAAQA9QAAAIgDAAAAAA==&#10;" path="m4,r,l,e" filled="f" strokecolor="white" strokeweight=".12pt">
                  <v:path arrowok="t" o:connecttype="custom" o:connectlocs="4,0;4,0;0,0" o:connectangles="0,0,0"/>
                </v:shape>
                <v:shape id="Freeform 36" o:spid="_x0000_s1060"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y69sMA&#10;AADcAAAADwAAAGRycy9kb3ducmV2LnhtbESPQWvCQBSE7wX/w/KE3upGoaLRVYogSC9iVHp9zT6T&#10;0OzbkH0m6b93CwWPw8x8w6y3g6tVR22oPBuYThJQxLm3FRcGLuf92wJUEGSLtWcy8EsBtpvRyxpT&#10;63s+UZdJoSKEQ4oGSpEm1TrkJTkME98QR+/mW4cSZVto22If4a7WsySZa4cVx4USG9qVlP9kd2dg&#10;/vlVJ/pKx76TXZY3SxuO32LM63j4WIESGuQZ/m8frIH3xQz+zsQj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cy69sMAAADcAAAADwAAAAAAAAAAAAAAAACYAgAAZHJzL2Rv&#10;d25yZXYueG1sUEsFBgAAAAAEAAQA9QAAAIgDAAAAAA==&#10;" path="m4,r,l,e" filled="f" strokecolor="white" strokeweight=".12pt">
                  <v:path arrowok="t" o:connecttype="custom" o:connectlocs="4,0;4,0;0,0" o:connectangles="0,0,0"/>
                </v:shape>
                <v:shape id="Freeform 37" o:spid="_x0000_s1061" style="position:absolute;left:868;top:1659;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fbcQA&#10;AADcAAAADwAAAGRycy9kb3ducmV2LnhtbESPQWvCQBSE7wX/w/KE3urGFiWNriJCofQixpZen9nX&#10;JDT7NmRfk/Tfu4LgcZiZb5j1dnSN6qkLtWcD81kCirjwtubSwOfp7SkFFQTZYuOZDPxTgO1m8rDG&#10;zPqBj9TnUqoI4ZChgUqkzbQORUUOw8y3xNH78Z1DibIrte1wiHDX6OckWWqHNceFClvaV1T85n/O&#10;wPLju0n0Fx2GXvZ50b7acDiLMY/TcbcCJTTKPXxrv1sDi/QFrmfiEdCb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H23EAAAA3AAAAA8AAAAAAAAAAAAAAAAAmAIAAGRycy9k&#10;b3ducmV2LnhtbFBLBQYAAAAABAAEAPUAAACJAwAAAAA=&#10;" path="m4,r,l,e" filled="f" strokecolor="white" strokeweight=".12pt">
                  <v:path arrowok="t" o:connecttype="custom" o:connectlocs="4,0;4,0;0,0" o:connectangles="0,0,0"/>
                </v:shape>
                <v:line id="Line 38" o:spid="_x0000_s1062" style="position:absolute;visibility:visible;mso-wrap-style:square" from="616,1970" to="616,1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J5w8EAAADcAAAADwAAAGRycy9kb3ducmV2LnhtbESP0YrCMBRE34X9h3AXfNPUXXWlNsoi&#10;LIiIuK0fcGmubWlzU5qo9e+NIPg4zMwZJln3phFX6lxlWcFkHIEgzq2uuFBwyv5GCxDOI2tsLJOC&#10;OzlYrz4GCcba3vifrqkvRICwi1FB6X0bS+nykgy6sW2Jg3e2nUEfZFdI3eEtwE0jv6JoLg1WHBZK&#10;bGlTUl6nFxNG9pYPx+8aAyXDI/3sojSbKzX87H+XIDz1/h1+tbdawWwxheeZcATk6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cnnDwQAAANwAAAAPAAAAAAAAAAAAAAAA&#10;AKECAABkcnMvZG93bnJldi54bWxQSwUGAAAAAAQABAD5AAAAjwMAAAAA&#10;" strokecolor="white" strokeweight=".12pt"/>
                <v:line id="Line 39" o:spid="_x0000_s1063" style="position:absolute;visibility:visible;mso-wrap-style:square" from="900,2022" to="921,20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7cWMIAAADcAAAADwAAAGRycy9kb3ducmV2LnhtbESP0WrCQBRE3wv+w3IF3+rGimmIrkEE&#10;QaSUNPEDLtlrEszeDdltjH/fLRT6OMzMGWaXTaYTIw2utaxgtYxAEFdWt1wruJan1wSE88gaO8uk&#10;4EkOsv3sZYeptg/+orHwtQgQdikqaLzvUyld1ZBBt7Q9cfBudjDogxxqqQd8BLjp5FsUxdJgy2Gh&#10;wZ6ODVX34tuEkQ/Ln/n6joFSYk7vl6goY6UW8+mwBeFp8v/hv/ZZK9gkG/g9E46A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7cWMIAAADcAAAADwAAAAAAAAAAAAAA&#10;AAChAgAAZHJzL2Rvd25yZXYueG1sUEsFBgAAAAAEAAQA+QAAAJADAAAAAA==&#10;" strokecolor="white" strokeweight=".12pt"/>
                <v:line id="Line 40" o:spid="_x0000_s1064" style="position:absolute;visibility:visible;mso-wrap-style:square" from="803,1691" to="827,1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xCL8EAAADcAAAADwAAAGRycy9kb3ducmV2LnhtbESP0YrCMBRE3xf8h3AF39bUla1SG0UW&#10;BJFl0dYPuDTXtrS5KU3U+vdGEPZxmJkzTLoZTCtu1LvasoLZNAJBXFhdc6ngnO8+lyCcR9bYWiYF&#10;D3KwWY8+Uky0vfOJbpkvRYCwS1BB5X2XSOmKigy6qe2Ig3exvUEfZF9K3eM9wE0rv6IolgZrDgsV&#10;dvRTUdFkVxNGfi3/HecNBkqOR1ocoiyPlZqMh+0KhKfB/4ff7b1W8L2M4XUmHA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7EIvwQAAANwAAAAPAAAAAAAAAAAAAAAA&#10;AKECAABkcnMvZG93bnJldi54bWxQSwUGAAAAAAQABAD5AAAAjwMAAAAA&#10;" strokecolor="white" strokeweight=".12pt"/>
                <v:line id="Line 41" o:spid="_x0000_s1065" style="position:absolute;visibility:visible;mso-wrap-style:square" from="802,1693" to="804,1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ZvpMUAAADcAAAADwAAAGRycy9kb3ducmV2LnhtbESPQWuDQBSE74H+h+UVeotrE9qmNqsE&#10;pcFDe2jSH/BwX1V034q7SfTfZwuBHIeZ+YbZZpPpxZlG11pW8BzFIIgrq1uuFfweP5cbEM4ja+wt&#10;k4KZHGTpw2KLibYX/qHzwdciQNglqKDxfkikdFVDBl1kB+Lg/dnRoA9yrKUe8RLgpperOH6VBlsO&#10;Cw0OlDdUdYeTUeCxdznJ3Xf3Vey78p2O69VcKPX0OO0+QHia/D18a5dawcvmDf7PhCMg0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ZvpMUAAADcAAAADwAAAAAAAAAA&#10;AAAAAAChAgAAZHJzL2Rvd25yZXYueG1sUEsFBgAAAAAEAAQA+QAAAJMDAAAAAA==&#10;" strokecolor="white" strokeweight=".2pt"/>
                <v:line id="Line 42" o:spid="_x0000_s1066" style="position:absolute;visibility:visible;mso-wrap-style:square" from="827,1699" to="827,16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9zxsMAAADcAAAADwAAAGRycy9kb3ducmV2LnhtbESPwWrDMBBE74X8g9hAb42clrrBiRJC&#10;IBBKKa6dD1isjW1irYyl2u7fdw+FHoedebOzO8yuUyMNofVsYL1KQBFX3rZcG7iW56cNqBCRLXae&#10;ycAPBTjsFw87zKyf+IvGItZKIBwyNNDE2Gdah6ohh2Hle2K53fzgMIocam0HnATuOv2cJKl22LI0&#10;NNjTqaHqXnw7Kfnw/Jm/3FEoJeb09p4UZWrM43I+bkFFmuO/+S99sQZeN/KtjJEho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c8bDAAAA3AAAAA8AAAAAAAAAAAAA&#10;AAAAoQIAAGRycy9kb3ducmV2LnhtbFBLBQYAAAAABAAEAPkAAACRAwAAAAA=&#10;" strokecolor="white" strokeweight=".12pt"/>
                <v:line id="Line 43" o:spid="_x0000_s1067" style="position:absolute;visibility:visible;mso-wrap-style:square" from="826,1697" to="828,1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VeTcAAAADcAAAADwAAAGRycy9kb3ducmV2LnhtbESPzQrCMBCE74LvEFbwpqmKotUooige&#10;9ODPAyzN2pY2m9JErW9vBMHjMDPfMItVY0rxpNrllhUM+hEI4sTqnFMFt+uuNwXhPLLG0jIpeJOD&#10;1bLdWmCs7YvP9Lz4VAQIuxgVZN5XsZQuycig69uKOHh3Wxv0Qdap1DW+AtyUchhFE2kw57CQYUWb&#10;jJLi8jAKPJZuQ3J9Ko7bfXGY0XU0fG+V6naa9RyEp8b/w7/2QSsYT2fwPROOgF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K1Xk3AAAAA3AAAAA8AAAAAAAAAAAAAAAAA&#10;oQIAAGRycy9kb3ducmV2LnhtbFBLBQYAAAAABAAEAPkAAACOAwAAAAA=&#10;" strokecolor="white" strokeweight=".2pt"/>
                <v:line id="Line 44" o:spid="_x0000_s1068" style="position:absolute;visibility:visible;mso-wrap-style:square" from="799,2475" to="799,2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DpHcIAAADcAAAADwAAAGRycy9kb3ducmV2LnhtbESPUWvCQBCE3wv+h2MF3+qlilpTT5GC&#10;ICIlJv0BS25Ngrm9kLtq+u+7D0Ifh535ZmezG1yr7tSHxrOBt2kCirj0tuHKwHdxeH0HFSKyxdYz&#10;GfilALvt6GWDqfUPvtA9j5USCIcUDdQxdqnWoazJYZj6jlhuV987jCL7StseHwJ3rZ4lyVI7bFga&#10;auzos6bylv84KTl7/srmNxRKgRmtTkleLI2ZjIf9B6hIQ/w3P9NHa2Cxlvd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5DpHcIAAADcAAAADwAAAAAAAAAAAAAA&#10;AAChAgAAZHJzL2Rvd25yZXYueG1sUEsFBgAAAAAEAAQA+QAAAJADAAAAAA==&#10;" strokecolor="white" strokeweight=".12pt"/>
                <v:line id="Line 45" o:spid="_x0000_s1069" style="position:absolute;visibility:visible;mso-wrap-style:square" from="547,2430" to="547,25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MhsMAAADcAAAADwAAAGRycy9kb3ducmV2LnhtbESP0WqDQBRE3wv9h+UW+tasSYlprRsp&#10;gUIIoSTaD7i4tyq6d8Xdqvn7bCDQx2FmzjBpNptOjDS4xrKC5SICQVxa3XCl4Kf4enkD4Tyyxs4y&#10;KbiQg2z7+JBiou3EZxpzX4kAYZeggtr7PpHSlTUZdAvbEwfv1w4GfZBDJfWAU4CbTq6iKJYGGw4L&#10;Nfa0q6ls8z8TRo6Wv0+vLQZKgSfaHKK8iJV6fpo/P0B4mv1/+N7eawXr9yXczoQjILd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cTIbDAAAA3AAAAA8AAAAAAAAAAAAA&#10;AAAAoQIAAGRycy9kb3ducmV2LnhtbFBLBQYAAAAABAAEAPkAAACRAwAAAAA=&#10;" strokecolor="white" strokeweight=".12pt"/>
                <v:line id="Line 46" o:spid="_x0000_s1070" style="position:absolute;visibility:visible;mso-wrap-style:square" from="608,2164" to="608,21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S8cMAAADcAAAADwAAAGRycy9kb3ducmV2LnhtbESP0WqDQBRE3wP9h+UW+hbXWpIm1k0o&#10;hUApJVjNB1zcGxXdu+JujP37bqCQx2FmzjDZfja9mGh0rWUFz1EMgriyuuVawak8LDcgnEfW2Fsm&#10;Bb/kYL97WGSYanvlH5oKX4sAYZeigsb7IZXSVQ0ZdJEdiIN3tqNBH+RYSz3iNcBNL5M4XkuDLYeF&#10;Bgf6aKjqiosJI9+Wj/lLh4FSYk6vX3FRrpV6epzf30B4mv09/N/+1ApW2wRuZ8IRkL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gO0vHDAAAA3AAAAA8AAAAAAAAAAAAA&#10;AAAAoQIAAGRycy9kb3ducmV2LnhtbFBLBQYAAAAABAAEAPkAAACRAwAAAAA=&#10;" strokecolor="white" strokeweight=".12pt"/>
                <v:line id="Line 47" o:spid="_x0000_s1071" style="position:absolute;visibility:visible;mso-wrap-style:square" from="612,2148" to="612,21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J3asAAAADcAAAADwAAAGRycy9kb3ducmV2LnhtbESP3YrCMBSE7xd8h3AE79ZUxb9qFBEE&#10;EVm09QEOzbEtNieliVrf3gjCXg4z8w2zXLemEg9qXGlZwaAfgSDOrC45V3BJd78zEM4ja6wsk4IX&#10;OVivOj9LjLV98pkeic9FgLCLUUHhfR1L6bKCDLq+rYmDd7WNQR9kk0vd4DPATSWHUTSRBksOCwXW&#10;tC0ouyV3E0aOlv9OoxsGSoonmh6iJJ0o1eu2mwUIT63/D3/be61gPB/B50w4AnL1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dCd2rAAAAA3AAAAA8AAAAAAAAAAAAAAAAA&#10;oQIAAGRycy9kb3ducmV2LnhtbFBLBQYAAAAABAAEAPkAAACOAwAAAAA=&#10;" strokecolor="white" strokeweight=".12pt"/>
                <v:line id="Line 48" o:spid="_x0000_s1072" style="position:absolute;visibility:visible;mso-wrap-style:square" from="567,2135" to="567,2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vvHsEAAADcAAAADwAAAGRycy9kb3ducmV2LnhtbESP3YrCMBSE74V9h3AWvNN019/tGmUR&#10;BBGR2voAh+ZsW2xOShO1vr0RBC+HmfmGWaw6U4srta6yrOBrGIEgzq2uuFBwyjaDOQjnkTXWlknB&#10;nRyslh+9Bcba3vhI19QXIkDYxaig9L6JpXR5SQbd0DbEwfu3rUEfZFtI3eItwE0tv6NoKg1WHBZK&#10;bGhdUn5OLyaM7C0fktEZAyXDhGa7KM2mSvU/u79fEJ46/w6/2lutYPIzhueZcATk8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q+8ewQAAANwAAAAPAAAAAAAAAAAAAAAA&#10;AKECAABkcnMvZG93bnJldi54bWxQSwUGAAAAAAQABAD5AAAAjwMAAAAA&#10;" strokecolor="white" strokeweight=".12pt"/>
                <v:line id="Line 49" o:spid="_x0000_s1073" style="position:absolute;visibility:visible;mso-wrap-style:square" from="612,2156" to="612,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KhcIAAADcAAAADwAAAGRycy9kb3ducmV2LnhtbESP3WrCQBSE74W+w3IK3plNW/xLXaUI&#10;BZFSYuIDHLLHJJg9G7JrEt/eFQq9HGbmG2azG00jeupcbVnBWxSDIC6srrlUcM6/ZysQziNrbCyT&#10;gjs52G1fJhtMtB34RH3mSxEg7BJUUHnfJlK6oiKDLrItcfAutjPog+xKqTscAtw08j2OF9JgzWGh&#10;wpb2FRXX7GbCyI/l3/TjioGSY0rLY5zlC6Wmr+PXJwhPo/8P/7UPWsF8PYfnmXAE5PY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dKhcIAAADcAAAADwAAAAAAAAAAAAAA&#10;AAChAgAAZHJzL2Rvd25yZXYueG1sUEsFBgAAAAAEAAQA+QAAAJADAAAAAA==&#10;" strokecolor="white" strokeweight=".12pt"/>
                <v:line id="Line 50" o:spid="_x0000_s1074" style="position:absolute;visibility:visible;mso-wrap-style:square" from="839,2192" to="888,21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U8sIAAADcAAAADwAAAGRycy9kb3ducmV2LnhtbESP0WrCQBRE3wv9h+UKfasbW4w2uoZS&#10;KIhI0aQfcMlek2D2btjdxvj3riD0cZiZM8w6H00nBnK+taxgNk1AEFdWt1wr+C2/X5cgfEDW2Fkm&#10;BVfykG+en9aYaXvhIw1FqEWEsM9QQRNCn0npq4YM+qntiaN3ss5giNLVUju8RLjp5FuSpNJgy3Gh&#10;wZ6+GqrOxZ+JI3vLP4f3M0ZKiQda7JKiTJV6mYyfKxCBxvAffrS3WsH8I4X7mXgE5OY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U8sIAAADcAAAADwAAAAAAAAAAAAAA&#10;AAChAgAAZHJzL2Rvd25yZXYueG1sUEsFBgAAAAAEAAQA+QAAAJADAAAAAA==&#10;" strokecolor="white" strokeweight=".12pt"/>
                <v:line id="Line 51" o:spid="_x0000_s1075" style="position:absolute;visibility:visible;mso-wrap-style:square" from="884,2196" to="900,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lxacIAAADcAAAADwAAAGRycy9kb3ducmV2LnhtbESP0WrCQBRE3wv+w3IF35qNitqmWYMI&#10;ghQpNukHXLK3STB7N2TXGP++Kwh9HGbmDJNmo2nFQL1rLCuYRzEI4tLqhisFP8Xh9Q2E88gaW8uk&#10;4E4Osu3kJcVE2xt/05D7SgQIuwQV1N53iZSurMmgi2xHHLxf2xv0QfaV1D3eAty0chHHa2mw4bBQ&#10;Y0f7mspLfjVh5GT567y8YKAUeKbNZ5wXa6Vm03H3AcLT6P/Dz/ZRK1i9b+BxJhw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HlxacIAAADcAAAADwAAAAAAAAAAAAAA&#10;AAChAgAAZHJzL2Rvd25yZXYueG1sUEsFBgAAAAAEAAQA+QAAAJADAAAAAA==&#10;" strokecolor="white" strokeweight=".12pt"/>
                <v:line id="Line 52" o:spid="_x0000_s1076" style="position:absolute;visibility:visible;mso-wrap-style:square" from="839,2196" to="884,21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blG8IAAADcAAAADwAAAGRycy9kb3ducmV2LnhtbESPUWvCQBCE3wv+h2MF3+qlilpTT5GC&#10;ICIlJv0BS25Ngrm9kLtq+u+7D0Ifh535ZmezG1yr7tSHxrOBt2kCirj0tuHKwHdxeH0HFSKyxdYz&#10;GfilALvt6GWDqfUPvtA9j5USCIcUDdQxdqnWoazJYZj6jlhuV987jCL7StseHwJ3rZ4lyVI7bFga&#10;auzos6bylv84KTl7/srmNxRKgRmtTkleLI2ZjIf9B6hIQ/w3P9NHa2Cxlm9ljAwBv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blG8IAAADcAAAADwAAAAAAAAAAAAAA&#10;AAChAgAAZHJzL2Rvd25yZXYueG1sUEsFBgAAAAAEAAQA+QAAAJADAAAAAA==&#10;" strokecolor="white" strokeweight=".12pt"/>
                <v:line id="Line 53" o:spid="_x0000_s1077" style="position:absolute;visibility:visible;mso-wrap-style:square" from="839,2204" to="884,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qpAgMEAAADcAAAADwAAAGRycy9kb3ducmV2LnhtbESP3YrCMBSE74V9h3AW9k7TdfGvmsoi&#10;LIiIaOsDHJpjW9qclCar9e2NIHg5zMw3zGrdm0ZcqXOVZQXfowgEcW51xYWCc/Y3nINwHlljY5kU&#10;3MnBOvkYrDDW9sYnuqa+EAHCLkYFpfdtLKXLSzLoRrYlDt7FdgZ9kF0hdYe3ADeNHEfRVBqsOCyU&#10;2NKmpLxO/00Y2Vs+HH9qDJQMjzTbRWk2Verrs/9dgvDU+3f41d5qBZPFAp5nwhGQ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qkCAwQAAANwAAAAPAAAAAAAAAAAAAAAA&#10;AKECAABkcnMvZG93bnJldi54bWxQSwUGAAAAAAQABAD5AAAAjwMAAAAA&#10;" strokecolor="white" strokeweight=".12pt"/>
                <v:line id="Line 54" o:spid="_x0000_s1078" style="position:absolute;visibility:visible;mso-wrap-style:square" from="819,2313" to="860,23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8d5sIAAADcAAAADwAAAGRycy9kb3ducmV2LnhtbESPwWrDMBBE74X8g9hAbo2UBNziRg6h&#10;UAihlNTuByzW1ja2VsZSEvfvu4dCj8POvNnZH2Y/qBtNsQtsYbM2oIjr4DpuLHxVb4/PoGJCdjgE&#10;Jgs/FOFQLB72mLtw50+6lalRAuGYo4U2pTHXOtYteYzrMBLL7TtMHpPIqdFuwrvA/aC3xmTaY8fS&#10;0OJIry3VfXn1UvIe+OOy61EoFV7o6WzKKrN2tZyPL6ASzenf/Jc+OQuZkfd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8d5sIAAADcAAAADwAAAAAAAAAAAAAA&#10;AAChAgAAZHJzL2Rvd25yZXYueG1sUEsFBgAAAAAEAAQA+QAAAJADAAAAAA==&#10;" strokecolor="white" strokeweight=".12pt"/>
                <v:line id="Line 55" o:spid="_x0000_s1079" style="position:absolute;visibility:visible;mso-wrap-style:square" from="819,2317" to="860,2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fcIAAADcAAAADwAAAGRycy9kb3ducmV2LnhtbESPwWrDMBBE74H8g9hCbomUBtziWgkl&#10;UAihBNfuByzW1ja2VsZSYufvq0Chx2Fm3jDZYba9uNHoW8cathsFgrhypuVaw3f5sX4F4QOywd4x&#10;abiTh8N+ucgwNW7iL7oVoRYRwj5FDU0IQyqlrxqy6DduII7ejxsthijHWpoRpwi3vXxWKpEWW44L&#10;DQ50bKjqiquNI5+OL/muw0gpMaeXsyrKROvV0/z+BiLQHP7Df+2T0ZCoLTzOxCMg9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fcIAAADcAAAADwAAAAAAAAAAAAAA&#10;AAChAgAAZHJzL2Rvd25yZXYueG1sUEsFBgAAAAAEAAQA+QAAAJADAAAAAA==&#10;" strokecolor="white" strokeweight=".12pt"/>
                <v:line id="Line 56" o:spid="_x0000_s1080" style="position:absolute;visibility:visible;mso-wrap-style:square" from="587,2277" to="587,2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EmCsAAAADcAAAADwAAAGRycy9kb3ducmV2LnhtbESP0YrCMBRE3wX/IVzBN5usQle6RlkE&#10;QUTEbf2AS3O3LTY3pYla/94IC/s4zMwZZrUZbCvu1PvGsYaPRIEgLp1puNJwKXazJQgfkA22jknD&#10;kzxs1uPRCjPjHvxD9zxUIkLYZ6ihDqHLpPRlTRZ94jri6P263mKIsq+k6fER4baVc6VSabHhuFBj&#10;R9uaymt+s3Hk6Ph0XlwxUgo80+dB5UWq9XQyfH+BCDSE//Bfe280pGoO7zPxCMj1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shJgrAAAAA3AAAAA8AAAAAAAAAAAAAAAAA&#10;oQIAAGRycy9kb3ducmV2LnhtbFBLBQYAAAAABAAEAPkAAACOAwAAAAA=&#10;" strokecolor="white" strokeweight=".12pt"/>
                <v:line id="Line 57" o:spid="_x0000_s1081" style="position:absolute;visibility:visible;mso-wrap-style:square" from="587,2269" to="587,22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2DkcIAAADcAAAADwAAAGRycy9kb3ducmV2LnhtbESPwWrDMBBE74X+g9hCb43UGJziWgkl&#10;ECglBMfuByzW1ja2VsZSEvfvo0Agx2Fm3jD5ZraDONPkO8ca3hcKBHHtTMeNht9q9/YBwgdkg4Nj&#10;0vBPHjbr56ccM+MufKRzGRoRIewz1NCGMGZS+roli37hRuLo/bnJYohyaqSZ8BLhdpBLpVJpseO4&#10;0OJI25bqvjzZOLJ3fCiSHiOlwoJWP6qsUq1fX+avTxCB5vAI39vfRkOqEridiUdAr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2DkcIAAADcAAAADwAAAAAAAAAAAAAA&#10;AAChAgAAZHJzL2Rvd25yZXYueG1sUEsFBgAAAAAEAAQA+QAAAJADAAAAAA==&#10;" strokecolor="white" strokeweight=".12pt"/>
                <v:line id="Line 58" o:spid="_x0000_s1082" style="position:absolute;visibility:visible;mso-wrap-style:square" from="535,2317" to="535,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Qb5cIAAADcAAAADwAAAGRycy9kb3ducmV2LnhtbESPwWrDMBBE74X+g9hAb7WUJ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4Qb5cIAAADcAAAADwAAAAAAAAAAAAAA&#10;AAChAgAAZHJzL2Rvd25yZXYueG1sUEsFBgAAAAAEAAQA+QAAAJADAAAAAA==&#10;" strokecolor="white" strokeweight=".12pt"/>
                <v:line id="Line 59" o:spid="_x0000_s1083" style="position:absolute;visibility:visible;mso-wrap-style:square" from="852,2370" to="852,25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fsIAAADcAAAADwAAAGRycy9kb3ducmV2LnhtbESPwWrDMBBE74X+g9hAb7WUhrjFsRJK&#10;oRBCCK7dD1isjW1irYylxu7fR4VCjsPMvGHy3Wx7caXRd441LBMFgrh2puNGw3f1+fwGwgdkg71j&#10;0vBLHnbbx4ccM+Mm/qJrGRoRIewz1NCGMGRS+roliz5xA3H0zm60GKIcG2lGnCLc9vJFqVRa7Dgu&#10;tDjQR0v1pfyxceTo+FSsLhgpFRb0elBllWr9tJjfNyACzeEe/m/vjYZUreHvTDwCcn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Mi+fsIAAADcAAAADwAAAAAAAAAAAAAA&#10;AAChAgAAZHJzL2Rvd25yZXYueG1sUEsFBgAAAAAEAAQA+QAAAJADAAAAAA==&#10;" strokecolor="white" strokeweight=".12pt"/>
                <v:shape id="Freeform 60" o:spid="_x0000_s1084" style="position:absolute;left:522;top:1930;width:110;height:395;visibility:visible;mso-wrap-style:square;v-text-anchor:top" coordsize="110,3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nUb8A&#10;AADcAAAADwAAAGRycy9kb3ducmV2LnhtbESPzQrCMBCE74LvEFbwUjRVoUg1iiiCR/8u3pZmbYvN&#10;pjTR1rc3guBxmJlvmOW6M5V4UeNKywom4xgEcWZ1ybmC62U/moNwHlljZZkUvMnBetXvLTHVtuUT&#10;vc4+FwHCLkUFhfd1KqXLCjLoxrYmDt7dNgZ9kE0udYNtgJtKTuM4kQZLDgsF1rQtKHucn0ZBHukj&#10;8f2GUXuNWJ+mu+NhdlFqOOg2CxCeOv8P/9oHrSCJE/ieCUdArj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WWdRvwAAANwAAAAPAAAAAAAAAAAAAAAAAJgCAABkcnMvZG93bnJl&#10;di54bWxQSwUGAAAAAAQABAD1AAAAhAMAAAAA&#10;" path="m82,r28,76l110,88r,12l61,355r,8l53,367,13,395,,395e" filled="f" strokecolor="white" strokeweight=".12pt">
                  <v:path arrowok="t" o:connecttype="custom" o:connectlocs="82,1930;110,2006;110,2018;110,2030;61,2285;61,2293;53,2297;13,2325;0,2325" o:connectangles="0,0,0,0,0,0,0,0,0"/>
                </v:shape>
                <v:shape id="Freeform 61" o:spid="_x0000_s1085" style="position:absolute;left:815;top:1990;width:110;height:396;visibility:visible;mso-wrap-style:square;v-text-anchor:top" coordsize="110,3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6VcQA&#10;AADcAAAADwAAAGRycy9kb3ducmV2LnhtbESP3WoCMRSE7wu+QzhC72rWgltZjSKCWryQ+vMAh83Z&#10;ZHFzsmxSd/v2TaHg5TAz3zDL9eAa8aAu1J4VTCcZCOLS65qNgtt19zYHESKyxsYzKfihAOvV6GWJ&#10;hfY9n+lxiUYkCIcCFdgY20LKUFpyGCa+JU5e5TuHMcnOSN1hn+Cuke9ZlkuHNacFiy1tLZX3y7dT&#10;cDyzM/nezOaHU9VYU/V2dvxS6nU8bBYgIg3xGf5vf2oFefYBf2fSE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XulXEAAAA3AAAAA8AAAAAAAAAAAAAAAAAmAIAAGRycy9k&#10;b3ducmV2LnhtbFBLBQYAAAAABAAEAPUAAACJAwAAAAA=&#10;" path="m110,l57,61,53,73,49,85,,335r,12l4,355r29,37l45,396e" filled="f" strokecolor="white" strokeweight=".12pt">
                  <v:path arrowok="t" o:connecttype="custom" o:connectlocs="110,1990;57,2051;53,2063;49,2075;0,2325;0,2337;4,2345;33,2382;45,2386" o:connectangles="0,0,0,0,0,0,0,0,0"/>
                </v:shape>
                <v:line id="Line 62" o:spid="_x0000_s1086" style="position:absolute;visibility:visible;mso-wrap-style:square" from="917,1986" to="917,20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kR4MIAAADcAAAADwAAAGRycy9kb3ducmV2LnhtbESPwWrDMBBE74X8g9hAbo2UBNziRg6h&#10;UAihlNTuByzW1ja2VsZSEvfvu4dCj8POvNnZH2Y/qBtNsQtsYbM2oIjr4DpuLHxVb4/PoGJCdjgE&#10;Jgs/FOFQLB72mLtw50+6lalRAuGYo4U2pTHXOtYteYzrMBLL7TtMHpPIqdFuwrvA/aC3xmTaY8fS&#10;0OJIry3VfXn1UvIe+OOy61EoFV7o6WzKKrN2tZyPL6ASzenf/Jc+OQuZkW9ljAwBXf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kR4MIAAADcAAAADwAAAAAAAAAAAAAA&#10;AAChAgAAZHJzL2Rvd25yZXYueG1sUEsFBgAAAAAEAAQA+QAAAJADAAAAAA==&#10;" strokecolor="white" strokeweight=".12pt"/>
                <v:line id="Line 63" o:spid="_x0000_s1087" style="position:absolute;visibility:visible;mso-wrap-style:square" from="616,1930" to="648,2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W0e8IAAADcAAAADwAAAGRycy9kb3ducmV2LnhtbESPwWrDMBBE74H+g9hAb7GUBtzWsRJK&#10;oRBCKK7dD1isjW1irYylxu7fR4FCj8PMvGHy/Wx7caXRd441rBMFgrh2puNGw3f1sXoB4QOywd4x&#10;afglD/vdwyLHzLiJv+hahkZECPsMNbQhDJmUvm7Jok/cQBy9sxsthijHRpoRpwi3vXxSKpUWO44L&#10;LQ703lJ9KX9sHDk5/iw2F4yUCgt6PqqySrV+XM5vWxCB5vAf/msfjIZUvcL9TDwCcn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W0e8IAAADcAAAADwAAAAAAAAAAAAAA&#10;AAChAgAAZHJzL2Rvd25yZXYueG1sUEsFBgAAAAAEAAQA+QAAAJADAAAAAA==&#10;" strokecolor="white" strokeweight=".12pt"/>
                <v:shape id="Freeform 64" o:spid="_x0000_s1088" style="position:absolute;left:876;top:1663;width:98;height:61;visibility:visible;mso-wrap-style:square;v-text-anchor:top" coordsize="98,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l/MMA&#10;AADcAAAADwAAAGRycy9kb3ducmV2LnhtbERPy4rCMBTdD/gP4QruxlRxfFSjiCDqZtDqou4uzbWt&#10;Njelidr5+8liYJaH816sWlOJFzWutKxg0I9AEGdWl5wruJy3n1MQziNrrCyTgh9ysFp2PhYYa/vm&#10;E70Sn4sQwi5GBYX3dSylywoy6Pq2Jg7czTYGfYBNLnWD7xBuKjmMorE0WHJoKLCmTUHZI3kaBcfr&#10;7uugZ2X6ndo0v49m9/1hclaq123XcxCeWv8v/nPvtYLxIMwPZ8IRk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l/MMAAADcAAAADwAAAAAAAAAAAAAAAACYAgAAZHJzL2Rv&#10;d25yZXYueG1sUEsFBgAAAAAEAAQA9QAAAIgDAAAAAA==&#10;" path="m98,61l89,36,85,32,77,28,57,16,45,12,28,8,12,4,,e" filled="f" strokecolor="white" strokeweight=".12pt">
                  <v:path arrowok="t" o:connecttype="custom" o:connectlocs="98,1724;89,1699;85,1695;77,1691;57,1679;45,1675;28,1671;12,1667;0,1663" o:connectangles="0,0,0,0,0,0,0,0,0"/>
                </v:shape>
                <v:shape id="Freeform 65" o:spid="_x0000_s1089" style="position:absolute;left:657;top:1639;width:113;height:24;visibility:visible;mso-wrap-style:square;v-text-anchor:top" coordsize="1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K78IA&#10;AADcAAAADwAAAGRycy9kb3ducmV2LnhtbESP3YrCMBSE7xd8h3AE79a0soh0jbKIQtk7fx7g2Jxt&#10;yjYnJYm1+vRGELwcZuYbZrkebCt68qFxrCCfZiCIK6cbrhWcjrvPBYgQkTW2jknBjQKsV6OPJRba&#10;XXlP/SHWIkE4FKjAxNgVUobKkMUwdR1x8v6ctxiT9LXUHq8Jbls5y7K5tNhwWjDY0cZQ9X+4WAXl&#10;cdPM+r3Z7vzXPYvl77letF6pyXj4+QYRaYjv8KtdagXzPIfnmXQE5O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rQrvwgAAANwAAAAPAAAAAAAAAAAAAAAAAJgCAABkcnMvZG93&#10;bnJldi54bWxQSwUGAAAAAAQABAD1AAAAhwMAAAAA&#10;" path="m,24l20,8,24,4,32,,73,r40,4e" filled="f" strokecolor="white" strokeweight=".12pt">
                  <v:path arrowok="t" o:connecttype="custom" o:connectlocs="0,1663;20,1647;24,1643;32,1639;73,1639;113,1643" o:connectangles="0,0,0,0,0,0"/>
                </v:shape>
                <v:shape id="Freeform 66" o:spid="_x0000_s1090"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sUA&#10;AADcAAAADwAAAGRycy9kb3ducmV2LnhtbESPQWvCQBSE74L/YXmF3nSjhTSJriKhhR5btfX6zD6T&#10;0OzbdHer8d+7hYLHYWa+YZbrwXTiTM63lhXMpgkI4srqlmsF+93rJAPhA7LGzjIpuJKH9Wo8WmKh&#10;7YU/6LwNtYgQ9gUqaELoCyl91ZBBP7U9cfRO1hkMUbpaaoeXCDednCdJKg22HBca7KlsqPre/hoF&#10;L18/uyzL3135/JkentIyb80xV+rxYdgsQAQawj38337TCtLZHP7OxCMgV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v5cqxQAAANwAAAAPAAAAAAAAAAAAAAAAAJgCAABkcnMv&#10;ZG93bnJldi54bWxQSwUGAAAAAAQABAD1AAAAigMAAAAA&#10;" path="m4,l,4r8,8l20,16r8,4l44,24r9,5l65,29r,-5l57,20,48,12,24,4,12,4,4,xe" fillcolor="#ed1c24" stroked="f">
                  <v:path arrowok="t" o:connecttype="custom" o:connectlocs="4,2006;0,2010;8,2018;20,2022;28,2026;44,2030;53,2035;65,2035;65,2030;57,2026;48,2018;24,2010;12,2010;4,2006" o:connectangles="0,0,0,0,0,0,0,0,0,0,0,0,0,0"/>
                </v:shape>
                <v:shape id="Freeform 67" o:spid="_x0000_s1091"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nC1cMA&#10;AADcAAAADwAAAGRycy9kb3ducmV2LnhtbESPT2sCMRTE7wW/Q3iCt5r1D1JWo4ggtMddi9XbY/Pc&#10;DW5ewibq+u1NodDjMDO/YVab3rbiTl0wjhVMxhkI4sppw7WC78P+/QNEiMgaW8ek4EkBNuvB2wpz&#10;7R5c0L2MtUgQDjkqaGL0uZShashiGDtPnLyL6yzGJLta6g4fCW5bOc2yhbRoOC006GnXUHUtb1ZB&#10;u/fz+fRkjC2OP1/lgXxVHM9KjYb9dgkiUh//w3/tT61gMZnB75l0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nC1cMAAADcAAAADwAAAAAAAAAAAAAAAACYAgAAZHJzL2Rv&#10;d25yZXYueG1sUEsFBgAAAAAEAAQA9QAAAIgDAAAAAA==&#10;" path="m65,29r,-5l57,20,48,12,36,8,24,4,12,4,4,,,4,4,8r4,4l20,16r8,4l44,24r9,5l61,29r4,xe" filled="f" strokecolor="#ed1c24" strokeweight=".12pt">
                  <v:path arrowok="t" o:connecttype="custom" o:connectlocs="65,2035;65,2030;57,2026;48,2018;36,2014;24,2010;12,2010;4,2006;0,2010;4,2014;8,2018;20,2022;28,2026;44,2030;53,2035;61,2035;65,2035" o:connectangles="0,0,0,0,0,0,0,0,0,0,0,0,0,0,0,0,0"/>
                </v:shape>
                <v:shape id="Freeform 68" o:spid="_x0000_s1092" style="position:absolute;left:795;top:2006;width:65;height:29;visibility:visible;mso-wrap-style:square;v-text-anchor:top" coordsize="6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lqE8YA&#10;AADcAAAADwAAAGRycy9kb3ducmV2LnhtbESPQWvCQBSE74X+h+UVeqsbSxCJrtIKirWHohHU2zP7&#10;TILZt0t2q/HfdwuCx2FmvmHG08404kKtry0r6PcSEMSF1TWXCrb5/G0IwgdkjY1lUnAjD9PJ89MY&#10;M22vvKbLJpQiQthnqKAKwWVS+qIig75nHXH0TrY1GKJsS6lbvEa4aeR7kgykwZrjQoWOZhUV582v&#10;UbBKj1++WPxQ7r4Pu4VL9/nnbKnU60v3MQIRqAuP8L291AoG/RT+z8QjIC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lqE8YAAADcAAAADwAAAAAAAAAAAAAAAACYAgAAZHJz&#10;L2Rvd25yZXYueG1sUEsFBgAAAAAEAAQA9QAAAIsDAAAAAA==&#10;" path="m65,29r,-5l57,20,48,12,36,8,24,4,12,4,4,,,4,4,8r4,4l20,16r8,4l44,24r9,5l61,29r4,e" filled="f" strokecolor="white" strokeweight=".12pt">
                  <v:path arrowok="t" o:connecttype="custom" o:connectlocs="65,2035;65,2030;57,2026;48,2018;36,2014;24,2010;12,2010;4,2006;0,2010;4,2014;8,2018;20,2022;28,2026;44,2030;53,2035;61,2035;65,2035" o:connectangles="0,0,0,0,0,0,0,0,0,0,0,0,0,0,0,0,0"/>
                </v:shape>
                <v:shape id="Freeform 69" o:spid="_x0000_s1093"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Em8MA&#10;AADcAAAADwAAAGRycy9kb3ducmV2LnhtbESPQYvCMBSE74L/ITzBm6YK1qXbKEUQCl7WWvD6bJ5t&#10;sXkpTdTuv98sLOxxmJlvmHQ/mk68aHCtZQWrZQSCuLK65VpBeTkuPkA4j6yxs0wKvsnBfjedpJho&#10;++YzvQpfiwBhl6CCxvs+kdJVDRl0S9sTB+9uB4M+yKGWesB3gJtOrqMolgZbDgsN9nRoqHoUT6OA&#10;i7i8tv0py290Ku9n+tpubplS89mYfYLwNPr/8F871wri1QZ+z4Qj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yEm8MAAADcAAAADwAAAAAAAAAAAAAAAACYAgAAZHJzL2Rv&#10;d25yZXYueG1sUEsFBgAAAAAEAAQA9QAAAIgDAAAAAA==&#10;" path="m8,l,4r,8l4,16r4,l12,8r,-4l8,xe" fillcolor="#ed1c24" stroked="f">
                  <v:path arrowok="t" o:connecttype="custom" o:connectlocs="8,1687;0,1691;0,1699;4,1703;8,1703;12,1695;12,1691;8,1687" o:connectangles="0,0,0,0,0,0,0,0"/>
                </v:shape>
                <v:shape id="Freeform 70" o:spid="_x0000_s1094"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OFecQA&#10;AADcAAAADwAAAGRycy9kb3ducmV2LnhtbESPT2sCMRTE74V+h/AK3mrWBZd2NUopSPXoHyi9vW6e&#10;u8HNS5pEXb+9KRR6HGbmN8x8OdheXChE41jBZFyAIG6cNtwqOOxXzy8gYkLW2DsmBTeKsFw8Psyx&#10;1u7KW7rsUisyhGONCrqUfC1lbDqyGMfOE2fv6ILFlGVopQ54zXDby7IoKmnRcF7o0NN7R81pd7YK&#10;gtn4cnX7/Hr9MfR9+iine3v2So2ehrcZiERD+g//tddaQTWp4PdMPg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zhXnEAAAA3AAAAA8AAAAAAAAAAAAAAAAAmAIAAGRycy9k&#10;b3ducmV2LnhtbFBLBQYAAAAABAAEAPUAAACJAwAAAAA=&#10;" path="m4,16r4,l12,8r,-4l8,,,4,,8r,4l4,16xe" filled="f" strokecolor="#ed1c24" strokeweight=".12pt">
                  <v:path arrowok="t" o:connecttype="custom" o:connectlocs="4,1703;8,1703;12,1695;12,1691;8,1687;0,1691;0,1695;0,1699;4,1703" o:connectangles="0,0,0,0,0,0,0,0,0"/>
                </v:shape>
                <v:shape id="Freeform 71" o:spid="_x0000_s1095" style="position:absolute;left:811;top:1687;width:12;height:16;visibility:visible;mso-wrap-style:square;v-text-anchor:top" coordsize="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XNPsQA&#10;AADcAAAADwAAAGRycy9kb3ducmV2LnhtbESP0YrCMBRE3xf8h3CFfVtTRatUo6ggqCuC1Q+4NNe2&#10;2NzUJqv1783Cwj4OM3OGmS1aU4kHNa60rKDfi0AQZ1aXnCu4nDdfExDOI2usLJOCFzlYzDsfM0y0&#10;ffKJHqnPRYCwS1BB4X2dSOmyggy6nq2Jg3e1jUEfZJNL3eAzwE0lB1EUS4Mlh4UCa1oXlN3SH6Pg&#10;eOCxr4bfdjtcje675W4fpZNYqc9uu5yC8NT6//Bfe6sVxP0x/J4JR0DO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VzT7EAAAA3AAAAA8AAAAAAAAAAAAAAAAAmAIAAGRycy9k&#10;b3ducmV2LnhtbFBLBQYAAAAABAAEAPUAAACJAwAAAAA=&#10;" path="m4,16r4,l12,8r,-4l8,,,4,,8r,4l4,16e" filled="f" strokecolor="white" strokeweight=".12pt">
                  <v:path arrowok="t" o:connecttype="custom" o:connectlocs="4,1703;8,1703;12,1695;12,1691;8,1687;0,1691;0,1695;0,1699;4,1703" o:connectangles="0,0,0,0,0,0,0,0,0"/>
                </v:shape>
                <v:shape id="Freeform 72" o:spid="_x0000_s1096" style="position:absolute;left:892;top:1691;width:25;height:295;visibility:visible;mso-wrap-style:square;v-text-anchor:top" coordsize="25,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X7sAA&#10;AADcAAAADwAAAGRycy9kb3ducmV2LnhtbERPTWvCQBC9F/oflil4azZ6EEmzioqCPWlUKL1Ns2MS&#10;zM6G7Nak/75zKPT4eN/5anStelAfGs8GpkkKirj0tuHKwPWyf12AChHZYuuZDPxQgNXy+SnHzPqB&#10;C3qcY6UkhEOGBuoYu0zrUNbkMCS+Ixbu5nuHUWBfadvjIOGu1bM0nWuHDUtDjR1tayrv529n4PQR&#10;aSzYfzW747vb+Lbb0PXTmMnLuH4DJWT8F/+5D9bAfCpr5YwcAb3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qlX7sAAAADcAAAADwAAAAAAAAAAAAAAAACYAgAAZHJzL2Rvd25y&#10;ZXYueG1sUEsFBgAAAAAEAAQA9QAAAIUDAAAAAA==&#10;" path="m25,295l17,146,,e" filled="f" strokecolor="white" strokeweight=".12pt">
                  <v:path arrowok="t" o:connecttype="custom" o:connectlocs="25,1986;17,1837;0,1691" o:connectangles="0,0,0"/>
                </v:shape>
                <v:shape id="Freeform 73" o:spid="_x0000_s1097" style="position:absolute;left:616;top:1663;width:130;height:267;visibility:visible;mso-wrap-style:square;v-text-anchor:top" coordsize="130,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Db+MUA&#10;AADcAAAADwAAAGRycy9kb3ducmV2LnhtbESPQWvCQBSE7wX/w/KE3uomUqxN3QQRKoEKxdiDx2f2&#10;NQlm34bdrab/3i0UPA4z8w2zKkbTiws531lWkM4SEMS11R03Cr4O709LED4ga+wtk4Jf8lDkk4cV&#10;ZtpeeU+XKjQiQthnqKANYcik9HVLBv3MDsTR+7bOYIjSNVI7vEa46eU8SRbSYMdxocWBNi3V5+rH&#10;KGjc57bcPafH7sP5l+X2VA7OlEo9Tsf1G4hAY7iH/9ulVrBIX+HvTDwCMr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Nv4xQAAANwAAAAPAAAAAAAAAAAAAAAAAJgCAABkcnMv&#10;ZG93bnJldi54bWxQSwUGAAAAAAQABAD1AAAAigMAAAAA&#10;" path="m,267l61,133,130,e" filled="f" strokecolor="white" strokeweight=".12pt">
                  <v:path arrowok="t" o:connecttype="custom" o:connectlocs="0,1930;61,1796;130,1663" o:connectangles="0,0,0"/>
                </v:shape>
                <v:shape id="Freeform 74" o:spid="_x0000_s1098" style="position:absolute;left:746;top:1675;width:73;height:267;visibility:visible;mso-wrap-style:square;v-text-anchor:top" coordsize="73,2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nGc8AA&#10;AADcAAAADwAAAGRycy9kb3ducmV2LnhtbERPTYvCMBC9C/6HMIIX0XQVXKlGkRVB8KQreh2bsa1t&#10;JqWJtv57cxA8Pt73YtWaUjypdrllBT+jCARxYnXOqYLT/3Y4A+E8ssbSMil4kYPVsttZYKxtwwd6&#10;Hn0qQgi7GBVk3lexlC7JyKAb2Yo4cDdbG/QB1qnUNTYh3JRyHEVTaTDn0JBhRX8ZJcXxYRToe3N2&#10;yaQ4XeWmLPa/g3txOWyU6vfa9RyEp9Z/xR/3TiuYjsP8cCYcAbl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YnGc8AAAADcAAAADwAAAAAAAAAAAAAAAACYAgAAZHJzL2Rvd25y&#10;ZXYueG1sUEsFBgAAAAAEAAQA9QAAAIUDAAAAAA==&#10;" path="m,259l73,,49,267e" filled="f" strokecolor="white" strokeweight=".12pt">
                  <v:path arrowok="t" o:connecttype="custom" o:connectlocs="0,1934;73,1675;49,1942" o:connectangles="0,0,0"/>
                </v:shape>
                <v:shape id="AutoShape 75" o:spid="_x0000_s1099"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jcUA&#10;AADcAAAADwAAAGRycy9kb3ducmV2LnhtbESPQWvCQBSE7wX/w/KE3uomNhWJbkIQbD2UQFPF6yP7&#10;moRm34bsqum/7xYKHoeZ+YbZ5pPpxZVG11lWEC8iEMS11R03Co6f+6c1COeRNfaWScEPOciz2cMW&#10;U21v/EHXyjciQNilqKD1fkildHVLBt3CDsTB+7KjQR/k2Eg94i3ATS+XUbSSBjsOCy0OtGup/q4u&#10;RkFXvT6zLY8783Io3t5Ll5xPTaLU43wqNiA8Tf4e/m8ftILVMo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8b6NxQAAANwAAAAPAAAAAAAAAAAAAAAAAJgCAABkcnMv&#10;ZG93bnJldi54bWxQSwUGAAAAAAQABAD1AAAAigMAAAAA&#10;" path="m32,l,166r28,4l60,178r33,-4l105,166r11,-16l52,150,40,146r8,-45l107,101r-6,-4l89,93r16,-4l117,85r9,-8l77,77,60,73r-8,l60,33r62,l113,25r-8,-9l93,12,77,8,60,4,32,xm107,101r-42,l73,105r8,8l85,121r,8l81,138r-4,8l65,150r51,l121,142r,-17l117,117r-4,-12l107,101xm122,33r-62,l69,37r12,4l89,45r4,8l93,69,77,77r49,l130,65r,-16l126,37r-4,-4xe" stroked="f">
                  <v:path arrowok="t" o:connecttype="custom" o:connectlocs="32,2119;0,2285;28,2289;60,2297;93,2293;105,2285;116,2269;52,2269;40,2265;48,2220;107,2220;101,2216;89,2212;105,2208;117,2204;126,2196;77,2196;60,2192;52,2192;60,2152;122,2152;113,2144;105,2135;93,2131;77,2127;60,2123;32,2119;107,2220;65,2220;73,2224;81,2232;85,2240;85,2248;81,2257;77,2265;65,2269;116,2269;121,2261;121,2244;117,2236;113,2224;107,2220;122,2152;60,2152;69,2156;81,2160;89,2164;93,2172;93,2188;77,2196;126,2196;130,2184;130,2168;126,2156;122,2152" o:connectangles="0,0,0,0,0,0,0,0,0,0,0,0,0,0,0,0,0,0,0,0,0,0,0,0,0,0,0,0,0,0,0,0,0,0,0,0,0,0,0,0,0,0,0,0,0,0,0,0,0,0,0,0,0,0,0"/>
                </v:shape>
                <v:shape id="Freeform 76" o:spid="_x0000_s1100"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I2k8QA&#10;AADcAAAADwAAAGRycy9kb3ducmV2LnhtbESPT4vCMBTE78J+h/AWvGlqD6Jdo4iw4MWDf9Dt7W3z&#10;bMs2L90mtvXbG0HwOMzMb5jFqjeVaKlxpWUFk3EEgjizuuRcwen4PZqBcB5ZY2WZFNzJwWr5MVhg&#10;om3He2oPPhcBwi5BBYX3dSKlywoy6Ma2Jg7e1TYGfZBNLnWDXYCbSsZRNJUGSw4LBda0KSj7O9yM&#10;gu7/p7zy9nL8Tefp7sxtd7brXKnhZ7/+AuGp9+/wq73VCqZxDM8z4Qj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yNpPEAAAA3AAAAA8AAAAAAAAAAAAAAAAAmAIAAGRycy9k&#10;b3ducmV2LnhtbFBLBQYAAAAABAAEAPUAAACJAwAAAAA=&#10;" path="m,166r28,4l60,178r33,-4l105,166r8,-12l121,142r,-17l117,117r-4,-12l101,97,89,93r16,-4l117,85r9,-8l130,65r,-16l126,37,113,25r-8,-9l93,12,77,8,60,4,32,,,166xe" filled="f" strokecolor="white" strokeweight=".12pt">
                  <v:path arrowok="t" o:connecttype="custom" o:connectlocs="0,2285;28,2289;60,2297;93,2293;105,2285;113,2273;121,2261;121,2244;117,2236;113,2224;101,2216;89,2212;105,2208;117,2204;126,2196;130,2184;130,2168;126,2156;113,2144;105,2135;93,2131;77,2127;60,2123;32,2119;0,2285" o:connectangles="0,0,0,0,0,0,0,0,0,0,0,0,0,0,0,0,0,0,0,0,0,0,0,0,0"/>
                </v:shape>
                <v:shape id="Freeform 77" o:spid="_x0000_s1101"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61vMQA&#10;AADcAAAADwAAAGRycy9kb3ducmV2LnhtbESPS4vCQBCE7wv+h6EFL8s68YkbHUUEX0fjwl6bTJtE&#10;Mz0hM9Hsv98RBI9FVX1FLVatKcWdaldYVjDoRyCIU6sLzhT8nLdfMxDOI2ssLZOCP3KwWnY+Fhhr&#10;++AT3ROfiQBhF6OC3PsqltKlORl0fVsRB+9ia4M+yDqTusZHgJtSDqNoKg0WHBZyrGiTU3pLGqPg&#10;cPz05riZXQeT32aMp2aX7L93SvW67XoOwlPr3+FX+6AVTIcjeJ4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RetbzEAAAA3AAAAA8AAAAAAAAAAAAAAAAAmAIAAGRycy9k&#10;b3ducmV2LnhtbFBLBQYAAAAABAAEAPUAAACJAwAAAAA=&#10;" path="m,40l8,r9,4l29,8r8,4l41,20r,8l41,36r-8,4l25,44,8,40,,40xe" filled="f" strokecolor="white" strokeweight=".12pt">
                  <v:path arrowok="t" o:connecttype="custom" o:connectlocs="0,2192;8,2152;17,2156;29,2160;37,2164;41,2172;41,2180;41,2188;33,2192;25,2196;8,2192;0,2192" o:connectangles="0,0,0,0,0,0,0,0,0,0,0,0"/>
                </v:shape>
                <v:shape id="Freeform 78" o:spid="_x0000_s1102"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5oWcMA&#10;AADcAAAADwAAAGRycy9kb3ducmV2LnhtbESPQWvCQBSE70L/w/IKvdVNQ7ElugZbEL0VteD1mX1m&#10;g9m3aXZjor++Kwgeh5n5hpnlg63FmVpfOVbwNk5AEBdOV1wq+N0tXz9B+ICssXZMCi7kIZ8/jWaY&#10;adfzhs7bUIoIYZ+hAhNCk0npC0MW/dg1xNE7utZiiLItpW6xj3BbyzRJJtJixXHBYEPfhorTtrMK&#10;7KE3eFl9XP8S+kr1pur29Q8p9fI8LKYgAg3hEb6311rBJH2H25l4BO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5oWcMAAADcAAAADwAAAAAAAAAAAAAAAACYAgAAZHJzL2Rv&#10;d25yZXYueG1sUEsFBgAAAAAEAAQA9QAAAIgDAAAAAA==&#10;" path="m,45l8,,25,r8,4l41,12r4,8l45,28r-4,9l37,45,25,49r-13,l,45xe" filled="f" strokecolor="white" strokeweight=".12pt">
                  <v:path arrowok="t" o:connecttype="custom" o:connectlocs="0,2265;8,2220;25,2220;33,2224;41,2232;45,2240;45,2248;41,2257;37,2265;25,2269;12,2269;0,2265" o:connectangles="0,0,0,0,0,0,0,0,0,0,0,0"/>
                </v:shape>
                <v:shape id="Freeform 79" o:spid="_x0000_s1103" style="position:absolute;left:657;top:2119;width:130;height:178;visibility:visible;mso-wrap-style:square;v-text-anchor:top" coordsize="130,1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qCjsQA&#10;AADcAAAADwAAAGRycy9kb3ducmV2LnhtbESPX2vCQBDE34V+h2MLfZF6MWCQ6ClSEPJQBf/Q5zW3&#10;JqG5vZC9avz2vULBx2FmfsMs14Nr1Y16aTwbmE4SUMSltw1XBs6n7fsclARki61nMvAggfXqZbTE&#10;3Po7H+h2DJWKEJYcDdQhdLnWUtbkUCa+I47e1fcOQ5R9pW2P9wh3rU6TJNMOG44LNXb0UVP5ffxx&#10;Bj4vu43s+LrPXDGW9vEl5yKdG/P2OmwWoAIN4Rn+bxfWQJbO4O9MPAJ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Kgo7EAAAA3AAAAA8AAAAAAAAAAAAAAAAAmAIAAGRycy9k&#10;b3ducmV2LnhtbFBLBQYAAAAABAAEAPUAAACJAwAAAAA=&#10;" path="m,166r28,4l60,178r33,-4l105,166r8,-12l121,142r,-17l117,117r-4,-12l101,97,89,93r16,-4l117,85r9,-8l130,65r,-16l126,37,113,25r-8,-9l93,12,77,8,60,4,32,,,166e" filled="f" strokeweight=".2pt">
                  <v:path arrowok="t" o:connecttype="custom" o:connectlocs="0,2285;28,2289;60,2297;93,2293;105,2285;113,2273;121,2261;121,2244;117,2236;113,2224;101,2216;89,2212;105,2208;117,2204;126,2196;130,2184;130,2168;126,2156;113,2144;105,2135;93,2131;77,2127;60,2123;32,2119;0,2285" o:connectangles="0,0,0,0,0,0,0,0,0,0,0,0,0,0,0,0,0,0,0,0,0,0,0,0,0"/>
                </v:shape>
                <v:shape id="Freeform 80" o:spid="_x0000_s1104" style="position:absolute;left:709;top:2152;width:41;height:44;visibility:visible;mso-wrap-style:square;v-text-anchor:top" coordsize="4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7E8QA&#10;AADcAAAADwAAAGRycy9kb3ducmV2LnhtbESPQWvCQBSE70L/w/IKXqRu9BAkzSqpIgZ6qvYHvGZf&#10;k2D2bdhdk/jvXaHQ4zAz3zD5bjKdGMj51rKC1TIBQVxZ3XKt4PtyfNuA8AFZY2eZFNzJw277Mssx&#10;03bkLxrOoRYRwj5DBU0IfSalrxoy6Je2J47er3UGQ5SultrhGOGmk+skSaXBluNCgz3tG6qu55tR&#10;8HkIH/tFWf3cTwOX7jp6XRQbpeavU/EOItAU/sN/7VIrSNcpPM/EIy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6uxPEAAAA3AAAAA8AAAAAAAAAAAAAAAAAmAIAAGRycy9k&#10;b3ducmV2LnhtbFBLBQYAAAAABAAEAPUAAACJAwAAAAA=&#10;" path="m,40l8,r9,4l29,8r8,4l41,20r,8l41,36r-8,4l25,44,8,40,,40e" filled="f" strokeweight=".2pt">
                  <v:path arrowok="t" o:connecttype="custom" o:connectlocs="0,2192;8,2152;17,2156;29,2160;37,2164;41,2172;41,2180;41,2188;33,2192;25,2196;8,2192;0,2192" o:connectangles="0,0,0,0,0,0,0,0,0,0,0,0"/>
                </v:shape>
                <v:shape id="Freeform 81" o:spid="_x0000_s1105" style="position:absolute;left:697;top:2220;width:45;height:49;visibility:visible;mso-wrap-style:square;v-text-anchor:top" coordsize="45,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R5jsQA&#10;AADcAAAADwAAAGRycy9kb3ducmV2LnhtbESPT4vCMBTE74LfITxhb5rqwZVqFCkIsn/A1R48Pppn&#10;U2xeShK1fvvNgrDHYWZ+w6w2vW3FnXxoHCuYTjIQxJXTDdcKytNuvAARIrLG1jEpeFKAzXo4WGGu&#10;3YN/6H6MtUgQDjkqMDF2uZShMmQxTFxHnLyL8xZjkr6W2uMjwW0rZ1k2lxYbTgsGOyoMVdfjzSr4&#10;+FycfNfezvxV1GV5aIpvs30q9Tbqt0sQkfr4H36191rBfPYOf2fS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Y7EAAAA3AAAAA8AAAAAAAAAAAAAAAAAmAIAAGRycy9k&#10;b3ducmV2LnhtbFBLBQYAAAAABAAEAPUAAACJAwAAAAA=&#10;" path="m,45l8,,25,r8,4l41,12r4,8l45,28r-4,9l37,45,25,49r-13,l,45e" filled="f" strokeweight=".2pt">
                  <v:path arrowok="t" o:connecttype="custom" o:connectlocs="0,2265;8,2220;25,2220;33,2224;41,2232;45,2240;45,2248;41,2257;37,2265;25,2269;12,2269;0,2265" o:connectangles="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2" o:spid="_x0000_s1106" type="#_x0000_t75" style="position:absolute;left:785;top:959;width:239;height:6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u9ho/BAAAA3AAAAA8AAABkcnMvZG93bnJldi54bWxET89rwjAUvgv+D+EJu8hMDUxcNS0iyIa3&#10;uen50Tybbs1LaaLt/ntzGOz48f3elqNrxZ360HjWsFxkIIgrbxquNXx9Hp7XIEJENth6Jg2/FKAs&#10;ppMt5sYP/EH3U6xFCuGQowYbY5dLGSpLDsPCd8SJu/reYUywr6XpcUjhrpUqy1bSYcOpwWJHe0vV&#10;z+nmNLy8zi/quL8Mb0p9I67t8tztzlo/zcbdBkSkMf6L/9zvRsNKpbXpTDoCsn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u9ho/BAAAA3AAAAA8AAAAAAAAAAAAAAAAAnwIA&#10;AGRycy9kb3ducmV2LnhtbFBLBQYAAAAABAAEAPcAAACNAwAAAAA=&#10;">
                  <v:imagedata r:id="rId222" o:title=""/>
                </v:shape>
                <v:shape id="Freeform 83" o:spid="_x0000_s1107"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hZqsIA&#10;AADcAAAADwAAAGRycy9kb3ducmV2LnhtbESPQYvCMBSE7wv+h/AEb2u6RYvbNYqIghcPVsXro3m2&#10;ZZuX0kRb/70RBI/DzHzDzJe9qcWdWldZVvAzjkAQ51ZXXCg4HbffMxDOI2usLZOCBzlYLgZfc0y1&#10;7fhA98wXIkDYpaig9L5JpXR5SQbd2DbEwbva1qAPsi2kbrELcFPLOIoSabDisFBiQ+uS8v/sZhTU&#10;BWXNJp5cNpxM4+vZyG6/lkqNhv3qD4Sn3n/C7/ZOK0jiX3idC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KFmqwgAAANwAAAAPAAAAAAAAAAAAAAAAAJgCAABkcnMvZG93&#10;bnJldi54bWxQSwUGAAAAAAQABAD1AAAAhwMAAAAA&#10;" path="m,l4,28r20,4l24,12,20,8,,xe" fillcolor="#80c342" stroked="f">
                  <v:path arrowok="t" o:connecttype="custom" o:connectlocs="0,2495;4,2523;24,2527;24,2507;20,2503;0,2495" o:connectangles="0,0,0,0,0,0"/>
                </v:shape>
                <v:shape id="Freeform 84" o:spid="_x0000_s1108"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6oN8MA&#10;AADcAAAADwAAAGRycy9kb3ducmV2LnhtbERPz2vCMBS+D/Y/hDfYZdjUDaTWRplbB152sIp4fDTP&#10;tq55CU2m3X9vDgOPH9/vYjWaXlxo8J1lBdMkBUFcW91xo2C/+5pkIHxA1thbJgV/5GG1fHwoMNf2&#10;ylu6VKERMYR9jgraEFwupa9bMugT64gjd7KDwRDh0Eg94DWGm16+pulMGuw4NrTo6KOl+qf6NQqO&#10;32l54HP98unKg9vP/bbKyrVSz0/j+wJEoDHcxf/ujVYwe4vz45l4BO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6oN8MAAADcAAAADwAAAAAAAAAAAAAAAACYAgAAZHJzL2Rv&#10;d25yZXYueG1sUEsFBgAAAAAEAAQA9QAAAIgDAAAAAA==&#10;" path="m4,28r20,4l24,16r,-4l20,8,,,4,28xe" filled="f" strokecolor="#80c342" strokeweight=".12pt">
                  <v:path arrowok="t" o:connecttype="custom" o:connectlocs="4,2523;24,2527;24,2511;24,2507;20,2503;0,2495;4,2523" o:connectangles="0,0,0,0,0,0,0"/>
                </v:shape>
                <v:shape id="Freeform 85" o:spid="_x0000_s1109" style="position:absolute;left:1486;top:2495;width:24;height:32;visibility:visible;mso-wrap-style:square;v-text-anchor:top" coordsize="2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LPJcQA&#10;AADcAAAADwAAAGRycy9kb3ducmV2LnhtbESPQWvCQBSE70L/w/IKvelGC1qiq7SCGKgIJvX+zD6T&#10;YPZt2N1q+u+7guBxmJlvmMWqN624kvONZQXjUQKCuLS64UrBT7EZfoDwAVlja5kU/JGH1fJlsMBU&#10;2xsf6JqHSkQI+xQV1CF0qZS+rMmgH9mOOHpn6wyGKF0ltcNbhJtWTpJkKg02HBdq7GhdU3nJf42C&#10;nc8m+felPWVm64qvfTI7btkp9fbaf85BBOrDM/xoZ1rB9H0M9zPx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SzyXEAAAA3AAAAA8AAAAAAAAAAAAAAAAAmAIAAGRycy9k&#10;b3ducmV2LnhtbFBLBQYAAAAABAAEAPUAAACJAwAAAAA=&#10;" path="m4,28r20,4l24,16r,-4l20,8,,,4,28e" filled="f" strokeweight=".2pt">
                  <v:path arrowok="t" o:connecttype="custom" o:connectlocs="4,2523;24,2527;24,2511;24,2507;20,2503;0,2495;4,2523" o:connectangles="0,0,0,0,0,0,0"/>
                </v:shape>
                <v:shape id="Freeform 86" o:spid="_x0000_s1110"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pqcQA&#10;AADcAAAADwAAAGRycy9kb3ducmV2LnhtbESPQYvCMBSE78L+h/AWvNm0FV2tRpEFwYMX6y7s8dE8&#10;22LzUpqstv/eCILHYWa+Ydbb3jTiRp2rLStIohgEcWF1zaWCn/N+sgDhPLLGxjIpGMjBdvMxWmOm&#10;7Z1PdMt9KQKEXYYKKu/bTEpXVGTQRbYlDt7FdgZ9kF0pdYf3ADeNTON4Lg3WHBYqbOm7ouKa/xsF&#10;08tuURx/m1lihzj/SpZ/wzK1So0/+90KhKfev8Ov9kErmE9TeJ4JR0B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FqanEAAAA3AAAAA8AAAAAAAAAAAAAAAAAmAIAAGRycy9k&#10;b3ducmV2LnhtbFBLBQYAAAAABAAEAPUAAACJAwAAAAA=&#10;" path="m24,l4,12,,16,,36,24,32,24,xe" fillcolor="#80c342" stroked="f">
                  <v:path arrowok="t" o:connecttype="custom" o:connectlocs="24,2491;4,2503;0,2507;0,2527;24,2523;24,2491" o:connectangles="0,0,0,0,0,0"/>
                </v:shape>
                <v:shape id="Freeform 87" o:spid="_x0000_s1111"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45QsQA&#10;AADcAAAADwAAAGRycy9kb3ducmV2LnhtbESP3YrCMBSE74V9h3AWvNO0FnSpRpGF9e9Cqe4DHJuz&#10;bdnmpDRR69sbQfBymJlvmNmiM7W4UusqywriYQSCOLe64kLB7+ln8AXCeWSNtWVScCcHi/lHb4ap&#10;tjfO6Hr0hQgQdikqKL1vUildXpJBN7QNcfD+bGvQB9kWUrd4C3BTy1EUjaXBisNCiQ19l5T/Hy9G&#10;QSWT9TbenFaHyXmZ7WJ/Ge3yvVL9z245BeGp8+/wq73RCsZJAs8z4Qj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OULEAAAA3AAAAA8AAAAAAAAAAAAAAAAAmAIAAGRycy9k&#10;b3ducmV2LnhtbFBLBQYAAAAABAAEAPUAAACJAwAAAAA=&#10;" path="m24,32l,36,,20,,16,4,12,24,r,32xe" filled="f" strokecolor="#80c342" strokeweight=".12pt">
                  <v:path arrowok="t" o:connecttype="custom" o:connectlocs="24,2523;0,2527;0,2511;0,2507;4,2503;24,2491;24,2523" o:connectangles="0,0,0,0,0,0,0"/>
                </v:shape>
                <v:shape id="Freeform 88" o:spid="_x0000_s1112" style="position:absolute;left:1128;top:2491;width:24;height:36;visibility:visible;mso-wrap-style:square;v-text-anchor:top" coordsize="2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oQccMA&#10;AADcAAAADwAAAGRycy9kb3ducmV2LnhtbESPzWrDMBCE74W8g9hCbo3UH0xxo4QQCLTQS12n58Xa&#10;2k6sXWMpifL2VaHQ4zAz3zDLdfKDOtMUemEL9wsDirgR13Nrof7c3T2DChHZ4SBMFq4UYL2a3Syx&#10;dHLhDzpXsVUZwqFEC12MY6l1aDryGBYyEmfvWyaPMcup1W7CS4b7QT8YU2iPPeeFDkfadtQcq5O3&#10;8Hb62tds0vYgUqXmXepDVRhr57dp8wIqUor/4b/2q7NQPD7B75l8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oQccMAAADcAAAADwAAAAAAAAAAAAAAAACYAgAAZHJzL2Rv&#10;d25yZXYueG1sUEsFBgAAAAAEAAQA9QAAAIgDAAAAAA==&#10;" path="m24,32l,36,,20,,16,4,12,24,r,32e" filled="f" strokeweight=".2pt">
                  <v:path arrowok="t" o:connecttype="custom" o:connectlocs="24,2523;0,2527;0,2511;0,2507;4,2503;24,2491;24,2523" o:connectangles="0,0,0,0,0,0,0"/>
                </v:shape>
                <v:shape id="Freeform 89" o:spid="_x0000_s1113"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p3UMYA&#10;AADcAAAADwAAAGRycy9kb3ducmV2LnhtbESPQWvCQBSE7wX/w/IEb3XX2IqkriKKUChCGwXr7TX7&#10;mgSzb0N2jem/dwuFHoeZ+YZZrHpbi45aXznWMBkrEMS5MxUXGo6H3eMchA/IBmvHpOGHPKyWg4cF&#10;psbd+IO6LBQiQtinqKEMoUml9HlJFv3YNcTR+3atxRBlW0jT4i3CbS0TpWbSYsVxocSGNiXll+xq&#10;NXRfp0xNzvtEza/bt6fPZHp+9yetR8N+/QIiUB/+w3/tV6NhNn2G3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Up3UMYAAADcAAAADwAAAAAAAAAAAAAAAACYAgAAZHJz&#10;L2Rvd25yZXYueG1sUEsFBgAAAAAEAAQA9QAAAIsDAAAAAA==&#10;" path="m167,l102,4,37,16,4,201,,367,,645,17,900r,8l25,912r69,12l167,932r73,-4l309,912,334,645r4,-278l330,201,317,36,232,4,167,xe" fillcolor="#80c342" stroked="f">
                  <v:path arrowok="t" o:connecttype="custom" o:connectlocs="167,2144;102,2148;37,2160;4,2345;0,2511;0,2789;17,3044;17,3052;25,3056;94,3068;167,3076;240,3072;309,3056;334,2789;338,2511;330,2345;317,2180;232,2148;167,2144" o:connectangles="0,0,0,0,0,0,0,0,0,0,0,0,0,0,0,0,0,0,0"/>
                </v:shape>
                <v:shape id="Freeform 90" o:spid="_x0000_s1114"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oonMMA&#10;AADcAAAADwAAAGRycy9kb3ducmV2LnhtbESPQYvCMBSE7wv+h/AEb5qqWNyuUUQQRFBRC3t9NG/b&#10;YvNSmqjVX28EYY/DzHzDzBatqcSNGldaVjAcRCCIM6tLzhWk53V/CsJ5ZI2VZVLwIAeLeedrhom2&#10;dz7S7eRzESDsElRQeF8nUrqsIINuYGvi4P3ZxqAPssmlbvAe4KaSoyiKpcGSw0KBNa0Kyi6nq1Gw&#10;nVxo+7SP9Dsd7nYurw/2dy+V6nXb5Q8IT63/D3/aG60gHsfwPhOO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oonMMAAADcAAAADwAAAAAAAAAAAAAAAACYAgAAZHJzL2Rv&#10;d25yZXYueG1sUEsFBgAAAAAEAAQA9QAAAIgDAAAAAA==&#10;" path="m317,36r13,165l338,367r-4,278l322,896r-82,32l167,932,94,924,25,912r-8,-4l17,900,,645,,367,4,201,17,36,102,4,167,r65,4l297,16r12,4l313,24r4,12xe" filled="f" strokecolor="#80c342" strokeweight=".12pt">
                  <v:path arrowok="t" o:connecttype="custom" o:connectlocs="317,2180;330,2345;338,2511;334,2789;322,3040;240,3072;167,3076;94,3068;25,3056;17,3052;17,3044;0,2789;0,2511;4,2345;17,2180;102,2148;167,2144;232,2148;297,2160;309,2164;313,2168;317,2180" o:connectangles="0,0,0,0,0,0,0,0,0,0,0,0,0,0,0,0,0,0,0,0,0,0"/>
                </v:shape>
                <v:shape id="Freeform 91" o:spid="_x0000_s1115" style="position:absolute;left:1152;top:2144;width:338;height:932;visibility:visible;mso-wrap-style:square;v-text-anchor:top" coordsize="338,9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w1XcUA&#10;AADcAAAADwAAAGRycy9kb3ducmV2LnhtbESPQWvCQBSE70L/w/IKXkQ3VrASXaUIhaKXagq5PrPP&#10;bGj2bcxuNfrr3YLgcZiZb5jFqrO1OFPrK8cKxqMEBHHhdMWlgp/sczgD4QOyxtoxKbiSh9XypbfA&#10;VLsL7+i8D6WIEPYpKjAhNKmUvjBk0Y9cQxy9o2sthijbUuoWLxFua/mWJFNpseK4YLChtaHid/9n&#10;FZzMugq3PL9tDtcsGRzwe5JvS6X6r93HHESgLjzDj/aXVjCdvMP/mXgE5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HDVdxQAAANwAAAAPAAAAAAAAAAAAAAAAAJgCAABkcnMv&#10;ZG93bnJldi54bWxQSwUGAAAAAAQABAD1AAAAigMAAAAA&#10;" path="m317,36r13,165l338,367r-4,278l322,896r-82,32l167,932,94,924,25,912r-8,-4l17,900,,645,,367,4,201,17,36,102,4,167,r65,4l297,16r12,4l313,24r4,12e" filled="f" strokeweight=".2pt">
                  <v:path arrowok="t" o:connecttype="custom" o:connectlocs="317,2180;330,2345;338,2511;334,2789;322,3040;240,3072;167,3076;94,3068;25,3056;17,3052;17,3044;0,2789;0,2511;4,2345;17,2180;102,2148;167,2144;232,2148;297,2160;309,2164;313,2168;317,2180" o:connectangles="0,0,0,0,0,0,0,0,0,0,0,0,0,0,0,0,0,0,0,0,0,0"/>
                </v:shape>
                <v:shape id="Freeform 92" o:spid="_x0000_s1116"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eh8IA&#10;AADcAAAADwAAAGRycy9kb3ducmV2LnhtbERPz2vCMBS+D/Y/hCfsMmaqQh3VtDhF8Cbr9P5s3trO&#10;5qUkmVb/enMY7Pjx/V4Wg+nEhZxvLSuYjBMQxJXVLdcKDl/bt3cQPiBr7CyTght5KPLnpyVm2l75&#10;ky5lqEUMYZ+hgiaEPpPSVw0Z9GPbE0fu2zqDIUJXS+3wGsNNJ6dJkkqDLceGBntaN1Sdy1+j4H7c&#10;0X5+XJ3assTpJq1/Pl7dRqmX0bBagAg0hH/xn3unFaSzuDaeiUdA5g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t6HwgAAANwAAAAPAAAAAAAAAAAAAAAAAJgCAABkcnMvZG93&#10;bnJldi54bWxQSwUGAAAAAAQABAD1AAAAhwMAAAAA&#10;" path="m305,16l227,4,150,,73,4,,16e" filled="f" strokeweight=".2pt">
                  <v:path arrowok="t" o:connecttype="custom" o:connectlocs="305,2196;227,2184;150,2180;73,2184;0,2196" o:connectangles="0,0,0,0,0"/>
                </v:shape>
                <v:shape id="Freeform 93" o:spid="_x0000_s1117" style="position:absolute;left:1169;top:2180;width:305;height:16;visibility:visible;mso-wrap-style:square;v-text-anchor:top" coordsize="30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Z7HMUA&#10;AADcAAAADwAAAGRycy9kb3ducmV2LnhtbESPT2vCQBTE7wW/w/IKXkrdqJC20VX8g+BNTJv7M/ua&#10;pM2+Dburpv303YLgcZiZ3zDzZW9acSHnG8sKxqMEBHFpdcOVgo/33fMrCB+QNbaWScEPeVguBg9z&#10;zLS98pEueahEhLDPUEEdQpdJ6cuaDPqR7Yij92mdwRClq6R2eI1w08pJkqTSYMNxocaONjWV3/nZ&#10;KPgt9nR4KVanJs9xsk2rr/WT2yo1fOxXMxCB+nAP39p7rSCdvsH/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nscxQAAANwAAAAPAAAAAAAAAAAAAAAAAJgCAABkcnMv&#10;ZG93bnJldi54bWxQSwUGAAAAAAQABAD1AAAAigMAAAAA&#10;" path="m305,16l227,4,150,,73,4,,16e" filled="f" strokeweight=".2pt">
                  <v:path arrowok="t" o:connecttype="custom" o:connectlocs="305,2196;227,2184;150,2180;73,2184;0,2196" o:connectangles="0,0,0,0,0"/>
                </v:shape>
                <v:shape id="Freeform 94" o:spid="_x0000_s1118" style="position:absolute;left:1152;top:2434;width:334;height:24;visibility:visible;mso-wrap-style:square;v-text-anchor:top" coordsize="33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qAycAA&#10;AADcAAAADwAAAGRycy9kb3ducmV2LnhtbERPy04CMRTdm/gPzTVhJ60ECA4UYkgguuS5vk4v08Hp&#10;7djWYfx7ujBxeXLei1XvGtFRiLVnDS9DBYK49KbmSsPxsHmegYgJ2WDjmTT8UoTV8vFhgYXxN95R&#10;t0+VyCEcC9RgU2oLKWNpyWEc+pY4cxcfHKYMQyVNwFsOd40cKTWVDmvODRZbWlsqv/Y/TsPVvp7O&#10;k+NFrT8+v6lTk9G5ClutB0/92xxEoj79i//c70bDdJzn5zP5CMjl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QqAycAAAADcAAAADwAAAAAAAAAAAAAAAACYAgAAZHJzL2Rvd25y&#10;ZXYueG1sUEsFBgAAAAAEAAQA9QAAAIUDAAAAAA==&#10;" path="m,20l114,,224,,334,24e" filled="f" strokeweight=".2pt">
                  <v:path arrowok="t" o:connecttype="custom" o:connectlocs="0,2454;114,2434;224,2434;334,2458" o:connectangles="0,0,0,0"/>
                </v:shape>
                <v:shape id="Freeform 95" o:spid="_x0000_s1119" style="position:absolute;left:1217;top:2507;width:204;height:16;visibility:visible;mso-wrap-style:square;v-text-anchor:top" coordsize="204,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HFC8IA&#10;AADcAAAADwAAAGRycy9kb3ducmV2LnhtbESPT4vCMBTE74LfITzBm6YVlaUaZREEPfmn6/3RvG27&#10;27yUJrZ1P/1GEDwOM/MbZr3tTSVaalxpWUE8jUAQZ1aXnCv4SveTDxDOI2usLJOCBznYboaDNSba&#10;dnyh9upzESDsElRQeF8nUrqsIINuamvi4H3bxqAPssmlbrALcFPJWRQtpcGSw0KBNe0Kyn6vd6OA&#10;d75L2/kfZxTT+Zbi8dT/LJQaj/rPFQhPvX+HX+2DVrCcx/A8E46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gcULwgAAANwAAAAPAAAAAAAAAAAAAAAAAJgCAABkcnMvZG93&#10;bnJldi54bWxQSwUGAAAAAAQABAD1AAAAhwMAAAAA&#10;" path="m204,16l155,4,102,,49,4,,16e" filled="f" strokeweight=".2pt">
                  <v:path arrowok="t" o:connecttype="custom" o:connectlocs="204,2523;155,2511;102,2507;49,2511;0,2523" o:connectangles="0,0,0,0,0"/>
                </v:shape>
                <v:shape id="Freeform 96" o:spid="_x0000_s1120" style="position:absolute;left:1177;top:3024;width:280;height:32;visibility:visible;mso-wrap-style:square;v-text-anchor:top" coordsize="280,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guPsYA&#10;AADcAAAADwAAAGRycy9kb3ducmV2LnhtbESPQUvDQBSE74L/YXlCL9JujG0osdtSC6IeRExLz4/s&#10;azaYfRt21zT6612h4HGYmW+Y1Wa0nRjIh9axgrtZBoK4drrlRsFh/zRdgggRWWPnmBR8U4DN+vpq&#10;haV2Z/6goYqNSBAOJSowMfallKE2ZDHMXE+cvJPzFmOSvpHa4znBbSfzLCukxZbTgsGedobqz+rL&#10;KlgY/nl+Kxp/rPLXx/th+768XZyUmtyM2wcQkcb4H760X7SCYp7D35l0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BguPsYAAADcAAAADwAAAAAAAAAAAAAAAACYAgAAZHJz&#10;L2Rvd25yZXYueG1sUEsFBgAAAAAEAAQA9QAAAIsDAAAAAA==&#10;" path="m,l4,8r4,4l12,12,77,28r65,4l207,28,272,12r4,l280,8r,-8e" filled="f" strokeweight=".2pt">
                  <v:path arrowok="t" o:connecttype="custom" o:connectlocs="0,3024;4,3032;8,3036;12,3036;77,3052;142,3056;207,3052;272,3036;276,3036;280,3032;280,3024" o:connectangles="0,0,0,0,0,0,0,0,0,0,0"/>
                </v:shape>
                <v:shape id="Freeform 97" o:spid="_x0000_s1121" style="position:absolute;left:1193;top:2466;width:252;height:17;visibility:visible;mso-wrap-style:square;v-text-anchor:top" coordsize="25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PzZsYA&#10;AADcAAAADwAAAGRycy9kb3ducmV2LnhtbESPQWvCQBSE74L/YXlCL6KbpBJKdBURFA/twbQUvD2y&#10;zyRt9m3Y3Wr677sFweMwM98wq81gOnEl51vLCtJ5AoK4srrlWsHH+372AsIHZI2dZVLwSx426/Fo&#10;hYW2Nz7RtQy1iBD2BSpoQugLKX3VkEE/tz1x9C7WGQxRulpqh7cIN53MkiSXBluOCw32tGuo+i5/&#10;jILX6Wf99ZZmR7lIcy2z7aF054NST5NhuwQRaAiP8L191AryxTP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PzZsYAAADcAAAADwAAAAAAAAAAAAAAAACYAgAAZHJz&#10;L2Rvd25yZXYueG1sUEsFBgAAAAAEAAQA9QAAAIsDAAAAAA==&#10;" path="m252,13l191,5,130,,65,5,,17e" filled="f" strokeweight=".2pt">
                  <v:path arrowok="t" o:connecttype="custom" o:connectlocs="252,2479;191,2471;130,2466;65,2471;0,2483" o:connectangles="0,0,0,0,0"/>
                </v:shape>
                <v:shape id="Freeform 98" o:spid="_x0000_s1122" style="position:absolute;left:1461;top:2184;width:13;height:638;visibility:visible;mso-wrap-style:square;v-text-anchor:top" coordsize="1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q+osUA&#10;AADcAAAADwAAAGRycy9kb3ducmV2LnhtbESPwWrDMBBE74H+g9hCb7GcEoxxooQQalrowdTOByzW&#10;xnZirVxJTdy/rwqFHoeZecNs97MZxY2cHywrWCUpCOLW6oE7BaemXOYgfEDWOFomBd/kYb97WGyx&#10;0PbOH3SrQycihH2BCvoQpkJK3/Zk0Cd2Io7e2TqDIUrXSe3wHuFmlM9pmkmDA8eFHic69tRe6y+j&#10;wExlPr5XeXPxn9XrqnNDVr4clXp6nA8bEIHm8B/+a79pBdl6Db9n4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ur6ixQAAANwAAAAPAAAAAAAAAAAAAAAAAJgCAABkcnMv&#10;ZG93bnJldi54bWxQSwUGAAAAAAQABAD1AAAAigMAAAAA&#10;" path="m8,638l13,319,,e" filled="f" strokeweight=".2pt">
                  <v:path arrowok="t" o:connecttype="custom" o:connectlocs="8,2822;13,2503;0,2184" o:connectangles="0,0,0"/>
                </v:shape>
                <v:shape id="Freeform 99" o:spid="_x0000_s1123" style="position:absolute;left:1161;top:2184;width:16;height:646;visibility:visible;mso-wrap-style:square;v-text-anchor:top" coordsize="1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nRxMMA&#10;AADcAAAADwAAAGRycy9kb3ducmV2LnhtbESPUWvCMBSF3wf+h3AHvs204lS6piIVwcfN7QdcmmvT&#10;rbkpSdRuv94Iwh4P55zvcMrNaHtxIR86xwryWQaCuHG641bB1+f+ZQ0iRGSNvWNS8EsBNtXkqcRC&#10;uyt/0OUYW5EgHApUYGIcCilDY8himLmBOHkn5y3GJH0rtcdrgttezrNsKS12nBYMDlQban6OZ6ug&#10;M3nd7hbv+fDt/zJzWvW6Nnulps/j9g1EpDH+hx/tg1awXLzC/Uw6ArK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nRxMMAAADcAAAADwAAAAAAAAAAAAAAAACYAgAAZHJzL2Rv&#10;d25yZXYueG1sUEsFBgAAAAAEAAQA9QAAAIgDAAAAAA==&#10;" path="m16,l,323,4,646e" filled="f" strokeweight=".2pt">
                  <v:path arrowok="t" o:connecttype="custom" o:connectlocs="16,2184;0,2507;4,2830" o:connectangles="0,0,0"/>
                </v:shape>
                <v:shape id="Freeform 100" o:spid="_x0000_s1124" style="position:absolute;left:1189;top:2838;width:260;height:121;visibility:visible;mso-wrap-style:square;v-text-anchor:top" coordsize="26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lSBcQA&#10;AADcAAAADwAAAGRycy9kb3ducmV2LnhtbESPT4vCMBTE7wt+h/CEva2pIkWrUUQQ1ENh/Xd+NM+2&#10;2rzUJmr3228EweMwM79hpvPWVOJBjSstK+j3IhDEmdUl5woO+9XPCITzyBory6TgjxzMZ52vKSba&#10;PvmXHjufiwBhl6CCwvs6kdJlBRl0PVsTB+9sG4M+yCaXusFngJtKDqIolgZLDgsF1rQsKLvu7kbB&#10;Nt3eVpvl6XgpD/dxNObROU0zpb677WICwlPrP+F3e60VxMMYXmfCEZ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5UgXEAAAA3AAAAA8AAAAAAAAAAAAAAAAAmAIAAGRycy9k&#10;b3ducmV2LnhtbFBLBQYAAAAABAAEAPUAAACJAwAAAAA=&#10;" path="m37,8l41,4,49,r4,4l89,12r41,4l171,12,207,4,211,r9,4l224,8r32,65l256,77r4,4l256,85r-4,8l191,113r-61,8l69,113,8,93,4,85,,81,4,77r,-4l37,8e" filled="f" strokeweight=".2pt">
                  <v:path arrowok="t" o:connecttype="custom" o:connectlocs="37,2846;41,2842;49,2838;53,2842;89,2850;130,2854;171,2850;207,2842;211,2838;220,2842;224,2846;256,2911;256,2915;260,2919;256,2923;252,2931;191,2951;130,2959;69,2951;8,2931;4,2923;0,2919;4,2915;4,2911;37,2846" o:connectangles="0,0,0,0,0,0,0,0,0,0,0,0,0,0,0,0,0,0,0,0,0,0,0,0,0"/>
                </v:shape>
                <v:shape id="Freeform 101" o:spid="_x0000_s1125" style="position:absolute;left:1258;top:2156;width:122;height:16;visibility:visible;mso-wrap-style:square;v-text-anchor:top" coordsize="12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HsMMA&#10;AADcAAAADwAAAGRycy9kb3ducmV2LnhtbESPQWvCQBSE7wX/w/IEb3WjiNrUVVpBLd5qK16f2dck&#10;mH0bsk+N/74rCB6HmfmGmS1aV6kLNaH0bGDQT0ARZ96WnBv4/Vm9TkEFQbZYeSYDNwqwmHdeZpha&#10;f+VvuuwkVxHCIUUDhUidah2yghyGvq+Jo/fnG4cSZZNr2+A1wl2lh0ky1g5LjgsF1rQsKDvtzs7A&#10;afOpp6PyeJTb8KBlsOf19o2N6XXbj3dQQq08w4/2lzUwHk3gfiYeAT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HsMMAAADcAAAADwAAAAAAAAAAAAAAAACYAgAAZHJzL2Rv&#10;d25yZXYueG1sUEsFBgAAAAAEAAQA9QAAAIgDAAAAAA==&#10;" path="m12,l4,8,,12r4,4l8,16r53,l114,16r4,l122,12r,-4l118,8,110,e" filled="f" strokeweight=".2pt">
                  <v:path arrowok="t" o:connecttype="custom" o:connectlocs="12,2156;4,2164;0,2168;4,2172;8,2172;61,2172;114,2172;118,2172;122,2168;122,2164;118,2164;110,2156" o:connectangles="0,0,0,0,0,0,0,0,0,0,0,0"/>
                </v:shape>
                <v:line id="Line 102" o:spid="_x0000_s1126" style="position:absolute;visibility:visible;mso-wrap-style:square" from="1274,2152" to="1364,2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cyXMUAAADcAAAADwAAAGRycy9kb3ducmV2LnhtbERPy2rCQBTdC/2H4Ra6EZ0Y6oPUUawg&#10;LWgX8UHp7jZzm4Rm7oSZUePfdxZCl4fzni8704gLOV9bVjAaJiCIC6trLhUcD5vBDIQPyBoby6Tg&#10;Rh6Wi4feHDNtr5zTZR9KEUPYZ6igCqHNpPRFRQb90LbEkfuxzmCI0JVSO7zGcNPINEkm0mDNsaHC&#10;ltYVFb/7s1GQlNvx6fOre+3n5nu3dm8hnaYfSj09dqsXEIG68C++u9+1gslzXBvPxCM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ScyXMUAAADcAAAADwAAAAAAAAAA&#10;AAAAAAChAgAAZHJzL2Rvd25yZXYueG1sUEsFBgAAAAAEAAQA+QAAAJMDAAAAAA==&#10;" strokeweight=".2pt"/>
                <v:shape id="Freeform 103" o:spid="_x0000_s1127"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3qcUA&#10;AADcAAAADwAAAGRycy9kb3ducmV2LnhtbESPQWvCQBSE74L/YXmF3nTT0lqNriJCoYciaEU9PrPP&#10;bEj2bchuY/z3riB4HGbmG2a26GwlWmp84VjB2zABQZw5XXCuYPf3PRiD8AFZY+WYFFzJw2Le780w&#10;1e7CG2q3IRcRwj5FBSaEOpXSZ4Ys+qGriaN3do3FEGWTS93gJcJtJd+TZCQtFhwXDNa0MpSV23+r&#10;YFwn+0+3+i1b7EqzPky+DsfspNTrS7ecggjUhWf40f7RCkYfE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KfepxQAAANwAAAAPAAAAAAAAAAAAAAAAAJgCAABkcnMv&#10;ZG93bnJldi54bWxQSwUGAAAAAAQABAD1AAAAigMAAAAA&#10;" path="m4,r,l,e" filled="f" strokeweight=".2pt">
                  <v:path arrowok="t" o:connecttype="custom" o:connectlocs="4,0;4,0;0,0" o:connectangles="0,0,0"/>
                </v:shape>
                <v:shape id="Freeform 104" o:spid="_x0000_s1128" style="position:absolute;left:1270;top:2156;width:4;height:2;visibility:visible;mso-wrap-style:square;v-text-anchor:top" coordsize="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rI6cMA&#10;AADcAAAADwAAAGRycy9kb3ducmV2LnhtbERPz2vCMBS+D/Y/hDfYbaYbtLpqlFEY7CCCOuaOz+at&#10;KW1eSpO19b83B8Hjx/d7tZlsKwbqfe1YwessAUFcOl1zpeD7+PmyAOEDssbWMSm4kIfN+vFhhbl2&#10;I+9pOIRKxBD2OSowIXS5lL40ZNHPXEccuT/XWwwR9pXUPY4x3LbyLUkyabHm2GCwo8JQ2Rz+rYJF&#10;l/ykrtg2A06N2Z3e56ff8qzU89P0sQQRaAp38c39pRVkaZwfz8QjIN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crI6cMAAADcAAAADwAAAAAAAAAAAAAAAACYAgAAZHJzL2Rv&#10;d25yZXYueG1sUEsFBgAAAAAEAAQA9QAAAIgDAAAAAA==&#10;" path="m4,r,l,e" filled="f" strokeweight=".2pt">
                  <v:path arrowok="t" o:connecttype="custom" o:connectlocs="4,0;4,0;0,0" o:connectangles="0,0,0"/>
                </v:shape>
                <v:line id="Line 105" o:spid="_x0000_s1129"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NHMcAAADcAAAADwAAAGRycy9kb3ducmV2LnhtbESPT2vCQBTE70K/w/IKvUjdGPAPqauo&#10;IC1UD8aW0tsz+0yC2bdhd6vpt+8WBI/DzPyGmS0604gLOV9bVjAcJCCIC6trLhV8HDbPUxA+IGts&#10;LJOCX/KwmD/0Zphpe+U9XfJQighhn6GCKoQ2k9IXFRn0A9sSR+9kncEQpSuldniNcNPINEnG0mDN&#10;caHCltYVFef8xyhIyvfR59d3t+rvzXG7dq8hnaQ7pZ4eu+ULiEBduIdv7TetYDwawv+ZeATk/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xA0cxwAAANwAAAAPAAAAAAAA&#10;AAAAAAAAAKECAABkcnMvZG93bnJldi54bWxQSwUGAAAAAAQABAD5AAAAlQMAAAAA&#10;" strokeweight=".2pt"/>
                <v:line id="Line 106" o:spid="_x0000_s1130" style="position:absolute;visibility:visible;mso-wrap-style:square" from="1368,2156" to="1368,21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aTa8YAAADcAAAADwAAAGRycy9kb3ducmV2LnhtbESPQWsCMRSE74X+h/AKXopmXdDK1igq&#10;iAXtQauIt9fN6+7SzcuSpLr+eyMIPQ4z8w0znramFmdyvrKsoN9LQBDnVldcKNh/LbsjED4ga6wt&#10;k4IreZhOnp/GmGl74S2dd6EQEcI+QwVlCE0mpc9LMuh7tiGO3o91BkOUrpDa4SXCTS3TJBlKgxXH&#10;hRIbWpSU/+7+jIKkWA8Ox1M7f92a783CrUL6ln4q1XlpZ+8gArXhP/xof2gFw0EK9zPxCMjJD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kWk2vGAAAA3AAAAA8AAAAAAAAA&#10;AAAAAAAAoQIAAGRycy9kb3ducmV2LnhtbFBLBQYAAAAABAAEAPkAAACUAwAAAAA=&#10;" strokeweight=".2pt"/>
                <v:line id="Line 107" o:spid="_x0000_s1131" style="position:absolute;visibility:visible;mso-wrap-style:square" from="1181,2487" to="1181,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o28McAAADcAAAADwAAAGRycy9kb3ducmV2LnhtbESPQWsCMRSE74L/ITzBi9SsW7R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GWjbwxwAAANwAAAAPAAAAAAAA&#10;AAAAAAAAAKECAABkcnMvZG93bnJldi54bWxQSwUGAAAAAAQABAD5AAAAlQMAAAAA&#10;" strokeweight=".2pt"/>
                <v:line id="Line 108" o:spid="_x0000_s1132" style="position:absolute;visibility:visible;mso-wrap-style:square" from="1453,2487" to="1474,2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OuhMcAAADcAAAADwAAAGRycy9kb3ducmV2LnhtbESPQWsCMRSE74L/ITzBi9SsS7Vla5Qq&#10;SAX1oG0pvb1uXneXbl6WJOr6740g9DjMzDfMdN6aWpzI+cqygtEwAUGcW11xoeDjffXwDMIHZI21&#10;ZVJwIQ/zWbczxUzbM+/pdAiFiBD2GSooQ2gyKX1ekkE/tA1x9H6tMxiidIXUDs8RbmqZJslEGqw4&#10;LpTY0LKk/O9wNAqSYjP+/PpuF4O9+dku3VtIn9KdUv1e+/oCIlAb/sP39lormIwf4XYmHgE5u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Js66ExwAAANwAAAAPAAAAAAAA&#10;AAAAAAAAAKECAABkcnMvZG93bnJldi54bWxQSwUGAAAAAAQABAD5AAAAlQMAAAAA&#10;" strokeweight=".2pt"/>
                <v:line id="Line 109" o:spid="_x0000_s1133" style="position:absolute;visibility:visible;mso-wrap-style:square" from="1307,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8LH8cAAADcAAAADwAAAGRycy9kb3ducmV2LnhtbESPQWvCQBSE70L/w/IKXqRuDMSW6Coq&#10;iILtQdsi3p7Z1yQ0+zbsrhr/fbdQ6HGYmW+Y6bwzjbiS87VlBaNhAoK4sLrmUsHH+/rpBYQPyBob&#10;y6TgTh7ms4feFHNtb7yn6yGUIkLY56igCqHNpfRFRQb90LbE0fuyzmCI0pVSO7xFuGlkmiRjabDm&#10;uFBhS6uKiu/DxShIyl32eTx1y8HenF9XbhPS5/RNqf5jt5iACNSF//Bfe6sVjLMMfs/EIyBn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m/wsfxwAAANwAAAAPAAAAAAAA&#10;AAAAAAAAAKECAABkcnMvZG93bnJldi54bWxQSwUGAAAAAAQABAD5AAAAlQMAAAAA&#10;" strokeweight=".2pt"/>
                <v:line id="Line 110" o:spid="_x0000_s1134" style="position:absolute;visibility:visible;mso-wrap-style:square" from="1307,2200" to="1307,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2VaMcAAADcAAAADwAAAGRycy9kb3ducmV2LnhtbESPQWvCQBSE70L/w/IKXkQ3DZhKdJVW&#10;KBZaD1pFvD2zr0lo9m3Y3Wr6712h4HGYmW+Y2aIzjTiT87VlBU+jBARxYXXNpYLd19twAsIHZI2N&#10;ZVLwRx4W84feDHNtL7yh8zaUIkLY56igCqHNpfRFRQb9yLbE0fu2zmCI0pVSO7xEuGlkmiSZNFhz&#10;XKiwpWVFxc/21yhIyo/x/nDsXgcbc/pculVIn9O1Uv3H7mUKIlAX7uH/9rtWkI0z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LZVoxwAAANwAAAAPAAAAAAAA&#10;AAAAAAAAAKECAABkcnMvZG93bnJldi54bWxQSwUGAAAAAAQABAD5AAAAlQMAAAAA&#10;" strokeweight=".2pt"/>
                <v:line id="Line 111" o:spid="_x0000_s1135"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w88cAAADcAAAADwAAAGRycy9kb3ducmV2LnhtbESPQWvCQBSE74L/YXlCL6KbBtQSXcUK&#10;pYXqwVQRb6/Z1ySYfRt2t5r+e7dQ6HGYmW+YxaozjbiS87VlBY/jBARxYXXNpYLDx8voCYQPyBob&#10;y6Tghzyslv3eAjNtb7ynax5KESHsM1RQhdBmUvqiIoN+bFvi6H1ZZzBE6UqpHd4i3DQyTZKpNFhz&#10;XKiwpU1FxSX/NgqS8n1yPJ275+HefG437jWks3Sn1MOgW89BBOrCf/iv/aYVTCcz+D0Tj4Bc3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5YTDzxwAAANwAAAAPAAAAAAAA&#10;AAAAAAAAAKECAABkcnMvZG93bnJldi54bWxQSwUGAAAAAAQABAD5AAAAlQMAAAAA&#10;" strokeweight=".2pt"/>
                <v:line id="Line 112" o:spid="_x0000_s1136" style="position:absolute;visibility:visible;mso-wrap-style:square" from="1331,2200" to="1331,2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6kgcQAAADcAAAADwAAAGRycy9kb3ducmV2LnhtbERPyWrDMBC9B/oPYgq9hESOIQtuFJMY&#10;SgttDtkIvU2tqW1ijYykJu7fV4dCjo+3L/PetOJKzjeWFUzGCQji0uqGKwXHw8toAcIHZI2tZVLw&#10;Sx7y1cNgiZm2N97RdR8qEUPYZ6igDqHLpPRlTQb92HbEkfu2zmCI0FVSO7zFcNPKNElm0mDDsaHG&#10;joqaysv+xyhIqvfp6fzZb4Y78/VRuNeQztOtUk+P/foZRKA+3MX/7jetYDaNa+OZeATk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qSBxAAAANwAAAAPAAAAAAAAAAAA&#10;AAAAAKECAABkcnMvZG93bnJldi54bWxQSwUGAAAAAAQABAD5AAAAkgMAAAAA&#10;" strokeweight=".2pt"/>
                <v:line id="Line 113" o:spid="_x0000_s1137" style="position:absolute;visibility:visible;mso-wrap-style:square" from="1441,2931" to="1441,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IBGscAAADcAAAADwAAAGRycy9kb3ducmV2LnhtbESPQWsCMRSE74L/ITzBi9SsC2q7NUoV&#10;pAX1oG0pvb1uXneXbl6WJOr6740g9DjMzDfMbNGaWpzI+cqygtEwAUGcW11xoeDjff3wCMIHZI21&#10;ZVJwIQ+Lebczw0zbM+/pdAiFiBD2GSooQ2gyKX1ekkE/tA1x9H6tMxiidIXUDs8RbmqZJslEGqw4&#10;LpTY0Kqk/O9wNAqSYjP+/Ppul4O9+dmu3GtIp+lOqX6vfXkGEagN/+F7+00rmIyf4HYmHgE5v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sgEaxwAAANwAAAAPAAAAAAAA&#10;AAAAAAAAAKECAABkcnMvZG93bnJldi54bWxQSwUGAAAAAAQABAD5AAAAlQMAAAAA&#10;" strokeweight=".2pt"/>
                <v:line id="Line 114" o:spid="_x0000_s1138" style="position:absolute;visibility:visible;mso-wrap-style:square" from="1197,2931" to="1197,3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RiOsQAAADcAAAADwAAAGRycy9kb3ducmV2LnhtbERPz2vCMBS+C/4P4Qm7yExXWB3VKCqM&#10;DeYOVmXs9myebbF5KUmm3X+/HIQdP77f82VvWnEl5xvLCp4mCQji0uqGKwWH/evjCwgfkDW2lknB&#10;L3lYLoaDOeba3nhH1yJUIoawz1FBHUKXS+nLmgz6ie2II3e2zmCI0FVSO7zFcNPKNEkyabDh2FBj&#10;R5uaykvxYxQk1cfz8eu7X4935rTduLeQTtNPpR5G/WoGIlAf/sV397tWkGVxfj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5GI6xAAAANwAAAAPAAAAAAAAAAAA&#10;AAAAAKECAABkcnMvZG93bnJldi54bWxQSwUGAAAAAAQABAD5AAAAkgMAAAAA&#10;" strokeweight=".2pt"/>
                <v:line id="Line 115" o:spid="_x0000_s1139" style="position:absolute;visibility:visible;mso-wrap-style:square" from="1209,2668" to="1209,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jHoccAAADcAAAADwAAAGRycy9kb3ducmV2LnhtbESPQWvCQBSE70L/w/IKXkQ3BppKdJVW&#10;kBZsD1pFvD2zr0lo9m3Y3Wr8965Q6HGYmW+Y2aIzjTiT87VlBeNRAoK4sLrmUsHuazWcgPABWWNj&#10;mRRcycNi/tCbYa7thTd03oZSRAj7HBVUIbS5lL6oyKAf2ZY4et/WGQxRulJqh5cIN41MkySTBmuO&#10;CxW2tKyo+Nn+GgVJuX7aH47d62BjTh9L9xbS5/RTqf5j9zIFEagL/+G/9rtWkGVjuJ+JR0DOb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XqMehxwAAANwAAAAPAAAAAAAA&#10;AAAAAAAAAKECAABkcnMvZG93bnJldi54bWxQSwUGAAAAAAQABAD5AAAAlQMAAAAA&#10;" strokeweight=".2pt"/>
                <v:line id="Line 116" o:spid="_x0000_s1140" style="position:absolute;visibility:visible;mso-wrap-style:square" from="1209,2656" to="1209,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3pZ1scAAADcAAAADwAAAGRycy9kb3ducmV2LnhtbESPT2vCQBTE74V+h+UVvBTdNNBUUldp&#10;BbFgPfgP6e2ZfSah2bdhd9X47V2h0OMwM79hRpPONOJMzteWFbwMEhDEhdU1lwq2m1l/CMIHZI2N&#10;ZVJwJQ+T8ePDCHNtL7yi8zqUIkLY56igCqHNpfRFRQb9wLbE0TtaZzBE6UqpHV4i3DQyTZJMGqw5&#10;LlTY0rSi4nd9MgqScvG62/90n88rc/ieunlI39KlUr2n7uMdRKAu/If/2l9aQZa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elnWxwAAANwAAAAPAAAAAAAA&#10;AAAAAAAAAKECAABkcnMvZG93bnJldi54bWxQSwUGAAAAAAQABAD5AAAAlQMAAAAA&#10;" strokeweight=".2pt"/>
                <v:line id="Line 117" o:spid="_x0000_s1141" style="position:absolute;visibility:visible;mso-wrap-style:square" from="1165,2652" to="1165,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b8TcgAAADcAAAADwAAAGRycy9kb3ducmV2LnhtbESPT0vDQBTE74LfYXlCL9JujJh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Db8TcgAAADcAAAADwAAAAAA&#10;AAAAAAAAAAChAgAAZHJzL2Rvd25yZXYueG1sUEsFBgAAAAAEAAQA+QAAAJYDAAAAAA==&#10;" strokeweight=".2pt"/>
                <v:line id="Line 118" o:spid="_x0000_s1142" style="position:absolute;visibility:visible;mso-wrap-style:square" from="1209,2664" to="1209,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9kOcgAAADcAAAADwAAAGRycy9kb3ducmV2LnhtbESPT0vDQBTE74LfYXlCL9JuDJpK7CbY&#10;QlHQHvpHSm/P7DMJZt+G3W0bv70rCD0OM/MbZlYOphMncr61rOBukoAgrqxuuVaw2y7HjyB8QNbY&#10;WSYFP+ShLK6vZphre+Y1nTahFhHCPkcFTQh9LqWvGjLoJ7Ynjt6XdQZDlK6W2uE5wk0n0yTJpMGW&#10;40KDPS0aqr43R6Mgqd8ePvaHYX67Np/vC/cS0mm6Ump0Mzw/gQg0hEv4v/2qFWTZPf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B99kOcgAAADcAAAADwAAAAAA&#10;AAAAAAAAAAChAgAAZHJzL2Rvd25yZXYueG1sUEsFBgAAAAAEAAQA+QAAAJYDAAAAAA==&#10;" strokeweight=".2pt"/>
                <v:line id="Line 119" o:spid="_x0000_s1143" style="position:absolute;visibility:visible;mso-wrap-style:square" from="1429,2656" to="1474,26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PBoscAAADcAAAADwAAAGRycy9kb3ducmV2LnhtbESPQWvCQBSE70L/w/IKXkQ3DZhKdJVW&#10;KBZaD1pFvD2zr0lo9m3Y3Wr6712h4HGYmW+Y2aIzjTiT87VlBU+jBARxYXXNpYLd19twAsIHZI2N&#10;ZVLwRx4W84feDHNtL7yh8zaUIkLY56igCqHNpfRFRQb9yLbE0fu2zmCI0pVSO7xEuGlkmiSZNFhz&#10;XKiwpWVFxc/21yhIyo/x/nDsXgcbc/pculVIn9O1Uv3H7mUKIlAX7uH/9rtWkGVjuJ2JR0DOr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ok8GixwAAANwAAAAPAAAAAAAA&#10;AAAAAAAAAKECAABkcnMvZG93bnJldi54bWxQSwUGAAAAAAQABAD5AAAAlQMAAAAA&#10;" strokeweight=".2pt"/>
                <v:line id="Line 120" o:spid="_x0000_s1144" style="position:absolute;visibility:visible;mso-wrap-style:square" from="1474,2652" to="1486,26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Ff1ccAAADcAAAADwAAAGRycy9kb3ducmV2LnhtbESPT2vCQBTE74V+h+UVvBTdNNBUUldp&#10;BbFgPfgP6e2ZfSah2bdhd9X47V2h0OMwM79hRpPONOJMzteWFbwMEhDEhdU1lwq2m1l/CMIHZI2N&#10;ZVJwJQ+T8ePDCHNtL7yi8zqUIkLY56igCqHNpfRFRQb9wLbE0TtaZzBE6UqpHV4i3DQyTZJMGqw5&#10;LlTY0rSi4nd9MgqScvG62/90n88rc/ieunlI39KlUr2n7uMdRKAu/If/2l9aQZZlcD8Tj4Ac3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YQV/VxwAAANwAAAAPAAAAAAAA&#10;AAAAAAAAAKECAABkcnMvZG93bnJldi54bWxQSwUGAAAAAAQABAD5AAAAlQMAAAAA&#10;" strokeweight=".2pt"/>
                <v:line id="Line 121" o:spid="_x0000_s1145" style="position:absolute;visibility:visible;mso-wrap-style:square" from="1429,2664" to="1474,26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36TscAAADcAAAADwAAAGRycy9kb3ducmV2LnhtbESPT2vCQBTE74LfYXlCL6KbBoySukor&#10;lBa0B/9RenvNPpNg9m3Y3Wr67d1CweMwM79h5svONOJCzteWFTyOExDEhdU1lwoO+9fRDIQPyBob&#10;y6TglzwsF/3eHHNtr7ylyy6UIkLY56igCqHNpfRFRQb92LbE0TtZZzBE6UqpHV4j3DQyTZJMGqw5&#10;LlTY0qqi4rz7MQqScj05fn51L8Ot+d6s3FtIp+mHUg+D7vkJRKAu3MP/7XetIMum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3DfpOxwAAANwAAAAPAAAAAAAA&#10;AAAAAAAAAKECAABkcnMvZG93bnJldi54bWxQSwUGAAAAAAQABAD5AAAAlQMAAAAA&#10;" strokeweight=".2pt"/>
                <v:line id="Line 122" o:spid="_x0000_s1146" style="position:absolute;visibility:visible;mso-wrap-style:square" from="1429,2668" to="1474,26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JuPMQAAADcAAAADwAAAGRycy9kb3ducmV2LnhtbERPz2vCMBS+C/4P4Qm7yExXWB3VKCqM&#10;DeYOVmXs9myebbF5KUmm3X+/HIQdP77f82VvWnEl5xvLCp4mCQji0uqGKwWH/evjCwgfkDW2lknB&#10;L3lYLoaDOeba3nhH1yJUIoawz1FBHUKXS+nLmgz6ie2II3e2zmCI0FVSO7zFcNPKNEkyabDh2FBj&#10;R5uaykvxYxQk1cfz8eu7X4935rTduLeQTtNPpR5G/WoGIlAf/sV397tWkGVxbTwTj4B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km48xAAAANwAAAAPAAAAAAAAAAAA&#10;AAAAAKECAABkcnMvZG93bnJldi54bWxQSwUGAAAAAAQABAD5AAAAkgMAAAAA&#10;" strokeweight=".2pt"/>
                <v:line id="Line 123" o:spid="_x0000_s1147" style="position:absolute;visibility:visible;mso-wrap-style:square" from="1429,2773" to="146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7Lp8gAAADcAAAADwAAAGRycy9kb3ducmV2LnhtbESPT0vDQBTE74LfYXlCL9JuDJjW2E2w&#10;haKgHvpHSm/P7DMJZt+G3W0bv70rCD0OM/MbZl4OphMncr61rOBukoAgrqxuuVaw267GMxA+IGvs&#10;LJOCH/JQFtdXc8y1PfOaTptQiwhhn6OCJoQ+l9JXDRn0E9sTR+/LOoMhSldL7fAc4aaTaZJk0mDL&#10;caHBnpYNVd+bo1GQ1K/3H/vDsLhdm8+3pXsO6TR9V2p0Mzw9ggg0hEv4v/2iFWTZA/ydiUdAF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d7Lp8gAAADcAAAADwAAAAAA&#10;AAAAAAAAAAChAgAAZHJzL2Rvd25yZXYueG1sUEsFBgAAAAAEAAQA+QAAAJYDAAAAAA==&#10;" strokeweight=".2pt"/>
                <v:line id="Line 124" o:spid="_x0000_s1148" style="position:absolute;visibility:visible;mso-wrap-style:square" from="1429,2777" to="146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058QAAADcAAAADwAAAGRycy9kb3ducmV2LnhtbERPy2oCMRTdC/5DuEI3ohkHqjIapRWk&#10;hdaFL8TddXKdGZzcDEmq079vFgWXh/OeL1tTizs5X1lWMBomIIhzqysuFBz268EUhA/IGmvLpOCX&#10;PCwX3c4cM20fvKX7LhQihrDPUEEZQpNJ6fOSDPqhbYgjd7XOYIjQFVI7fMRwU8s0ScbSYMWxocSG&#10;ViXlt92PUZAUX6/H07l972/N5XvlPkI6STdKvfTatxmIQG14iv/dn1rBeBLnxz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PfTnxAAAANwAAAAPAAAAAAAAAAAA&#10;AAAAAKECAABkcnMvZG93bnJldi54bWxQSwUGAAAAAAQABAD5AAAAkgMAAAAA&#10;" strokeweight=".2pt"/>
                <v:line id="Line 125" o:spid="_x0000_s1149" style="position:absolute;visibility:visible;mso-wrap-style:square" from="1209,2777" to="1209,2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RfMcAAADcAAAADwAAAGRycy9kb3ducmV2LnhtbESPT2sCMRTE74V+h/AKXopmXajK1ihW&#10;KAqtB/8hvT03z93FzcuSRN1++6YgeBxm5jfMeNqaWlzJ+cqygn4vAUGcW11xoWC3/eyOQPiArLG2&#10;TAp+ycN08vw0xkzbG6/pugmFiBD2GSooQ2gyKX1ekkHfsw1x9E7WGQxRukJqh7cIN7VMk2QgDVYc&#10;F0psaF5Sft5cjIKk+HrbH37aj9e1OX7P3SKkw3SlVOelnb2DCNSGR/jeXmoFg2Ef/s/EIyAn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ScVF8xwAAANwAAAAPAAAAAAAA&#10;AAAAAAAAAKECAABkcnMvZG93bnJldi54bWxQSwUGAAAAAAQABAD5AAAAlQMAAAAA&#10;" strokeweight=".2pt"/>
                <v:line id="Line 126" o:spid="_x0000_s1150" style="position:absolute;visibility:visible;mso-wrap-style:square" from="1209,2773" to="1209,2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PPC8cAAADcAAAADwAAAGRycy9kb3ducmV2LnhtbESPT2sCMRTE7wW/Q3hCL0WzXajKapRW&#10;KC3UHvyHeHtunruLm5clSXX99kYoeBxm5jfMZNaaWpzJ+cqygtd+AoI4t7riQsFm/dkbgfABWWNt&#10;mRRcycNs2nmaYKbthZd0XoVCRAj7DBWUITSZlD4vyaDv24Y4ekfrDIYoXSG1w0uEm1qmSTKQBiuO&#10;CyU2NC8pP63+jIKk+Hnb7vbtx8vSHBZz9xXSYfqr1HO3fR+DCNSGR/i//a0VDIYp3M/EIyCnN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io88LxwAAANwAAAAPAAAAAAAA&#10;AAAAAAAAAKECAABkcnMvZG93bnJldi54bWxQSwUGAAAAAAQABAD5AAAAlQMAAAAA&#10;" strokeweight=".2pt"/>
                <v:line id="Line 127" o:spid="_x0000_s1151" style="position:absolute;visibility:visible;mso-wrap-style:square" from="1165,2830" to="1177,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9qkMgAAADcAAAADwAAAGRycy9kb3ducmV2LnhtbESPT2sCMRTE7wW/Q3iCl1Kz3eI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De9qkMgAAADcAAAADwAAAAAA&#10;AAAAAAAAAAChAgAAZHJzL2Rvd25yZXYueG1sUEsFBgAAAAAEAAQA+QAAAJYDAAAAAA==&#10;" strokeweight=".2pt"/>
                <v:line id="Line 128" o:spid="_x0000_s1152" style="position:absolute;visibility:visible;mso-wrap-style:square" from="1469,2822" to="1469,30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by5MgAAADcAAAADwAAAGRycy9kb3ducmV2LnhtbESPT2sCMRTE7wW/Q3iCl1KzXeofVqNU&#10;QVrQHrQV8fbcPHcXNy9LEnX77ZtCocdhZn7DTOetqcWNnK8sK3juJyCIc6srLhR8fa6exiB8QNZY&#10;WyYF3+RhPus8TDHT9s5buu1CISKEfYYKyhCaTEqfl2TQ921DHL2zdQZDlK6Q2uE9wk0t0yQZSoMV&#10;x4USG1qWlF92V6MgKdaD/eHYLh635rRZureQjtIPpXrd9nUCIlAb/sN/7XetYDh6gd8z8QjI2Q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ggby5MgAAADcAAAADwAAAAAA&#10;AAAAAAAAAAChAgAAZHJzL2Rvd25yZXYueG1sUEsFBgAAAAAEAAQA+QAAAJYDAAAAAA==&#10;" strokeweight=".2pt"/>
                <v:shape id="Freeform 129" o:spid="_x0000_s1153" style="position:absolute;left:1156;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aCFsUA&#10;AADcAAAADwAAAGRycy9kb3ducmV2LnhtbESPQWsCMRSE70L/Q3gFL1KzFerK1ihS0Yq3qrQ9vm6e&#10;u8HkZdlEXf99UxB6HGbmG2Y675wVF2qD8azgeZiBIC69NlwpOOxXTxMQISJrtJ5JwY0CzGcPvSkW&#10;2l/5gy67WIkE4VCggjrGppAylDU5DEPfECfv6FuHMcm2krrFa4I7K0dZNpYODaeFGht6q6k87c5O&#10;gQnN/ns9GC2zn+P53XxuLX7lVqn+Y7d4BRGpi//he3ujFYzzF/g7k46An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loIWxQAAANwAAAAPAAAAAAAAAAAAAAAAAJgCAABkcnMv&#10;ZG93bnJldi54bWxQSwUGAAAAAAQABAD1AAAAigMAAAAA&#10;" path="m9,l45,65r4,12l53,89r,242l49,344r-4,8l13,380,,380e" filled="f" strokeweight=".2pt">
                  <v:path arrowok="t" o:connecttype="custom" o:connectlocs="9,2454;45,2519;49,2531;53,2543;53,2785;49,2798;45,2806;13,2834;0,2834" o:connectangles="0,0,0,0,0,0,0,0,0"/>
                </v:shape>
                <v:shape id="Freeform 130" o:spid="_x0000_s1154" style="position:absolute;left:1429;top:2454;width:53;height:380;visibility:visible;mso-wrap-style:square;v-text-anchor:top" coordsize="53,3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QcYcUA&#10;AADcAAAADwAAAGRycy9kb3ducmV2LnhtbESPT2sCMRTE70K/Q3iFXqRm62EtW6MUpX/wpluqx9fN&#10;czc0eVk2UddvbwTB4zAzv2Gm895ZcaQuGM8KXkYZCOLKa8O1gp/y4/kVRIjIGq1nUnCmAPPZw2CK&#10;hfYnXtNxE2uRIBwKVNDE2BZShqohh2HkW+Lk7X3nMCbZ1VJ3eEpwZ+U4y3Lp0HBaaLClRUPV/+bg&#10;FJjQlrvP4XiZ/e0PX+Z3ZXE7sUo9PfbvbyAi9fEevrW/tYJ8ksP1TDoCcnY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BxhxQAAANwAAAAPAAAAAAAAAAAAAAAAAJgCAABkcnMv&#10;ZG93bnJldi54bWxQSwUGAAAAAAQABAD1AAAAigMAAAAA&#10;" path="m45,l8,65,4,77,,89,,331r4,13l8,352r32,28l53,380e" filled="f" strokeweight=".2pt">
                  <v:path arrowok="t" o:connecttype="custom" o:connectlocs="45,2454;8,2519;4,2531;0,2543;0,2785;4,2798;8,2806;40,2834;53,2834" o:connectangles="0,0,0,0,0,0,0,0,0"/>
                </v:shape>
                <v:line id="Line 131" o:spid="_x0000_s1155" style="position:absolute;visibility:visible;mso-wrap-style:square" from="1461,2450" to="1461,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Rsk8cAAADcAAAADwAAAGRycy9kb3ducmV2LnhtbESPT2vCQBTE74LfYXlCL6KbBjSSukor&#10;lBa0B/9RenvNPpNg9m3Y3Wr67d1CweMwM79h5svONOJCzteWFTyOExDEhdU1lwoO+9fRDIQPyBob&#10;y6TglzwsF/3eHHNtr7ylyy6UIkLY56igCqHNpfRFRQb92LbE0TtZZzBE6UqpHV4j3DQyTZKpNFhz&#10;XKiwpVVFxXn3YxQk5Xpy/PzqXoZb871ZubeQZumHUg+D7vkJRKAu3MP/7XetYJpl8HcmHgG5u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1GyTxwAAANwAAAAPAAAAAAAA&#10;AAAAAAAAAKECAABkcnMvZG93bnJldi54bWxQSwUGAAAAAAQABAD5AAAAlQMAAAAA&#10;" strokeweight=".2pt"/>
                <v:line id="Line 132" o:spid="_x0000_s1156" style="position:absolute;visibility:visible;mso-wrap-style:square" from="1177,2450" to="1217,25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v44cQAAADcAAAADwAAAGRycy9kb3ducmV2LnhtbERPy2oCMRTdC/5DuEI3ohkHqjIapRWk&#10;hdaFL8TddXKdGZzcDEmq079vFgWXh/OeL1tTizs5X1lWMBomIIhzqysuFBz268EUhA/IGmvLpOCX&#10;PCwX3c4cM20fvKX7LhQihrDPUEEZQpNJ6fOSDPqhbYgjd7XOYIjQFVI7fMRwU8s0ScbSYMWxocSG&#10;ViXlt92PUZAUX6/H07l972/N5XvlPkI6STdKvfTatxmIQG14iv/dn1rBeBLXxjPxCM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S/jhxAAAANwAAAAPAAAAAAAAAAAA&#10;AAAAAKECAABkcnMvZG93bnJldi54bWxQSwUGAAAAAAQABAD5AAAAkgMAAAAA&#10;" strokeweight=".2pt"/>
                <v:shape id="Freeform 133" o:spid="_x0000_s1157" style="position:absolute;left:1372;top:2160;width:97;height:36;visibility:visible;mso-wrap-style:square;v-text-anchor:top" coordsize="97,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UIRMYA&#10;AADcAAAADwAAAGRycy9kb3ducmV2LnhtbESPT2vCQBTE74V+h+UVems29eCf6BqKUCylINqAeHtk&#10;n9nY7NuY3Wj67buC0OMwM79hFvlgG3GhzteOFbwmKQji0umaKwXF9/vLFIQPyBobx6Tglzzky8eH&#10;BWbaXXlLl12oRISwz1CBCaHNpPSlIYs+cS1x9I6usxii7CqpO7xGuG3kKE3H0mLNccFgSytD5c+u&#10;twpOI54Mh0Ku92fjP4uvXprVdKPU89PwNgcRaAj/4Xv7QysYT2ZwOxOP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UIRMYAAADcAAAADwAAAAAAAAAAAAAAAACYAgAAZHJz&#10;L2Rvd25yZXYueG1sUEsFBgAAAAAEAAQA9QAAAIsDAAAAAA==&#10;" path="m97,36l85,20,81,12,73,8,53,4,41,4,24,,12,,,e" filled="f" strokeweight=".2pt">
                  <v:path arrowok="t" o:connecttype="custom" o:connectlocs="97,2196;85,2180;81,2172;73,2168;53,2164;41,2164;24,2160;12,2160;0,2160" o:connectangles="0,0,0,0,0,0,0,0,0"/>
                </v:shape>
                <v:shape id="Freeform 134" o:spid="_x0000_s1158" style="position:absolute;left:1169;top:2156;width:101;height:40;visibility:visible;mso-wrap-style:square;v-text-anchor:top" coordsize="10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uZeLwA&#10;AADcAAAADwAAAGRycy9kb3ducmV2LnhtbERP3Q7BMBS+l3iH5kjc0ZEQRgkSIq4YD3CyHttiPW3W&#10;Yt5eLyQuv3z/y3VravGixleWFYyGCQji3OqKCwW3634wA+EDssbaMin4kIf1qttZYqrtmy/0ykIh&#10;Ygj7FBWUIbhUSp+XZNAPrSOO3N02BkOETSF1g+8Ybmo5TpKpNFhxbCjR0a6k/JE9jYLT/krbXGt3&#10;nuvJodjOJ3e3c0r1e+1mASJQG/7in/uoFUxncX48E4+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Lu5l4vAAAANwAAAAPAAAAAAAAAAAAAAAAAJgCAABkcnMvZG93bnJldi54&#10;bWxQSwUGAAAAAAQABAD1AAAAgQMAAAAA&#10;" path="m,40l12,20r4,-4l24,12,61,4,101,e" filled="f" strokeweight=".2pt">
                  <v:path arrowok="t" o:connecttype="custom" o:connectlocs="0,2196;12,2176;16,2172;24,2168;61,2160;101,2156" o:connectangles="0,0,0,0,0,0"/>
                </v:shape>
                <v:shape id="Freeform 135" o:spid="_x0000_s1159" style="position:absolute;left:1355;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NtPsUA&#10;AADcAAAADwAAAGRycy9kb3ducmV2LnhtbESPQWvCQBSE74X+h+UJ3uomHkRSV5GijfRQqW2hx0f2&#10;mcRm34bdp6b/visUehxm5htmsRpcpy4UYuvZQD7JQBFX3rZcG/h43z7MQUVBtth5JgM/FGG1vL9b&#10;YGH9ld/ocpBaJQjHAg00In2hdawachgnvidO3tEHh5JkqLUNeE1w1+lpls20w5bTQoM9PTVUfR/O&#10;zgCW5f4Unsuvzxe/fqXNVmqbizHj0bB+BCU0yH/4r72zBmbzHG5n0hH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20+xQAAANwAAAAPAAAAAAAAAAAAAAAAAJgCAABkcnMv&#10;ZG93bnJldi54bWxQSwUGAAAAAAQABAD1AAAAigMAAAAA&#10;" path="m20,l4,,,4,4,8r4,l32,16r33,l57,8,44,4,32,4,20,xe" fillcolor="#80c342" stroked="f">
                  <v:path arrowok="t" o:connecttype="custom" o:connectlocs="20,2491;4,2491;0,2495;4,2499;8,2499;32,2507;65,2507;57,2499;44,2495;32,2495;20,2491" o:connectangles="0,0,0,0,0,0,0,0,0,0,0"/>
                </v:shape>
                <v:shape id="Freeform 136" o:spid="_x0000_s1160"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1crsYA&#10;AADcAAAADwAAAGRycy9kb3ducmV2LnhtbESPQWvCQBSE74X+h+UJvdWNgYY0dQ1SEXqograWHh/Z&#10;ZxKSfRuyW5P6611B8DjMzDfMPB9NK07Uu9qygtk0AkFcWF1zqeD7a/2cgnAeWWNrmRT8k4N88fgw&#10;x0zbgXd02vtSBAi7DBVU3neZlK6oyKCb2o44eEfbG/RB9qXUPQ4BbloZR1EiDdYcFirs6L2iotn/&#10;GQWv6U8Xbw7t+bd52e5WlH4ehsQp9TQZl28gPI3+Hr61P7SCJI3heiY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R1crsYAAADcAAAADwAAAAAAAAAAAAAAAACYAgAAZHJz&#10;L2Rvd25yZXYueG1sUEsFBgAAAAAEAAQA9QAAAIsDAAAAAA==&#10;" path="m65,16l61,12,57,8,44,4,32,4,20,,12,,4,,,4,4,8r4,l20,12r12,4l44,16r9,l61,16r4,xe" filled="f" strokecolor="#80c342" strokeweight=".12pt">
                  <v:path arrowok="t" o:connecttype="custom" o:connectlocs="65,2507;61,2503;57,2499;44,2495;32,2495;20,2491;12,2491;4,2491;0,2495;4,2499;8,2499;20,2503;32,2507;44,2507;53,2507;61,2507;65,2507" o:connectangles="0,0,0,0,0,0,0,0,0,0,0,0,0,0,0,0,0"/>
                </v:shape>
                <v:shape id="Freeform 137" o:spid="_x0000_s1161" style="position:absolute;left:1356;top:2491;width:65;height:16;visibility:visible;mso-wrap-style:square;v-text-anchor:top" coordsize="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qRhMQA&#10;AADcAAAADwAAAGRycy9kb3ducmV2LnhtbESPQWvCQBSE7wX/w/IEb3Wjgg2pq4goCBakakuPj+wz&#10;CWbfht3VxH/fFQSPw8x8w8wWnanFjZyvLCsYDRMQxLnVFRcKTsfNewrCB2SNtWVScCcPi3nvbYaZ&#10;ti1/0+0QChEh7DNUUIbQZFL6vCSDfmgb4uidrTMYonSF1A7bCDe1HCfJVBqsOC6U2NCqpPxyuBoF&#10;X5Mfl7aXPe6Ka/37l6z35sOflRr0u+UniEBdeIWf7a1WME0n8DgTj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6kYTEAAAA3AAAAA8AAAAAAAAAAAAAAAAAmAIAAGRycy9k&#10;b3ducmV2LnhtbFBLBQYAAAAABAAEAPUAAACJAwAAAAA=&#10;" path="m65,16l61,12,57,8,44,4,32,4,20,,12,,4,,,4,4,8r4,l20,12r12,4l44,16r9,l61,16r4,e" filled="f" strokeweight=".2pt">
                  <v:path arrowok="t" o:connecttype="custom" o:connectlocs="65,2507;61,2503;57,2499;44,2495;32,2495;20,2491;12,2491;4,2491;0,2495;4,2499;8,2499;20,2503;32,2507;44,2507;53,2507;61,2507;65,2507" o:connectangles="0,0,0,0,0,0,0,0,0,0,0,0,0,0,0,0,0"/>
                </v:shape>
                <v:line id="Line 138" o:spid="_x0000_s1162" style="position:absolute;visibility:visible;mso-wrap-style:square" from="1315,2198" to="1327,21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89RscAAADcAAAADwAAAGRycy9kb3ducmV2LnhtbESP0WrCQBRE3wX/YbmFvpRmY2s1pK6i&#10;RYv6UKj6AZfsNQlm74bdraZ+fVco+DjMzBlmMutMI87kfG1ZwSBJQRAXVtdcKjjsV88ZCB+QNTaW&#10;ScEveZhN+70J5tpe+JvOu1CKCGGfo4IqhDaX0hcVGfSJbYmjd7TOYIjSlVI7vES4aeRLmo6kwZrj&#10;QoUtfVRUnHY/RsHy2L1ur0/hjYuvejxebE6fW7dU6vGhm7+DCNSFe/i/vdYKRtkQbm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yPz1GxwAAANwAAAAPAAAAAAAA&#10;AAAAAAAAAKECAABkcnMvZG93bnJldi54bWxQSwUGAAAAAAQABAD5AAAAlQMAAAAA&#10;" strokecolor="#80c342" strokeweight=".6pt"/>
                <v:shape id="Freeform 139" o:spid="_x0000_s1163"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DkwcMA&#10;AADcAAAADwAAAGRycy9kb3ducmV2LnhtbESPQYvCMBSE7wv+h/AEb2vqgiLVKCp02cNetOL52Tzb&#10;YvNSk2yt/34jCB6HmfmGWa5704iOnK8tK5iMExDEhdU1lwqOefY5B+EDssbGMil4kIf1avCxxFTb&#10;O++pO4RSRAj7FBVUIbSplL6oyKAf25Y4ehfrDIYoXSm1w3uEm0Z+JclMGqw5LlTY0q6i4nr4MwpO&#10;p/y36M4+f3xrV9rdNtveNplSo2G/WYAI1Id3+NX+0Qpm8yk8z8Qj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DkwcMAAADcAAAADwAAAAAAAAAAAAAAAACYAgAAZHJzL2Rv&#10;d25yZXYueG1sUEsFBgAAAAAEAAQA9QAAAIgDAAAAAA==&#10;" path="m4,12r8,l12,8,12,,4,,,,,8r,4l4,12xe" filled="f" strokecolor="#80c342" strokeweight=".12pt">
                  <v:path arrowok="t" o:connecttype="custom" o:connectlocs="4,2204;12,2204;12,2200;12,2192;4,2192;0,2192;0,2200;0,2204;4,2204" o:connectangles="0,0,0,0,0,0,0,0,0"/>
                </v:shape>
                <v:shape id="Freeform 140" o:spid="_x0000_s1164" style="position:absolute;left:1315;top:2192;width:12;height:12;visibility:visible;mso-wrap-style:square;v-text-anchor:top" coordsize="1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GdOsMA&#10;AADcAAAADwAAAGRycy9kb3ducmV2LnhtbESPT2sCMRTE7wW/Q3iCl6LZWlh0NYqIW9pj/XN/bJ67&#10;y25e0iTq9ts3hUKPw8z8hllvB9OLO/nQWlbwMstAEFdWt1wrOJ/K6QJEiMgae8uk4JsCbDejpzUW&#10;2j74k+7HWIsE4VCggiZGV0gZqoYMhpl1xMm7Wm8wJulrqT0+Etz0cp5luTTYclpo0NG+oao73oyC&#10;+nnZ7btL+VXS4c04W334+OqUmoyH3QpEpCH+h//a71pBvsjh90w6An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GdOsMAAADcAAAADwAAAAAAAAAAAAAAAACYAgAAZHJzL2Rv&#10;d25yZXYueG1sUEsFBgAAAAAEAAQA9QAAAIgDAAAAAA==&#10;" path="m4,12r8,l12,8,12,,4,,,,,8r,4l4,12e" filled="f" strokeweight=".2pt">
                  <v:path arrowok="t" o:connecttype="custom" o:connectlocs="4,2204;12,2204;12,2200;12,2192;4,2192;0,2192;0,2200;0,2204;4,2204" o:connectangles="0,0,0,0,0,0,0,0,0"/>
                </v:shape>
                <v:shape id="Freeform 141" o:spid="_x0000_s1165" style="position:absolute;left:1388;top:2180;width:77;height:270;visibility:visible;mso-wrap-style:square;v-text-anchor:top" coordsize="77,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m7qsUA&#10;AADcAAAADwAAAGRycy9kb3ducmV2LnhtbESP0WrCQBRE3wv9h+UW+lY3SlFJsxEVSqUv1egHXLK3&#10;m2D2bsyuSdqv7xYEH4eZOcNkq9E2oqfO144VTCcJCOLS6ZqNgtPx/WUJwgdkjY1jUvBDHlb540OG&#10;qXYDH6gvghERwj5FBVUIbSqlLyuy6CeuJY7et+sshig7I3WHQ4TbRs6SZC4t1hwXKmxpW1F5Lq5W&#10;waf1u83rdj18XT+M7y+n/e/M7JV6fhrXbyACjeEevrV3WsF8uYD/M/EI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abuqxQAAANwAAAAPAAAAAAAAAAAAAAAAAJgCAABkcnMv&#10;ZG93bnJldi54bWxQSwUGAAAAAAQABAD1AAAAigMAAAAA&#10;" path="m77,270l41,137,,e" filled="f" strokeweight=".2pt">
                  <v:path arrowok="t" o:connecttype="custom" o:connectlocs="77,2450;41,2317;0,2180" o:connectangles="0,0,0"/>
                </v:shape>
                <v:shape id="Freeform 142" o:spid="_x0000_s1166" style="position:absolute;left:1177;top:2180;width:73;height:270;visibility:visible;mso-wrap-style:square;v-text-anchor:top" coordsize="73,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p/ZsAA&#10;AADcAAAADwAAAGRycy9kb3ducmV2LnhtbERPTYvCMBC9C/sfwix4kTW1B5GuUcRlQXAPWgWvYzM2&#10;xWZSmqjx328OgsfH+54vo23FnXrfOFYwGWcgiCunG64VHA+/XzMQPiBrbB2Tgid5WC4+BnMstHvw&#10;nu5lqEUKYV+gAhNCV0jpK0MW/dh1xIm7uN5iSLCvpe7xkcJtK/Msm0qLDacGgx2tDVXX8mYVHLZo&#10;ytMz/wkb+xfzeB7tLhUpNfyMq28QgWJ4i1/ujVYwnaW16Uw6AnL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ep/ZsAAAADcAAAADwAAAAAAAAAAAAAAAACYAgAAZHJzL2Rvd25y&#10;ZXYueG1sUEsFBgAAAAAEAAQA9QAAAIUDAAAAAA==&#10;" path="m,270l32,137,73,e" filled="f" strokeweight=".2pt">
                  <v:path arrowok="t" o:connecttype="custom" o:connectlocs="0,2450;32,2317;73,2180" o:connectangles="0,0,0"/>
                </v:shape>
                <v:shape id="Freeform 143" o:spid="_x0000_s1167" style="position:absolute;left:1299;top:2176;width:44;height:254;visibility:visible;mso-wrap-style:square;v-text-anchor:top" coordsize="44,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GcYA&#10;AADcAAAADwAAAGRycy9kb3ducmV2LnhtbESPW2vCQBSE3wv9D8sp+KYbL6QxukoRFYtQ8Fbo2yF7&#10;TEKzZ0N21fjv3YLQx2FmvmGm89ZU4kqNKy0r6PciEMSZ1SXnCo6HVTcB4TyyxsoyKbiTg/ns9WWK&#10;qbY33tF173MRIOxSVFB4X6dSuqwgg65na+LgnW1j0AfZ5FI3eAtwU8lBFMXSYMlhocCaFgVlv/uL&#10;UbAcfSY/6+9FfK6/jqflcGvy99Io1XlrPyYgPLX+P/xsb7SCOBnD35lwBOT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r/YGcYAAADcAAAADwAAAAAAAAAAAAAAAACYAgAAZHJz&#10;L2Rvd25yZXYueG1sUEsFBgAAAAAEAAQA9QAAAIsDAAAAAA==&#10;" path="m,254l20,,44,254e" filled="f" strokeweight=".2pt">
                  <v:path arrowok="t" o:connecttype="custom" o:connectlocs="0,2430;20,2176;44,2430" o:connectangles="0,0,0"/>
                </v:shape>
                <v:shape id="AutoShape 144" o:spid="_x0000_s1168"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BO4sIA&#10;AADcAAAADwAAAGRycy9kb3ducmV2LnhtbERP2WoCMRR9L/gP4Qp9qxlrcRmNIoKlLQpuH3CZXCeD&#10;k5vpJJ3l75uHQh8PZ19tOluKhmpfOFYwHiUgiDOnC84V3K77lzkIH5A1lo5JQU8eNuvB0wpT7Vo+&#10;U3MJuYgh7FNUYEKoUil9ZsiiH7mKOHJ3V1sMEda51DW2MdyW8jVJptJiwbHBYEU7Q9nj8mMVTBpz&#10;7E1/+px8zb7f3xauPWTnk1LPw267BBGoC//iP/eHVjBdxPnxTDwC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IE7iwgAAANwAAAAPAAAAAAAAAAAAAAAAAJgCAABkcnMvZG93&#10;bnJldi54bWxQSwUGAAAAAAQABAD1AAAAhwMAAAAA&#10;" path="m101,l61,,,158r36,l49,126r101,l138,97r-81,l73,49r4,-4l77,37,81,25r30,l101,xm150,126r-40,l122,158r40,l150,126xm111,25r-30,l81,41r4,4l101,97r37,l111,25xe" stroked="f">
                  <v:path arrowok="t" o:connecttype="custom" o:connectlocs="101,2575;61,2575;0,2733;36,2733;49,2701;150,2701;138,2672;57,2672;73,2624;77,2620;77,2612;81,2600;111,2600;101,2575;150,2701;110,2701;122,2733;162,2733;150,2701;111,2600;81,2600;81,2616;85,2620;101,2672;138,2672;111,2600" o:connectangles="0,0,0,0,0,0,0,0,0,0,0,0,0,0,0,0,0,0,0,0,0,0,0,0,0,0"/>
                </v:shape>
                <v:shape id="Freeform 145" o:spid="_x0000_s1169"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DN6sUA&#10;AADcAAAADwAAAGRycy9kb3ducmV2LnhtbESPQWvCQBSE74X+h+UVvNWNisFGVykNQgUvjYL09sg+&#10;s8Hs25BdTfz3XUHocZiZb5jVZrCNuFHna8cKJuMEBHHpdM2VguNh+74A4QOyxsYxKbiTh8369WWF&#10;mXY9/9CtCJWIEPYZKjAhtJmUvjRk0Y9dSxy9s+sshii7SuoO+wi3jZwmSSot1hwXDLb0Zai8FFer&#10;4Hy895ynyS7/rU87sw+zfDs/KTV6Gz6XIAIN4T/8bH9rBenHBB5n4hGQ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wM3qxQAAANwAAAAPAAAAAAAAAAAAAAAAAJgCAABkcnMv&#10;ZG93bnJldi54bWxQSwUGAAAAAAQABAD1AAAAigMAAAAA&#10;" path="m,158r36,l49,126r61,l122,158r40,l101,,61,,,158xe" filled="f" strokecolor="white" strokeweight=".12pt">
                  <v:path arrowok="t" o:connecttype="custom" o:connectlocs="0,2733;36,2733;49,2701;110,2701;122,2733;162,2733;101,2575;61,2575;0,2733" o:connectangles="0,0,0,0,0,0,0,0,0"/>
                </v:shape>
                <v:shape id="Freeform 146" o:spid="_x0000_s1170"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k8QA&#10;AADcAAAADwAAAGRycy9kb3ducmV2LnhtbESPUWvCMBSF3wf7D+EOfBkzUaRs1Sgik8W9iJ0/4NLc&#10;tWXNTWmyWv/9Igh7PJxzvsNZbUbXioH60HjWMJsqEMSltw1XGs5f+5dXECEiW2w9k4YrBdisHx9W&#10;mFt/4RMNRaxEgnDIUUMdY5dLGcqaHIap74iT9+17hzHJvpK2x0uCu1bOlcqkw4bTQo0d7Woqf4pf&#10;p0Gqw4fZ4qcx2bPyx/frYuDWaD15GrdLEJHG+B++t43VkL3N4XYmH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9JPEAAAA3AAAAA8AAAAAAAAAAAAAAAAAmAIAAGRycy9k&#10;b3ducmV2LnhtbFBLBQYAAAAABAAEAPUAAACJAwAAAAA=&#10;" path="m44,72l,72,16,24r4,-4l20,12,24,r,12l24,16r4,4l44,72xe" filled="f" strokecolor="white" strokeweight=".12pt">
                  <v:path arrowok="t" o:connecttype="custom" o:connectlocs="44,2672;0,2672;16,2624;20,2620;20,2612;24,2600;24,2612;24,2616;28,2620;44,2672" o:connectangles="0,0,0,0,0,0,0,0,0,0"/>
                </v:shape>
                <v:shape id="Freeform 147" o:spid="_x0000_s1171" style="position:absolute;left:1238;top:2575;width:162;height:158;visibility:visible;mso-wrap-style:square;v-text-anchor:top" coordsize="162,1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6sGcUA&#10;AADcAAAADwAAAGRycy9kb3ducmV2LnhtbESP3UrEMBSE7wXfIRzBG9lN/aFobXYpSsUbl7W7D3Bo&#10;Tn+wOSlJ3Gbf3giCl8PMfMOU22gmcSLnR8sKbtcZCOLW6pF7BcdDvXoE4QOyxskyKTiTh+3m8qLE&#10;QtuFP+nUhF4kCPsCFQwhzIWUvh3IoF/bmTh5nXUGQ5Kul9rhkuBmkndZlkuDI6eFAWd6Gaj9ar6N&#10;gpvayXhedvF1qrq3hzrffxxcpdT1VayeQQSK4T/8137XCvKne/g9k46A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TqwZxQAAANwAAAAPAAAAAAAAAAAAAAAAAJgCAABkcnMv&#10;ZG93bnJldi54bWxQSwUGAAAAAAQABAD1AAAAigMAAAAA&#10;" path="m,158r36,l49,126r61,l122,158r40,l101,,61,,,158e" filled="f" strokeweight=".2pt">
                  <v:path arrowok="t" o:connecttype="custom" o:connectlocs="0,2733;36,2733;49,2701;110,2701;122,2733;162,2733;101,2575;61,2575;0,2733" o:connectangles="0,0,0,0,0,0,0,0,0"/>
                </v:shape>
                <v:shape id="Freeform 148" o:spid="_x0000_s1172" style="position:absolute;left:1295;top:2600;width:44;height:72;visibility:visible;mso-wrap-style:square;v-text-anchor:top" coordsize="44,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LvE8QA&#10;AADcAAAADwAAAGRycy9kb3ducmV2LnhtbESPQWsCMRSE74L/ITyhN80qRe3WKLZFrCfRSs8vm+fu&#10;4uZlu4m6/fdGEDwOM/MNM1u0thIXanzpWMFwkIAgzpwpOVdw+Fn1pyB8QDZYOSYF/+RhMe92Zpga&#10;d+UdXfYhFxHCPkUFRQh1KqXPCrLoB64mjt7RNRZDlE0uTYPXCLeVHCXJWFosOS4UWNNnQdlpf7YK&#10;9PlDb7TWVran9fGPvkbbyeFXqZdeu3wHEagNz/Cj/W0UjN9e4X4mHg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S7xPEAAAA3AAAAA8AAAAAAAAAAAAAAAAAmAIAAGRycy9k&#10;b3ducmV2LnhtbFBLBQYAAAAABAAEAPUAAACJAwAAAAA=&#10;" path="m44,72l,72,16,24r4,-4l20,12,24,r,12l24,16r4,4l44,72e" filled="f" strokeweight=".2pt">
                  <v:path arrowok="t" o:connecttype="custom" o:connectlocs="44,2672;0,2672;16,2624;20,2620;20,2612;24,2600;24,2612;24,2616;28,2620;44,2672" o:connectangles="0,0,0,0,0,0,0,0,0,0"/>
                </v:shape>
                <v:shape id="AutoShape 149" o:spid="_x0000_s1173"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Wji8YA&#10;AADcAAAADwAAAGRycy9kb3ducmV2LnhtbESPQUvDQBSE70L/w/IEb3ajYJqm3ZYiRISC2LT0/Jp9&#10;boLZtzG7Nqm/3hWEHoeZ+YZZrkfbijP1vnGs4GGagCCunG7YKDjsi/sMhA/IGlvHpOBCHtaryc0S&#10;c+0G3tG5DEZECPscFdQhdLmUvqrJop+6jjh6H663GKLsjdQ9DhFuW/mYJKm02HBcqLGj55qqz/Lb&#10;KjgW9qU0s2boZl9ZkR625vT2867U3e24WYAINIZr+L/9qhWk8y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lWji8YAAADcAAAADwAAAAAAAAAAAAAAAACYAgAAZHJz&#10;L2Rvd25yZXYueG1sUEsFBgAAAAAEAAQA9QAAAIsDAAAAAA==&#10;" path="m142,153r-90,l52,666r90,l142,153xm97,l,153r195,l97,xe" fillcolor="#80c342" stroked="f">
                  <v:path arrowok="t" o:connecttype="custom" o:connectlocs="142,1578;52,1578;52,2091;142,2091;142,1578;97,1425;0,1578;195,1578;97,1425" o:connectangles="0,0,0,0,0,0,0,0,0"/>
                </v:shape>
                <v:shape id="Freeform 150" o:spid="_x0000_s1174"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qfHcUA&#10;AADcAAAADwAAAGRycy9kb3ducmV2LnhtbESPT2vCQBTE70K/w/IKvenGIqFJXYO2WHq0Kp4f2dds&#10;/uzbNLtq/PbdQsHjMDO/YZbFaDtxocHXjhXMZwkI4tLpmisFx8N2+gLCB2SNnWNScCMPxephssRc&#10;uyt/0WUfKhEh7HNUYELocyl9aciin7meOHrfbrAYohwqqQe8Rrjt5HOSpNJizXHBYE9vhsp2f7YK&#10;2mbT3Ob2uPnQC/Oz3WXv692pUerpcVy/ggg0hnv4v/2pFaRZC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ap8dxQAAANwAAAAPAAAAAAAAAAAAAAAAAJgCAABkcnMv&#10;ZG93bnJldi54bWxQSwUGAAAAAAQABAD1AAAAigMAAAAA&#10;" path="m142,666r,-513l195,153,97,,,153r52,l52,666r90,xe" filled="f" strokecolor="#80c342" strokeweight=".12pt">
                  <v:path arrowok="t" o:connecttype="custom" o:connectlocs="142,2091;142,1578;195,1578;97,1425;0,1578;52,1578;52,2091;142,2091" o:connectangles="0,0,0,0,0,0,0,0"/>
                </v:shape>
                <v:shape id="Freeform 151" o:spid="_x0000_s1175" style="position:absolute;left:1222;top:1425;width:195;height:666;visibility:visible;mso-wrap-style:square;v-text-anchor:top" coordsize="195,6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HZ8QA&#10;AADcAAAADwAAAGRycy9kb3ducmV2LnhtbESPQWvCQBSE70L/w/IKvekmCtGmrtKKhVwqqMXzM/ua&#10;DWbfhuyq8d93BcHjMDPfMPNlbxtxoc7XjhWkowQEcel0zZWC3/33cAbCB2SNjWNScCMPy8XLYI65&#10;dlfe0mUXKhEh7HNUYEJocyl9aciiH7mWOHp/rrMYouwqqTu8Rrht5DhJMmmx5rhgsKWVofK0O1sF&#10;vT2ar4was5lsTz/F4ZYWq3Wq1Ntr//kBIlAfnuFHu9AKsvcp3M/EIyA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wih2fEAAAA3AAAAA8AAAAAAAAAAAAAAAAAmAIAAGRycy9k&#10;b3ducmV2LnhtbFBLBQYAAAAABAAEAPUAAACJAwAAAAA=&#10;" path="m142,666r,-513l195,153,97,,,153r52,l52,666r90,e" filled="f" strokeweight=".2pt">
                  <v:path arrowok="t" o:connecttype="custom" o:connectlocs="142,2091;142,1578;195,1578;97,1425;0,1578;52,1578;52,2091;142,2091" o:connectangles="0,0,0,0,0,0,0,0"/>
                </v:shape>
                <v:line id="Line 152" o:spid="_x0000_s1176" style="position:absolute;visibility:visible;mso-wrap-style:square" from="1065,2798" to="1065,31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XBzcMAAADcAAAADwAAAGRycy9kb3ducmV2LnhtbERPPWvDMBDdA/0P4gpdQi03BZM4UUJp&#10;KXQKteMM3Q7rYptYJ2Opsfzvo6HQ8fG+d4dgenGj0XWWFbwkKQji2uqOGwXV6fN5DcJ5ZI29ZVIw&#10;k4PD/mGxw1zbiQu6lb4RMYRdjgpa74dcSle3ZNAldiCO3MWOBn2EYyP1iFMMN71cpWkmDXYcG1oc&#10;6L2l+lr+GgXr5fln5bOP73kOx9Or7kNxrYJST4/hbQvCU/D/4j/3l1aQbeLaeCYeAb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Vwc3DAAAA3AAAAA8AAAAAAAAAAAAA&#10;AAAAoQIAAGRycy9kb3ducmV2LnhtbFBLBQYAAAAABAAEAPkAAACRAwAAAAA=&#10;" strokecolor="white" strokeweight="2.2pt"/>
                <v:rect id="Rectangle 153" o:spid="_x0000_s1177" style="position:absolute;left:1043;top:2798;width:44;height: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NsMA&#10;AADcAAAADwAAAGRycy9kb3ducmV2LnhtbESPQYvCMBSE78L+h/AW9qapu1q0GkWFhV61Inh7NM+2&#10;bPNSmljr/nojCB6HmfmGWa57U4uOWldZVjAeRSCIc6srLhQcs9/hDITzyBpry6TgTg7Wq4/BEhNt&#10;b7yn7uALESDsElRQet8kUrq8JINuZBvi4F1sa9AH2RZSt3gLcFPL7yiKpcGKw0KJDe1Kyv8OV6Ng&#10;47OfqulO8X3673bbbJxOzulEqa/PfrMA4an37/CrnWoF8XwO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hNsMAAADcAAAADwAAAAAAAAAAAAAAAACYAgAAZHJzL2Rv&#10;d25yZXYueG1sUEsFBgAAAAAEAAQA9QAAAIgDAAAAAA==&#10;" filled="f" strokeweight=".2pt"/>
                <v:line id="Line 154" o:spid="_x0000_s1178" style="position:absolute;visibility:visible;mso-wrap-style:square" from="1065,1994" to="1065,23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hX0cEAAADcAAAADwAAAGRycy9kb3ducmV2LnhtbERPy4rCMBTdC/MP4Q64EZuOAyqdRhEH&#10;wZX4XLi7NHfaYnNTmqjp35vFgMvDeefLYBrxoM7VlhV8JSkI4sLqmksF59NmPAfhPLLGxjIp6MnB&#10;cvExyDHT9skHehx9KWIIuwwVVN63mZSuqMigS2xLHLk/2xn0EXal1B0+Y7hp5CRNp9JgzbGhwpbW&#10;FRW3490omI8u14mf/u77PuxO37oJh9s5KDX8DKsfEJ6Cf4v/3VutYJbG+fFMPAJy8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yFfRwQAAANwAAAAPAAAAAAAAAAAAAAAA&#10;AKECAABkcnMvZG93bnJldi54bWxQSwUGAAAAAAQABAD5AAAAjwMAAAAA&#10;" strokecolor="white" strokeweight="2.2pt"/>
                <v:rect id="Rectangle 155" o:spid="_x0000_s1179" style="position:absolute;left:1043;top:1994;width:44;height: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h3KsQA&#10;AADcAAAADwAAAGRycy9kb3ducmV2LnhtbESPT4vCMBTE78J+h/AW9qZpd/1HNYoKQq9aWdjbo3m2&#10;ZZuX0sRa/fRGEDwOM/MbZrnuTS06al1lWUE8ikAQ51ZXXCg4ZfvhHITzyBpry6TgRg7Wq4/BEhNt&#10;r3yg7ugLESDsElRQet8kUrq8JINuZBvi4J1ta9AH2RZSt3gNcFPL7yiaSoMVh4USG9qVlP8fL0bB&#10;xmc/VdP9Tm+Tu9ttszgd/6Vjpb4++80ChKfev8OvdqoVzKIYnmfCEZCr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IdyrEAAAA3AAAAA8AAAAAAAAAAAAAAAAAmAIAAGRycy9k&#10;b3ducmV2LnhtbFBLBQYAAAAABAAEAPUAAACJAwAAAAA=&#10;" filled="f" strokeweight=".2pt"/>
                <v:line id="Line 156" o:spid="_x0000_s1180" style="position:absolute;visibility:visible;mso-wrap-style:square" from="1067,1784" to="1067,1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hhK8cAAADcAAAADwAAAGRycy9kb3ducmV2LnhtbESPS2vDMBCE74X+B7GF3ho5PrTBiRKa&#10;QklLySGvQ29ba/2g0spYimPn10eBQI7DzHzDzBa9NaKj1teOFYxHCQji3OmaSwX73efLBIQPyBqN&#10;Y1IwkIfF/PFhhpl2J95Qtw2liBD2GSqoQmgyKX1ekUU/cg1x9ArXWgxRtqXULZ4i3BqZJsmrtFhz&#10;XKiwoY+K8v/t0Sr42R/+zmaYmHX6PRTN76FbFctCqeen/n0KIlAf7uFb+0sreEtSuJ6JR0DOL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eGErxwAAANwAAAAPAAAAAAAA&#10;AAAAAAAAAKECAABkcnMvZG93bnJldi54bWxQSwUGAAAAAAQABAD5AAAAlQMAAAAA&#10;" strokecolor="white" strokeweight="2.4pt"/>
                <v:rect id="Rectangle 157" o:spid="_x0000_s1181" style="position:absolute;left:1043;top:1784;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ZMxsMA&#10;AADcAAAADwAAAGRycy9kb3ducmV2LnhtbESPQYvCMBSE74L/ITxhb5q6ale6RnEFoVetCHt7NM+2&#10;bPNSmmyt/nojCB6HmfmGWW16U4uOWldZVjCdRCCIc6srLhScsv14CcJ5ZI21ZVJwIweb9XCwwkTb&#10;Kx+oO/pCBAi7BBWU3jeJlC4vyaCb2IY4eBfbGvRBtoXULV4D3NTyM4piabDisFBiQ7uS8r/jv1Gw&#10;9dmsarpzfFvc3e4nm6bz33Su1Meo336D8NT7d/jVTrWCr2gGzzPh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5ZMxsMAAADcAAAADwAAAAAAAAAAAAAAAACYAgAAZHJzL2Rv&#10;d25yZXYueG1sUEsFBgAAAAAEAAQA9QAAAIgDAAAAAA==&#10;" filled="f" strokeweight=".2pt"/>
                <v:line id="Line 158" o:spid="_x0000_s1182" style="position:absolute;visibility:visible;mso-wrap-style:square" from="1067,1550" to="1067,16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1cxMcAAADcAAAADwAAAGRycy9kb3ducmV2LnhtbESPT2sCMRTE74LfITyhN80qpcpqlFoo&#10;bSketHro7bl5+4cmL8smXXf76RtB8DjMzG+Y1aazRrTU+MqxgukkAUGcOV1xoeD49TpegPABWaNx&#10;TAp68rBZDwcrTLW78J7aQyhEhLBPUUEZQp1K6bOSLPqJq4mjl7vGYoiyKaRu8BLh1shZkjxJixXH&#10;hRJreikp+zn8WgWfx9P5z/QLs5t99Hn9fWrf8m2u1MOoe16CCNSFe/jWftcK5skjXM/EIyD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23VzExwAAANwAAAAPAAAAAAAA&#10;AAAAAAAAAKECAABkcnMvZG93bnJldi54bWxQSwUGAAAAAAQABAD5AAAAlQMAAAAA&#10;" strokecolor="white" strokeweight="2.4pt"/>
                <v:rect id="Rectangle 159" o:spid="_x0000_s1183" style="position:absolute;left:1043;top:155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NxKcMA&#10;AADcAAAADwAAAGRycy9kb3ducmV2LnhtbESPT4vCMBTE7wt+h/AEb2uq6z+qUVxB6FUrgrdH82yL&#10;zUtpYq376TeC4HGYmd8wq01nKtFS40rLCkbDCARxZnXJuYJTuv9egHAeWWNlmRQ8ycFm3ftaYazt&#10;gw/UHn0uAoRdjAoK7+tYSpcVZNANbU0cvKttDPogm1zqBh8Bbio5jqKZNFhyWCiwpl1B2e14Nwq2&#10;Pv0p6/Y8e07/3O43HSWTSzJRatDvtksQnjr/Cb/biVYwj6bwOhOO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zNxKcMAAADcAAAADwAAAAAAAAAAAAAAAACYAgAAZHJzL2Rv&#10;d25yZXYueG1sUEsFBgAAAAAEAAQA9QAAAIgDAAAAAA==&#10;" filled="f" strokeweight=".2pt"/>
                <v:line id="Line 160" o:spid="_x0000_s1184" style="position:absolute;visibility:visible;mso-wrap-style:square" from="1067,1312" to="1067,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nKMYAAADcAAAADwAAAGRycy9kb3ducmV2LnhtbESPT2sCMRTE7wW/Q3iCt5rVg8rWKFYo&#10;rYiHWj309ty8/UOTl2WTrrt+eiMUehxm5jfMct1ZI1pqfOVYwWScgCDOnK64UHD6entegPABWaNx&#10;TAp68rBeDZ6WmGp35U9qj6EQEcI+RQVlCHUqpc9KsujHriaOXu4aiyHKppC6wWuEWyOnSTKTFiuO&#10;CyXWtC0p+zn+WgX70/lyM/3CHKa7Pq+/z+17/porNRp2mxcQgbrwH/5rf2gF82QGjzPxCMjVH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DZyjGAAAA3AAAAA8AAAAAAAAA&#10;AAAAAAAAoQIAAGRycy9kb3ducmV2LnhtbFBLBQYAAAAABAAEAPkAAACUAwAAAAA=&#10;" strokecolor="white" strokeweight="2.4pt"/>
                <v:rect id="Rectangle 161" o:spid="_x0000_s1185" style="position:absolute;left:1043;top:1312;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1KxcMA&#10;AADcAAAADwAAAGRycy9kb3ducmV2LnhtbESPQYvCMBSE78L+h/AW9qapu1qXahQVhF61Iuzt0Tzb&#10;ss1LaWKt/nojCB6HmfmGWax6U4uOWldZVjAeRSCIc6srLhQcs93wF4TzyBpry6TgRg5Wy4/BAhNt&#10;r7yn7uALESDsElRQet8kUrq8JINuZBvi4J1ta9AH2RZSt3gNcFPL7yiKpcGKw0KJDW1Lyv8PF6Ng&#10;7bOfqulO8W16d9tNNk4nf+lEqa/Pfj0H4an37/CrnWoFs2gG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1KxcMAAADcAAAADwAAAAAAAAAAAAAAAACYAgAAZHJzL2Rv&#10;d25yZXYueG1sUEsFBgAAAAAEAAQA9QAAAIgDAAAAAA==&#10;" filled="f" strokeweight=".2pt"/>
                <v:line id="Line 162" o:spid="_x0000_s1186" style="position:absolute;visibility:visible;mso-wrap-style:square" from="1067,1078" to="1067,1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BWwcQAAADcAAAADwAAAGRycy9kb3ducmV2LnhtbERPu27CMBTdkfgH6yJ1AweGFgWcqEVC&#10;tKo6QGFgu41vHqp9HcVuSPr19YDU8ei8t/lgjeip841jBctFAoK4cLrhSsH5cz9fg/ABWaNxTApG&#10;8pBn08kWU+1ufKT+FCoRQ9inqKAOoU2l9EVNFv3CtcSRK11nMUTYVVJ3eIvh1shVkjxKiw3Hhhpb&#10;2tVUfJ9+rIL38+Xr14xr87F6G8v2eukP5Uup1MNseN6ACDSEf/Hd/aoVPCVxbTwTj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kFbBxAAAANwAAAAPAAAAAAAAAAAA&#10;AAAAAKECAABkcnMvZG93bnJldi54bWxQSwUGAAAAAAQABAD5AAAAkgMAAAAA&#10;" strokecolor="white" strokeweight="2.4pt"/>
                <v:rect id="Rectangle 163" o:spid="_x0000_s1187" style="position:absolute;left:1043;top:1078;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57LMQA&#10;AADcAAAADwAAAGRycy9kb3ducmV2LnhtbESPS4vCQBCE74L/YWhhbzrxsT6io6iwkOsaEbw1mTYJ&#10;ZnpCZoxxf/3OwoLHoqq+oja7zlSipcaVlhWMRxEI4szqknMF5/RruAThPLLGyjIpeJGD3bbf22Cs&#10;7ZO/qT35XAQIuxgVFN7XsZQuK8igG9maOHg32xj0QTa51A0+A9xUchJFc2mw5LBQYE3HgrL76WEU&#10;7H06Lev2Mn99/rjjIR0ns2syU+pj0O3XIDx1/h3+bydawSJawd+Zc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eyzEAAAA3AAAAA8AAAAAAAAAAAAAAAAAmAIAAGRycy9k&#10;b3ducmV2LnhtbFBLBQYAAAAABAAEAPUAAACJAwAAAAA=&#10;" filled="f" strokeweight=".2pt"/>
                <v:line id="Line 164" o:spid="_x0000_s1188" style="position:absolute;visibility:visible;mso-wrap-style:square" from="1067,840" to="1067,9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MGsQAAADcAAAADwAAAGRycy9kb3ducmV2LnhtbERPu27CMBTdkfgH61ZiIw4MFKUxiCJV&#10;LUIdSmHodhvfPIR9HcVuSPr19VCJ8ei88+1gjeip841jBYskBUFcON1wpeD8+TJfg/ABWaNxTApG&#10;8rDdTCc5Ztrd+IP6U6hEDGGfoYI6hDaT0hc1WfSJa4kjV7rOYoiwq6Tu8BbDrZHLNF1Jiw3Hhhpb&#10;2tdUXE8/VsHxfPn+NePavC8PY9l+XfrX8rlUavYw7J5ABBrCXfzvftMKHhdxfjwTj4Dc/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8waxAAAANwAAAAPAAAAAAAAAAAA&#10;AAAAAKECAABkcnMvZG93bnJldi54bWxQSwUGAAAAAAQABAD5AAAAkgMAAAAA&#10;" strokecolor="white" strokeweight="2.4pt"/>
                <v:rect id="Rectangle 165" o:spid="_x0000_s1189" style="position:absolute;left:1043;top:840;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Hh98UA&#10;AADcAAAADwAAAGRycy9kb3ducmV2LnhtbESPQWvCQBSE7wX/w/IEb80matOSuooVCrnWiODtkX1N&#10;FrNvQ3YbY399t1DocZiZb5jNbrKdGGnwxrGCLElBENdOG24UnKr3xxcQPiBr7ByTgjt52G1nDxss&#10;tLvxB43H0IgIYV+ggjaEvpDS1y1Z9InriaP36QaLIcqhkXrAW4TbTi7TNJcWDceFFns6tFRfj19W&#10;wT5UK9OP5/z+9O0Pb1VWri/lWqnFfNq/ggg0hf/wX7vUCp6zDH7PxCMgt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eH3xQAAANwAAAAPAAAAAAAAAAAAAAAAAJgCAABkcnMv&#10;ZG93bnJldi54bWxQSwUGAAAAAAQABAD1AAAAigMAAAAA&#10;" filled="f" strokeweight=".2pt"/>
                <v:line id="Line 166" o:spid="_x0000_s1190" style="position:absolute;visibility:visible;mso-wrap-style:square" from="1067,605" to="1067,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39scAAADcAAAADwAAAGRycy9kb3ducmV2LnhtbESPT2sCMRTE70K/Q3iF3jTrHlpZjaKC&#10;2FJ6qNWDt+fm7R9MXpZNXHf76ZtCocdhZn7DLFa9NaKj1teOFUwnCQji3OmaSwXHr914BsIHZI3G&#10;MSkYyMNq+TBaYKbdnT+pO4RSRAj7DBVUITSZlD6vyKKfuIY4eoVrLYYo21LqFu8Rbo1Mk+RZWqw5&#10;LlTY0Lai/Hq4WQXvx9Pl2wwz85G+DUVzPnX7YlMo9fTYr+cgAvXhP/zXftUKXqYp/J6JR0Au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off2xwAAANwAAAAPAAAAAAAA&#10;AAAAAAAAAKECAABkcnMvZG93bnJldi54bWxQSwUGAAAAAAQABAD5AAAAlQMAAAAA&#10;" strokecolor="white" strokeweight="2.4pt"/>
                <v:rect id="Rectangle 167" o:spid="_x0000_s1191" style="position:absolute;left:1043;top:605;width:48;height: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aG8MA&#10;AADcAAAADwAAAGRycy9kb3ducmV2LnhtbESPT4vCMBTE74LfITxhb5p2/Us1iiss9LpWBG+P5tkW&#10;m5fSZGvdT2+EBY/DzPyG2ex6U4uOWldZVhBPIhDEudUVFwpO2fd4BcJ5ZI21ZVLwIAe77XCwwUTb&#10;O/9Qd/SFCBB2CSoovW8SKV1ekkE3sQ1x8K62NeiDbAupW7wHuKnlZxQtpMGKw0KJDR1Kym/HX6Ng&#10;77Np1XTnxWP+5w5fWZzOLulMqY9Rv1+D8NT7d/i/nWoFy3gKrzPh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k/aG8MAAADcAAAADwAAAAAAAAAAAAAAAACYAgAAZHJzL2Rv&#10;d25yZXYueG1sUEsFBgAAAAAEAAQA9QAAAIgDAAAAAA==&#10;" filled="f" strokeweight=".2pt"/>
                <v:line id="Line 168" o:spid="_x0000_s1192" style="position:absolute;visibility:visible;mso-wrap-style:square" from="1067,367" to="1067,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TKGccAAADcAAAADwAAAGRycy9kb3ducmV2LnhtbESPzWsCMRTE7wX/h/CE3mpWEStbo2ih&#10;2CI9+HXo7XXz9oMmL8smXXf9602h4HGYmd8wi1VnjWip8ZVjBeNRAoI4c7riQsHp+PY0B+EDskbj&#10;mBT05GG1HDwsMNXuwntqD6EQEcI+RQVlCHUqpc9KsuhHriaOXu4aiyHKppC6wUuEWyMnSTKTFiuO&#10;CyXW9FpS9nP4tQp2p/P31fRz8zn56PP669xu802u1OOwW7+ACNSFe/i//a4VPI+n8HcmHgG5vA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zBMoZxwAAANwAAAAPAAAAAAAA&#10;AAAAAAAAAKECAABkcnMvZG93bnJldi54bWxQSwUGAAAAAAQABAD5AAAAlQMAAAAA&#10;" strokecolor="white" strokeweight="2.4pt"/>
                <v:rect id="Rectangle 169" o:spid="_x0000_s1193" style="position:absolute;left:1043;top:367;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rn9MMA&#10;AADcAAAADwAAAGRycy9kb3ducmV2LnhtbESPT4vCMBTE74LfITxhb5p2/Us1igoLvWpF8PZonm2x&#10;eSlNttb99BthYY/DzPyG2ex6U4uOWldZVhBPIhDEudUVFwou2dd4BcJ5ZI21ZVLwIge77XCwwUTb&#10;J5+oO/tCBAi7BBWU3jeJlC4vyaCb2IY4eHfbGvRBtoXULT4D3NTyM4oW0mDFYaHEho4l5Y/zt1Gw&#10;99m0arrr4jX/ccdDFqezWzpT6mPU79cgPPX+P/zXTrWCZTyH95l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rn9MMAAADcAAAADwAAAAAAAAAAAAAAAACYAgAAZHJzL2Rv&#10;d25yZXYueG1sUEsFBgAAAAAEAAQA9QAAAIgDAAAAAA==&#10;" filled="f" strokeweight=".2pt"/>
                <v:line id="Line 170" o:spid="_x0000_s1194" style="position:absolute;visibility:visible;mso-wrap-style:square" from="1067,129" to="1067,2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rx9ccAAADcAAAADwAAAGRycy9kb3ducmV2LnhtbESPzWsCMRTE7wX/h/AEbzWrByurUapQ&#10;qpQe6seht9fN2w+avCybuO7615tCweMwM79hluvOGtFS4yvHCibjBARx5nTFhYLT8e15DsIHZI3G&#10;MSnoycN6NXhaYqrdlb+oPYRCRAj7FBWUIdSplD4ryaIfu5o4erlrLIYom0LqBq8Rbo2cJslMWqw4&#10;LpRY07ak7PdwsQo+Tuefm+nn5nO67/P6+9y+55tcqdGwe12ACNSFR/i/vdMKXiYz+DsTj4Bc3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smvH1xwAAANwAAAAPAAAAAAAA&#10;AAAAAAAAAKECAABkcnMvZG93bnJldi54bWxQSwUGAAAAAAQABAD5AAAAlQMAAAAA&#10;" strokecolor="white" strokeweight="2.4pt"/>
                <v:rect id="Rectangle 171" o:spid="_x0000_s1195" style="position:absolute;left:1043;top:129;width:48;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cGMUA&#10;AADcAAAADwAAAGRycy9kb3ducmV2LnhtbESPQWuDQBSE74X8h+UFcmtWE5sUm01IhYDXain09nBf&#10;VeK+FXdrNL++Wyj0OMzMN8zhNJlOjDS41rKCeB2BIK6sbrlW8F5eHp9BOI+ssbNMCmZycDouHg6Y&#10;anvjNxoLX4sAYZeigsb7PpXSVQ0ZdGvbEwfvyw4GfZBDLfWAtwA3ndxE0U4abDksNNhT1lB1Lb6N&#10;grMvt20/fuzmp7vLXss4Tz7zRKnVcjq/gPA0+f/wXzvXCvbxHn7PhCMgj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NwYxQAAANwAAAAPAAAAAAAAAAAAAAAAAJgCAABkcnMv&#10;ZG93bnJldi54bWxQSwUGAAAAAAQABAD1AAAAigMAAAAA&#10;" filled="f" strokeweight=".2pt"/>
                <v:shape id="AutoShape 172" o:spid="_x0000_s1196"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rzMEA&#10;AADcAAAADwAAAGRycy9kb3ducmV2LnhtbERPy4rCMBTdC/5DuII7m3YWKtUo4ovBYRZWwe21ubbF&#10;5qbTZLT+/WQx4PJw3vNlZ2rxoNZVlhUkUQyCOLe64kLB+bQbTUE4j6yxtkwKXuRguej35phq++Qj&#10;PTJfiBDCLkUFpfdNKqXLSzLoItsQB+5mW4M+wLaQusVnCDe1/IjjsTRYcWgosaF1Sfk9+zUKplUm&#10;N7V+XROX/2yTr+9Lsz+wUsNBt5qB8NT5t/jf/akVTJKwNpwJR0A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nK8zBAAAA3AAAAA8AAAAAAAAAAAAAAAAAmAIAAGRycy9kb3du&#10;cmV2LnhtbFBLBQYAAAAABAAEAPUAAACGAwAAAAA=&#10;" path="m,36r21,77l37,121r4,16l77,246,114,145r55,l155,117,173,89r-79,l95,77r-54,l,36xm169,145r-55,l199,206,169,145xm203,44l94,89r79,l203,44xm98,l41,77r54,l98,xe" fillcolor="#f6eb00" stroked="f">
                  <v:path arrowok="t" o:connecttype="custom" o:connectlocs="0,1582;21,1659;37,1667;41,1683;77,1792;114,1691;169,1691;155,1663;173,1635;94,1635;95,1623;41,1623;0,1582;169,1691;114,1691;199,1752;169,1691;203,1590;94,1635;173,1635;203,1590;98,1546;41,1623;95,1623;98,1546" o:connectangles="0,0,0,0,0,0,0,0,0,0,0,0,0,0,0,0,0,0,0,0,0,0,0,0,0"/>
                </v:shape>
                <v:shape id="Freeform 173" o:spid="_x0000_s1197"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E7uMQA&#10;AADcAAAADwAAAGRycy9kb3ducmV2LnhtbESPQWvCQBSE74L/YXmCN7OJh7ZGV1Eh4MWWqrTXx+4z&#10;SZt9G7LbmPbXdwsFj8PMfMOsNoNtRE+drx0ryJIUBLF2puZSweVczJ5A+IBssHFMCr7Jw2Y9Hq0w&#10;N+7Gr9SfQikihH2OCqoQ2lxKryuy6BPXEkfv6jqLIcqulKbDW4TbRs7T9EFarDkuVNjSviL9efqy&#10;CvRb37432TMdNR9+PoiLXfZSKDWdDNsliEBDuIf/2wej4DFbwN+Ze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O7jEAAAA3AAAAA8AAAAAAAAAAAAAAAAAmAIAAGRycy9k&#10;b3ducmV2LnhtbFBLBQYAAAAABAAEAPUAAACJAwAAAAA=&#10;" path="m41,137l37,121,21,113,,36,41,77,98,,94,89,203,44r-48,73l199,206,114,145,77,246,41,137xe" filled="f" strokecolor="#f6eb00" strokeweight=".12pt">
                  <v:path arrowok="t" o:connecttype="custom" o:connectlocs="41,1683;37,1667;21,1659;0,1582;41,1623;98,1546;94,1635;203,1590;155,1663;199,1752;114,1691;77,1792;41,1683" o:connectangles="0,0,0,0,0,0,0,0,0,0,0,0,0"/>
                </v:shape>
                <v:shape id="Freeform 174" o:spid="_x0000_s1198" style="position:absolute;left:953;top:1546;width:203;height:246;visibility:visible;mso-wrap-style:square;v-text-anchor:top" coordsize="203,2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zEMQA&#10;AADcAAAADwAAAGRycy9kb3ducmV2LnhtbERPy2rCQBTdF/yH4Qrd1UlcVI2OoSiCBaE+uunumrlN&#10;QjJ34sw0pv36zqLQ5eG8V/lgWtGT87VlBekkAUFcWF1zqeD9snuag/ABWWNrmRR8k4d8PXpYYabt&#10;nU/Un0MpYgj7DBVUIXSZlL6oyKCf2I44cp/WGQwRulJqh/cYblo5TZJnabDm2FBhR5uKiub8ZRQc&#10;hlvztj1eu7RdvG76lIL7+NFKPY6HlyWIQEP4F/+591rBbBrnxzPx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icxDEAAAA3AAAAA8AAAAAAAAAAAAAAAAAmAIAAGRycy9k&#10;b3ducmV2LnhtbFBLBQYAAAAABAAEAPUAAACJAwAAAAA=&#10;" path="m41,137l37,121,21,113,,36,41,77,98,,94,89,203,44r-48,73l199,206,114,145,77,246,41,137e" filled="f" strokeweight=".2pt">
                  <v:path arrowok="t" o:connecttype="custom" o:connectlocs="41,1683;37,1667;21,1659;0,1582;41,1623;98,1546;94,1635;203,1590;155,1663;199,1752;114,1691;77,1792;41,1683" o:connectangles="0,0,0,0,0,0,0,0,0,0,0,0,0"/>
                </v:shape>
                <v:shape id="Picture 175" o:spid="_x0000_s1199" type="#_x0000_t75" style="position:absolute;left:736;top:2537;width:264;height:2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gC9DAAAAA3AAAAA8AAABkcnMvZG93bnJldi54bWxEj80KwjAQhO+C7xBW8CKa6sGfahQRBL0I&#10;VvG8NGtbbDalibW+vREEj8PMfMOsNq0pRUO1KywrGI8iEMSp1QVnCq6X/XAOwnlkjaVlUvAmB5t1&#10;t7PCWNsXn6lJfCYChF2MCnLvq1hKl+Zk0I1sRRy8u60N+iDrTOoaXwFuSjmJoqk0WHBYyLGiXU7p&#10;I3kaBft2cTxO38mlaW64m9l0UJz9Sal+r90uQXhq/T/8ax+0gtlkDN8z4QjI9Q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uAL0MAAAADcAAAADwAAAAAAAAAAAAAAAACfAgAA&#10;ZHJzL2Rvd25yZXYueG1sUEsFBgAAAAAEAAQA9wAAAIwDAAAAAA==&#10;">
                  <v:imagedata r:id="rId223" o:title=""/>
                </v:shape>
                <w10:anchorlock/>
              </v:group>
            </w:pict>
          </mc:Fallback>
        </mc:AlternateContent>
      </w:r>
    </w:p>
    <w:p>
      <w:pPr>
        <w:pStyle w:val="MiscellaneousBody"/>
        <w:tabs>
          <w:tab w:val="left" w:pos="851"/>
        </w:tabs>
        <w:spacing w:before="120" w:line="240" w:lineRule="auto"/>
        <w:rPr>
          <w:sz w:val="20"/>
        </w:rPr>
      </w:pPr>
      <w:r>
        <w:rPr>
          <w:sz w:val="20"/>
        </w:rPr>
        <w:tab/>
        <w:t>In this example, vehicle B must give way to vehicle A.</w:t>
      </w:r>
    </w:p>
    <w:p>
      <w:pPr>
        <w:pStyle w:val="MiscellaneousHeading"/>
        <w:rPr>
          <w:rFonts w:ascii="Arial" w:hAnsi="Arial" w:cs="Arial"/>
        </w:rPr>
      </w:pPr>
      <w:r>
        <w:rPr>
          <w:rFonts w:ascii="Arial" w:hAnsi="Arial" w:cs="Arial"/>
        </w:rPr>
        <w:t>Example 3</w:t>
      </w:r>
    </w:p>
    <w:p>
      <w:pPr>
        <w:pStyle w:val="MiscellaneousHeading"/>
        <w:rPr>
          <w:rFonts w:ascii="Arial" w:hAnsi="Arial" w:cs="Arial"/>
        </w:rPr>
      </w:pPr>
      <w:r>
        <w:rPr>
          <w:rFonts w:ascii="Arial" w:hAnsi="Arial" w:cs="Arial"/>
        </w:rPr>
        <w:t>Giving way when moving laterally from one line of traffic to another line of traffic (when the lines are not merging)</w:t>
      </w:r>
    </w:p>
    <w:p>
      <w:pPr>
        <w:keepNext/>
        <w:spacing w:before="180" w:after="80"/>
        <w:ind w:left="992"/>
        <w:jc w:val="center"/>
      </w:pPr>
      <w:r>
        <w:rPr>
          <w:noProof/>
        </w:rPr>
        <w:drawing>
          <wp:inline distT="0" distB="0" distL="0" distR="0">
            <wp:extent cx="1349174" cy="2052000"/>
            <wp:effectExtent l="0" t="0" r="3810" b="5715"/>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Footnotesection"/>
        <w:ind w:left="890" w:hanging="890"/>
        <w:rPr>
          <w:sz w:val="20"/>
        </w:rPr>
      </w:pPr>
      <w:r>
        <w:tab/>
        <w:t>[Regulation 126 amended in Gazette 22 Dec 2006 p. 5820; 22 Aug 2017 p. 4503</w:t>
      </w:r>
      <w:r>
        <w:noBreakHyphen/>
        <w:t>4.]</w:t>
      </w:r>
    </w:p>
    <w:p>
      <w:pPr>
        <w:pStyle w:val="Heading5"/>
        <w:spacing w:before="240"/>
        <w:rPr>
          <w:snapToGrid w:val="0"/>
        </w:rPr>
      </w:pPr>
      <w:bookmarkStart w:id="482" w:name="_Toc497225060"/>
      <w:bookmarkStart w:id="483" w:name="_Toc495999520"/>
      <w:r>
        <w:rPr>
          <w:rStyle w:val="CharSectno"/>
        </w:rPr>
        <w:t>127</w:t>
      </w:r>
      <w:r>
        <w:rPr>
          <w:snapToGrid w:val="0"/>
        </w:rPr>
        <w:t>.</w:t>
      </w:r>
      <w:r>
        <w:rPr>
          <w:snapToGrid w:val="0"/>
        </w:rPr>
        <w:tab/>
        <w:t>Moving from one marked lane to another marked lane across continuous line separating lanes</w:t>
      </w:r>
      <w:bookmarkEnd w:id="482"/>
      <w:bookmarkEnd w:id="483"/>
    </w:p>
    <w:p>
      <w:pPr>
        <w:pStyle w:val="Subsection"/>
        <w:spacing w:before="180"/>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spacing w:before="120"/>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18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ind w:left="890" w:hanging="890"/>
      </w:pPr>
      <w:r>
        <w:tab/>
        <w:t>[Regulation 127 amended in Gazette 1 Dec 2000 p. 6754.]</w:t>
      </w:r>
    </w:p>
    <w:p>
      <w:pPr>
        <w:pStyle w:val="Heading5"/>
        <w:spacing w:before="240"/>
        <w:rPr>
          <w:snapToGrid w:val="0"/>
        </w:rPr>
      </w:pPr>
      <w:bookmarkStart w:id="484" w:name="_Toc497225061"/>
      <w:bookmarkStart w:id="485" w:name="_Toc495999521"/>
      <w:r>
        <w:rPr>
          <w:rStyle w:val="CharSectno"/>
        </w:rPr>
        <w:t>128</w:t>
      </w:r>
      <w:r>
        <w:rPr>
          <w:snapToGrid w:val="0"/>
        </w:rPr>
        <w:t>.</w:t>
      </w:r>
      <w:r>
        <w:rPr>
          <w:snapToGrid w:val="0"/>
        </w:rPr>
        <w:tab/>
        <w:t>Giving way when lines of traffic merge into single line of traffic</w:t>
      </w:r>
      <w:bookmarkEnd w:id="484"/>
      <w:bookmarkEnd w:id="485"/>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49174" cy="2052000"/>
            <wp:effectExtent l="0" t="0" r="3810" b="571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1349174" cy="205200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240"/>
      </w:pPr>
      <w:bookmarkStart w:id="486" w:name="_Toc497225062"/>
      <w:bookmarkStart w:id="487" w:name="_Toc495999522"/>
      <w:r>
        <w:rPr>
          <w:rStyle w:val="CharSectno"/>
        </w:rPr>
        <w:t>129</w:t>
      </w:r>
      <w:r>
        <w:t>.</w:t>
      </w:r>
      <w:r>
        <w:tab/>
        <w:t>Driving on or across continuous white edge line</w:t>
      </w:r>
      <w:bookmarkEnd w:id="486"/>
      <w:bookmarkEnd w:id="487"/>
    </w:p>
    <w:p>
      <w:pPr>
        <w:pStyle w:val="Subsection"/>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spacing w:before="120"/>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spacing w:before="180"/>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spacing w:before="180"/>
      </w:pPr>
      <w:r>
        <w:tab/>
        <w:t>(4)</w:t>
      </w:r>
      <w:r>
        <w:tab/>
        <w:t>Subregulation (1) does not apply to the rider of a bicycle or animal.</w:t>
      </w:r>
    </w:p>
    <w:p>
      <w:pPr>
        <w:pStyle w:val="Subsection"/>
        <w:spacing w:before="180"/>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ind w:left="890" w:hanging="890"/>
      </w:pPr>
      <w:r>
        <w:tab/>
        <w:t>[Regulation 129 inserted in Gazette 13 Nov 2009 p. 4590</w:t>
      </w:r>
      <w:r>
        <w:noBreakHyphen/>
        <w:t>1.]</w:t>
      </w:r>
    </w:p>
    <w:p>
      <w:pPr>
        <w:pStyle w:val="Heading5"/>
        <w:keepNext w:val="0"/>
        <w:keepLines w:val="0"/>
        <w:widowControl w:val="0"/>
        <w:spacing w:before="240"/>
        <w:rPr>
          <w:snapToGrid w:val="0"/>
        </w:rPr>
      </w:pPr>
      <w:bookmarkStart w:id="488" w:name="_Toc497225063"/>
      <w:bookmarkStart w:id="489" w:name="_Toc495999523"/>
      <w:r>
        <w:rPr>
          <w:rStyle w:val="CharSectno"/>
        </w:rPr>
        <w:t>130</w:t>
      </w:r>
      <w:r>
        <w:rPr>
          <w:snapToGrid w:val="0"/>
        </w:rPr>
        <w:t>.</w:t>
      </w:r>
      <w:r>
        <w:rPr>
          <w:snapToGrid w:val="0"/>
        </w:rPr>
        <w:tab/>
        <w:t>Riding 2</w:t>
      </w:r>
      <w:r>
        <w:rPr>
          <w:snapToGrid w:val="0"/>
        </w:rPr>
        <w:noBreakHyphen/>
        <w:t>wheeled vehicle alongside more than one other rider</w:t>
      </w:r>
      <w:bookmarkEnd w:id="488"/>
      <w:bookmarkEnd w:id="489"/>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spacing w:before="120"/>
        <w:rPr>
          <w:snapToGrid w:val="0"/>
        </w:rPr>
      </w:pPr>
      <w:r>
        <w:rPr>
          <w:snapToGrid w:val="0"/>
        </w:rPr>
        <w:tab/>
        <w:t>Modified penalty: 1 PU</w:t>
      </w:r>
    </w:p>
    <w:p>
      <w:pPr>
        <w:pStyle w:val="Subsection"/>
        <w:keepNext/>
        <w:keepLines/>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keepLines w:val="0"/>
        <w:ind w:left="890" w:hanging="890"/>
      </w:pPr>
      <w:r>
        <w:tab/>
        <w:t>[Regulation 130 amended in Gazette 13 Nov 2009 p. 4591.]</w:t>
      </w:r>
    </w:p>
    <w:p>
      <w:pPr>
        <w:pStyle w:val="Heading3"/>
        <w:keepNext w:val="0"/>
        <w:widowControl w:val="0"/>
      </w:pPr>
      <w:bookmarkStart w:id="490" w:name="_Toc488676722"/>
      <w:bookmarkStart w:id="491" w:name="_Toc488742160"/>
      <w:bookmarkStart w:id="492" w:name="_Toc488746332"/>
      <w:bookmarkStart w:id="493" w:name="_Toc491158811"/>
      <w:bookmarkStart w:id="494" w:name="_Toc492297675"/>
      <w:bookmarkStart w:id="495" w:name="_Toc495999524"/>
      <w:bookmarkStart w:id="496" w:name="_Toc497225064"/>
      <w:r>
        <w:rPr>
          <w:rStyle w:val="CharDivNo"/>
        </w:rPr>
        <w:t>Division 5</w:t>
      </w:r>
      <w:r>
        <w:t xml:space="preserve"> — </w:t>
      </w:r>
      <w:r>
        <w:rPr>
          <w:rStyle w:val="CharDivText"/>
        </w:rPr>
        <w:t>Obeying overhead traffic</w:t>
      </w:r>
      <w:r>
        <w:rPr>
          <w:rStyle w:val="CharDivText"/>
        </w:rPr>
        <w:noBreakHyphen/>
        <w:t>control signals applying to marked lanes</w:t>
      </w:r>
      <w:bookmarkEnd w:id="490"/>
      <w:bookmarkEnd w:id="491"/>
      <w:bookmarkEnd w:id="492"/>
      <w:bookmarkEnd w:id="493"/>
      <w:bookmarkEnd w:id="494"/>
      <w:bookmarkEnd w:id="495"/>
      <w:bookmarkEnd w:id="496"/>
    </w:p>
    <w:p>
      <w:pPr>
        <w:pStyle w:val="Heading5"/>
        <w:keepNext w:val="0"/>
        <w:keepLines w:val="0"/>
        <w:rPr>
          <w:snapToGrid w:val="0"/>
        </w:rPr>
      </w:pPr>
      <w:bookmarkStart w:id="497" w:name="_Toc497225065"/>
      <w:bookmarkStart w:id="498" w:name="_Toc495999525"/>
      <w:r>
        <w:rPr>
          <w:rStyle w:val="CharSectno"/>
        </w:rPr>
        <w:t>131</w:t>
      </w:r>
      <w:r>
        <w:rPr>
          <w:snapToGrid w:val="0"/>
        </w:rPr>
        <w:t>.</w:t>
      </w:r>
      <w:r>
        <w:rPr>
          <w:snapToGrid w:val="0"/>
        </w:rPr>
        <w:tab/>
        <w:t>Overhead traffic</w:t>
      </w:r>
      <w:r>
        <w:rPr>
          <w:snapToGrid w:val="0"/>
        </w:rPr>
        <w:noBreakHyphen/>
        <w:t>control signals</w:t>
      </w:r>
      <w:bookmarkEnd w:id="497"/>
      <w:bookmarkEnd w:id="498"/>
    </w:p>
    <w:p>
      <w:pPr>
        <w:pStyle w:val="Subsection"/>
        <w:spacing w:before="100"/>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spacing w:before="100"/>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spacing w:before="60"/>
        <w:rPr>
          <w:snapToGrid w:val="0"/>
        </w:rPr>
      </w:pPr>
      <w:r>
        <w:rPr>
          <w:snapToGrid w:val="0"/>
        </w:rPr>
        <w:tab/>
        <w:t>Points: 3</w:t>
      </w:r>
      <w:r>
        <w:rPr>
          <w:snapToGrid w:val="0"/>
        </w:rPr>
        <w:tab/>
        <w:t xml:space="preserve">Modified penalty: </w:t>
      </w:r>
      <w:r>
        <w:t>4 PU</w:t>
      </w:r>
    </w:p>
    <w:p>
      <w:pPr>
        <w:pStyle w:val="Subsection"/>
        <w:spacing w:before="100"/>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tabs>
          <w:tab w:val="left" w:pos="851"/>
        </w:tabs>
        <w:spacing w:before="40" w:after="40"/>
        <w:rPr>
          <w:i/>
        </w:rPr>
      </w:pPr>
      <w:r>
        <w:rPr>
          <w:i/>
        </w:rPr>
        <w:tab/>
        <w:t>Example</w:t>
      </w:r>
    </w:p>
    <w:p>
      <w:pPr>
        <w:keepNext/>
        <w:spacing w:before="60"/>
        <w:ind w:left="992"/>
        <w:jc w:val="center"/>
        <w:rPr>
          <w:rFonts w:ascii="Arial" w:hAnsi="Arial"/>
        </w:rPr>
      </w:pPr>
      <w:r>
        <w:rPr>
          <w:rFonts w:ascii="Arial" w:hAnsi="Arial"/>
        </w:rPr>
        <w:t>Overhead traffic</w:t>
      </w:r>
      <w:r>
        <w:rPr>
          <w:rFonts w:ascii="Arial" w:hAnsi="Arial"/>
        </w:rPr>
        <w:noBreakHyphen/>
        <w:t>control applying to marked lanes</w:t>
      </w:r>
    </w:p>
    <w:p>
      <w:pPr>
        <w:keepNext/>
        <w:spacing w:before="60" w:after="40"/>
        <w:ind w:left="992"/>
        <w:jc w:val="center"/>
        <w:rPr>
          <w:rFonts w:ascii="Arial" w:hAnsi="Arial"/>
          <w:i/>
          <w:sz w:val="16"/>
        </w:rPr>
      </w:pPr>
      <w:r>
        <w:rPr>
          <w:rFonts w:ascii="Arial" w:hAnsi="Arial"/>
          <w:i/>
          <w:sz w:val="16"/>
        </w:rPr>
        <w:t>(cross in red)</w:t>
      </w:r>
    </w:p>
    <w:p>
      <w:pPr>
        <w:ind w:left="992"/>
        <w:jc w:val="center"/>
      </w:pPr>
      <w:r>
        <w:rPr>
          <w:noProof/>
        </w:rPr>
        <w:drawing>
          <wp:inline distT="0" distB="0" distL="0" distR="0">
            <wp:extent cx="1484485" cy="1845730"/>
            <wp:effectExtent l="0" t="0" r="1905" b="254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486626" cy="1848392"/>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   </w:t>
      </w:r>
      <w:r>
        <w:rPr>
          <w:sz w:val="20"/>
        </w:rPr>
        <w:t>If the signal displays an arrow indicating one or more directions, the device operates also as traffic lane arrows.</w:t>
      </w:r>
    </w:p>
    <w:p>
      <w:pPr>
        <w:pStyle w:val="Footnotesection"/>
        <w:ind w:left="890" w:hanging="890"/>
      </w:pPr>
      <w:r>
        <w:tab/>
        <w:t>[Regulation 131 amended in Gazette 9 Sep 2014 p. 3247.]</w:t>
      </w:r>
    </w:p>
    <w:p>
      <w:pPr>
        <w:pStyle w:val="Heading3"/>
      </w:pPr>
      <w:bookmarkStart w:id="499" w:name="_Toc488676724"/>
      <w:bookmarkStart w:id="500" w:name="_Toc488742162"/>
      <w:bookmarkStart w:id="501" w:name="_Toc488746334"/>
      <w:bookmarkStart w:id="502" w:name="_Toc491158813"/>
      <w:bookmarkStart w:id="503" w:name="_Toc492297677"/>
      <w:bookmarkStart w:id="504" w:name="_Toc495999526"/>
      <w:bookmarkStart w:id="505" w:name="_Toc497225066"/>
      <w:r>
        <w:rPr>
          <w:rStyle w:val="CharDivNo"/>
        </w:rPr>
        <w:t>Division 6</w:t>
      </w:r>
      <w:r>
        <w:t xml:space="preserve"> — </w:t>
      </w:r>
      <w:r>
        <w:rPr>
          <w:rStyle w:val="CharDivText"/>
        </w:rPr>
        <w:t>Driving in marked lanes designated for special purposes</w:t>
      </w:r>
      <w:bookmarkEnd w:id="499"/>
      <w:bookmarkEnd w:id="500"/>
      <w:bookmarkEnd w:id="501"/>
      <w:bookmarkEnd w:id="502"/>
      <w:bookmarkEnd w:id="503"/>
      <w:bookmarkEnd w:id="504"/>
      <w:bookmarkEnd w:id="505"/>
    </w:p>
    <w:p>
      <w:pPr>
        <w:pStyle w:val="Heading5"/>
        <w:spacing w:before="240"/>
        <w:rPr>
          <w:snapToGrid w:val="0"/>
        </w:rPr>
      </w:pPr>
      <w:bookmarkStart w:id="506" w:name="_Toc497225067"/>
      <w:bookmarkStart w:id="507" w:name="_Toc495999527"/>
      <w:r>
        <w:rPr>
          <w:rStyle w:val="CharSectno"/>
        </w:rPr>
        <w:t>132</w:t>
      </w:r>
      <w:r>
        <w:rPr>
          <w:snapToGrid w:val="0"/>
        </w:rPr>
        <w:t>.</w:t>
      </w:r>
      <w:r>
        <w:rPr>
          <w:snapToGrid w:val="0"/>
        </w:rPr>
        <w:tab/>
        <w:t>Bicycle lanes</w:t>
      </w:r>
      <w:bookmarkEnd w:id="506"/>
      <w:bookmarkEnd w:id="50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spacing w:after="80"/>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6379" w:type="dxa"/>
        <w:tblInd w:w="675" w:type="dxa"/>
        <w:tblBorders>
          <w:insideH w:val="single" w:sz="2" w:space="0" w:color="auto"/>
        </w:tblBorders>
        <w:tblLayout w:type="fixed"/>
        <w:tblLook w:val="0000" w:firstRow="0" w:lastRow="0" w:firstColumn="0" w:lastColumn="0" w:noHBand="0" w:noVBand="0"/>
      </w:tblPr>
      <w:tblGrid>
        <w:gridCol w:w="3119"/>
        <w:gridCol w:w="3260"/>
      </w:tblGrid>
      <w:tr>
        <w:trPr>
          <w:cantSplit/>
        </w:trPr>
        <w:tc>
          <w:tcPr>
            <w:tcW w:w="3119"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789214" cy="1044000"/>
                  <wp:effectExtent l="0" t="0" r="0" b="381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260"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02214" cy="1044000"/>
                  <wp:effectExtent l="0" t="0" r="3175" b="381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02214" cy="1044000"/>
                          </a:xfrm>
                          <a:prstGeom prst="rect">
                            <a:avLst/>
                          </a:prstGeom>
                          <a:noFill/>
                          <a:ln>
                            <a:noFill/>
                          </a:ln>
                        </pic:spPr>
                      </pic:pic>
                    </a:graphicData>
                  </a:graphic>
                </wp:inline>
              </w:drawing>
            </w:r>
          </w:p>
        </w:tc>
      </w:tr>
    </w:tbl>
    <w:p>
      <w:pPr>
        <w:pStyle w:val="Heading5"/>
        <w:spacing w:before="180"/>
        <w:rPr>
          <w:snapToGrid w:val="0"/>
        </w:rPr>
      </w:pPr>
      <w:bookmarkStart w:id="508" w:name="_Toc497225068"/>
      <w:bookmarkStart w:id="509" w:name="_Toc495999528"/>
      <w:r>
        <w:rPr>
          <w:rStyle w:val="CharSectno"/>
        </w:rPr>
        <w:t>133</w:t>
      </w:r>
      <w:r>
        <w:rPr>
          <w:snapToGrid w:val="0"/>
        </w:rPr>
        <w:t>.</w:t>
      </w:r>
      <w:r>
        <w:rPr>
          <w:snapToGrid w:val="0"/>
        </w:rPr>
        <w:tab/>
        <w:t>Bus lanes</w:t>
      </w:r>
      <w:bookmarkEnd w:id="508"/>
      <w:bookmarkEnd w:id="509"/>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keepNext/>
        <w:keepLines/>
      </w:pPr>
      <w:r>
        <w:tab/>
        <w:t>(b)</w:t>
      </w:r>
      <w:r>
        <w:tab/>
        <w:t>the driver is permitted to do so under regulation </w:t>
      </w:r>
      <w:r>
        <w:rPr>
          <w:snapToGrid w:val="0"/>
        </w:rPr>
        <w:t>136</w:t>
      </w:r>
      <w:r>
        <w:t>.</w:t>
      </w:r>
    </w:p>
    <w:p>
      <w:pPr>
        <w:pStyle w:val="Penstart"/>
        <w:keepNext/>
        <w:keepLines/>
        <w:spacing w:before="120" w:after="120"/>
        <w:rPr>
          <w:snapToGrid w:val="0"/>
        </w:rPr>
      </w:pPr>
      <w:r>
        <w:rPr>
          <w:snapToGrid w:val="0"/>
        </w:rPr>
        <w:tab/>
        <w:t>Points: 3</w:t>
      </w:r>
      <w:r>
        <w:rPr>
          <w:snapToGrid w:val="0"/>
        </w:rPr>
        <w:tab/>
        <w:t>Modified penalty: 2 PU</w:t>
      </w:r>
    </w:p>
    <w:tbl>
      <w:tblPr>
        <w:tblW w:w="0" w:type="auto"/>
        <w:tblInd w:w="959" w:type="dxa"/>
        <w:tblBorders>
          <w:insideH w:val="single" w:sz="2" w:space="0" w:color="auto"/>
        </w:tblBorders>
        <w:tblLayout w:type="fixed"/>
        <w:tblLook w:val="0000" w:firstRow="0" w:lastRow="0" w:firstColumn="0" w:lastColumn="0" w:noHBand="0" w:noVBand="0"/>
      </w:tblPr>
      <w:tblGrid>
        <w:gridCol w:w="3175"/>
        <w:gridCol w:w="3175"/>
      </w:tblGrid>
      <w:tr>
        <w:trPr>
          <w:cantSplit/>
        </w:trPr>
        <w:tc>
          <w:tcPr>
            <w:tcW w:w="3175"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06235" cy="1044000"/>
                  <wp:effectExtent l="0" t="0" r="0" b="381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175"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696000" cy="1044000"/>
                  <wp:effectExtent l="0" t="0" r="8890" b="381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96000" cy="1044000"/>
                          </a:xfrm>
                          <a:prstGeom prst="rect">
                            <a:avLst/>
                          </a:prstGeom>
                          <a:noFill/>
                          <a:ln>
                            <a:noFill/>
                          </a:ln>
                        </pic:spPr>
                      </pic:pic>
                    </a:graphicData>
                  </a:graphic>
                </wp:inline>
              </w:drawing>
            </w:r>
          </w:p>
        </w:tc>
      </w:tr>
    </w:tbl>
    <w:p>
      <w:pPr>
        <w:pStyle w:val="Footnotesection"/>
        <w:ind w:left="890" w:hanging="890"/>
      </w:pPr>
      <w:r>
        <w:tab/>
        <w:t>[Regulation 133 amended in Gazette 11 Jan 2002 p. 51.]</w:t>
      </w:r>
    </w:p>
    <w:p>
      <w:pPr>
        <w:pStyle w:val="Heading5"/>
        <w:spacing w:before="180"/>
      </w:pPr>
      <w:bookmarkStart w:id="510" w:name="_Toc497225069"/>
      <w:bookmarkStart w:id="511" w:name="_Toc495999529"/>
      <w:r>
        <w:rPr>
          <w:rStyle w:val="CharSectno"/>
        </w:rPr>
        <w:t>133A</w:t>
      </w:r>
      <w:r>
        <w:t>.</w:t>
      </w:r>
      <w:r>
        <w:tab/>
        <w:t>Busways</w:t>
      </w:r>
      <w:bookmarkEnd w:id="510"/>
      <w:bookmarkEnd w:id="511"/>
    </w:p>
    <w:p>
      <w:pPr>
        <w:pStyle w:val="Subsection"/>
        <w:spacing w:before="100"/>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spacing w:before="120" w:after="120"/>
        <w:rPr>
          <w:snapToGrid w:val="0"/>
        </w:rPr>
      </w:pPr>
      <w:r>
        <w:tab/>
      </w:r>
      <w:r>
        <w:rPr>
          <w:snapToGrid w:val="0"/>
        </w:rPr>
        <w:t>Points: 3</w:t>
      </w:r>
      <w:r>
        <w:rPr>
          <w:snapToGrid w:val="0"/>
        </w:rPr>
        <w:tab/>
        <w:t>Modified penalty: 2 PU</w:t>
      </w:r>
    </w:p>
    <w:tbl>
      <w:tblPr>
        <w:tblW w:w="6350" w:type="dxa"/>
        <w:tblInd w:w="958" w:type="dxa"/>
        <w:tblLayout w:type="fixed"/>
        <w:tblCellMar>
          <w:left w:w="107" w:type="dxa"/>
          <w:right w:w="107" w:type="dxa"/>
        </w:tblCellMar>
        <w:tblLook w:val="0000" w:firstRow="0" w:lastRow="0" w:firstColumn="0" w:lastColumn="0" w:noHBand="0" w:noVBand="0"/>
      </w:tblPr>
      <w:tblGrid>
        <w:gridCol w:w="3175"/>
        <w:gridCol w:w="3175"/>
      </w:tblGrid>
      <w:tr>
        <w:trPr>
          <w:cantSplit/>
        </w:trPr>
        <w:tc>
          <w:tcPr>
            <w:tcW w:w="3175" w:type="dxa"/>
          </w:tcPr>
          <w:p>
            <w:pPr>
              <w:keepLines/>
              <w:spacing w:before="120"/>
              <w:jc w:val="center"/>
              <w:rPr>
                <w:rFonts w:ascii="Arial" w:hAnsi="Arial"/>
              </w:rPr>
            </w:pPr>
            <w:r>
              <w:rPr>
                <w:rFonts w:ascii="Arial" w:hAnsi="Arial"/>
              </w:rPr>
              <w:t>Busway sign</w:t>
            </w:r>
          </w:p>
        </w:tc>
        <w:tc>
          <w:tcPr>
            <w:tcW w:w="3175" w:type="dxa"/>
          </w:tcPr>
          <w:p>
            <w:pPr>
              <w:keepLines/>
              <w:spacing w:before="120"/>
              <w:jc w:val="center"/>
              <w:rPr>
                <w:rFonts w:ascii="Arial" w:hAnsi="Arial"/>
              </w:rPr>
            </w:pPr>
            <w:r>
              <w:rPr>
                <w:rFonts w:ascii="Arial" w:hAnsi="Arial"/>
              </w:rPr>
              <w:t>End busway sign</w:t>
            </w:r>
          </w:p>
        </w:tc>
      </w:tr>
      <w:tr>
        <w:trPr>
          <w:cantSplit/>
        </w:trPr>
        <w:tc>
          <w:tcPr>
            <w:tcW w:w="3175" w:type="dxa"/>
          </w:tcPr>
          <w:p>
            <w:pPr>
              <w:spacing w:before="180" w:after="120"/>
              <w:jc w:val="center"/>
            </w:pPr>
            <w:r>
              <w:rPr>
                <w:noProof/>
                <w:sz w:val="22"/>
              </w:rPr>
              <w:drawing>
                <wp:inline distT="0" distB="0" distL="0" distR="0">
                  <wp:extent cx="742950" cy="1044000"/>
                  <wp:effectExtent l="0" t="0" r="0" b="381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c>
          <w:tcPr>
            <w:tcW w:w="3175" w:type="dxa"/>
          </w:tcPr>
          <w:p>
            <w:pPr>
              <w:keepNext/>
              <w:keepLines/>
              <w:spacing w:before="180" w:after="120"/>
              <w:jc w:val="center"/>
            </w:pPr>
            <w:r>
              <w:rPr>
                <w:noProof/>
              </w:rPr>
              <w:drawing>
                <wp:inline distT="0" distB="0" distL="0" distR="0">
                  <wp:extent cx="742950" cy="1044000"/>
                  <wp:effectExtent l="0" t="0" r="0" b="381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spacing w:before="120"/>
      </w:pPr>
      <w:r>
        <w:tab/>
        <w:t>Points: 1</w:t>
      </w:r>
      <w:r>
        <w:tab/>
        <w:t>Modified penalty: 2 PU</w:t>
      </w:r>
    </w:p>
    <w:p>
      <w:pPr>
        <w:pStyle w:val="Subsection"/>
      </w:pPr>
      <w:r>
        <w:tab/>
        <w:t>(3)</w:t>
      </w:r>
      <w:r>
        <w:tab/>
        <w:t>The driver of a vehicle in a busway shall maintain a minimum distance of 250 m from any vehicle travelling in front of it.</w:t>
      </w:r>
    </w:p>
    <w:p>
      <w:pPr>
        <w:pStyle w:val="Penstart"/>
        <w:spacing w:before="120"/>
      </w:pPr>
      <w:r>
        <w:tab/>
        <w:t>Points: 1</w:t>
      </w:r>
      <w:r>
        <w:tab/>
        <w:t>Modified penalty: 2 PU</w:t>
      </w:r>
    </w:p>
    <w:p>
      <w:pPr>
        <w:pStyle w:val="Subsection"/>
      </w:pPr>
      <w:r>
        <w:tab/>
        <w:t>(4)</w:t>
      </w:r>
      <w:r>
        <w:tab/>
        <w:t>Subject to subregulation (6), a person shall not alight from, or board, a vehicle in a busway.</w:t>
      </w:r>
    </w:p>
    <w:p>
      <w:pPr>
        <w:pStyle w:val="Penstart"/>
        <w:spacing w:before="120"/>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keepNext/>
      </w:pPr>
      <w:r>
        <w:tab/>
        <w:t>(b)</w:t>
      </w:r>
      <w:r>
        <w:tab/>
        <w:t>there is a medical or other emergency.</w:t>
      </w:r>
    </w:p>
    <w:p>
      <w:pPr>
        <w:pStyle w:val="Footnotesection"/>
      </w:pPr>
      <w:r>
        <w:tab/>
        <w:t>[Regulation 133A inserted in Gazette 11 Jan 2002 p. 51; amended in Gazette 8 Feb 2008 p. 317-18.]</w:t>
      </w:r>
    </w:p>
    <w:p>
      <w:pPr>
        <w:pStyle w:val="Heading5"/>
        <w:keepLines w:val="0"/>
        <w:spacing w:before="180"/>
        <w:rPr>
          <w:snapToGrid w:val="0"/>
        </w:rPr>
      </w:pPr>
      <w:bookmarkStart w:id="512" w:name="_Toc497225070"/>
      <w:bookmarkStart w:id="513" w:name="_Toc495999530"/>
      <w:r>
        <w:rPr>
          <w:rStyle w:val="CharSectno"/>
        </w:rPr>
        <w:t>134</w:t>
      </w:r>
      <w:r>
        <w:rPr>
          <w:snapToGrid w:val="0"/>
        </w:rPr>
        <w:t>.</w:t>
      </w:r>
      <w:r>
        <w:rPr>
          <w:snapToGrid w:val="0"/>
        </w:rPr>
        <w:tab/>
        <w:t>Transit lanes</w:t>
      </w:r>
      <w:bookmarkEnd w:id="512"/>
      <w:bookmarkEnd w:id="513"/>
    </w:p>
    <w:p>
      <w:pPr>
        <w:pStyle w:val="Subsection"/>
        <w:keepNext/>
        <w:rPr>
          <w:snapToGrid w:val="0"/>
        </w:rPr>
      </w:pPr>
      <w:r>
        <w:rPr>
          <w:snapToGrid w:val="0"/>
        </w:rPr>
        <w:tab/>
      </w:r>
      <w:r>
        <w:rPr>
          <w:snapToGrid w:val="0"/>
        </w:rPr>
        <w:tab/>
        <w:t>A driver shall not drive in a transit lane unless —</w:t>
      </w:r>
    </w:p>
    <w:p>
      <w:pPr>
        <w:pStyle w:val="Indenta"/>
        <w:keepNext/>
        <w:widowControl w:val="0"/>
        <w:rPr>
          <w:snapToGrid w:val="0"/>
        </w:rPr>
      </w:pPr>
      <w:r>
        <w:rPr>
          <w:snapToGrid w:val="0"/>
        </w:rPr>
        <w:tab/>
        <w:t>(a)</w:t>
      </w:r>
      <w:r>
        <w:rPr>
          <w:snapToGrid w:val="0"/>
        </w:rPr>
        <w:tab/>
        <w:t>the driver is driving —</w:t>
      </w:r>
    </w:p>
    <w:p>
      <w:pPr>
        <w:pStyle w:val="Indenti"/>
        <w:widowControl w:val="0"/>
        <w:rPr>
          <w:snapToGrid w:val="0"/>
        </w:rPr>
      </w:pPr>
      <w:r>
        <w:rPr>
          <w:snapToGrid w:val="0"/>
        </w:rPr>
        <w:tab/>
        <w:t>(i)</w:t>
      </w:r>
      <w:r>
        <w:rPr>
          <w:snapToGrid w:val="0"/>
        </w:rPr>
        <w:tab/>
        <w:t>a public bus, motor cycle, or taxi; or</w:t>
      </w:r>
    </w:p>
    <w:p>
      <w:pPr>
        <w:pStyle w:val="Indenti"/>
        <w:widowControl w:val="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keepNext/>
        <w:widowControl w:val="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(b)</w:t>
      </w:r>
      <w:r>
        <w:rPr>
          <w:snapToGrid w:val="0"/>
        </w:rPr>
        <w:tab/>
        <w:t>the driver is permitted to drive in the transit lane under regulation 136.</w:t>
      </w:r>
    </w:p>
    <w:p>
      <w:pPr>
        <w:pStyle w:val="Penstart"/>
        <w:spacing w:before="120" w:after="120"/>
        <w:rPr>
          <w:snapToGrid w:val="0"/>
        </w:rPr>
      </w:pPr>
      <w:r>
        <w:rPr>
          <w:snapToGrid w:val="0"/>
        </w:rPr>
        <w:tab/>
        <w:t>Points: 3</w:t>
      </w:r>
      <w:r>
        <w:rPr>
          <w:snapToGrid w:val="0"/>
        </w:rPr>
        <w:tab/>
        <w:t>Modified penalty: 2 PU</w:t>
      </w:r>
    </w:p>
    <w:p>
      <w:pPr>
        <w:spacing w:after="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3099"/>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20" w:after="60"/>
              <w:jc w:val="center"/>
            </w:pPr>
            <w:r>
              <w:rPr>
                <w:noProof/>
              </w:rPr>
              <w:drawing>
                <wp:inline distT="0" distB="0" distL="0" distR="0">
                  <wp:extent cx="759037" cy="1008000"/>
                  <wp:effectExtent l="0" t="0" r="3175" b="190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59037" cy="1008000"/>
                          </a:xfrm>
                          <a:prstGeom prst="rect">
                            <a:avLst/>
                          </a:prstGeom>
                          <a:noFill/>
                          <a:ln>
                            <a:noFill/>
                          </a:ln>
                        </pic:spPr>
                      </pic:pic>
                    </a:graphicData>
                  </a:graphic>
                </wp:inline>
              </w:drawing>
            </w:r>
          </w:p>
        </w:tc>
        <w:tc>
          <w:tcPr>
            <w:tcW w:w="3099" w:type="dxa"/>
          </w:tcPr>
          <w:p>
            <w:pPr>
              <w:spacing w:before="120" w:after="60"/>
              <w:jc w:val="center"/>
            </w:pPr>
            <w:r>
              <w:rPr>
                <w:noProof/>
              </w:rPr>
              <w:drawing>
                <wp:inline distT="0" distB="0" distL="0" distR="0">
                  <wp:extent cx="776786" cy="1044000"/>
                  <wp:effectExtent l="0" t="0" r="4445" b="381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776786" cy="1044000"/>
                          </a:xfrm>
                          <a:prstGeom prst="rect">
                            <a:avLst/>
                          </a:prstGeom>
                          <a:noFill/>
                          <a:ln>
                            <a:noFill/>
                          </a:ln>
                        </pic:spPr>
                      </pic:pic>
                    </a:graphicData>
                  </a:graphic>
                </wp:inline>
              </w:drawing>
            </w:r>
          </w:p>
        </w:tc>
      </w:tr>
    </w:tbl>
    <w:p/>
    <w:tbl>
      <w:tblPr>
        <w:tblW w:w="0" w:type="auto"/>
        <w:tblInd w:w="95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077"/>
      </w:tblGrid>
      <w:tr>
        <w:trPr>
          <w:cantSplit/>
        </w:trPr>
        <w:tc>
          <w:tcPr>
            <w:tcW w:w="3260"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20" w:after="60" w:line="240" w:lineRule="atLeast"/>
              <w:jc w:val="center"/>
            </w:pPr>
            <w:r>
              <w:rPr>
                <w:noProof/>
              </w:rPr>
              <w:drawing>
                <wp:inline distT="0" distB="0" distL="0" distR="0">
                  <wp:extent cx="989766" cy="1044000"/>
                  <wp:effectExtent l="0" t="0" r="1270" b="381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89766" cy="1044000"/>
                          </a:xfrm>
                          <a:prstGeom prst="rect">
                            <a:avLst/>
                          </a:prstGeom>
                          <a:noFill/>
                          <a:ln>
                            <a:noFill/>
                          </a:ln>
                        </pic:spPr>
                      </pic:pic>
                    </a:graphicData>
                  </a:graphic>
                </wp:inline>
              </w:drawing>
            </w:r>
          </w:p>
        </w:tc>
        <w:tc>
          <w:tcPr>
            <w:tcW w:w="3077" w:type="dxa"/>
            <w:tcBorders>
              <w:top w:val="nil"/>
              <w:left w:val="nil"/>
              <w:bottom w:val="nil"/>
              <w:right w:val="nil"/>
            </w:tcBorders>
          </w:tcPr>
          <w:p>
            <w:pPr>
              <w:spacing w:before="24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20" w:after="60" w:line="240" w:lineRule="atLeast"/>
              <w:jc w:val="center"/>
            </w:pPr>
            <w:r>
              <w:rPr>
                <w:noProof/>
              </w:rPr>
              <w:drawing>
                <wp:inline distT="0" distB="0" distL="0" distR="0">
                  <wp:extent cx="976207" cy="1044000"/>
                  <wp:effectExtent l="0" t="0" r="0" b="381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7620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 “transit lane” signs.</w:t>
      </w:r>
    </w:p>
    <w:p>
      <w:pPr>
        <w:pStyle w:val="Heading5"/>
        <w:keepNext w:val="0"/>
        <w:keepLines w:val="0"/>
        <w:widowControl w:val="0"/>
        <w:spacing w:before="160"/>
        <w:rPr>
          <w:snapToGrid w:val="0"/>
        </w:rPr>
      </w:pPr>
      <w:bookmarkStart w:id="514" w:name="_Toc497225071"/>
      <w:bookmarkStart w:id="515" w:name="_Toc495999531"/>
      <w:r>
        <w:rPr>
          <w:rStyle w:val="CharSectno"/>
        </w:rPr>
        <w:t>135</w:t>
      </w:r>
      <w:r>
        <w:rPr>
          <w:snapToGrid w:val="0"/>
        </w:rPr>
        <w:t>.</w:t>
      </w:r>
      <w:r>
        <w:rPr>
          <w:snapToGrid w:val="0"/>
        </w:rPr>
        <w:tab/>
        <w:t>Truck lanes</w:t>
      </w:r>
      <w:bookmarkEnd w:id="514"/>
      <w:bookmarkEnd w:id="515"/>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spacing w:before="120" w:after="80"/>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762001" cy="1008000"/>
                  <wp:effectExtent l="0" t="0" r="0" b="190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762001" cy="10080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42000" cy="1008000"/>
                  <wp:effectExtent l="0" t="0" r="5715" b="1905"/>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42000" cy="1008000"/>
                          </a:xfrm>
                          <a:prstGeom prst="rect">
                            <a:avLst/>
                          </a:prstGeom>
                          <a:noFill/>
                          <a:ln>
                            <a:noFill/>
                          </a:ln>
                        </pic:spPr>
                      </pic:pic>
                    </a:graphicData>
                  </a:graphic>
                </wp:inline>
              </w:drawing>
            </w:r>
          </w:p>
        </w:tc>
      </w:tr>
    </w:tbl>
    <w:p>
      <w:pPr>
        <w:pStyle w:val="Heading5"/>
        <w:spacing w:before="300"/>
        <w:rPr>
          <w:snapToGrid w:val="0"/>
        </w:rPr>
      </w:pPr>
      <w:bookmarkStart w:id="516" w:name="_Toc497225072"/>
      <w:bookmarkStart w:id="517" w:name="_Toc495999532"/>
      <w:r>
        <w:rPr>
          <w:rStyle w:val="CharSectno"/>
        </w:rPr>
        <w:t>136</w:t>
      </w:r>
      <w:r>
        <w:rPr>
          <w:snapToGrid w:val="0"/>
        </w:rPr>
        <w:t>.</w:t>
      </w:r>
      <w:r>
        <w:rPr>
          <w:snapToGrid w:val="0"/>
        </w:rPr>
        <w:tab/>
        <w:t>Exceptions to driving in special purpose lanes etc.</w:t>
      </w:r>
      <w:bookmarkEnd w:id="516"/>
      <w:bookmarkEnd w:id="517"/>
    </w:p>
    <w:p>
      <w:pPr>
        <w:pStyle w:val="Subsection"/>
        <w:spacing w:before="180"/>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 or</w:t>
      </w:r>
    </w:p>
    <w:p>
      <w:pPr>
        <w:pStyle w:val="Indenta"/>
        <w:keepLines/>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10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100"/>
        <w:rPr>
          <w:snapToGrid w:val="0"/>
        </w:rPr>
      </w:pPr>
      <w:r>
        <w:rPr>
          <w:snapToGrid w:val="0"/>
        </w:rPr>
        <w:tab/>
        <w:t>(d)</w:t>
      </w:r>
      <w:r>
        <w:rPr>
          <w:snapToGrid w:val="0"/>
        </w:rPr>
        <w:tab/>
        <w:t>to enter a marked lane, or a line of traffic, from the side of the carriageway.</w:t>
      </w:r>
    </w:p>
    <w:p>
      <w:pPr>
        <w:pStyle w:val="Subsection"/>
        <w:spacing w:before="180"/>
        <w:rPr>
          <w:snapToGrid w:val="0"/>
        </w:rPr>
      </w:pPr>
      <w:r>
        <w:rPr>
          <w:snapToGrid w:val="0"/>
        </w:rPr>
        <w:tab/>
        <w:t>(2)</w:t>
      </w:r>
      <w:r>
        <w:rPr>
          <w:snapToGrid w:val="0"/>
        </w:rPr>
        <w:tab/>
        <w:t>The driver of any vehicle may drive in a bicycle lane, bus lane, transit lane or truck lane if —</w:t>
      </w:r>
    </w:p>
    <w:p>
      <w:pPr>
        <w:pStyle w:val="Indenta"/>
        <w:spacing w:before="100"/>
        <w:rPr>
          <w:snapToGrid w:val="0"/>
        </w:rPr>
      </w:pPr>
      <w:r>
        <w:rPr>
          <w:snapToGrid w:val="0"/>
        </w:rPr>
        <w:tab/>
        <w:t>(a)</w:t>
      </w:r>
      <w:r>
        <w:rPr>
          <w:snapToGrid w:val="0"/>
        </w:rPr>
        <w:tab/>
        <w:t>it is necessary for the driver to drive in the lane to avoid an obstruction; or</w:t>
      </w:r>
    </w:p>
    <w:p>
      <w:pPr>
        <w:pStyle w:val="Indenta"/>
        <w:spacing w:before="100"/>
        <w:rPr>
          <w:snapToGrid w:val="0"/>
        </w:rPr>
      </w:pPr>
      <w:r>
        <w:rPr>
          <w:snapToGrid w:val="0"/>
        </w:rPr>
        <w:tab/>
        <w:t>(b)</w:t>
      </w:r>
      <w:r>
        <w:rPr>
          <w:snapToGrid w:val="0"/>
        </w:rPr>
        <w:tab/>
        <w:t>information on or with a traffic sign applying to the lane indicates that the driver may drive in the lane.</w:t>
      </w:r>
    </w:p>
    <w:p>
      <w:pPr>
        <w:pStyle w:val="Subsection"/>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spacing w:before="100"/>
        <w:rPr>
          <w:snapToGrid w:val="0"/>
        </w:rPr>
      </w:pPr>
      <w:r>
        <w:rPr>
          <w:snapToGrid w:val="0"/>
        </w:rPr>
        <w:tab/>
        <w:t>(a)</w:t>
      </w:r>
      <w:r>
        <w:rPr>
          <w:snapToGrid w:val="0"/>
        </w:rPr>
        <w:tab/>
        <w:t>it is necessary for the driver to drive in the lane to stop at a place in the lane; and</w:t>
      </w:r>
    </w:p>
    <w:p>
      <w:pPr>
        <w:pStyle w:val="Indenta"/>
        <w:spacing w:before="100"/>
        <w:rPr>
          <w:snapToGrid w:val="0"/>
        </w:rPr>
      </w:pPr>
      <w:r>
        <w:rPr>
          <w:snapToGrid w:val="0"/>
        </w:rPr>
        <w:tab/>
        <w:t>(b)</w:t>
      </w:r>
      <w:r>
        <w:rPr>
          <w:snapToGrid w:val="0"/>
        </w:rPr>
        <w:tab/>
        <w:t>it is a defence under regulation 138 for the driver to stop at that place.</w:t>
      </w:r>
    </w:p>
    <w:p>
      <w:pPr>
        <w:pStyle w:val="Subsection"/>
        <w:spacing w:before="180"/>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keepNext/>
        <w:rPr>
          <w:snapToGrid w:val="0"/>
        </w:rPr>
      </w:pPr>
      <w:r>
        <w:rPr>
          <w:snapToGrid w:val="0"/>
        </w:rPr>
        <w:tab/>
        <w:t>(c)</w:t>
      </w:r>
      <w:r>
        <w:rPr>
          <w:snapToGrid w:val="0"/>
        </w:rPr>
        <w:tab/>
        <w:t>the driver drives in the lane for no more than the permitted distance.</w:t>
      </w:r>
    </w:p>
    <w:p>
      <w:pPr>
        <w:pStyle w:val="Subsection"/>
        <w:keepNext/>
        <w:spacing w:before="180"/>
        <w:rPr>
          <w:snapToGrid w:val="0"/>
        </w:rPr>
      </w:pPr>
      <w:r>
        <w:rPr>
          <w:snapToGrid w:val="0"/>
        </w:rPr>
        <w:tab/>
        <w:t>(5)</w:t>
      </w:r>
      <w:r>
        <w:rPr>
          <w:snapToGrid w:val="0"/>
        </w:rPr>
        <w:tab/>
        <w:t>In this regulation —</w:t>
      </w:r>
    </w:p>
    <w:p>
      <w:pPr>
        <w:pStyle w:val="Defstart"/>
        <w:spacing w:before="100"/>
      </w:pPr>
      <w:r>
        <w:tab/>
      </w:r>
      <w:r>
        <w:rPr>
          <w:rStyle w:val="CharDefText"/>
        </w:rPr>
        <w:t>permitted distance</w:t>
      </w:r>
      <w:r>
        <w:t xml:space="preserve"> means</w:t>
      </w:r>
      <w:r>
        <w:rPr>
          <w:b/>
        </w:rPr>
        <w:t> —</w:t>
      </w:r>
    </w:p>
    <w:p>
      <w:pPr>
        <w:pStyle w:val="Defpara"/>
        <w:spacing w:before="100"/>
      </w:pPr>
      <w:r>
        <w:tab/>
        <w:t>(a)</w:t>
      </w:r>
      <w:r>
        <w:tab/>
        <w:t>for a bicycle lane — 50 m; or</w:t>
      </w:r>
    </w:p>
    <w:p>
      <w:pPr>
        <w:pStyle w:val="Defpara"/>
        <w:spacing w:before="100"/>
      </w:pPr>
      <w:r>
        <w:tab/>
        <w:t>(b)</w:t>
      </w:r>
      <w:r>
        <w:tab/>
        <w:t>for any other lane — 100 m.</w:t>
      </w:r>
    </w:p>
    <w:p>
      <w:pPr>
        <w:pStyle w:val="Heading5"/>
        <w:spacing w:before="240"/>
        <w:rPr>
          <w:snapToGrid w:val="0"/>
        </w:rPr>
      </w:pPr>
      <w:bookmarkStart w:id="518" w:name="_Toc497225073"/>
      <w:bookmarkStart w:id="519" w:name="_Toc495999533"/>
      <w:r>
        <w:rPr>
          <w:rStyle w:val="CharSectno"/>
        </w:rPr>
        <w:t>137</w:t>
      </w:r>
      <w:r>
        <w:rPr>
          <w:snapToGrid w:val="0"/>
        </w:rPr>
        <w:t>.</w:t>
      </w:r>
      <w:r>
        <w:rPr>
          <w:snapToGrid w:val="0"/>
        </w:rPr>
        <w:tab/>
        <w:t>Marked lanes required to be used by particular kinds of vehicles</w:t>
      </w:r>
      <w:bookmarkEnd w:id="518"/>
      <w:bookmarkEnd w:id="519"/>
    </w:p>
    <w:p>
      <w:pPr>
        <w:pStyle w:val="Subsection"/>
        <w:spacing w:before="180"/>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spacing w:before="100"/>
        <w:rPr>
          <w:snapToGrid w:val="0"/>
        </w:rPr>
      </w:pPr>
      <w:r>
        <w:rPr>
          <w:snapToGrid w:val="0"/>
        </w:rPr>
        <w:tab/>
        <w:t>(a)</w:t>
      </w:r>
      <w:r>
        <w:rPr>
          <w:snapToGrid w:val="0"/>
        </w:rPr>
        <w:tab/>
        <w:t>avoiding an obstruction; or</w:t>
      </w:r>
    </w:p>
    <w:p>
      <w:pPr>
        <w:pStyle w:val="Indenta"/>
        <w:spacing w:before="100"/>
        <w:rPr>
          <w:snapToGrid w:val="0"/>
        </w:rPr>
      </w:pPr>
      <w:r>
        <w:rPr>
          <w:snapToGrid w:val="0"/>
        </w:rPr>
        <w:tab/>
        <w:t>(b)</w:t>
      </w:r>
      <w:r>
        <w:rPr>
          <w:snapToGrid w:val="0"/>
        </w:rPr>
        <w:tab/>
        <w:t>obeying a traffic</w:t>
      </w:r>
      <w:r>
        <w:rPr>
          <w:snapToGrid w:val="0"/>
        </w:rPr>
        <w:noBreakHyphen/>
        <w:t>control signal applying to the indicated lane; or</w:t>
      </w:r>
    </w:p>
    <w:p>
      <w:pPr>
        <w:pStyle w:val="Indenta"/>
        <w:spacing w:before="100"/>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spacing w:before="100"/>
        <w:rPr>
          <w:snapToGrid w:val="0"/>
        </w:rPr>
      </w:pPr>
      <w:r>
        <w:rPr>
          <w:snapToGrid w:val="0"/>
        </w:rPr>
        <w:tab/>
        <w:t>(a)</w:t>
      </w:r>
      <w:r>
        <w:rPr>
          <w:snapToGrid w:val="0"/>
        </w:rPr>
        <w:tab/>
        <w:t>a traffic sign or road marking on the carriageway that indicates that the first traffic sign no longer applies;</w:t>
      </w:r>
    </w:p>
    <w:p>
      <w:pPr>
        <w:pStyle w:val="Indenta"/>
        <w:keepNext/>
        <w:spacing w:before="10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keepNext/>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jc w:val="center"/>
              <w:rPr>
                <w:rFonts w:ascii="Arial" w:hAnsi="Arial"/>
              </w:rPr>
            </w:pPr>
            <w:r>
              <w:rPr>
                <w:rFonts w:ascii="Arial" w:hAnsi="Arial"/>
              </w:rPr>
              <w:t>Trucks use left lane sign</w:t>
            </w:r>
          </w:p>
        </w:tc>
        <w:tc>
          <w:tcPr>
            <w:tcW w:w="3096" w:type="dxa"/>
          </w:tcPr>
          <w:p>
            <w:pPr>
              <w:keepNext/>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14643" cy="1044000"/>
                  <wp:effectExtent l="0" t="0" r="9525" b="381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584640" cy="1044000"/>
                  <wp:effectExtent l="0" t="0" r="6350" b="381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584640"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   </w:t>
      </w:r>
      <w:r>
        <w:rPr>
          <w:sz w:val="20"/>
        </w:rPr>
        <w:t>There is another permitted version of the “trucks use left lane” sign.</w:t>
      </w:r>
    </w:p>
    <w:p>
      <w:pPr>
        <w:pStyle w:val="Footnotesection"/>
        <w:rPr>
          <w:sz w:val="20"/>
        </w:rPr>
      </w:pPr>
      <w:r>
        <w:tab/>
        <w:t>[Regulation 137 amended in Gazette 19 Nov 2010 p. 5752.]</w:t>
      </w:r>
    </w:p>
    <w:p>
      <w:pPr>
        <w:pStyle w:val="Heading3"/>
      </w:pPr>
      <w:bookmarkStart w:id="520" w:name="_Toc488676732"/>
      <w:bookmarkStart w:id="521" w:name="_Toc488742170"/>
      <w:bookmarkStart w:id="522" w:name="_Toc488746342"/>
      <w:bookmarkStart w:id="523" w:name="_Toc491158821"/>
      <w:bookmarkStart w:id="524" w:name="_Toc492297685"/>
      <w:bookmarkStart w:id="525" w:name="_Toc495999534"/>
      <w:bookmarkStart w:id="526" w:name="_Toc497225074"/>
      <w:r>
        <w:rPr>
          <w:rStyle w:val="CharDivNo"/>
        </w:rPr>
        <w:t>Division 7</w:t>
      </w:r>
      <w:r>
        <w:t> — </w:t>
      </w:r>
      <w:r>
        <w:rPr>
          <w:rStyle w:val="CharDivText"/>
        </w:rPr>
        <w:t>Freight containers</w:t>
      </w:r>
      <w:bookmarkEnd w:id="520"/>
      <w:bookmarkEnd w:id="521"/>
      <w:bookmarkEnd w:id="522"/>
      <w:bookmarkEnd w:id="523"/>
      <w:bookmarkEnd w:id="524"/>
      <w:bookmarkEnd w:id="525"/>
      <w:bookmarkEnd w:id="526"/>
    </w:p>
    <w:p>
      <w:pPr>
        <w:pStyle w:val="Footnoteheading"/>
        <w:rPr>
          <w:sz w:val="20"/>
        </w:rPr>
      </w:pPr>
      <w:r>
        <w:tab/>
        <w:t>[Heading inserted in Gazette 23 Dec 2014 p. 4921.]</w:t>
      </w:r>
    </w:p>
    <w:p>
      <w:pPr>
        <w:pStyle w:val="Heading5"/>
      </w:pPr>
      <w:bookmarkStart w:id="527" w:name="_Toc497225075"/>
      <w:bookmarkStart w:id="528" w:name="_Toc495999535"/>
      <w:r>
        <w:rPr>
          <w:rStyle w:val="CharSectno"/>
        </w:rPr>
        <w:t>138A</w:t>
      </w:r>
      <w:r>
        <w:t>.</w:t>
      </w:r>
      <w:r>
        <w:tab/>
        <w:t>Freight container not to be driven on prohibited road</w:t>
      </w:r>
      <w:bookmarkEnd w:id="527"/>
      <w:bookmarkEnd w:id="528"/>
    </w:p>
    <w:p>
      <w:pPr>
        <w:pStyle w:val="Subsection"/>
      </w:pPr>
      <w:r>
        <w:tab/>
        <w:t>(1)</w:t>
      </w:r>
      <w:r>
        <w:tab/>
        <w:t xml:space="preserve">In this regulation — </w:t>
      </w:r>
    </w:p>
    <w:p>
      <w:pPr>
        <w:pStyle w:val="Defstart"/>
      </w:pPr>
      <w:r>
        <w:tab/>
      </w:r>
      <w:r>
        <w:rPr>
          <w:rStyle w:val="CharDefText"/>
        </w:rPr>
        <w:t>freight container</w:t>
      </w:r>
      <w:r>
        <w:t xml:space="preserve"> has the meaning given in the </w:t>
      </w:r>
      <w:r>
        <w:rPr>
          <w:i/>
        </w:rPr>
        <w:t>Road Traffic (Vehicles) Act 2012</w:t>
      </w:r>
      <w:r>
        <w:t xml:space="preserve"> section 3(1);</w:t>
      </w:r>
    </w:p>
    <w:p>
      <w:pPr>
        <w:pStyle w:val="Defstart"/>
      </w:pPr>
      <w:r>
        <w:tab/>
      </w:r>
      <w:r>
        <w:rPr>
          <w:rStyle w:val="CharDefText"/>
        </w:rPr>
        <w:t>O’Connor Industrial Area</w:t>
      </w:r>
      <w:r>
        <w:t xml:space="preserve"> means the area described in Schedule 5 which includes the portions of roads described as bordering that area;</w:t>
      </w:r>
    </w:p>
    <w:p>
      <w:pPr>
        <w:pStyle w:val="Defstart"/>
      </w:pPr>
      <w:r>
        <w:tab/>
      </w:r>
      <w:r>
        <w:rPr>
          <w:rStyle w:val="CharDefText"/>
        </w:rPr>
        <w:t>prohibited road</w:t>
      </w:r>
      <w:r>
        <w:t xml:space="preserve"> means South Street between the intersections of South Street and the Kwinana Freeway and South Street and Stock Road.</w:t>
      </w:r>
    </w:p>
    <w:p>
      <w:pPr>
        <w:pStyle w:val="Subsection"/>
      </w:pPr>
      <w:r>
        <w:tab/>
        <w:t>(2)</w:t>
      </w:r>
      <w:r>
        <w:tab/>
        <w:t>A person must not drive a vehicle carrying a freight container on any part of the prohibited road.</w:t>
      </w:r>
    </w:p>
    <w:p>
      <w:pPr>
        <w:pStyle w:val="Penstart"/>
      </w:pPr>
      <w:r>
        <w:tab/>
        <w:t>Points: 3</w:t>
      </w:r>
      <w:r>
        <w:tab/>
        <w:t>Modified penalty: 2 PU</w:t>
      </w:r>
    </w:p>
    <w:p>
      <w:pPr>
        <w:pStyle w:val="Subsection"/>
      </w:pPr>
      <w:r>
        <w:tab/>
        <w:t>(3)</w:t>
      </w:r>
      <w:r>
        <w:tab/>
        <w:t xml:space="preserve">Subregulation (2) does not apply to a vehicle that is carrying a freight container for delivery to, or collection from, an address — </w:t>
      </w:r>
    </w:p>
    <w:p>
      <w:pPr>
        <w:pStyle w:val="Indenta"/>
      </w:pPr>
      <w:r>
        <w:tab/>
        <w:t>(a)</w:t>
      </w:r>
      <w:r>
        <w:tab/>
        <w:t>on the prohibited road; or</w:t>
      </w:r>
    </w:p>
    <w:p>
      <w:pPr>
        <w:pStyle w:val="Indenta"/>
      </w:pPr>
      <w:r>
        <w:tab/>
        <w:t>(b)</w:t>
      </w:r>
      <w:r>
        <w:tab/>
        <w:t>within the O’Connor Industrial Area.</w:t>
      </w:r>
    </w:p>
    <w:p>
      <w:pPr>
        <w:pStyle w:val="Subsection"/>
      </w:pPr>
      <w:r>
        <w:tab/>
        <w:t>(4)</w:t>
      </w:r>
      <w:r>
        <w:tab/>
        <w:t>The commission of an offence under subregulation (2) is not affected by whether or not signage mentioned in regulation 138B is displayed.</w:t>
      </w:r>
    </w:p>
    <w:p>
      <w:pPr>
        <w:pStyle w:val="Footnotesection"/>
        <w:rPr>
          <w:sz w:val="20"/>
        </w:rPr>
      </w:pPr>
      <w:r>
        <w:tab/>
        <w:t>[Regulation 138A inserted in Gazette 23 Dec 2014 p. 4921</w:t>
      </w:r>
      <w:r>
        <w:noBreakHyphen/>
        <w:t>2.]</w:t>
      </w:r>
    </w:p>
    <w:p>
      <w:pPr>
        <w:pStyle w:val="Heading5"/>
      </w:pPr>
      <w:bookmarkStart w:id="529" w:name="_Toc497225076"/>
      <w:bookmarkStart w:id="530" w:name="_Toc495999536"/>
      <w:r>
        <w:rPr>
          <w:rStyle w:val="CharSectno"/>
        </w:rPr>
        <w:t>138B</w:t>
      </w:r>
      <w:r>
        <w:t>.</w:t>
      </w:r>
      <w:r>
        <w:tab/>
        <w:t>Signs</w:t>
      </w:r>
      <w:bookmarkEnd w:id="529"/>
      <w:bookmarkEnd w:id="530"/>
    </w:p>
    <w:p>
      <w:pPr>
        <w:pStyle w:val="Subsection"/>
      </w:pPr>
      <w:r>
        <w:tab/>
      </w:r>
      <w:r>
        <w:tab/>
        <w:t>The Commissioner of Main Roads may authorise the display of signage to inform the public of the prohibition in regulation 138A.</w:t>
      </w:r>
    </w:p>
    <w:p>
      <w:pPr>
        <w:pStyle w:val="Footnotesection"/>
        <w:rPr>
          <w:sz w:val="20"/>
        </w:rPr>
      </w:pPr>
      <w:r>
        <w:tab/>
        <w:t>[Regulation 138B inserted in Gazette 23 Dec 2014 p. 4922.]</w:t>
      </w:r>
    </w:p>
    <w:p>
      <w:pPr>
        <w:pStyle w:val="Heading2"/>
      </w:pPr>
      <w:bookmarkStart w:id="531" w:name="_Toc488676735"/>
      <w:bookmarkStart w:id="532" w:name="_Toc488742173"/>
      <w:bookmarkStart w:id="533" w:name="_Toc488746345"/>
      <w:bookmarkStart w:id="534" w:name="_Toc491158824"/>
      <w:bookmarkStart w:id="535" w:name="_Toc492297688"/>
      <w:bookmarkStart w:id="536" w:name="_Toc495999537"/>
      <w:bookmarkStart w:id="537" w:name="_Toc497225077"/>
      <w:r>
        <w:rPr>
          <w:rStyle w:val="CharPartNo"/>
        </w:rPr>
        <w:t>Part 12</w:t>
      </w:r>
      <w:r>
        <w:t xml:space="preserve"> — </w:t>
      </w:r>
      <w:r>
        <w:rPr>
          <w:rStyle w:val="CharPartText"/>
        </w:rPr>
        <w:t>Restrictions on stopping and parking</w:t>
      </w:r>
      <w:bookmarkEnd w:id="531"/>
      <w:bookmarkEnd w:id="532"/>
      <w:bookmarkEnd w:id="533"/>
      <w:bookmarkEnd w:id="534"/>
      <w:bookmarkEnd w:id="535"/>
      <w:bookmarkEnd w:id="536"/>
      <w:bookmarkEnd w:id="537"/>
    </w:p>
    <w:p>
      <w:pPr>
        <w:pStyle w:val="Heading3"/>
      </w:pPr>
      <w:bookmarkStart w:id="538" w:name="_Toc488676736"/>
      <w:bookmarkStart w:id="539" w:name="_Toc488742174"/>
      <w:bookmarkStart w:id="540" w:name="_Toc488746346"/>
      <w:bookmarkStart w:id="541" w:name="_Toc491158825"/>
      <w:bookmarkStart w:id="542" w:name="_Toc492297689"/>
      <w:bookmarkStart w:id="543" w:name="_Toc495999538"/>
      <w:bookmarkStart w:id="544" w:name="_Toc497225078"/>
      <w:r>
        <w:rPr>
          <w:rStyle w:val="CharDivNo"/>
        </w:rPr>
        <w:t>Division 1</w:t>
      </w:r>
      <w:r>
        <w:t xml:space="preserve"> — </w:t>
      </w:r>
      <w:r>
        <w:rPr>
          <w:rStyle w:val="CharDivText"/>
        </w:rPr>
        <w:t>General</w:t>
      </w:r>
      <w:bookmarkEnd w:id="538"/>
      <w:bookmarkEnd w:id="539"/>
      <w:bookmarkEnd w:id="540"/>
      <w:bookmarkEnd w:id="541"/>
      <w:bookmarkEnd w:id="542"/>
      <w:bookmarkEnd w:id="543"/>
      <w:bookmarkEnd w:id="544"/>
    </w:p>
    <w:p>
      <w:pPr>
        <w:pStyle w:val="Heading5"/>
        <w:rPr>
          <w:snapToGrid w:val="0"/>
        </w:rPr>
      </w:pPr>
      <w:bookmarkStart w:id="545" w:name="_Toc497225079"/>
      <w:bookmarkStart w:id="546" w:name="_Toc495999539"/>
      <w:r>
        <w:rPr>
          <w:rStyle w:val="CharSectno"/>
        </w:rPr>
        <w:t>138</w:t>
      </w:r>
      <w:r>
        <w:rPr>
          <w:snapToGrid w:val="0"/>
        </w:rPr>
        <w:t>.</w:t>
      </w:r>
      <w:r>
        <w:rPr>
          <w:snapToGrid w:val="0"/>
        </w:rPr>
        <w:tab/>
        <w:t>Stopping in an emergency etc. or to comply with another regulation</w:t>
      </w:r>
      <w:bookmarkEnd w:id="545"/>
      <w:bookmarkEnd w:id="546"/>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547" w:name="_Toc497225080"/>
      <w:bookmarkStart w:id="548" w:name="_Toc495999540"/>
      <w:r>
        <w:rPr>
          <w:rStyle w:val="CharSectno"/>
        </w:rPr>
        <w:t>139</w:t>
      </w:r>
      <w:r>
        <w:rPr>
          <w:snapToGrid w:val="0"/>
        </w:rPr>
        <w:t>.</w:t>
      </w:r>
      <w:r>
        <w:rPr>
          <w:snapToGrid w:val="0"/>
        </w:rPr>
        <w:tab/>
        <w:t>Application of this Part to bicycles</w:t>
      </w:r>
      <w:bookmarkEnd w:id="547"/>
      <w:bookmarkEnd w:id="548"/>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549" w:name="_Toc488676739"/>
      <w:bookmarkStart w:id="550" w:name="_Toc488742177"/>
      <w:bookmarkStart w:id="551" w:name="_Toc488746349"/>
      <w:bookmarkStart w:id="552" w:name="_Toc491158828"/>
      <w:bookmarkStart w:id="553" w:name="_Toc492297692"/>
      <w:bookmarkStart w:id="554" w:name="_Toc495999541"/>
      <w:bookmarkStart w:id="555" w:name="_Toc497225081"/>
      <w:r>
        <w:rPr>
          <w:rStyle w:val="CharDivNo"/>
        </w:rPr>
        <w:t>Division 2</w:t>
      </w:r>
      <w:r>
        <w:t xml:space="preserve"> — </w:t>
      </w:r>
      <w:r>
        <w:rPr>
          <w:rStyle w:val="CharDivText"/>
        </w:rPr>
        <w:t>No stopping and no parking signs, and yellow edge lines</w:t>
      </w:r>
      <w:bookmarkEnd w:id="549"/>
      <w:bookmarkEnd w:id="550"/>
      <w:bookmarkEnd w:id="551"/>
      <w:bookmarkEnd w:id="552"/>
      <w:bookmarkEnd w:id="553"/>
      <w:bookmarkEnd w:id="554"/>
      <w:bookmarkEnd w:id="555"/>
    </w:p>
    <w:p>
      <w:pPr>
        <w:pStyle w:val="Heading5"/>
        <w:rPr>
          <w:snapToGrid w:val="0"/>
        </w:rPr>
      </w:pPr>
      <w:bookmarkStart w:id="556" w:name="_Toc497225082"/>
      <w:bookmarkStart w:id="557" w:name="_Toc495999542"/>
      <w:r>
        <w:rPr>
          <w:rStyle w:val="CharSectno"/>
        </w:rPr>
        <w:t>140</w:t>
      </w:r>
      <w:r>
        <w:rPr>
          <w:snapToGrid w:val="0"/>
        </w:rPr>
        <w:t>.</w:t>
      </w:r>
      <w:r>
        <w:rPr>
          <w:snapToGrid w:val="0"/>
        </w:rPr>
        <w:tab/>
        <w:t>No stopping signs</w:t>
      </w:r>
      <w:bookmarkEnd w:id="556"/>
      <w:bookmarkEnd w:id="557"/>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34429" cy="1044000"/>
                  <wp:effectExtent l="0" t="0" r="0" b="381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07857" cy="1044000"/>
                  <wp:effectExtent l="0" t="0" r="0" b="381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MiscellaneousBody"/>
        <w:tabs>
          <w:tab w:val="left" w:pos="851"/>
        </w:tabs>
        <w:ind w:left="840" w:hanging="840"/>
        <w:rPr>
          <w:sz w:val="20"/>
        </w:rPr>
      </w:pPr>
      <w:r>
        <w:rPr>
          <w:i/>
          <w:sz w:val="20"/>
        </w:rPr>
        <w:tab/>
        <w:t>Note</w:t>
      </w:r>
      <w:r>
        <w:rPr>
          <w:sz w:val="20"/>
        </w:rPr>
        <w:t>   A “no stopping” sign may have an arrow pointing in a different direction and anything on the sign may be differently arranged.</w:t>
      </w:r>
    </w:p>
    <w:p>
      <w:pPr>
        <w:pStyle w:val="Heading5"/>
        <w:spacing w:before="0"/>
        <w:rPr>
          <w:snapToGrid w:val="0"/>
        </w:rPr>
      </w:pPr>
      <w:bookmarkStart w:id="558" w:name="_Toc497225083"/>
      <w:bookmarkStart w:id="559" w:name="_Toc495999543"/>
      <w:r>
        <w:rPr>
          <w:rStyle w:val="CharSectno"/>
        </w:rPr>
        <w:t>141</w:t>
      </w:r>
      <w:r>
        <w:rPr>
          <w:snapToGrid w:val="0"/>
        </w:rPr>
        <w:t>.</w:t>
      </w:r>
      <w:r>
        <w:rPr>
          <w:snapToGrid w:val="0"/>
        </w:rPr>
        <w:tab/>
        <w:t>No parking signs</w:t>
      </w:r>
      <w:bookmarkEnd w:id="558"/>
      <w:bookmarkEnd w:id="559"/>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spacing w:before="120"/>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0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after="40"/>
              <w:jc w:val="center"/>
              <w:rPr>
                <w:rFonts w:ascii="Arial" w:hAnsi="Arial"/>
              </w:rPr>
            </w:pPr>
            <w:r>
              <w:rPr>
                <w:rFonts w:ascii="Arial" w:hAnsi="Arial"/>
              </w:rPr>
              <w:t xml:space="preserve">No parking sign </w:t>
            </w:r>
            <w:r>
              <w:rPr>
                <w:rFonts w:ascii="Arial" w:hAnsi="Arial"/>
              </w:rPr>
              <w:br/>
              <w:t>(for a length of carriageway)</w:t>
            </w:r>
          </w:p>
          <w:p>
            <w:pPr>
              <w:spacing w:before="80" w:after="40"/>
              <w:jc w:val="center"/>
              <w:rPr>
                <w:rFonts w:ascii="Arial" w:hAnsi="Arial"/>
              </w:rPr>
            </w:pPr>
            <w:r>
              <w:rPr>
                <w:rFonts w:ascii="Arial" w:hAnsi="Arial"/>
                <w:i/>
                <w:sz w:val="16"/>
              </w:rPr>
              <w:t>(circle, slash and arrow in red)</w:t>
            </w:r>
          </w:p>
        </w:tc>
        <w:tc>
          <w:tcPr>
            <w:tcW w:w="3096" w:type="dxa"/>
          </w:tcPr>
          <w:p>
            <w:pPr>
              <w:spacing w:before="80" w:after="40"/>
              <w:jc w:val="center"/>
              <w:rPr>
                <w:rFonts w:ascii="Arial" w:hAnsi="Arial"/>
              </w:rPr>
            </w:pPr>
            <w:r>
              <w:rPr>
                <w:rFonts w:ascii="Arial" w:hAnsi="Arial"/>
              </w:rPr>
              <w:t>No parking sign</w:t>
            </w:r>
            <w:r>
              <w:rPr>
                <w:rFonts w:ascii="Arial" w:hAnsi="Arial"/>
              </w:rPr>
              <w:br/>
              <w:t>(for an area)</w:t>
            </w:r>
          </w:p>
          <w:p>
            <w:pPr>
              <w:spacing w:before="80" w:after="40"/>
              <w:jc w:val="center"/>
              <w:rPr>
                <w:rFonts w:ascii="Arial" w:hAnsi="Arial"/>
              </w:rPr>
            </w:pPr>
            <w:r>
              <w:rPr>
                <w:rFonts w:ascii="Arial" w:hAnsi="Arial"/>
                <w:i/>
                <w:sz w:val="16"/>
              </w:rPr>
              <w:t>(circle and slash in red</w:t>
            </w:r>
          </w:p>
        </w:tc>
      </w:tr>
      <w:tr>
        <w:trPr>
          <w:cantSplit/>
        </w:trPr>
        <w:tc>
          <w:tcPr>
            <w:tcW w:w="3096" w:type="dxa"/>
          </w:tcPr>
          <w:p>
            <w:pPr>
              <w:widowControl w:val="0"/>
              <w:spacing w:before="180" w:after="120"/>
              <w:jc w:val="center"/>
            </w:pPr>
            <w:r>
              <w:rPr>
                <w:noProof/>
              </w:rPr>
              <w:drawing>
                <wp:inline distT="0" distB="0" distL="0" distR="0">
                  <wp:extent cx="553071" cy="1044000"/>
                  <wp:effectExtent l="0" t="0" r="0" b="381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3071"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07857" cy="1044000"/>
                  <wp:effectExtent l="0" t="0" r="0" b="381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“no parking” sign may have an arrow pointing in a different direction and anything on the sign may be differently arranged.</w:t>
      </w:r>
    </w:p>
    <w:p>
      <w:pPr>
        <w:pStyle w:val="Footnotesection"/>
        <w:ind w:left="890" w:hanging="890"/>
        <w:rPr>
          <w:sz w:val="20"/>
        </w:rPr>
      </w:pPr>
      <w:r>
        <w:tab/>
        <w:t>[Regulation 141 amended in Gazette 13 Nov 2009 p. 4592.]</w:t>
      </w:r>
    </w:p>
    <w:p>
      <w:pPr>
        <w:pStyle w:val="Heading5"/>
        <w:keepNext w:val="0"/>
        <w:keepLines w:val="0"/>
        <w:rPr>
          <w:snapToGrid w:val="0"/>
        </w:rPr>
      </w:pPr>
      <w:bookmarkStart w:id="560" w:name="_Toc497225084"/>
      <w:bookmarkStart w:id="561" w:name="_Toc495999544"/>
      <w:r>
        <w:rPr>
          <w:rStyle w:val="CharSectno"/>
        </w:rPr>
        <w:t>142</w:t>
      </w:r>
      <w:r>
        <w:rPr>
          <w:snapToGrid w:val="0"/>
        </w:rPr>
        <w:t>.</w:t>
      </w:r>
      <w:r>
        <w:rPr>
          <w:snapToGrid w:val="0"/>
        </w:rPr>
        <w:tab/>
        <w:t>No stopping on carriageway with yellow edge line</w:t>
      </w:r>
      <w:bookmarkEnd w:id="560"/>
      <w:bookmarkEnd w:id="56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562" w:name="_Toc488676743"/>
      <w:bookmarkStart w:id="563" w:name="_Toc488742181"/>
      <w:bookmarkStart w:id="564" w:name="_Toc488746353"/>
      <w:bookmarkStart w:id="565" w:name="_Toc491158832"/>
      <w:bookmarkStart w:id="566" w:name="_Toc492297696"/>
      <w:bookmarkStart w:id="567" w:name="_Toc495999545"/>
      <w:bookmarkStart w:id="568" w:name="_Toc497225085"/>
      <w:r>
        <w:rPr>
          <w:rStyle w:val="CharDivNo"/>
        </w:rPr>
        <w:t>Division 3</w:t>
      </w:r>
      <w:r>
        <w:t xml:space="preserve"> — </w:t>
      </w:r>
      <w:r>
        <w:rPr>
          <w:rStyle w:val="CharDivText"/>
        </w:rPr>
        <w:t>Stopping at intersections and crossings</w:t>
      </w:r>
      <w:bookmarkEnd w:id="562"/>
      <w:bookmarkEnd w:id="563"/>
      <w:bookmarkEnd w:id="564"/>
      <w:bookmarkEnd w:id="565"/>
      <w:bookmarkEnd w:id="566"/>
      <w:bookmarkEnd w:id="567"/>
      <w:bookmarkEnd w:id="568"/>
    </w:p>
    <w:p>
      <w:pPr>
        <w:pStyle w:val="Heading5"/>
        <w:spacing w:before="240"/>
        <w:rPr>
          <w:snapToGrid w:val="0"/>
        </w:rPr>
      </w:pPr>
      <w:bookmarkStart w:id="569" w:name="_Toc497225086"/>
      <w:bookmarkStart w:id="570" w:name="_Toc495999546"/>
      <w:r>
        <w:rPr>
          <w:rStyle w:val="CharSectno"/>
        </w:rPr>
        <w:t>143</w:t>
      </w:r>
      <w:r>
        <w:rPr>
          <w:snapToGrid w:val="0"/>
        </w:rPr>
        <w:t>.</w:t>
      </w:r>
      <w:r>
        <w:rPr>
          <w:snapToGrid w:val="0"/>
        </w:rPr>
        <w:tab/>
        <w:t>Prohibited stopping places</w:t>
      </w:r>
      <w:bookmarkEnd w:id="569"/>
      <w:bookmarkEnd w:id="570"/>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20" w:after="120"/>
        <w:rPr>
          <w:snapToGrid w:val="0"/>
        </w:rPr>
      </w:pPr>
      <w:r>
        <w:rPr>
          <w:snapToGrid w:val="0"/>
        </w:rPr>
        <w:tab/>
        <w:t>Modified penalty: 1 PU</w:t>
      </w:r>
    </w:p>
    <w:p>
      <w:pPr>
        <w:widowControl w:val="0"/>
        <w:spacing w:before="160" w:after="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2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240"/>
        <w:ind w:left="992"/>
        <w:jc w:val="center"/>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2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keepNext/>
        <w:spacing w:before="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571" w:name="_Toc497225087"/>
      <w:bookmarkStart w:id="572" w:name="_Toc495999547"/>
      <w:r>
        <w:rPr>
          <w:rStyle w:val="CharSectno"/>
        </w:rPr>
        <w:t>144</w:t>
      </w:r>
      <w:r>
        <w:rPr>
          <w:snapToGrid w:val="0"/>
        </w:rPr>
        <w:t>.</w:t>
      </w:r>
      <w:r>
        <w:rPr>
          <w:snapToGrid w:val="0"/>
        </w:rPr>
        <w:tab/>
        <w:t>Stopping on or near children’s crossing or pedestrian crossing</w:t>
      </w:r>
      <w:bookmarkEnd w:id="571"/>
      <w:bookmarkEnd w:id="572"/>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after="120" w:line="200" w:lineRule="exact"/>
        <w:ind w:left="839"/>
        <w:jc w:val="center"/>
      </w:pPr>
      <w:r>
        <w:rPr>
          <w:rFonts w:ascii="Arial" w:hAnsi="Arial"/>
        </w:rPr>
        <w:t>Measurement of distance — children’s crossing</w:t>
      </w:r>
    </w:p>
    <w:p>
      <w:pPr>
        <w:spacing w:before="180" w:after="120"/>
        <w:ind w:left="839"/>
        <w:jc w:val="center"/>
      </w:pPr>
      <w:r>
        <w:rPr>
          <w:noProof/>
        </w:rPr>
        <w:drawing>
          <wp:inline distT="0" distB="0" distL="0" distR="0">
            <wp:extent cx="2124000" cy="111373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6" cstate="print">
                      <a:extLst>
                        <a:ext uri="{28A0092B-C50C-407E-A947-70E740481C1C}">
                          <a14:useLocalDpi xmlns:a14="http://schemas.microsoft.com/office/drawing/2010/main" val="0"/>
                        </a:ext>
                      </a:extLst>
                    </a:blip>
                    <a:srcRect/>
                    <a:stretch>
                      <a:fillRect/>
                    </a:stretch>
                  </pic:blipFill>
                  <pic:spPr bwMode="auto">
                    <a:xfrm>
                      <a:off x="0" y="0"/>
                      <a:ext cx="2124000" cy="111373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2</w:t>
      </w:r>
    </w:p>
    <w:p>
      <w:pPr>
        <w:keepNext/>
        <w:keepLines/>
        <w:spacing w:before="120" w:after="120" w:line="200" w:lineRule="exact"/>
        <w:ind w:left="839"/>
        <w:jc w:val="center"/>
        <w:rPr>
          <w:rFonts w:ascii="Arial" w:hAnsi="Arial"/>
        </w:rPr>
      </w:pPr>
      <w:r>
        <w:rPr>
          <w:rFonts w:ascii="Arial" w:hAnsi="Arial"/>
        </w:rPr>
        <w:t>Measurement of distance — pedestrian crossing</w:t>
      </w:r>
    </w:p>
    <w:p>
      <w:pPr>
        <w:keepNext/>
        <w:spacing w:before="180" w:after="120"/>
        <w:ind w:left="839"/>
        <w:jc w:val="center"/>
      </w:pPr>
      <w:r>
        <w:rPr>
          <w:noProof/>
        </w:rPr>
        <w:drawing>
          <wp:inline distT="0" distB="0" distL="0" distR="0">
            <wp:extent cx="2124000" cy="1125592"/>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00" cy="1125592"/>
                    </a:xfrm>
                    <a:prstGeom prst="rect">
                      <a:avLst/>
                    </a:prstGeom>
                    <a:noFill/>
                    <a:ln>
                      <a:noFill/>
                    </a:ln>
                  </pic:spPr>
                </pic:pic>
              </a:graphicData>
            </a:graphic>
          </wp:inline>
        </w:drawing>
      </w:r>
    </w:p>
    <w:p>
      <w:pPr>
        <w:pStyle w:val="Footnotesection"/>
        <w:spacing w:before="160"/>
        <w:ind w:left="890" w:hanging="890"/>
      </w:pPr>
      <w:r>
        <w:tab/>
        <w:t>[Regulation 144 amended in Gazette 31 Dec 2013 p. 6565.]</w:t>
      </w:r>
    </w:p>
    <w:p>
      <w:pPr>
        <w:pStyle w:val="Heading5"/>
        <w:spacing w:before="240"/>
        <w:rPr>
          <w:snapToGrid w:val="0"/>
        </w:rPr>
      </w:pPr>
      <w:bookmarkStart w:id="573" w:name="_Toc497225088"/>
      <w:bookmarkStart w:id="574" w:name="_Toc495999548"/>
      <w:r>
        <w:rPr>
          <w:rStyle w:val="CharSectno"/>
        </w:rPr>
        <w:t>145</w:t>
      </w:r>
      <w:r>
        <w:rPr>
          <w:snapToGrid w:val="0"/>
        </w:rPr>
        <w:t>.</w:t>
      </w:r>
      <w:r>
        <w:rPr>
          <w:snapToGrid w:val="0"/>
        </w:rPr>
        <w:tab/>
        <w:t>Stopping on or near marked foot crossing (except at intersection)</w:t>
      </w:r>
      <w:bookmarkEnd w:id="573"/>
      <w:bookmarkEnd w:id="574"/>
    </w:p>
    <w:p>
      <w:pPr>
        <w:pStyle w:val="Subsection"/>
        <w:spacing w:before="180"/>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enter upon, or attempt to cross, a marked foot crossing if the carriageway beyond it is blocked.</w:t>
      </w:r>
    </w:p>
    <w:p>
      <w:pPr>
        <w:pStyle w:val="Penstart"/>
        <w:spacing w:before="120"/>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0" w:after="80"/>
        <w:rPr>
          <w:i/>
        </w:rPr>
      </w:pPr>
      <w:r>
        <w:rPr>
          <w:i/>
        </w:rPr>
        <w:tab/>
        <w:t>Example</w:t>
      </w:r>
    </w:p>
    <w:p>
      <w:pPr>
        <w:keepNext/>
        <w:keepLines/>
        <w:spacing w:before="120" w:after="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60000" cy="1202875"/>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2160000" cy="1202875"/>
                    </a:xfrm>
                    <a:prstGeom prst="rect">
                      <a:avLst/>
                    </a:prstGeom>
                    <a:noFill/>
                    <a:ln>
                      <a:noFill/>
                    </a:ln>
                  </pic:spPr>
                </pic:pic>
              </a:graphicData>
            </a:graphic>
          </wp:inline>
        </w:drawing>
      </w:r>
    </w:p>
    <w:p>
      <w:pPr>
        <w:pStyle w:val="Heading5"/>
        <w:spacing w:before="280"/>
        <w:rPr>
          <w:snapToGrid w:val="0"/>
        </w:rPr>
      </w:pPr>
      <w:bookmarkStart w:id="575" w:name="_Toc497225089"/>
      <w:bookmarkStart w:id="576" w:name="_Toc495999549"/>
      <w:r>
        <w:rPr>
          <w:rStyle w:val="CharSectno"/>
        </w:rPr>
        <w:t>146</w:t>
      </w:r>
      <w:r>
        <w:rPr>
          <w:snapToGrid w:val="0"/>
        </w:rPr>
        <w:t>.</w:t>
      </w:r>
      <w:r>
        <w:rPr>
          <w:snapToGrid w:val="0"/>
        </w:rPr>
        <w:tab/>
        <w:t>Stopping at or near bicycle crossing lights (except at intersection)</w:t>
      </w:r>
      <w:bookmarkEnd w:id="575"/>
      <w:bookmarkEnd w:id="576"/>
    </w:p>
    <w:p>
      <w:pPr>
        <w:pStyle w:val="Subsection"/>
        <w:keepNext/>
        <w:spacing w:before="18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18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60" w:after="60"/>
        <w:rPr>
          <w:i/>
        </w:rPr>
      </w:pPr>
      <w:r>
        <w:rPr>
          <w:i/>
        </w:rPr>
        <w:tab/>
        <w:t>Example</w:t>
      </w:r>
    </w:p>
    <w:p>
      <w:pPr>
        <w:keepNext/>
        <w:keepLines/>
        <w:spacing w:before="120" w:after="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228410" cy="1240972"/>
            <wp:effectExtent l="0" t="0" r="63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2229453" cy="1241553"/>
                    </a:xfrm>
                    <a:prstGeom prst="rect">
                      <a:avLst/>
                    </a:prstGeom>
                    <a:noFill/>
                    <a:ln>
                      <a:noFill/>
                    </a:ln>
                  </pic:spPr>
                </pic:pic>
              </a:graphicData>
            </a:graphic>
          </wp:inline>
        </w:drawing>
      </w:r>
    </w:p>
    <w:p>
      <w:pPr>
        <w:pStyle w:val="Heading5"/>
        <w:spacing w:before="240"/>
        <w:rPr>
          <w:snapToGrid w:val="0"/>
        </w:rPr>
      </w:pPr>
      <w:bookmarkStart w:id="577" w:name="_Toc497225090"/>
      <w:bookmarkStart w:id="578" w:name="_Toc495999550"/>
      <w:r>
        <w:rPr>
          <w:rStyle w:val="CharSectno"/>
        </w:rPr>
        <w:t>147</w:t>
      </w:r>
      <w:r>
        <w:rPr>
          <w:snapToGrid w:val="0"/>
        </w:rPr>
        <w:t>.</w:t>
      </w:r>
      <w:r>
        <w:rPr>
          <w:snapToGrid w:val="0"/>
        </w:rPr>
        <w:tab/>
        <w:t>Stopping on or near level crossing</w:t>
      </w:r>
      <w:bookmarkEnd w:id="577"/>
      <w:bookmarkEnd w:id="57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spacing w:before="120"/>
        <w:rPr>
          <w:snapToGrid w:val="0"/>
        </w:rPr>
      </w:pPr>
      <w:r>
        <w:rPr>
          <w:snapToGrid w:val="0"/>
        </w:rPr>
        <w:tab/>
        <w:t>Modified penalty: 1 PU</w:t>
      </w:r>
    </w:p>
    <w:p>
      <w:pPr>
        <w:pStyle w:val="Subsection"/>
        <w:keepNext/>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60000" cy="1021796"/>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2160000" cy="1021796"/>
                    </a:xfrm>
                    <a:prstGeom prst="rect">
                      <a:avLst/>
                    </a:prstGeom>
                    <a:noFill/>
                    <a:ln>
                      <a:noFill/>
                    </a:ln>
                  </pic:spPr>
                </pic:pic>
              </a:graphicData>
            </a:graphic>
          </wp:inline>
        </w:drawing>
      </w:r>
    </w:p>
    <w:p>
      <w:pPr>
        <w:pStyle w:val="Heading3"/>
        <w:spacing w:before="300"/>
      </w:pPr>
      <w:bookmarkStart w:id="579" w:name="_Toc488676749"/>
      <w:bookmarkStart w:id="580" w:name="_Toc488742187"/>
      <w:bookmarkStart w:id="581" w:name="_Toc488746359"/>
      <w:bookmarkStart w:id="582" w:name="_Toc491158838"/>
      <w:bookmarkStart w:id="583" w:name="_Toc492297702"/>
      <w:bookmarkStart w:id="584" w:name="_Toc495999551"/>
      <w:bookmarkStart w:id="585" w:name="_Toc497225091"/>
      <w:r>
        <w:rPr>
          <w:rStyle w:val="CharDivNo"/>
        </w:rPr>
        <w:t>Division 4</w:t>
      </w:r>
      <w:r>
        <w:t xml:space="preserve"> — </w:t>
      </w:r>
      <w:r>
        <w:rPr>
          <w:rStyle w:val="CharDivText"/>
        </w:rPr>
        <w:t>Stopping on clearways and freeways and in emergency stopping lanes</w:t>
      </w:r>
      <w:bookmarkEnd w:id="579"/>
      <w:bookmarkEnd w:id="580"/>
      <w:bookmarkEnd w:id="581"/>
      <w:bookmarkEnd w:id="582"/>
      <w:bookmarkEnd w:id="583"/>
      <w:bookmarkEnd w:id="584"/>
      <w:bookmarkEnd w:id="585"/>
    </w:p>
    <w:p>
      <w:pPr>
        <w:pStyle w:val="Heading5"/>
        <w:keepNext w:val="0"/>
        <w:keepLines w:val="0"/>
        <w:spacing w:before="260"/>
        <w:rPr>
          <w:snapToGrid w:val="0"/>
        </w:rPr>
      </w:pPr>
      <w:bookmarkStart w:id="586" w:name="_Toc497225092"/>
      <w:bookmarkStart w:id="587" w:name="_Toc495999552"/>
      <w:r>
        <w:rPr>
          <w:rStyle w:val="CharSectno"/>
        </w:rPr>
        <w:t>148</w:t>
      </w:r>
      <w:r>
        <w:rPr>
          <w:snapToGrid w:val="0"/>
        </w:rPr>
        <w:t>.</w:t>
      </w:r>
      <w:r>
        <w:rPr>
          <w:snapToGrid w:val="0"/>
        </w:rPr>
        <w:tab/>
        <w:t>Stopping on clearway</w:t>
      </w:r>
      <w:bookmarkEnd w:id="586"/>
      <w:bookmarkEnd w:id="587"/>
    </w:p>
    <w:p>
      <w:pPr>
        <w:pStyle w:val="Subsection"/>
        <w:spacing w:before="200"/>
        <w:rPr>
          <w:snapToGrid w:val="0"/>
        </w:rPr>
      </w:pPr>
      <w:r>
        <w:rPr>
          <w:snapToGrid w:val="0"/>
        </w:rPr>
        <w:tab/>
        <w:t>(1)</w:t>
      </w:r>
      <w:r>
        <w:rPr>
          <w:snapToGrid w:val="0"/>
        </w:rPr>
        <w:tab/>
        <w:t>Subject to subregulations (2) and (3), a driver shall not stop on a length of carriageway to which a “clearway” sign applies.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20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spacing w:before="200"/>
      </w:pPr>
      <w:r>
        <w:tab/>
        <w:t>(4)</w:t>
      </w:r>
      <w:r>
        <w:tab/>
        <w:t xml:space="preserve">Subject to subregulation (3), a “clearway” sign applies, for the days and times indicated on the sign, to a length of carriageway beginning at the sign and ending at the nearest of the following — </w:t>
      </w:r>
    </w:p>
    <w:p>
      <w:pPr>
        <w:pStyle w:val="Indenta"/>
        <w:spacing w:before="120"/>
      </w:pPr>
      <w:r>
        <w:tab/>
        <w:t>(a)</w:t>
      </w:r>
      <w:r>
        <w:tab/>
        <w:t>a “clearway” sign on the carriageway that indicates different days or times;</w:t>
      </w:r>
    </w:p>
    <w:p>
      <w:pPr>
        <w:pStyle w:val="Indenta"/>
        <w:spacing w:before="120"/>
      </w:pPr>
      <w:r>
        <w:tab/>
        <w:t>(b)</w:t>
      </w:r>
      <w:r>
        <w:tab/>
        <w:t>an “end clearway” sign on the carriageway;</w:t>
      </w:r>
    </w:p>
    <w:p>
      <w:pPr>
        <w:pStyle w:val="Indenta"/>
        <w:spacing w:before="120" w:after="80"/>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80"/>
              <w:jc w:val="center"/>
              <w:rPr>
                <w:rFonts w:ascii="Arial" w:hAnsi="Arial"/>
              </w:rPr>
            </w:pPr>
            <w:r>
              <w:rPr>
                <w:rFonts w:ascii="Arial" w:hAnsi="Arial"/>
              </w:rPr>
              <w:t>Clearway sign</w:t>
            </w:r>
          </w:p>
          <w:p>
            <w:pPr>
              <w:keepNext/>
              <w:keepLines/>
              <w:spacing w:before="60"/>
              <w:jc w:val="center"/>
              <w:rPr>
                <w:rFonts w:ascii="Arial" w:hAnsi="Arial"/>
                <w:i/>
                <w:sz w:val="16"/>
              </w:rPr>
            </w:pPr>
            <w:r>
              <w:rPr>
                <w:rFonts w:ascii="Arial" w:hAnsi="Arial"/>
                <w:i/>
                <w:sz w:val="16"/>
              </w:rPr>
              <w:t>(background to C in red)</w:t>
            </w:r>
          </w:p>
        </w:tc>
        <w:tc>
          <w:tcPr>
            <w:tcW w:w="3096" w:type="dxa"/>
          </w:tcPr>
          <w:p>
            <w:pPr>
              <w:keepNext/>
              <w:keepLines/>
              <w:spacing w:before="180"/>
              <w:jc w:val="center"/>
              <w:rPr>
                <w:rFonts w:ascii="Arial" w:hAnsi="Arial"/>
              </w:rPr>
            </w:pPr>
            <w:r>
              <w:rPr>
                <w:rFonts w:ascii="Arial" w:hAnsi="Arial"/>
              </w:rPr>
              <w:t>End clearway sign</w:t>
            </w:r>
          </w:p>
          <w:p>
            <w:pPr>
              <w:keepNext/>
              <w:keepLines/>
              <w:spacing w:before="60"/>
              <w:jc w:val="center"/>
              <w:rPr>
                <w:rFonts w:ascii="Arial" w:hAnsi="Arial"/>
                <w:sz w:val="22"/>
              </w:rPr>
            </w:pPr>
            <w:r>
              <w:rPr>
                <w:rFonts w:ascii="Arial" w:hAnsi="Arial"/>
                <w:i/>
                <w:sz w:val="16"/>
              </w:rPr>
              <w:t>(background to C in red)</w:t>
            </w:r>
          </w:p>
        </w:tc>
      </w:tr>
      <w:tr>
        <w:trPr>
          <w:cantSplit/>
        </w:trPr>
        <w:tc>
          <w:tcPr>
            <w:tcW w:w="3096" w:type="dxa"/>
          </w:tcPr>
          <w:p>
            <w:pPr>
              <w:widowControl w:val="0"/>
              <w:spacing w:before="120" w:after="120"/>
              <w:jc w:val="center"/>
            </w:pPr>
            <w:r>
              <w:rPr>
                <w:noProof/>
              </w:rPr>
              <w:drawing>
                <wp:inline distT="0" distB="0" distL="0" distR="0">
                  <wp:extent cx="780000" cy="1008000"/>
                  <wp:effectExtent l="0" t="0" r="1270" b="190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780000" cy="10080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947115" cy="1008000"/>
                  <wp:effectExtent l="0" t="0" r="5715" b="190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947115"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148 amended in Gazette 13 Nov 2009 p. 4593.]</w:t>
      </w:r>
    </w:p>
    <w:p>
      <w:pPr>
        <w:pStyle w:val="Heading5"/>
        <w:rPr>
          <w:snapToGrid w:val="0"/>
        </w:rPr>
      </w:pPr>
      <w:bookmarkStart w:id="588" w:name="_Toc497225093"/>
      <w:bookmarkStart w:id="589" w:name="_Toc495999553"/>
      <w:r>
        <w:rPr>
          <w:rStyle w:val="CharSectno"/>
        </w:rPr>
        <w:t>149</w:t>
      </w:r>
      <w:r>
        <w:rPr>
          <w:snapToGrid w:val="0"/>
        </w:rPr>
        <w:t>.</w:t>
      </w:r>
      <w:r>
        <w:rPr>
          <w:snapToGrid w:val="0"/>
        </w:rPr>
        <w:tab/>
        <w:t>Stopping on freeway</w:t>
      </w:r>
      <w:bookmarkEnd w:id="588"/>
      <w:bookmarkEnd w:id="589"/>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60" w:after="40"/>
        <w:ind w:left="992"/>
        <w:jc w:val="center"/>
        <w:rPr>
          <w:rFonts w:ascii="Arial" w:hAnsi="Arial"/>
        </w:rPr>
      </w:pPr>
      <w:r>
        <w:rPr>
          <w:rFonts w:ascii="Arial" w:hAnsi="Arial"/>
        </w:rPr>
        <w:t>Freeway signs</w:t>
      </w:r>
    </w:p>
    <w:p>
      <w:pPr>
        <w:spacing w:before="60" w:after="4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280"/>
        <w:ind w:left="992"/>
        <w:jc w:val="center"/>
        <w:rPr>
          <w:rFonts w:ascii="Arial" w:hAnsi="Arial"/>
        </w:rPr>
      </w:pPr>
      <w:r>
        <w:rPr>
          <w:rFonts w:ascii="Arial" w:hAnsi="Arial"/>
        </w:rPr>
        <w:t>End freeway sign</w:t>
      </w:r>
    </w:p>
    <w:p>
      <w:pPr>
        <w:keepNext/>
        <w:keepLines/>
        <w:spacing w:before="120" w:after="12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Heading5"/>
        <w:keepNext w:val="0"/>
        <w:keepLines w:val="0"/>
        <w:widowControl w:val="0"/>
        <w:spacing w:before="240"/>
        <w:rPr>
          <w:snapToGrid w:val="0"/>
        </w:rPr>
      </w:pPr>
      <w:bookmarkStart w:id="590" w:name="_Toc497225094"/>
      <w:bookmarkStart w:id="591" w:name="_Toc495999554"/>
      <w:r>
        <w:rPr>
          <w:rStyle w:val="CharSectno"/>
        </w:rPr>
        <w:t>150</w:t>
      </w:r>
      <w:r>
        <w:rPr>
          <w:snapToGrid w:val="0"/>
        </w:rPr>
        <w:t>.</w:t>
      </w:r>
      <w:r>
        <w:rPr>
          <w:snapToGrid w:val="0"/>
        </w:rPr>
        <w:tab/>
        <w:t>Stopping in emergency stopping lane</w:t>
      </w:r>
      <w:bookmarkEnd w:id="590"/>
      <w:bookmarkEnd w:id="59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spacing w:before="100"/>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spacing w:before="100"/>
        <w:rPr>
          <w:snapToGrid w:val="0"/>
        </w:rPr>
      </w:pPr>
      <w:r>
        <w:rPr>
          <w:snapToGrid w:val="0"/>
        </w:rPr>
        <w:tab/>
        <w:t>(b)</w:t>
      </w:r>
      <w:r>
        <w:rPr>
          <w:snapToGrid w:val="0"/>
        </w:rPr>
        <w:tab/>
        <w:t>the driver’s vehicle is permitted to stop in the emergency stopping lane under these regulations.</w:t>
      </w:r>
    </w:p>
    <w:p>
      <w:pPr>
        <w:pStyle w:val="Penstart"/>
        <w:spacing w:before="120"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after="120"/>
              <w:jc w:val="center"/>
              <w:rPr>
                <w:rFonts w:ascii="Arial" w:hAnsi="Arial"/>
              </w:rPr>
            </w:pPr>
            <w:r>
              <w:rPr>
                <w:rFonts w:ascii="Arial" w:hAnsi="Arial"/>
              </w:rPr>
              <w:t>Emergency stopping lane only sign</w:t>
            </w:r>
          </w:p>
          <w:p>
            <w:pPr>
              <w:spacing w:before="18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Next w:val="0"/>
        <w:pageBreakBefore/>
        <w:widowControl w:val="0"/>
        <w:spacing w:before="0"/>
      </w:pPr>
      <w:bookmarkStart w:id="592" w:name="_Toc488676753"/>
      <w:bookmarkStart w:id="593" w:name="_Toc488742191"/>
      <w:bookmarkStart w:id="594" w:name="_Toc488746363"/>
      <w:bookmarkStart w:id="595" w:name="_Toc491158842"/>
      <w:bookmarkStart w:id="596" w:name="_Toc492297706"/>
      <w:bookmarkStart w:id="597" w:name="_Toc495999555"/>
      <w:bookmarkStart w:id="598" w:name="_Toc497225095"/>
      <w:r>
        <w:rPr>
          <w:rStyle w:val="CharDivNo"/>
        </w:rPr>
        <w:t>Division 5</w:t>
      </w:r>
      <w:r>
        <w:t xml:space="preserve"> — </w:t>
      </w:r>
      <w:r>
        <w:rPr>
          <w:rStyle w:val="CharDivText"/>
        </w:rPr>
        <w:t>Stopping in zones for particular vehicles</w:t>
      </w:r>
      <w:bookmarkEnd w:id="592"/>
      <w:bookmarkEnd w:id="593"/>
      <w:bookmarkEnd w:id="594"/>
      <w:bookmarkEnd w:id="595"/>
      <w:bookmarkEnd w:id="596"/>
      <w:bookmarkEnd w:id="597"/>
      <w:bookmarkEnd w:id="598"/>
    </w:p>
    <w:p>
      <w:pPr>
        <w:pStyle w:val="Heading5"/>
        <w:rPr>
          <w:snapToGrid w:val="0"/>
        </w:rPr>
      </w:pPr>
      <w:bookmarkStart w:id="599" w:name="_Toc497225096"/>
      <w:bookmarkStart w:id="600" w:name="_Toc495999556"/>
      <w:r>
        <w:rPr>
          <w:rStyle w:val="CharSectno"/>
        </w:rPr>
        <w:t>151</w:t>
      </w:r>
      <w:r>
        <w:rPr>
          <w:snapToGrid w:val="0"/>
        </w:rPr>
        <w:t>.</w:t>
      </w:r>
      <w:r>
        <w:rPr>
          <w:snapToGrid w:val="0"/>
        </w:rPr>
        <w:tab/>
        <w:t>Stopping in loading zone</w:t>
      </w:r>
      <w:bookmarkEnd w:id="599"/>
      <w:bookmarkEnd w:id="600"/>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keepNext/>
        <w:keepLines/>
        <w:rPr>
          <w:snapToGrid w:val="0"/>
        </w:rPr>
      </w:pPr>
      <w:r>
        <w:rPr>
          <w:snapToGrid w:val="0"/>
        </w:rPr>
        <w:tab/>
        <w:t>(d)</w:t>
      </w:r>
      <w:r>
        <w:rPr>
          <w:snapToGrid w:val="0"/>
        </w:rPr>
        <w:tab/>
        <w:t>longer than 30 minutes (if no time is indicated on the sign).</w:t>
      </w:r>
    </w:p>
    <w:p>
      <w:pPr>
        <w:pStyle w:val="Penstart"/>
        <w:keepNext/>
        <w:keepLines/>
        <w:spacing w:before="120" w:after="4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“loading zone” sign may have an arrow pointing in a different direction.</w:t>
      </w:r>
    </w:p>
    <w:p>
      <w:pPr>
        <w:pStyle w:val="Heading5"/>
        <w:rPr>
          <w:snapToGrid w:val="0"/>
        </w:rPr>
      </w:pPr>
      <w:bookmarkStart w:id="601" w:name="_Toc497225097"/>
      <w:bookmarkStart w:id="602" w:name="_Toc495999557"/>
      <w:r>
        <w:rPr>
          <w:rStyle w:val="CharSectno"/>
        </w:rPr>
        <w:t>152</w:t>
      </w:r>
      <w:r>
        <w:rPr>
          <w:snapToGrid w:val="0"/>
        </w:rPr>
        <w:t>.</w:t>
      </w:r>
      <w:r>
        <w:rPr>
          <w:snapToGrid w:val="0"/>
        </w:rPr>
        <w:tab/>
        <w:t>Stopping in truck zone</w:t>
      </w:r>
      <w:bookmarkEnd w:id="601"/>
      <w:bookmarkEnd w:id="602"/>
    </w:p>
    <w:p>
      <w:pPr>
        <w:pStyle w:val="Subsection"/>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spacing w:before="120" w:after="40"/>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after="4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“truck zone” sign may have an arrow pointing in a different direction.</w:t>
      </w:r>
    </w:p>
    <w:p>
      <w:pPr>
        <w:pStyle w:val="Heading5"/>
        <w:keepNext w:val="0"/>
        <w:keepLines w:val="0"/>
        <w:widowControl w:val="0"/>
        <w:spacing w:before="240"/>
        <w:rPr>
          <w:snapToGrid w:val="0"/>
        </w:rPr>
      </w:pPr>
      <w:bookmarkStart w:id="603" w:name="_Toc497225098"/>
      <w:bookmarkStart w:id="604" w:name="_Toc495999558"/>
      <w:r>
        <w:rPr>
          <w:rStyle w:val="CharSectno"/>
        </w:rPr>
        <w:t>153</w:t>
      </w:r>
      <w:r>
        <w:rPr>
          <w:snapToGrid w:val="0"/>
        </w:rPr>
        <w:t>.</w:t>
      </w:r>
      <w:r>
        <w:rPr>
          <w:snapToGrid w:val="0"/>
        </w:rPr>
        <w:tab/>
        <w:t>Stopping in works zone etc.</w:t>
      </w:r>
      <w:bookmarkEnd w:id="603"/>
      <w:bookmarkEnd w:id="604"/>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before="120" w:after="12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80" w:after="4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576000" cy="1008000"/>
                  <wp:effectExtent l="0" t="0" r="0" b="190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spacing w:before="160"/>
        <w:rPr>
          <w:snapToGrid w:val="0"/>
        </w:rPr>
      </w:pPr>
      <w:bookmarkStart w:id="605" w:name="_Toc497225099"/>
      <w:bookmarkStart w:id="606" w:name="_Toc495999559"/>
      <w:r>
        <w:rPr>
          <w:rStyle w:val="CharSectno"/>
        </w:rPr>
        <w:t>154</w:t>
      </w:r>
      <w:r>
        <w:rPr>
          <w:snapToGrid w:val="0"/>
        </w:rPr>
        <w:t>.</w:t>
      </w:r>
      <w:r>
        <w:rPr>
          <w:snapToGrid w:val="0"/>
        </w:rPr>
        <w:tab/>
        <w:t>Stopping in taxi zone or bus zone</w:t>
      </w:r>
      <w:bookmarkEnd w:id="605"/>
      <w:bookmarkEnd w:id="606"/>
    </w:p>
    <w:p>
      <w:pPr>
        <w:pStyle w:val="Subsection"/>
        <w:rPr>
          <w:snapToGrid w:val="0"/>
        </w:rPr>
      </w:pPr>
      <w:r>
        <w:rPr>
          <w:snapToGrid w:val="0"/>
        </w:rPr>
        <w:tab/>
        <w:t>(1)</w:t>
      </w:r>
      <w:r>
        <w:rPr>
          <w:snapToGrid w:val="0"/>
        </w:rPr>
        <w:tab/>
        <w:t>A driver shall not stop in a taxi zone, unless the driver is driving a taxi.</w:t>
      </w:r>
    </w:p>
    <w:p>
      <w:pPr>
        <w:pStyle w:val="Penstart"/>
        <w:spacing w:before="120" w:after="4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after="4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“taxi zone” sign may have an arrow pointing in a different direction and has a number of alternative signs.</w:t>
      </w:r>
    </w:p>
    <w:p>
      <w:pPr>
        <w:pStyle w:val="Subsection"/>
        <w:keepLines/>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after="4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8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“bus zone” sign may have an arrow pointing in a different direction and may specify types of buses to which the sign applies.</w:t>
      </w:r>
    </w:p>
    <w:p>
      <w:pPr>
        <w:pStyle w:val="Heading5"/>
        <w:rPr>
          <w:snapToGrid w:val="0"/>
        </w:rPr>
      </w:pPr>
      <w:bookmarkStart w:id="607" w:name="_Toc497225100"/>
      <w:bookmarkStart w:id="608" w:name="_Toc495999560"/>
      <w:r>
        <w:rPr>
          <w:rStyle w:val="CharSectno"/>
        </w:rPr>
        <w:t>155</w:t>
      </w:r>
      <w:r>
        <w:rPr>
          <w:snapToGrid w:val="0"/>
        </w:rPr>
        <w:t>.</w:t>
      </w:r>
      <w:r>
        <w:rPr>
          <w:snapToGrid w:val="0"/>
        </w:rPr>
        <w:tab/>
        <w:t>Stopping in mail zone</w:t>
      </w:r>
      <w:bookmarkEnd w:id="607"/>
      <w:bookmarkEnd w:id="608"/>
    </w:p>
    <w:p>
      <w:pPr>
        <w:pStyle w:val="Subsection"/>
        <w:keepNext/>
        <w:keepLines/>
        <w:spacing w:before="200"/>
        <w:rPr>
          <w:snapToGrid w:val="0"/>
        </w:rPr>
      </w:pPr>
      <w:r>
        <w:rPr>
          <w:snapToGrid w:val="0"/>
        </w:rPr>
        <w:tab/>
      </w:r>
      <w:r>
        <w:rPr>
          <w:snapToGrid w:val="0"/>
        </w:rPr>
        <w:tab/>
        <w:t>A person shall not stop a vehicle in a mail zone.</w:t>
      </w:r>
    </w:p>
    <w:p>
      <w:pPr>
        <w:pStyle w:val="Penstart"/>
        <w:keepNext/>
        <w:keepLines/>
        <w:spacing w:before="120" w:after="8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80" w:after="120"/>
              <w:jc w:val="center"/>
              <w:rPr>
                <w:rFonts w:ascii="Arial" w:hAnsi="Arial"/>
              </w:rPr>
            </w:pPr>
            <w:r>
              <w:rPr>
                <w:rFonts w:ascii="Arial" w:hAnsi="Arial"/>
              </w:rPr>
              <w:t>Mail zone sign</w:t>
            </w:r>
          </w:p>
          <w:p>
            <w:pPr>
              <w:spacing w:before="40"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64000" cy="1008000"/>
                  <wp:effectExtent l="0" t="0" r="762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64000" cy="1008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A “mail zone” sign may have an arrow pointing in a different direction.</w:t>
      </w:r>
    </w:p>
    <w:p>
      <w:pPr>
        <w:pStyle w:val="Heading5"/>
        <w:spacing w:before="240"/>
        <w:rPr>
          <w:snapToGrid w:val="0"/>
        </w:rPr>
      </w:pPr>
      <w:bookmarkStart w:id="609" w:name="_Toc497225101"/>
      <w:bookmarkStart w:id="610" w:name="_Toc495999561"/>
      <w:r>
        <w:rPr>
          <w:rStyle w:val="CharSectno"/>
        </w:rPr>
        <w:t>156</w:t>
      </w:r>
      <w:r>
        <w:rPr>
          <w:snapToGrid w:val="0"/>
        </w:rPr>
        <w:t>.</w:t>
      </w:r>
      <w:r>
        <w:rPr>
          <w:snapToGrid w:val="0"/>
        </w:rPr>
        <w:tab/>
        <w:t>Other limitations in zones</w:t>
      </w:r>
      <w:bookmarkEnd w:id="609"/>
      <w:bookmarkEnd w:id="610"/>
    </w:p>
    <w:p>
      <w:pPr>
        <w:pStyle w:val="Subsection"/>
        <w:spacing w:before="200"/>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spacing w:before="280"/>
      </w:pPr>
      <w:bookmarkStart w:id="611" w:name="_Toc488676760"/>
      <w:bookmarkStart w:id="612" w:name="_Toc488742198"/>
      <w:bookmarkStart w:id="613" w:name="_Toc488746370"/>
      <w:bookmarkStart w:id="614" w:name="_Toc491158849"/>
      <w:bookmarkStart w:id="615" w:name="_Toc492297713"/>
      <w:bookmarkStart w:id="616" w:name="_Toc495999562"/>
      <w:bookmarkStart w:id="617" w:name="_Toc497225102"/>
      <w:r>
        <w:rPr>
          <w:rStyle w:val="CharDivNo"/>
        </w:rPr>
        <w:t>Division 6</w:t>
      </w:r>
      <w:r>
        <w:t xml:space="preserve"> — </w:t>
      </w:r>
      <w:r>
        <w:rPr>
          <w:rStyle w:val="CharDivText"/>
        </w:rPr>
        <w:t>Other places where stopping is restricted</w:t>
      </w:r>
      <w:bookmarkEnd w:id="611"/>
      <w:bookmarkEnd w:id="612"/>
      <w:bookmarkEnd w:id="613"/>
      <w:bookmarkEnd w:id="614"/>
      <w:bookmarkEnd w:id="615"/>
      <w:bookmarkEnd w:id="616"/>
      <w:bookmarkEnd w:id="617"/>
    </w:p>
    <w:p>
      <w:pPr>
        <w:pStyle w:val="Heading5"/>
        <w:spacing w:before="240"/>
        <w:rPr>
          <w:snapToGrid w:val="0"/>
        </w:rPr>
      </w:pPr>
      <w:bookmarkStart w:id="618" w:name="_Toc497225103"/>
      <w:bookmarkStart w:id="619" w:name="_Toc495999563"/>
      <w:r>
        <w:rPr>
          <w:rStyle w:val="CharSectno"/>
        </w:rPr>
        <w:t>157</w:t>
      </w:r>
      <w:r>
        <w:rPr>
          <w:snapToGrid w:val="0"/>
        </w:rPr>
        <w:t>.</w:t>
      </w:r>
      <w:r>
        <w:rPr>
          <w:snapToGrid w:val="0"/>
        </w:rPr>
        <w:tab/>
        <w:t>Stopping in bus lane, transit lane, truck lane or bicycle lane</w:t>
      </w:r>
      <w:bookmarkEnd w:id="618"/>
      <w:bookmarkEnd w:id="619"/>
    </w:p>
    <w:p>
      <w:pPr>
        <w:pStyle w:val="Subsection"/>
        <w:spacing w:before="200"/>
        <w:rPr>
          <w:snapToGrid w:val="0"/>
        </w:rPr>
      </w:pPr>
      <w:r>
        <w:rPr>
          <w:snapToGrid w:val="0"/>
        </w:rPr>
        <w:tab/>
      </w:r>
      <w:r>
        <w:rPr>
          <w:snapToGrid w:val="0"/>
        </w:rPr>
        <w:tab/>
        <w:t>A driver shall not stop in —</w:t>
      </w:r>
    </w:p>
    <w:p>
      <w:pPr>
        <w:pStyle w:val="Indenta"/>
        <w:spacing w:before="120"/>
        <w:rPr>
          <w:snapToGrid w:val="0"/>
        </w:rPr>
      </w:pPr>
      <w:r>
        <w:rPr>
          <w:snapToGrid w:val="0"/>
        </w:rPr>
        <w:tab/>
        <w:t>(a)</w:t>
      </w:r>
      <w:r>
        <w:rPr>
          <w:snapToGrid w:val="0"/>
        </w:rPr>
        <w:tab/>
        <w:t>a bus lane; or</w:t>
      </w:r>
    </w:p>
    <w:p>
      <w:pPr>
        <w:pStyle w:val="Indenta"/>
        <w:spacing w:before="120"/>
        <w:rPr>
          <w:snapToGrid w:val="0"/>
        </w:rPr>
      </w:pPr>
      <w:r>
        <w:rPr>
          <w:snapToGrid w:val="0"/>
        </w:rPr>
        <w:tab/>
        <w:t>(b)</w:t>
      </w:r>
      <w:r>
        <w:rPr>
          <w:snapToGrid w:val="0"/>
        </w:rPr>
        <w:tab/>
        <w:t>a transit lane; or</w:t>
      </w:r>
    </w:p>
    <w:p>
      <w:pPr>
        <w:pStyle w:val="Indenta"/>
        <w:spacing w:before="120"/>
        <w:rPr>
          <w:snapToGrid w:val="0"/>
        </w:rPr>
      </w:pPr>
      <w:r>
        <w:rPr>
          <w:snapToGrid w:val="0"/>
        </w:rPr>
        <w:tab/>
        <w:t>(c)</w:t>
      </w:r>
      <w:r>
        <w:rPr>
          <w:snapToGrid w:val="0"/>
        </w:rPr>
        <w:tab/>
        <w:t>a truck lane; or</w:t>
      </w:r>
    </w:p>
    <w:p>
      <w:pPr>
        <w:pStyle w:val="Indenta"/>
        <w:keepNext/>
        <w:keepLines/>
        <w:rPr>
          <w:snapToGrid w:val="0"/>
        </w:rPr>
      </w:pPr>
      <w:r>
        <w:rPr>
          <w:snapToGrid w:val="0"/>
        </w:rPr>
        <w:tab/>
        <w:t>(d)</w:t>
      </w:r>
      <w:r>
        <w:rPr>
          <w:snapToGrid w:val="0"/>
        </w:rPr>
        <w:tab/>
        <w:t>a bicycle lane,</w:t>
      </w:r>
    </w:p>
    <w:p>
      <w:pPr>
        <w:pStyle w:val="Subsection"/>
        <w:keepNext/>
        <w:keepLines/>
        <w:rPr>
          <w:snapToGrid w:val="0"/>
        </w:rPr>
      </w:pPr>
      <w:r>
        <w:rPr>
          <w:snapToGrid w:val="0"/>
        </w:rPr>
        <w:tab/>
      </w:r>
      <w:r>
        <w:rPr>
          <w:snapToGrid w:val="0"/>
        </w:rPr>
        <w:tab/>
        <w:t>unless the driver is driving a public bus or taxi, and is dropping off, or picking up, passengers.</w:t>
      </w:r>
    </w:p>
    <w:p>
      <w:pPr>
        <w:pStyle w:val="Penstart"/>
        <w:keepNext/>
        <w:keepLines/>
        <w:spacing w:before="120"/>
        <w:rPr>
          <w:snapToGrid w:val="0"/>
        </w:rPr>
      </w:pPr>
      <w:r>
        <w:rPr>
          <w:snapToGrid w:val="0"/>
        </w:rPr>
        <w:tab/>
        <w:t>Modified penalty: 1 PU</w:t>
      </w:r>
    </w:p>
    <w:p>
      <w:pPr>
        <w:pStyle w:val="Heading5"/>
        <w:spacing w:before="240"/>
        <w:rPr>
          <w:snapToGrid w:val="0"/>
        </w:rPr>
      </w:pPr>
      <w:bookmarkStart w:id="620" w:name="_Toc497225104"/>
      <w:bookmarkStart w:id="621" w:name="_Toc495999564"/>
      <w:r>
        <w:rPr>
          <w:rStyle w:val="CharSectno"/>
        </w:rPr>
        <w:t>158</w:t>
      </w:r>
      <w:r>
        <w:rPr>
          <w:snapToGrid w:val="0"/>
        </w:rPr>
        <w:t>.</w:t>
      </w:r>
      <w:r>
        <w:rPr>
          <w:snapToGrid w:val="0"/>
        </w:rPr>
        <w:tab/>
        <w:t>Stopping in shared zone</w:t>
      </w:r>
      <w:bookmarkEnd w:id="620"/>
      <w:bookmarkEnd w:id="621"/>
    </w:p>
    <w:p>
      <w:pPr>
        <w:pStyle w:val="Subsection"/>
        <w:spacing w:before="180"/>
        <w:rPr>
          <w:snapToGrid w:val="0"/>
        </w:rPr>
      </w:pPr>
      <w:r>
        <w:rPr>
          <w:snapToGrid w:val="0"/>
        </w:rPr>
        <w:tab/>
      </w:r>
      <w:r>
        <w:rPr>
          <w:snapToGrid w:val="0"/>
        </w:rPr>
        <w:tab/>
        <w:t>A driver shall not stop in a shared zone unless —</w:t>
      </w:r>
    </w:p>
    <w:p>
      <w:pPr>
        <w:pStyle w:val="Indenta"/>
        <w:spacing w:before="100"/>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 or</w:t>
      </w:r>
    </w:p>
    <w:p>
      <w:pPr>
        <w:pStyle w:val="Indenta"/>
        <w:spacing w:before="100"/>
        <w:rPr>
          <w:snapToGrid w:val="0"/>
        </w:rPr>
      </w:pPr>
      <w:r>
        <w:rPr>
          <w:snapToGrid w:val="0"/>
        </w:rPr>
        <w:tab/>
        <w:t>(c)</w:t>
      </w:r>
      <w:r>
        <w:rPr>
          <w:snapToGrid w:val="0"/>
        </w:rPr>
        <w:tab/>
        <w:t>the driver is dropping off, or picking up, passengers or goods; or</w:t>
      </w:r>
    </w:p>
    <w:p>
      <w:pPr>
        <w:pStyle w:val="Indenta"/>
        <w:spacing w:before="100"/>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spacing w:before="120"/>
        <w:rPr>
          <w:snapToGrid w:val="0"/>
        </w:rPr>
      </w:pPr>
      <w:r>
        <w:rPr>
          <w:snapToGrid w:val="0"/>
        </w:rPr>
        <w:tab/>
        <w:t>Modified penalty: 1 PU</w:t>
      </w:r>
    </w:p>
    <w:p>
      <w:pPr>
        <w:pStyle w:val="Heading5"/>
        <w:spacing w:before="240"/>
        <w:rPr>
          <w:snapToGrid w:val="0"/>
        </w:rPr>
      </w:pPr>
      <w:bookmarkStart w:id="622" w:name="_Toc497225105"/>
      <w:bookmarkStart w:id="623" w:name="_Toc495999565"/>
      <w:r>
        <w:rPr>
          <w:rStyle w:val="CharSectno"/>
        </w:rPr>
        <w:t>159</w:t>
      </w:r>
      <w:r>
        <w:rPr>
          <w:snapToGrid w:val="0"/>
        </w:rPr>
        <w:t>.</w:t>
      </w:r>
      <w:r>
        <w:rPr>
          <w:snapToGrid w:val="0"/>
        </w:rPr>
        <w:tab/>
        <w:t>Double parking</w:t>
      </w:r>
      <w:bookmarkEnd w:id="622"/>
      <w:bookmarkEnd w:id="623"/>
    </w:p>
    <w:p>
      <w:pPr>
        <w:pStyle w:val="Subsection"/>
        <w:spacing w:before="18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This regulation does not apply to —</w:t>
      </w:r>
    </w:p>
    <w:p>
      <w:pPr>
        <w:pStyle w:val="Indenta"/>
        <w:spacing w:before="120"/>
      </w:pPr>
      <w:r>
        <w:rPr>
          <w:snapToGrid w:val="0"/>
        </w:rPr>
        <w:tab/>
        <w:t>(a)</w:t>
      </w:r>
      <w:r>
        <w:rPr>
          <w:snapToGrid w:val="0"/>
        </w:rPr>
        <w:tab/>
        <w:t>a driver stopped in traffic; or</w:t>
      </w:r>
    </w:p>
    <w:p>
      <w:pPr>
        <w:pStyle w:val="Indenta"/>
        <w:keepNext/>
        <w:keepLines/>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keepNext/>
        <w:keepLines/>
        <w:tabs>
          <w:tab w:val="left" w:pos="851"/>
        </w:tabs>
        <w:spacing w:before="120" w:after="120"/>
        <w:rPr>
          <w:i/>
        </w:rPr>
      </w:pPr>
      <w:r>
        <w:rPr>
          <w:i/>
        </w:rPr>
        <w:tab/>
        <w:t>Examples</w:t>
      </w:r>
    </w:p>
    <w:p>
      <w:pPr>
        <w:keepNext/>
        <w:spacing w:before="100"/>
        <w:ind w:left="992"/>
        <w:jc w:val="center"/>
        <w:rPr>
          <w:rFonts w:ascii="Arial" w:hAnsi="Arial"/>
        </w:rPr>
      </w:pPr>
      <w:r>
        <w:rPr>
          <w:rFonts w:ascii="Arial" w:hAnsi="Arial"/>
        </w:rPr>
        <w:t>Example 1</w:t>
      </w:r>
    </w:p>
    <w:p>
      <w:pPr>
        <w:spacing w:before="180" w:after="120"/>
        <w:ind w:left="839"/>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line="240" w:lineRule="auto"/>
        <w:rPr>
          <w:sz w:val="20"/>
        </w:rPr>
      </w:pPr>
      <w:r>
        <w:rPr>
          <w:sz w:val="20"/>
        </w:rPr>
        <w:tab/>
        <w:t>In example 1, the vehicle B is stopped in contravention of this regulation.</w:t>
      </w:r>
    </w:p>
    <w:p>
      <w:pPr>
        <w:keepNext/>
        <w:spacing w:before="100"/>
        <w:ind w:left="992"/>
        <w:jc w:val="center"/>
        <w:rPr>
          <w:rFonts w:ascii="Arial" w:hAnsi="Arial"/>
        </w:rPr>
      </w:pPr>
      <w:r>
        <w:rPr>
          <w:rFonts w:ascii="Arial" w:hAnsi="Arial"/>
        </w:rPr>
        <w:t>Example 2</w:t>
      </w:r>
    </w:p>
    <w:p>
      <w:pPr>
        <w:keepNext/>
        <w:spacing w:before="180" w:after="120"/>
        <w:ind w:left="839"/>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624" w:name="_Toc497225106"/>
      <w:bookmarkStart w:id="625" w:name="_Toc495999566"/>
      <w:r>
        <w:rPr>
          <w:rStyle w:val="CharSectno"/>
        </w:rPr>
        <w:t>160</w:t>
      </w:r>
      <w:r>
        <w:rPr>
          <w:snapToGrid w:val="0"/>
        </w:rPr>
        <w:t>.</w:t>
      </w:r>
      <w:r>
        <w:rPr>
          <w:snapToGrid w:val="0"/>
        </w:rPr>
        <w:tab/>
        <w:t>Stopping near obstruction</w:t>
      </w:r>
      <w:bookmarkEnd w:id="624"/>
      <w:bookmarkEnd w:id="625"/>
    </w:p>
    <w:p>
      <w:pPr>
        <w:pStyle w:val="Subsection"/>
        <w:spacing w:before="180"/>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spacing w:before="120"/>
        <w:rPr>
          <w:snapToGrid w:val="0"/>
        </w:rPr>
      </w:pPr>
      <w:r>
        <w:rPr>
          <w:snapToGrid w:val="0"/>
        </w:rPr>
        <w:tab/>
        <w:t>Modified penalty: 1 PU</w:t>
      </w:r>
    </w:p>
    <w:p>
      <w:pPr>
        <w:pStyle w:val="Heading5"/>
        <w:spacing w:before="240"/>
        <w:rPr>
          <w:snapToGrid w:val="0"/>
        </w:rPr>
      </w:pPr>
      <w:bookmarkStart w:id="626" w:name="_Toc497225107"/>
      <w:bookmarkStart w:id="627" w:name="_Toc495999567"/>
      <w:r>
        <w:rPr>
          <w:rStyle w:val="CharSectno"/>
        </w:rPr>
        <w:t>161</w:t>
      </w:r>
      <w:r>
        <w:rPr>
          <w:snapToGrid w:val="0"/>
        </w:rPr>
        <w:t>.</w:t>
      </w:r>
      <w:r>
        <w:rPr>
          <w:snapToGrid w:val="0"/>
        </w:rPr>
        <w:tab/>
        <w:t>Stopping on bridge or in tunnel etc.</w:t>
      </w:r>
      <w:bookmarkEnd w:id="626"/>
      <w:bookmarkEnd w:id="627"/>
    </w:p>
    <w:p>
      <w:pPr>
        <w:pStyle w:val="Subsection"/>
        <w:spacing w:before="180"/>
        <w:rPr>
          <w:snapToGrid w:val="0"/>
        </w:rPr>
      </w:pPr>
      <w:r>
        <w:rPr>
          <w:snapToGrid w:val="0"/>
        </w:rPr>
        <w:tab/>
        <w:t>(1)</w:t>
      </w:r>
      <w:r>
        <w:rPr>
          <w:snapToGrid w:val="0"/>
        </w:rPr>
        <w:tab/>
        <w:t>A driver shall not stop a vehicle on a bridge, causeway, ramp or similar structure unless —</w:t>
      </w:r>
    </w:p>
    <w:p>
      <w:pPr>
        <w:pStyle w:val="Indenta"/>
        <w:spacing w:before="100"/>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spacing w:before="100"/>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after="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60000" cy="1164071"/>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60000" cy="1164071"/>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628" w:name="_Toc497225108"/>
      <w:bookmarkStart w:id="629" w:name="_Toc495999568"/>
      <w:r>
        <w:rPr>
          <w:rStyle w:val="CharSectno"/>
        </w:rPr>
        <w:t>162</w:t>
      </w:r>
      <w:r>
        <w:rPr>
          <w:snapToGrid w:val="0"/>
        </w:rPr>
        <w:t>.</w:t>
      </w:r>
      <w:r>
        <w:rPr>
          <w:snapToGrid w:val="0"/>
        </w:rPr>
        <w:tab/>
        <w:t>Restriction on stopping vehicle on crests, curves etc.</w:t>
      </w:r>
      <w:bookmarkEnd w:id="628"/>
      <w:bookmarkEnd w:id="62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630" w:name="_Toc497225109"/>
      <w:bookmarkStart w:id="631" w:name="_Toc495999569"/>
      <w:r>
        <w:rPr>
          <w:rStyle w:val="CharSectno"/>
        </w:rPr>
        <w:t>163</w:t>
      </w:r>
      <w:r>
        <w:rPr>
          <w:snapToGrid w:val="0"/>
        </w:rPr>
        <w:t>.</w:t>
      </w:r>
      <w:r>
        <w:rPr>
          <w:snapToGrid w:val="0"/>
        </w:rPr>
        <w:tab/>
        <w:t>Stopping near fire hydrant etc.</w:t>
      </w:r>
      <w:bookmarkEnd w:id="630"/>
      <w:bookmarkEnd w:id="631"/>
    </w:p>
    <w:p>
      <w:pPr>
        <w:pStyle w:val="Subsection"/>
        <w:rPr>
          <w:snapToGrid w:val="0"/>
        </w:rPr>
      </w:pPr>
      <w:r>
        <w:rPr>
          <w:snapToGrid w:val="0"/>
        </w:rPr>
        <w:tab/>
        <w:t>(1)</w:t>
      </w:r>
      <w:r>
        <w:rPr>
          <w:snapToGrid w:val="0"/>
        </w:rPr>
        <w:tab/>
        <w:t>A driver shall not stop a vehicle so that any portion of the vehicle is within 1 m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8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894857" cy="1044000"/>
                  <wp:effectExtent l="0" t="0" r="635" b="381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94857"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8530" cy="1044000"/>
                  <wp:effectExtent l="0" t="0" r="3175" b="381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68530" cy="1044000"/>
                          </a:xfrm>
                          <a:prstGeom prst="rect">
                            <a:avLst/>
                          </a:prstGeom>
                          <a:noFill/>
                          <a:ln>
                            <a:noFill/>
                          </a:ln>
                        </pic:spPr>
                      </pic:pic>
                    </a:graphicData>
                  </a:graphic>
                </wp:inline>
              </w:drawing>
            </w:r>
          </w:p>
        </w:tc>
      </w:tr>
    </w:tbl>
    <w:p>
      <w:pPr>
        <w:spacing w:before="24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05639" cy="1044000"/>
            <wp:effectExtent l="0" t="0" r="8890" b="381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05639" cy="1044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spacing w:before="240"/>
        <w:rPr>
          <w:snapToGrid w:val="0"/>
        </w:rPr>
      </w:pPr>
      <w:bookmarkStart w:id="632" w:name="_Toc497225110"/>
      <w:bookmarkStart w:id="633" w:name="_Toc495999570"/>
      <w:r>
        <w:rPr>
          <w:rStyle w:val="CharSectno"/>
        </w:rPr>
        <w:t>164</w:t>
      </w:r>
      <w:r>
        <w:rPr>
          <w:snapToGrid w:val="0"/>
        </w:rPr>
        <w:t>.</w:t>
      </w:r>
      <w:r>
        <w:rPr>
          <w:snapToGrid w:val="0"/>
        </w:rPr>
        <w:tab/>
        <w:t>Stopping at or near bus stop</w:t>
      </w:r>
      <w:bookmarkEnd w:id="632"/>
      <w:bookmarkEnd w:id="633"/>
    </w:p>
    <w:p>
      <w:pPr>
        <w:pStyle w:val="Subsection"/>
        <w:spacing w:before="180"/>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keepNext w:val="0"/>
        <w:keepLines w:val="0"/>
        <w:widowControl w:val="0"/>
        <w:spacing w:before="240"/>
      </w:pPr>
      <w:bookmarkStart w:id="634" w:name="_Toc497225111"/>
      <w:bookmarkStart w:id="635" w:name="_Toc495999571"/>
      <w:r>
        <w:rPr>
          <w:rStyle w:val="CharSectno"/>
        </w:rPr>
        <w:t>165</w:t>
      </w:r>
      <w:r>
        <w:t>.</w:t>
      </w:r>
      <w:r>
        <w:tab/>
        <w:t>Stopping on path, dividing strip, nature strip or painted island</w:t>
      </w:r>
      <w:bookmarkEnd w:id="634"/>
      <w:bookmarkEnd w:id="635"/>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spacing w:before="100"/>
      </w:pPr>
      <w:r>
        <w:tab/>
        <w:t>(a)</w:t>
      </w:r>
      <w:r>
        <w:tab/>
        <w:t>the driver stops in an area, to which a parking control sign applies and the driver is permitted to stop at that place under these regulations; or</w:t>
      </w:r>
    </w:p>
    <w:p>
      <w:pPr>
        <w:pStyle w:val="Indenta"/>
        <w:spacing w:before="100"/>
      </w:pPr>
      <w:r>
        <w:tab/>
        <w:t>(b)</w:t>
      </w:r>
      <w:r>
        <w:tab/>
        <w:t>the driver is permitted to do so under a local law.</w:t>
      </w:r>
    </w:p>
    <w:p>
      <w:pPr>
        <w:pStyle w:val="Penstart"/>
        <w:spacing w:before="120"/>
      </w:pPr>
      <w:r>
        <w:tab/>
        <w:t>Modified penalty: 1 PU</w:t>
      </w:r>
    </w:p>
    <w:p>
      <w:pPr>
        <w:pStyle w:val="Footnotesection"/>
        <w:ind w:left="890" w:hanging="890"/>
      </w:pPr>
      <w:r>
        <w:tab/>
        <w:t>[Regulation 165 inserted in Gazette 13 Nov 2009 p. 4593; amended in Gazette 12 Apr 2013 p. 1534.]</w:t>
      </w:r>
    </w:p>
    <w:p>
      <w:pPr>
        <w:pStyle w:val="Heading5"/>
        <w:keepNext w:val="0"/>
        <w:keepLines w:val="0"/>
        <w:widowControl w:val="0"/>
        <w:spacing w:before="240"/>
        <w:rPr>
          <w:snapToGrid w:val="0"/>
        </w:rPr>
      </w:pPr>
      <w:bookmarkStart w:id="636" w:name="_Toc497225112"/>
      <w:bookmarkStart w:id="637" w:name="_Toc495999572"/>
      <w:r>
        <w:rPr>
          <w:rStyle w:val="CharSectno"/>
        </w:rPr>
        <w:t>166</w:t>
      </w:r>
      <w:r>
        <w:rPr>
          <w:snapToGrid w:val="0"/>
        </w:rPr>
        <w:t>.</w:t>
      </w:r>
      <w:r>
        <w:rPr>
          <w:snapToGrid w:val="0"/>
        </w:rPr>
        <w:tab/>
        <w:t>Obstructing access to and from path, driveway etc.</w:t>
      </w:r>
      <w:bookmarkEnd w:id="636"/>
      <w:bookmarkEnd w:id="637"/>
    </w:p>
    <w:p>
      <w:pPr>
        <w:pStyle w:val="Subsection"/>
        <w:keepNext/>
        <w:keepLines/>
        <w:spacing w:before="180"/>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spacing w:before="100"/>
        <w:rPr>
          <w:snapToGrid w:val="0"/>
        </w:rPr>
      </w:pPr>
      <w:r>
        <w:rPr>
          <w:snapToGrid w:val="0"/>
        </w:rPr>
        <w:tab/>
        <w:t>(a)</w:t>
      </w:r>
      <w:r>
        <w:rPr>
          <w:snapToGrid w:val="0"/>
        </w:rPr>
        <w:tab/>
        <w:t>the driver is dropping off, or picking up, passengers; or</w:t>
      </w:r>
    </w:p>
    <w:p>
      <w:pPr>
        <w:pStyle w:val="Indenta"/>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spacing w:before="100"/>
        <w:rPr>
          <w:snapToGrid w:val="0"/>
        </w:rPr>
      </w:pPr>
      <w:r>
        <w:rPr>
          <w:snapToGrid w:val="0"/>
        </w:rPr>
        <w:tab/>
        <w:t>(a)</w:t>
      </w:r>
      <w:r>
        <w:rPr>
          <w:snapToGrid w:val="0"/>
        </w:rPr>
        <w:tab/>
        <w:t>the driver is dropping off, or picking up, passengers; or</w:t>
      </w:r>
    </w:p>
    <w:p>
      <w:pPr>
        <w:pStyle w:val="Indenta"/>
        <w:keepNext/>
        <w:spacing w:before="100"/>
        <w:rPr>
          <w:snapToGrid w:val="0"/>
        </w:rPr>
      </w:pPr>
      <w:r>
        <w:rPr>
          <w:snapToGrid w:val="0"/>
        </w:rPr>
        <w:tab/>
        <w:t>(b)</w:t>
      </w:r>
      <w:r>
        <w:rPr>
          <w:snapToGrid w:val="0"/>
        </w:rPr>
        <w:tab/>
        <w:t>the driver stops in a parking bay and the driver is permitted to stop in the parking bay under these regulations.</w:t>
      </w:r>
    </w:p>
    <w:p>
      <w:pPr>
        <w:pStyle w:val="Penstart"/>
        <w:spacing w:before="100"/>
        <w:rPr>
          <w:snapToGrid w:val="0"/>
        </w:rPr>
      </w:pPr>
      <w:r>
        <w:rPr>
          <w:snapToGrid w:val="0"/>
        </w:rPr>
        <w:tab/>
        <w:t>Modified penalty: 1 PU</w:t>
      </w:r>
    </w:p>
    <w:p>
      <w:pPr>
        <w:pStyle w:val="MiscellaneousBody"/>
        <w:keepNext/>
        <w:keepLines/>
        <w:tabs>
          <w:tab w:val="left" w:pos="851"/>
        </w:tabs>
        <w:spacing w:before="120" w:after="120"/>
        <w:rPr>
          <w:i/>
        </w:rPr>
      </w:pPr>
      <w:r>
        <w:tab/>
      </w:r>
      <w:r>
        <w:rPr>
          <w:i/>
        </w:rPr>
        <w:t>Example</w:t>
      </w:r>
    </w:p>
    <w:p>
      <w:pPr>
        <w:keepNext/>
        <w:keepLines/>
        <w:spacing w:before="160" w:after="80"/>
        <w:ind w:left="839"/>
        <w:jc w:val="center"/>
        <w:rPr>
          <w:rFonts w:ascii="Arial" w:hAnsi="Arial"/>
        </w:rPr>
      </w:pPr>
      <w:r>
        <w:rPr>
          <w:rFonts w:ascii="Arial" w:hAnsi="Arial"/>
        </w:rPr>
        <w:t>Blocking a driveway</w:t>
      </w:r>
    </w:p>
    <w:p>
      <w:pPr>
        <w:keepNext/>
        <w:spacing w:before="180" w:after="120"/>
        <w:ind w:left="839"/>
        <w:jc w:val="center"/>
      </w:pPr>
      <w:r>
        <w:rPr>
          <w:noProof/>
        </w:rPr>
        <w:drawing>
          <wp:inline distT="0" distB="0" distL="0" distR="0">
            <wp:extent cx="2160000" cy="1371019"/>
            <wp:effectExtent l="0" t="0" r="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160000" cy="1371019"/>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 marked with an ‘X’ is stopped in contravention of subregulation (2).</w:t>
      </w:r>
    </w:p>
    <w:p>
      <w:pPr>
        <w:pStyle w:val="Heading5"/>
        <w:spacing w:before="240"/>
        <w:rPr>
          <w:snapToGrid w:val="0"/>
        </w:rPr>
      </w:pPr>
      <w:bookmarkStart w:id="638" w:name="_Toc497225113"/>
      <w:bookmarkStart w:id="639" w:name="_Toc495999573"/>
      <w:r>
        <w:rPr>
          <w:rStyle w:val="CharSectno"/>
        </w:rPr>
        <w:t>167</w:t>
      </w:r>
      <w:r>
        <w:rPr>
          <w:snapToGrid w:val="0"/>
        </w:rPr>
        <w:t>.</w:t>
      </w:r>
      <w:r>
        <w:rPr>
          <w:snapToGrid w:val="0"/>
        </w:rPr>
        <w:tab/>
        <w:t>Stopping near letter box</w:t>
      </w:r>
      <w:bookmarkEnd w:id="638"/>
      <w:bookmarkEnd w:id="639"/>
    </w:p>
    <w:p>
      <w:pPr>
        <w:pStyle w:val="Subsection"/>
        <w:keepNext/>
        <w:keepLines/>
        <w:spacing w:before="200"/>
        <w:rPr>
          <w:snapToGrid w:val="0"/>
        </w:rPr>
      </w:pPr>
      <w:r>
        <w:rPr>
          <w:snapToGrid w:val="0"/>
        </w:rPr>
        <w:tab/>
      </w:r>
      <w:r>
        <w:rPr>
          <w:snapToGrid w:val="0"/>
        </w:rPr>
        <w:tab/>
        <w:t>A driver shall not stop a vehicle so that any portion of the vehicle is within 3 m of a public letter box, unless the driver —</w:t>
      </w:r>
    </w:p>
    <w:p>
      <w:pPr>
        <w:pStyle w:val="Indenta"/>
        <w:spacing w:before="100"/>
        <w:rPr>
          <w:snapToGrid w:val="0"/>
        </w:rPr>
      </w:pPr>
      <w:r>
        <w:rPr>
          <w:snapToGrid w:val="0"/>
        </w:rPr>
        <w:tab/>
        <w:t>(a)</w:t>
      </w:r>
      <w:r>
        <w:rPr>
          <w:snapToGrid w:val="0"/>
        </w:rPr>
        <w:tab/>
        <w:t>is dropping off, or picking up, passengers or mail; or</w:t>
      </w:r>
    </w:p>
    <w:p>
      <w:pPr>
        <w:pStyle w:val="Indenta"/>
        <w:spacing w:before="100"/>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spacing w:before="140"/>
        <w:rPr>
          <w:snapToGrid w:val="0"/>
        </w:rPr>
      </w:pPr>
      <w:r>
        <w:rPr>
          <w:snapToGrid w:val="0"/>
        </w:rPr>
        <w:tab/>
        <w:t>Modified penalty: 1 PU</w:t>
      </w:r>
    </w:p>
    <w:p>
      <w:pPr>
        <w:pStyle w:val="Heading5"/>
        <w:spacing w:before="240"/>
        <w:rPr>
          <w:snapToGrid w:val="0"/>
        </w:rPr>
      </w:pPr>
      <w:bookmarkStart w:id="640" w:name="_Toc497225114"/>
      <w:bookmarkStart w:id="641" w:name="_Toc495999574"/>
      <w:r>
        <w:rPr>
          <w:rStyle w:val="CharSectno"/>
        </w:rPr>
        <w:t>168</w:t>
      </w:r>
      <w:r>
        <w:rPr>
          <w:snapToGrid w:val="0"/>
        </w:rPr>
        <w:t>.</w:t>
      </w:r>
      <w:r>
        <w:rPr>
          <w:snapToGrid w:val="0"/>
        </w:rPr>
        <w:tab/>
        <w:t>Stopping on carriageway — heavy and long vehicles</w:t>
      </w:r>
      <w:bookmarkEnd w:id="640"/>
      <w:bookmarkEnd w:id="641"/>
    </w:p>
    <w:p>
      <w:pPr>
        <w:pStyle w:val="Subsection"/>
        <w:spacing w:before="180"/>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spacing w:before="100"/>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keepNext/>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spacing w:before="240"/>
        <w:rPr>
          <w:snapToGrid w:val="0"/>
        </w:rPr>
      </w:pPr>
      <w:bookmarkStart w:id="642" w:name="_Toc497225115"/>
      <w:bookmarkStart w:id="643" w:name="_Toc495999575"/>
      <w:r>
        <w:rPr>
          <w:rStyle w:val="CharSectno"/>
        </w:rPr>
        <w:t>169</w:t>
      </w:r>
      <w:r>
        <w:rPr>
          <w:snapToGrid w:val="0"/>
        </w:rPr>
        <w:t>.</w:t>
      </w:r>
      <w:r>
        <w:rPr>
          <w:snapToGrid w:val="0"/>
        </w:rPr>
        <w:tab/>
        <w:t>Stopping on carriageway with bicycle parking sign</w:t>
      </w:r>
      <w:bookmarkEnd w:id="642"/>
      <w:bookmarkEnd w:id="643"/>
    </w:p>
    <w:p>
      <w:pPr>
        <w:pStyle w:val="Subsection"/>
        <w:keepLines/>
        <w:spacing w:before="200"/>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spacing w:before="100"/>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80"/>
        <w:jc w:val="center"/>
        <w:rPr>
          <w:rFonts w:ascii="Arial" w:hAnsi="Arial"/>
          <w:i/>
          <w:sz w:val="16"/>
        </w:rPr>
      </w:pPr>
      <w:r>
        <w:rPr>
          <w:rFonts w:ascii="Arial" w:hAnsi="Arial"/>
          <w:i/>
          <w:sz w:val="16"/>
        </w:rPr>
        <w:t>(letter, word, symbol and arrow in green)</w:t>
      </w:r>
    </w:p>
    <w:p>
      <w:pPr>
        <w:keepNext/>
        <w:spacing w:before="180" w:after="120"/>
        <w:jc w:val="center"/>
      </w:pPr>
      <w:r>
        <w:rPr>
          <w:noProof/>
        </w:rPr>
        <w:drawing>
          <wp:inline distT="0" distB="0" distL="0" distR="0">
            <wp:extent cx="714642" cy="1044000"/>
            <wp:effectExtent l="0" t="0" r="9525" b="381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2"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44" w:name="_Toc497225116"/>
      <w:bookmarkStart w:id="645" w:name="_Toc495999576"/>
      <w:r>
        <w:rPr>
          <w:rStyle w:val="CharSectno"/>
        </w:rPr>
        <w:t>170</w:t>
      </w:r>
      <w:r>
        <w:rPr>
          <w:snapToGrid w:val="0"/>
        </w:rPr>
        <w:t>.</w:t>
      </w:r>
      <w:r>
        <w:rPr>
          <w:snapToGrid w:val="0"/>
        </w:rPr>
        <w:tab/>
        <w:t>Stopping on carriageway with motor cycle parking sign</w:t>
      </w:r>
      <w:bookmarkEnd w:id="644"/>
      <w:bookmarkEnd w:id="645"/>
    </w:p>
    <w:p>
      <w:pPr>
        <w:pStyle w:val="Subsection"/>
        <w:spacing w:before="180"/>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keepNext/>
        <w:keepLines/>
        <w:widowControl w:val="0"/>
        <w:rPr>
          <w:snapToGrid w:val="0"/>
        </w:rPr>
      </w:pPr>
      <w:r>
        <w:rPr>
          <w:snapToGrid w:val="0"/>
        </w:rPr>
        <w:tab/>
        <w:t>(b)</w:t>
      </w:r>
      <w:r>
        <w:rPr>
          <w:snapToGrid w:val="0"/>
        </w:rPr>
        <w:tab/>
        <w:t>the driver is dropping off, or picking up, passengers.</w:t>
      </w:r>
    </w:p>
    <w:p>
      <w:pPr>
        <w:pStyle w:val="Penstart"/>
        <w:keepNext/>
        <w:keepLines/>
        <w:spacing w:before="120"/>
        <w:rPr>
          <w:snapToGrid w:val="0"/>
        </w:rPr>
      </w:pPr>
      <w:r>
        <w:rPr>
          <w:snapToGrid w:val="0"/>
        </w:rPr>
        <w:tab/>
        <w:t>Modified penalty: 1 PU</w:t>
      </w:r>
    </w:p>
    <w:p>
      <w:pPr>
        <w:spacing w:before="120" w:after="40"/>
        <w:jc w:val="center"/>
        <w:rPr>
          <w:rFonts w:ascii="Arial" w:hAnsi="Arial"/>
        </w:rPr>
      </w:pPr>
      <w:r>
        <w:rPr>
          <w:rFonts w:ascii="Arial" w:hAnsi="Arial"/>
        </w:rPr>
        <w:t>Motor cycle parking sign</w:t>
      </w:r>
    </w:p>
    <w:p>
      <w:pPr>
        <w:spacing w:before="40"/>
        <w:jc w:val="center"/>
        <w:rPr>
          <w:rFonts w:ascii="Arial" w:hAnsi="Arial"/>
          <w:i/>
          <w:sz w:val="16"/>
        </w:rPr>
      </w:pPr>
      <w:r>
        <w:rPr>
          <w:rFonts w:ascii="Arial" w:hAnsi="Arial"/>
          <w:i/>
          <w:sz w:val="16"/>
        </w:rPr>
        <w:t>(letter, words and arrow in green)</w:t>
      </w:r>
    </w:p>
    <w:p>
      <w:pPr>
        <w:pStyle w:val="Indenti"/>
        <w:spacing w:before="180" w:after="120"/>
        <w:jc w:val="center"/>
      </w:pPr>
      <w:r>
        <w:rPr>
          <w:noProof/>
        </w:rPr>
        <w:drawing>
          <wp:inline distT="0" distB="0" distL="0" distR="0">
            <wp:extent cx="715881" cy="1044000"/>
            <wp:effectExtent l="0" t="0" r="8255" b="381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15881"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this sign may be differently arranged.</w:t>
      </w:r>
    </w:p>
    <w:p>
      <w:pPr>
        <w:pStyle w:val="Heading5"/>
        <w:spacing w:before="240"/>
        <w:rPr>
          <w:snapToGrid w:val="0"/>
        </w:rPr>
      </w:pPr>
      <w:bookmarkStart w:id="646" w:name="_Toc497225117"/>
      <w:bookmarkStart w:id="647" w:name="_Toc495999577"/>
      <w:r>
        <w:rPr>
          <w:rStyle w:val="CharSectno"/>
        </w:rPr>
        <w:t>171</w:t>
      </w:r>
      <w:r>
        <w:rPr>
          <w:snapToGrid w:val="0"/>
        </w:rPr>
        <w:t>.</w:t>
      </w:r>
      <w:r>
        <w:rPr>
          <w:snapToGrid w:val="0"/>
        </w:rPr>
        <w:tab/>
        <w:t>Stopping in parking area for people with disabilities</w:t>
      </w:r>
      <w:bookmarkEnd w:id="646"/>
      <w:bookmarkEnd w:id="647"/>
    </w:p>
    <w:p>
      <w:pPr>
        <w:pStyle w:val="Subsection"/>
        <w:spacing w:before="180"/>
        <w:rPr>
          <w:snapToGrid w:val="0"/>
        </w:rPr>
      </w:pPr>
      <w:r>
        <w:rPr>
          <w:snapToGrid w:val="0"/>
        </w:rPr>
        <w:tab/>
        <w:t>(1)</w:t>
      </w:r>
      <w:r>
        <w:rPr>
          <w:snapToGrid w:val="0"/>
        </w:rPr>
        <w:tab/>
        <w:t>A driver shall not stop in a parking area for people with disabilities unless —</w:t>
      </w:r>
    </w:p>
    <w:p>
      <w:pPr>
        <w:pStyle w:val="Indenta"/>
      </w:pPr>
      <w:r>
        <w:tab/>
        <w:t>(a)</w:t>
      </w:r>
      <w:r>
        <w:tab/>
        <w:t>the driver’s vehicle displays a disability parking permit; and</w:t>
      </w:r>
    </w:p>
    <w:p>
      <w:pPr>
        <w:pStyle w:val="Indenta"/>
        <w:spacing w:before="100"/>
        <w:rPr>
          <w:snapToGrid w:val="0"/>
        </w:rPr>
      </w:pPr>
      <w:r>
        <w:rPr>
          <w:snapToGrid w:val="0"/>
        </w:rPr>
        <w:tab/>
        <w:t>(b)</w:t>
      </w:r>
      <w:r>
        <w:rPr>
          <w:snapToGrid w:val="0"/>
        </w:rPr>
        <w:tab/>
        <w:t>either the driver or a passenger in that vehicle is a person with disabilities.</w:t>
      </w:r>
    </w:p>
    <w:p>
      <w:pPr>
        <w:pStyle w:val="Penstart"/>
        <w:spacing w:before="10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spacing w:before="100"/>
        <w:rPr>
          <w:snapToGrid w:val="0"/>
        </w:rPr>
      </w:pPr>
      <w:r>
        <w:rPr>
          <w:snapToGrid w:val="0"/>
        </w:rPr>
        <w:tab/>
        <w:t>(a)</w:t>
      </w:r>
      <w:r>
        <w:rPr>
          <w:snapToGrid w:val="0"/>
        </w:rPr>
        <w:tab/>
        <w:t>to which a “permissive parking” sign displaying a people with disabilities symbol applies; or</w:t>
      </w:r>
    </w:p>
    <w:p>
      <w:pPr>
        <w:pStyle w:val="Indenta"/>
        <w:spacing w:before="100"/>
        <w:rPr>
          <w:snapToGrid w:val="0"/>
        </w:rPr>
      </w:pPr>
      <w:r>
        <w:rPr>
          <w:snapToGrid w:val="0"/>
        </w:rPr>
        <w:tab/>
        <w:t>(b)</w:t>
      </w:r>
      <w:r>
        <w:rPr>
          <w:snapToGrid w:val="0"/>
        </w:rPr>
        <w:tab/>
        <w:t>to which a “people with disabilities parking” sign applies; or</w:t>
      </w:r>
    </w:p>
    <w:p>
      <w:pPr>
        <w:pStyle w:val="Indenta"/>
        <w:keepNext/>
        <w:spacing w:before="100"/>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pPr>
      <w:r>
        <w:tab/>
        <w:t>(d)</w:t>
      </w:r>
      <w:r>
        <w:tab/>
        <w:t xml:space="preserve">set aside within a parking region as a permit parking area as defined in the </w:t>
      </w:r>
      <w:r>
        <w:rPr>
          <w:i/>
        </w:rPr>
        <w:t>Local Government (Parking for People with Disabilities) Regulations 2014</w:t>
      </w:r>
      <w:r>
        <w:t xml:space="preserve"> regulation 4.</w:t>
      </w:r>
    </w:p>
    <w:p>
      <w:pPr>
        <w:keepNext/>
        <w:spacing w:before="120" w:after="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69429" cy="1044000"/>
                  <wp:effectExtent l="0" t="0" r="2540" b="381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969429" cy="10440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cantSplit/>
        </w:trPr>
        <w:tc>
          <w:tcPr>
            <w:tcW w:w="3098" w:type="dxa"/>
          </w:tcPr>
          <w:p>
            <w:pPr>
              <w:spacing w:before="24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24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20" w:after="80"/>
              <w:jc w:val="center"/>
            </w:pPr>
            <w:r>
              <w:rPr>
                <w:noProof/>
              </w:rPr>
              <w:drawing>
                <wp:inline distT="0" distB="0" distL="0" distR="0">
                  <wp:extent cx="718597" cy="1044000"/>
                  <wp:effectExtent l="0" t="0" r="5715" b="381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18597" cy="1044000"/>
                          </a:xfrm>
                          <a:prstGeom prst="rect">
                            <a:avLst/>
                          </a:prstGeom>
                          <a:noFill/>
                          <a:ln>
                            <a:noFill/>
                          </a:ln>
                        </pic:spPr>
                      </pic:pic>
                    </a:graphicData>
                  </a:graphic>
                </wp:inline>
              </w:drawing>
            </w:r>
          </w:p>
        </w:tc>
        <w:tc>
          <w:tcPr>
            <w:tcW w:w="3119" w:type="dxa"/>
            <w:gridSpan w:val="2"/>
          </w:tcPr>
          <w:p>
            <w:pPr>
              <w:spacing w:before="120" w:after="80" w:line="240" w:lineRule="atLeast"/>
              <w:jc w:val="center"/>
            </w:pPr>
            <w:r>
              <w:rPr>
                <w:noProof/>
              </w:rPr>
              <w:drawing>
                <wp:inline distT="0" distB="0" distL="0" distR="0">
                  <wp:extent cx="640073" cy="1044000"/>
                  <wp:effectExtent l="0" t="0" r="8255" b="381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40073" cy="1044000"/>
                          </a:xfrm>
                          <a:prstGeom prst="rect">
                            <a:avLst/>
                          </a:prstGeom>
                          <a:noFill/>
                          <a:ln>
                            <a:noFill/>
                          </a:ln>
                        </pic:spPr>
                      </pic:pic>
                    </a:graphicData>
                  </a:graphic>
                </wp:inline>
              </w:drawing>
            </w:r>
          </w:p>
        </w:tc>
      </w:tr>
    </w:tbl>
    <w:p>
      <w:pPr>
        <w:keepNext/>
        <w:keepLines/>
        <w:widowControl w:val="0"/>
        <w:spacing w:before="240"/>
        <w:jc w:val="center"/>
        <w:rPr>
          <w:rFonts w:ascii="Arial" w:hAnsi="Arial"/>
        </w:rPr>
      </w:pPr>
      <w:r>
        <w:rPr>
          <w:rFonts w:ascii="Arial" w:hAnsi="Arial"/>
        </w:rPr>
        <w:t>People with disabilities parking sign</w:t>
      </w:r>
    </w:p>
    <w:p>
      <w:pPr>
        <w:keepNext/>
        <w:keepLines/>
        <w:widowControl w:val="0"/>
        <w:spacing w:before="60"/>
        <w:jc w:val="center"/>
        <w:rPr>
          <w:rFonts w:ascii="Arial" w:hAnsi="Arial"/>
          <w:i/>
          <w:sz w:val="16"/>
        </w:rPr>
      </w:pPr>
      <w:r>
        <w:rPr>
          <w:rFonts w:ascii="Arial" w:hAnsi="Arial"/>
          <w:i/>
          <w:sz w:val="16"/>
        </w:rPr>
        <w:t>(background to symbol in blue)</w:t>
      </w:r>
    </w:p>
    <w:p>
      <w:pPr>
        <w:widowControl w:val="0"/>
        <w:spacing w:before="180" w:after="120"/>
        <w:jc w:val="center"/>
      </w:pPr>
      <w:r>
        <w:rPr>
          <w:noProof/>
        </w:rPr>
        <w:drawing>
          <wp:inline distT="0" distB="0" distL="0" distR="0">
            <wp:extent cx="702107" cy="1044000"/>
            <wp:effectExtent l="0" t="0" r="3175" b="381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02107"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Anything on these signs may be differently arranged.</w:t>
      </w:r>
    </w:p>
    <w:p>
      <w:pPr>
        <w:pStyle w:val="Footnotesection"/>
        <w:ind w:left="890" w:hanging="890"/>
        <w:rPr>
          <w:sz w:val="20"/>
        </w:rPr>
      </w:pPr>
      <w:r>
        <w:tab/>
        <w:t>[Regulation 171 amended in Gazette 13 Feb 2015 p. 651</w:t>
      </w:r>
      <w:r>
        <w:noBreakHyphen/>
        <w:t>2.]</w:t>
      </w:r>
    </w:p>
    <w:p>
      <w:pPr>
        <w:pStyle w:val="Heading3"/>
        <w:keepNext w:val="0"/>
        <w:pageBreakBefore/>
        <w:spacing w:before="0"/>
      </w:pPr>
      <w:bookmarkStart w:id="648" w:name="_Toc488676776"/>
      <w:bookmarkStart w:id="649" w:name="_Toc488742214"/>
      <w:bookmarkStart w:id="650" w:name="_Toc488746386"/>
      <w:bookmarkStart w:id="651" w:name="_Toc491158865"/>
      <w:bookmarkStart w:id="652" w:name="_Toc492297729"/>
      <w:bookmarkStart w:id="653" w:name="_Toc495999578"/>
      <w:bookmarkStart w:id="654" w:name="_Toc497225118"/>
      <w:r>
        <w:rPr>
          <w:rStyle w:val="CharDivNo"/>
        </w:rPr>
        <w:t>Division 7</w:t>
      </w:r>
      <w:r>
        <w:t xml:space="preserve"> — </w:t>
      </w:r>
      <w:r>
        <w:rPr>
          <w:rStyle w:val="CharDivText"/>
        </w:rPr>
        <w:t>Permissive parking signs and parking fees</w:t>
      </w:r>
      <w:bookmarkEnd w:id="648"/>
      <w:bookmarkEnd w:id="649"/>
      <w:bookmarkEnd w:id="650"/>
      <w:bookmarkEnd w:id="651"/>
      <w:bookmarkEnd w:id="652"/>
      <w:bookmarkEnd w:id="653"/>
      <w:bookmarkEnd w:id="654"/>
    </w:p>
    <w:p>
      <w:pPr>
        <w:pStyle w:val="Heading5"/>
        <w:keepNext w:val="0"/>
        <w:keepLines w:val="0"/>
        <w:spacing w:before="260"/>
        <w:rPr>
          <w:snapToGrid w:val="0"/>
        </w:rPr>
      </w:pPr>
      <w:bookmarkStart w:id="655" w:name="_Toc497225119"/>
      <w:bookmarkStart w:id="656" w:name="_Toc495999579"/>
      <w:r>
        <w:rPr>
          <w:rStyle w:val="CharSectno"/>
        </w:rPr>
        <w:t>172</w:t>
      </w:r>
      <w:r>
        <w:rPr>
          <w:snapToGrid w:val="0"/>
        </w:rPr>
        <w:t>.</w:t>
      </w:r>
      <w:r>
        <w:rPr>
          <w:snapToGrid w:val="0"/>
        </w:rPr>
        <w:tab/>
        <w:t>Information on or with permissive parking signs</w:t>
      </w:r>
      <w:bookmarkEnd w:id="655"/>
      <w:bookmarkEnd w:id="656"/>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8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8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07857" cy="1044000"/>
                  <wp:effectExtent l="0" t="0" r="0" b="381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807857" cy="10440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32541" cy="1044000"/>
                  <wp:effectExtent l="0" t="0" r="0" b="381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keepNext/>
        <w:keepLines/>
        <w:widowControl w:val="0"/>
        <w:spacing w:before="120"/>
        <w:jc w:val="center"/>
        <w:rPr>
          <w:rFonts w:ascii="Arial" w:hAnsi="Arial"/>
        </w:rPr>
      </w:pPr>
      <w:r>
        <w:rPr>
          <w:rFonts w:ascii="Arial" w:hAnsi="Arial"/>
        </w:rPr>
        <w:t>Permissive parking sign</w:t>
      </w:r>
    </w:p>
    <w:p>
      <w:pPr>
        <w:keepNext/>
        <w:keepLines/>
        <w:widowControl w:val="0"/>
        <w:jc w:val="center"/>
        <w:rPr>
          <w:rFonts w:ascii="Arial" w:hAnsi="Arial"/>
        </w:rPr>
      </w:pPr>
      <w:r>
        <w:rPr>
          <w:rFonts w:ascii="Arial" w:hAnsi="Arial"/>
        </w:rPr>
        <w:t>(for a length of carriageway)</w:t>
      </w:r>
    </w:p>
    <w:p>
      <w:pPr>
        <w:keepNext/>
        <w:keepLines/>
        <w:widowControl w:val="0"/>
        <w:spacing w:before="80" w:after="12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789218" cy="1044000"/>
            <wp:effectExtent l="0" t="0" r="0" b="381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789218" cy="10440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are a number of other permitted versions of each of these signs.</w:t>
      </w:r>
    </w:p>
    <w:p>
      <w:pPr>
        <w:pStyle w:val="MiscellaneousBody"/>
        <w:tabs>
          <w:tab w:val="left" w:pos="851"/>
        </w:tabs>
        <w:ind w:left="840" w:hanging="840"/>
        <w:rPr>
          <w:sz w:val="20"/>
        </w:rPr>
      </w:pPr>
      <w:r>
        <w:rPr>
          <w:i/>
          <w:sz w:val="20"/>
        </w:rPr>
        <w:tab/>
        <w:t>Note</w:t>
      </w:r>
      <w:r>
        <w:rPr>
          <w:sz w:val="20"/>
        </w:rPr>
        <w:t>   A “permissive parking” sign may have an arrow pointing in a different direction and anything on the sign may be differently arranged.</w:t>
      </w:r>
    </w:p>
    <w:p>
      <w:pPr>
        <w:pStyle w:val="Subsection"/>
        <w:spacing w:before="20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180" w:after="120"/>
              <w:jc w:val="center"/>
            </w:pPr>
            <w:r>
              <w:rPr>
                <w:noProof/>
              </w:rPr>
              <w:drawing>
                <wp:inline distT="0" distB="0" distL="0" distR="0">
                  <wp:extent cx="806727" cy="1044000"/>
                  <wp:effectExtent l="0" t="0" r="0" b="381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806727" cy="1044000"/>
                          </a:xfrm>
                          <a:prstGeom prst="rect">
                            <a:avLst/>
                          </a:prstGeom>
                          <a:noFill/>
                          <a:ln>
                            <a:noFill/>
                          </a:ln>
                        </pic:spPr>
                      </pic:pic>
                    </a:graphicData>
                  </a:graphic>
                </wp:inline>
              </w:drawing>
            </w:r>
          </w:p>
        </w:tc>
        <w:tc>
          <w:tcPr>
            <w:tcW w:w="2889" w:type="dxa"/>
          </w:tcPr>
          <w:p>
            <w:pPr>
              <w:spacing w:before="180" w:after="120"/>
              <w:jc w:val="center"/>
            </w:pPr>
            <w:r>
              <w:rPr>
                <w:noProof/>
              </w:rPr>
              <w:drawing>
                <wp:inline distT="0" distB="0" distL="0" distR="0">
                  <wp:extent cx="632541" cy="1044000"/>
                  <wp:effectExtent l="0" t="0" r="0" b="381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632541" cy="10440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keepLines/>
        <w:spacing w:before="12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widowControl w:val="0"/>
        <w:tabs>
          <w:tab w:val="left" w:pos="851"/>
        </w:tabs>
        <w:spacing w:before="120" w:after="120"/>
        <w:rPr>
          <w:i/>
        </w:rPr>
      </w:pPr>
      <w:r>
        <w:rPr>
          <w:i/>
        </w:rPr>
        <w:tab/>
        <w:t>Example</w:t>
      </w:r>
    </w:p>
    <w:p>
      <w:pPr>
        <w:ind w:left="840"/>
        <w:jc w:val="center"/>
        <w:rPr>
          <w:rFonts w:ascii="Arial" w:hAnsi="Arial"/>
        </w:rPr>
      </w:pPr>
      <w:r>
        <w:rPr>
          <w:rFonts w:ascii="Arial" w:hAnsi="Arial"/>
        </w:rPr>
        <w:t>Example 3</w:t>
      </w:r>
    </w:p>
    <w:p>
      <w:pPr>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39"/>
        <w:jc w:val="center"/>
      </w:pPr>
      <w:r>
        <w:rPr>
          <w:noProof/>
        </w:rPr>
        <w:drawing>
          <wp:inline distT="0" distB="0" distL="0" distR="0">
            <wp:extent cx="727074" cy="1044000"/>
            <wp:effectExtent l="0" t="0" r="0" b="381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727074" cy="10440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spacing w:before="180"/>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spacing w:before="240"/>
      </w:pPr>
      <w:bookmarkStart w:id="657" w:name="_Toc497225120"/>
      <w:bookmarkStart w:id="658" w:name="_Toc495999580"/>
      <w:r>
        <w:rPr>
          <w:rStyle w:val="CharSectno"/>
        </w:rPr>
        <w:t>173A</w:t>
      </w:r>
      <w:r>
        <w:t>.</w:t>
      </w:r>
      <w:r>
        <w:tab/>
        <w:t>Parking outside times indicated</w:t>
      </w:r>
      <w:bookmarkEnd w:id="657"/>
      <w:bookmarkEnd w:id="658"/>
    </w:p>
    <w:p>
      <w:pPr>
        <w:pStyle w:val="Subsection"/>
        <w:spacing w:before="180"/>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ind w:left="890" w:hanging="890"/>
      </w:pPr>
      <w:r>
        <w:tab/>
        <w:t>[Regulation 173A inserted in Gazette 13 Nov 2009 p. 4594.]</w:t>
      </w:r>
    </w:p>
    <w:p>
      <w:pPr>
        <w:pStyle w:val="Heading5"/>
        <w:spacing w:before="240"/>
        <w:rPr>
          <w:snapToGrid w:val="0"/>
        </w:rPr>
      </w:pPr>
      <w:bookmarkStart w:id="659" w:name="_Toc497225121"/>
      <w:bookmarkStart w:id="660" w:name="_Toc495999581"/>
      <w:r>
        <w:rPr>
          <w:rStyle w:val="CharSectno"/>
        </w:rPr>
        <w:t>173</w:t>
      </w:r>
      <w:r>
        <w:rPr>
          <w:snapToGrid w:val="0"/>
        </w:rPr>
        <w:t>.</w:t>
      </w:r>
      <w:r>
        <w:rPr>
          <w:snapToGrid w:val="0"/>
        </w:rPr>
        <w:tab/>
        <w:t>Parking for longer than indicated</w:t>
      </w:r>
      <w:bookmarkEnd w:id="659"/>
      <w:bookmarkEnd w:id="660"/>
    </w:p>
    <w:p>
      <w:pPr>
        <w:pStyle w:val="Subsection"/>
        <w:spacing w:before="180"/>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spacing w:before="100"/>
        <w:rPr>
          <w:snapToGrid w:val="0"/>
        </w:rPr>
      </w:pPr>
      <w:r>
        <w:rPr>
          <w:snapToGrid w:val="0"/>
        </w:rPr>
        <w:tab/>
        <w:t>(a)</w:t>
      </w:r>
      <w:r>
        <w:rPr>
          <w:snapToGrid w:val="0"/>
        </w:rPr>
        <w:tab/>
        <w:t>the period indicated by information on or with the sign; or</w:t>
      </w:r>
    </w:p>
    <w:p>
      <w:pPr>
        <w:pStyle w:val="Indenta"/>
        <w:keepNext/>
        <w:keepLines/>
        <w:spacing w:before="100"/>
        <w:rPr>
          <w:snapToGrid w:val="0"/>
        </w:rPr>
      </w:pPr>
      <w:r>
        <w:rPr>
          <w:snapToGrid w:val="0"/>
        </w:rPr>
        <w:tab/>
        <w:t>(b)</w:t>
      </w:r>
      <w:r>
        <w:rPr>
          <w:snapToGrid w:val="0"/>
        </w:rPr>
        <w:tab/>
        <w:t xml:space="preserve">if regulation 174 applies to the driver — </w:t>
      </w:r>
      <w:r>
        <w:t>the period allowed under that regulation.</w:t>
      </w:r>
    </w:p>
    <w:p>
      <w:pPr>
        <w:pStyle w:val="Penstart"/>
        <w:spacing w:before="100"/>
        <w:rPr>
          <w:snapToGrid w:val="0"/>
        </w:rPr>
      </w:pPr>
      <w:r>
        <w:rPr>
          <w:snapToGrid w:val="0"/>
        </w:rPr>
        <w:tab/>
        <w:t>Modified penalty: 1 PU</w:t>
      </w:r>
    </w:p>
    <w:p>
      <w:pPr>
        <w:pStyle w:val="Footnotesection"/>
        <w:ind w:left="890" w:hanging="890"/>
      </w:pPr>
      <w:r>
        <w:tab/>
        <w:t>[Regulation 173 amended in Gazette 31 Dec 2013 p. 6565.]</w:t>
      </w:r>
    </w:p>
    <w:p>
      <w:pPr>
        <w:pStyle w:val="Heading5"/>
        <w:spacing w:before="240"/>
        <w:rPr>
          <w:snapToGrid w:val="0"/>
        </w:rPr>
      </w:pPr>
      <w:bookmarkStart w:id="661" w:name="_Toc497225122"/>
      <w:bookmarkStart w:id="662" w:name="_Toc495999582"/>
      <w:r>
        <w:rPr>
          <w:rStyle w:val="CharSectno"/>
        </w:rPr>
        <w:t>174</w:t>
      </w:r>
      <w:r>
        <w:rPr>
          <w:snapToGrid w:val="0"/>
        </w:rPr>
        <w:t>.</w:t>
      </w:r>
      <w:r>
        <w:rPr>
          <w:snapToGrid w:val="0"/>
        </w:rPr>
        <w:tab/>
        <w:t>Time extension for people with disabilities</w:t>
      </w:r>
      <w:bookmarkEnd w:id="661"/>
      <w:bookmarkEnd w:id="662"/>
    </w:p>
    <w:p>
      <w:pPr>
        <w:pStyle w:val="Subsection"/>
        <w:spacing w:before="180"/>
        <w:rPr>
          <w:snapToGrid w:val="0"/>
        </w:rPr>
      </w:pPr>
      <w:r>
        <w:rPr>
          <w:snapToGrid w:val="0"/>
        </w:rPr>
        <w:tab/>
        <w:t>(1)</w:t>
      </w:r>
      <w:r>
        <w:rPr>
          <w:snapToGrid w:val="0"/>
        </w:rPr>
        <w:tab/>
        <w:t>This regulation applies to a driver if —</w:t>
      </w:r>
    </w:p>
    <w:p>
      <w:pPr>
        <w:pStyle w:val="Indenta"/>
      </w:pPr>
      <w:r>
        <w:tab/>
        <w:t>(a)</w:t>
      </w:r>
      <w:r>
        <w:tab/>
        <w:t>the driver’s vehicle displays a disability parking permit;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spacing w:before="180"/>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 13 Feb 2015 p. 652.]</w:t>
      </w:r>
    </w:p>
    <w:p>
      <w:pPr>
        <w:pStyle w:val="Heading5"/>
        <w:spacing w:before="180"/>
        <w:rPr>
          <w:snapToGrid w:val="0"/>
        </w:rPr>
      </w:pPr>
      <w:bookmarkStart w:id="663" w:name="_Toc497225123"/>
      <w:bookmarkStart w:id="664" w:name="_Toc495999583"/>
      <w:r>
        <w:rPr>
          <w:rStyle w:val="CharSectno"/>
        </w:rPr>
        <w:t>175</w:t>
      </w:r>
      <w:r>
        <w:rPr>
          <w:snapToGrid w:val="0"/>
        </w:rPr>
        <w:t>.</w:t>
      </w:r>
      <w:r>
        <w:rPr>
          <w:snapToGrid w:val="0"/>
        </w:rPr>
        <w:tab/>
        <w:t>Parking where fees are payable</w:t>
      </w:r>
      <w:bookmarkEnd w:id="663"/>
      <w:bookmarkEnd w:id="664"/>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665" w:name="_Toc488676782"/>
      <w:bookmarkStart w:id="666" w:name="_Toc488742220"/>
      <w:bookmarkStart w:id="667" w:name="_Toc488746392"/>
      <w:bookmarkStart w:id="668" w:name="_Toc491158871"/>
      <w:bookmarkStart w:id="669" w:name="_Toc492297735"/>
      <w:bookmarkStart w:id="670" w:name="_Toc495999584"/>
      <w:bookmarkStart w:id="671" w:name="_Toc497225124"/>
      <w:r>
        <w:rPr>
          <w:rStyle w:val="CharDivNo"/>
        </w:rPr>
        <w:t>Division 8</w:t>
      </w:r>
      <w:r>
        <w:t xml:space="preserve"> — </w:t>
      </w:r>
      <w:r>
        <w:rPr>
          <w:rStyle w:val="CharDivText"/>
        </w:rPr>
        <w:t>Parallel parking</w:t>
      </w:r>
      <w:bookmarkEnd w:id="665"/>
      <w:bookmarkEnd w:id="666"/>
      <w:bookmarkEnd w:id="667"/>
      <w:bookmarkEnd w:id="668"/>
      <w:bookmarkEnd w:id="669"/>
      <w:bookmarkEnd w:id="670"/>
      <w:bookmarkEnd w:id="671"/>
    </w:p>
    <w:p>
      <w:pPr>
        <w:pStyle w:val="Heading5"/>
        <w:spacing w:before="180"/>
        <w:rPr>
          <w:snapToGrid w:val="0"/>
        </w:rPr>
      </w:pPr>
      <w:bookmarkStart w:id="672" w:name="_Toc497225125"/>
      <w:bookmarkStart w:id="673" w:name="_Toc495999585"/>
      <w:r>
        <w:rPr>
          <w:rStyle w:val="CharSectno"/>
        </w:rPr>
        <w:t>176</w:t>
      </w:r>
      <w:r>
        <w:rPr>
          <w:snapToGrid w:val="0"/>
        </w:rPr>
        <w:t>.</w:t>
      </w:r>
      <w:r>
        <w:rPr>
          <w:snapToGrid w:val="0"/>
        </w:rPr>
        <w:tab/>
        <w:t>Parallel parking on carriageway (except in median strip parking area)</w:t>
      </w:r>
      <w:bookmarkEnd w:id="672"/>
      <w:bookmarkEnd w:id="673"/>
    </w:p>
    <w:p>
      <w:pPr>
        <w:pStyle w:val="Subsection"/>
        <w:spacing w:before="180"/>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spacing w:before="180"/>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spacing w:before="180"/>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spacing w:before="180"/>
        <w:rPr>
          <w:snapToGrid w:val="0"/>
        </w:rPr>
      </w:pPr>
      <w:r>
        <w:rPr>
          <w:snapToGrid w:val="0"/>
        </w:rPr>
        <w:tab/>
        <w:t>(5)</w:t>
      </w:r>
      <w:r>
        <w:rPr>
          <w:snapToGrid w:val="0"/>
        </w:rPr>
        <w:tab/>
        <w:t>If the driver of a vehicle does not park in a parking bay, the driver shall position the vehicle so that it is not less than 1 m from any other vehicle, except a motor cycle without a trailer parked in accordance with these regulations.</w:t>
      </w:r>
    </w:p>
    <w:p>
      <w:pPr>
        <w:pStyle w:val="Subsection"/>
        <w:spacing w:before="180"/>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after="160"/>
        <w:rPr>
          <w:i/>
        </w:rPr>
      </w:pPr>
      <w:r>
        <w:rPr>
          <w:i/>
        </w:rPr>
        <w:tab/>
        <w:t>Example</w:t>
      </w:r>
    </w:p>
    <w:p>
      <w:pPr>
        <w:keepNext/>
        <w:keepLines/>
        <w:spacing w:before="80" w:after="80"/>
        <w:ind w:left="992"/>
        <w:jc w:val="center"/>
        <w:rPr>
          <w:rFonts w:ascii="Arial" w:hAnsi="Arial"/>
        </w:rPr>
      </w:pPr>
      <w:r>
        <w:rPr>
          <w:rFonts w:ascii="Arial" w:hAnsi="Arial"/>
        </w:rPr>
        <w:t>Parallel parking — minimum distance from other vehicles and dividing strip</w:t>
      </w:r>
    </w:p>
    <w:p>
      <w:pPr>
        <w:keepNext/>
        <w:keepLines/>
        <w:spacing w:before="220" w:after="120"/>
        <w:ind w:left="992"/>
        <w:jc w:val="center"/>
      </w:pPr>
      <w:r>
        <w:rPr>
          <w:noProof/>
        </w:rPr>
        <w:drawing>
          <wp:inline distT="0" distB="0" distL="0" distR="0">
            <wp:extent cx="2340000" cy="1136866"/>
            <wp:effectExtent l="0" t="0" r="3175" b="635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340000" cy="1136866"/>
                    </a:xfrm>
                    <a:prstGeom prst="rect">
                      <a:avLst/>
                    </a:prstGeom>
                    <a:noFill/>
                    <a:ln>
                      <a:noFill/>
                    </a:ln>
                  </pic:spPr>
                </pic:pic>
              </a:graphicData>
            </a:graphic>
          </wp:inline>
        </w:drawing>
      </w:r>
    </w:p>
    <w:p>
      <w:pPr>
        <w:pStyle w:val="MiscellaneousBody"/>
        <w:spacing w:line="240" w:lineRule="auto"/>
        <w:ind w:left="851"/>
        <w:rPr>
          <w:sz w:val="20"/>
        </w:rPr>
      </w:pPr>
      <w:r>
        <w:rPr>
          <w:sz w:val="20"/>
        </w:rPr>
        <w:t>In the example, the vehicles marked with an ‘X’ are parked in contravention of this regulation.</w:t>
      </w:r>
    </w:p>
    <w:p>
      <w:pPr>
        <w:pStyle w:val="Subsection"/>
        <w:keepLines/>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keepNext/>
        <w:rPr>
          <w:snapToGrid w:val="0"/>
        </w:rPr>
      </w:pPr>
      <w:r>
        <w:rPr>
          <w:snapToGrid w:val="0"/>
        </w:rPr>
        <w:tab/>
        <w:t>(9)</w:t>
      </w:r>
      <w:r>
        <w:rPr>
          <w:snapToGrid w:val="0"/>
        </w:rPr>
        <w:tab/>
        <w:t>This regulation does not apply to —</w:t>
      </w:r>
    </w:p>
    <w:p>
      <w:pPr>
        <w:pStyle w:val="Indenta"/>
        <w:spacing w:before="100"/>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spacing w:before="100"/>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spacing w:before="100"/>
      </w:pPr>
      <w:r>
        <w:tab/>
      </w:r>
      <w:r>
        <w:rPr>
          <w:rStyle w:val="CharDefText"/>
        </w:rPr>
        <w:t>continuous dividing line</w:t>
      </w:r>
      <w:r>
        <w:t xml:space="preserve"> means —</w:t>
      </w:r>
    </w:p>
    <w:p>
      <w:pPr>
        <w:pStyle w:val="Defpara"/>
        <w:spacing w:before="100"/>
      </w:pPr>
      <w:r>
        <w:tab/>
        <w:t>(a)</w:t>
      </w:r>
      <w:r>
        <w:tab/>
        <w:t>a single continuous dividing line only; or</w:t>
      </w:r>
    </w:p>
    <w:p>
      <w:pPr>
        <w:pStyle w:val="Defpara"/>
        <w:spacing w:before="100"/>
      </w:pPr>
      <w:r>
        <w:tab/>
        <w:t>(b)</w:t>
      </w:r>
      <w:r>
        <w:tab/>
        <w:t>a single continuous dividing line to the left or right of a broken dividing line; or</w:t>
      </w:r>
    </w:p>
    <w:p>
      <w:pPr>
        <w:pStyle w:val="Defpara"/>
        <w:spacing w:before="100"/>
      </w:pPr>
      <w:r>
        <w:tab/>
        <w:t>(c)</w:t>
      </w:r>
      <w:r>
        <w:tab/>
        <w:t>2 parallel continuous dividing lines.</w:t>
      </w:r>
    </w:p>
    <w:p>
      <w:pPr>
        <w:pStyle w:val="Footnotesection"/>
        <w:ind w:left="890" w:hanging="890"/>
      </w:pPr>
      <w:r>
        <w:tab/>
        <w:t>[Regulation 176 amended in Gazette 23 Sep 2003 p. 4168; 13 Nov 2009 p. 4595.]</w:t>
      </w:r>
    </w:p>
    <w:p>
      <w:pPr>
        <w:pStyle w:val="Heading5"/>
        <w:keepLines w:val="0"/>
        <w:spacing w:before="240"/>
        <w:rPr>
          <w:snapToGrid w:val="0"/>
        </w:rPr>
      </w:pPr>
      <w:bookmarkStart w:id="674" w:name="_Toc497225126"/>
      <w:bookmarkStart w:id="675" w:name="_Toc495999586"/>
      <w:r>
        <w:rPr>
          <w:rStyle w:val="CharSectno"/>
        </w:rPr>
        <w:t>177</w:t>
      </w:r>
      <w:r>
        <w:rPr>
          <w:snapToGrid w:val="0"/>
        </w:rPr>
        <w:t>.</w:t>
      </w:r>
      <w:r>
        <w:rPr>
          <w:snapToGrid w:val="0"/>
        </w:rPr>
        <w:tab/>
        <w:t>Parallel parking in median strip parking area</w:t>
      </w:r>
      <w:bookmarkEnd w:id="674"/>
      <w:bookmarkEnd w:id="675"/>
    </w:p>
    <w:p>
      <w:pPr>
        <w:pStyle w:val="Subsection"/>
        <w:spacing w:before="18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keepNext/>
        <w:spacing w:before="18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1 m from the closest point of any vehicle in front of it and any vehicle behind it.</w:t>
      </w:r>
    </w:p>
    <w:p>
      <w:pPr>
        <w:pStyle w:val="Penstart"/>
        <w:rPr>
          <w:snapToGrid w:val="0"/>
        </w:rPr>
      </w:pPr>
      <w:r>
        <w:rPr>
          <w:snapToGrid w:val="0"/>
        </w:rPr>
        <w:tab/>
        <w:t>Modified penalty: 1 PU</w:t>
      </w:r>
    </w:p>
    <w:p>
      <w:pPr>
        <w:pStyle w:val="Heading3"/>
      </w:pPr>
      <w:bookmarkStart w:id="676" w:name="_Toc488676785"/>
      <w:bookmarkStart w:id="677" w:name="_Toc488742223"/>
      <w:bookmarkStart w:id="678" w:name="_Toc488746395"/>
      <w:bookmarkStart w:id="679" w:name="_Toc491158874"/>
      <w:bookmarkStart w:id="680" w:name="_Toc492297738"/>
      <w:bookmarkStart w:id="681" w:name="_Toc495999587"/>
      <w:bookmarkStart w:id="682" w:name="_Toc497225127"/>
      <w:r>
        <w:rPr>
          <w:rStyle w:val="CharDivNo"/>
        </w:rPr>
        <w:t>Division 9</w:t>
      </w:r>
      <w:r>
        <w:t xml:space="preserve"> — </w:t>
      </w:r>
      <w:r>
        <w:rPr>
          <w:rStyle w:val="CharDivText"/>
        </w:rPr>
        <w:t>Angle parking</w:t>
      </w:r>
      <w:bookmarkEnd w:id="676"/>
      <w:bookmarkEnd w:id="677"/>
      <w:bookmarkEnd w:id="678"/>
      <w:bookmarkEnd w:id="679"/>
      <w:bookmarkEnd w:id="680"/>
      <w:bookmarkEnd w:id="681"/>
      <w:bookmarkEnd w:id="682"/>
    </w:p>
    <w:p>
      <w:pPr>
        <w:pStyle w:val="Heading5"/>
        <w:spacing w:before="240"/>
        <w:rPr>
          <w:snapToGrid w:val="0"/>
        </w:rPr>
      </w:pPr>
      <w:bookmarkStart w:id="683" w:name="_Toc497225128"/>
      <w:bookmarkStart w:id="684" w:name="_Toc495999588"/>
      <w:r>
        <w:rPr>
          <w:rStyle w:val="CharSectno"/>
        </w:rPr>
        <w:t>178</w:t>
      </w:r>
      <w:r>
        <w:rPr>
          <w:snapToGrid w:val="0"/>
        </w:rPr>
        <w:t>.</w:t>
      </w:r>
      <w:r>
        <w:rPr>
          <w:snapToGrid w:val="0"/>
        </w:rPr>
        <w:tab/>
        <w:t>Angle parking</w:t>
      </w:r>
      <w:bookmarkEnd w:id="683"/>
      <w:bookmarkEnd w:id="684"/>
    </w:p>
    <w:p>
      <w:pPr>
        <w:pStyle w:val="Subsection"/>
        <w:spacing w:before="18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spacing w:before="180"/>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100"/>
        <w:rPr>
          <w:snapToGrid w:val="0"/>
        </w:rPr>
      </w:pPr>
      <w:r>
        <w:rPr>
          <w:snapToGrid w:val="0"/>
        </w:rPr>
        <w:tab/>
        <w:t>(a)</w:t>
      </w:r>
      <w:r>
        <w:rPr>
          <w:snapToGrid w:val="0"/>
        </w:rPr>
        <w:tab/>
        <w:t>so the vehicle is at an angle as near as practicable to 45</w:t>
      </w:r>
      <w:r>
        <w:rPr>
          <w:snapToGrid w:val="0"/>
        </w:rPr>
        <w:sym w:font="Symbol" w:char="F0B0"/>
      </w:r>
      <w:r>
        <w:rPr>
          <w:snapToGrid w:val="0"/>
        </w:rPr>
        <w:t> </w:t>
      </w:r>
      <w:r>
        <w:rPr>
          <w:i/>
          <w:snapToGrid w:val="0"/>
        </w:rPr>
        <w:t>(as shown in example 1 or 2)</w:t>
      </w:r>
      <w:r>
        <w:rPr>
          <w:snapToGrid w:val="0"/>
        </w:rPr>
        <w:t>; and</w:t>
      </w:r>
    </w:p>
    <w:p>
      <w:pPr>
        <w:pStyle w:val="Indenta"/>
        <w:keepNext/>
        <w:keepLines/>
        <w:spacing w:before="10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after="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after="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97160" cy="1728000"/>
                  <wp:effectExtent l="0" t="0" r="8255" b="5715"/>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97160" cy="1728000"/>
                  <wp:effectExtent l="0" t="0" r="8255" b="5715"/>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497160" cy="1728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2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2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keepNext/>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528351" cy="1764000"/>
                  <wp:effectExtent l="0" t="0" r="0" b="825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keepNext/>
        <w:keepLines/>
        <w:spacing w:before="240"/>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2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2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20"/>
        <w:rPr>
          <w:snapToGrid w:val="0"/>
        </w:rPr>
      </w:pPr>
      <w:r>
        <w:rPr>
          <w:snapToGrid w:val="0"/>
        </w:rPr>
        <w:tab/>
        <w:t>Modified penalty: 1 PU</w:t>
      </w:r>
    </w:p>
    <w:p>
      <w:pPr>
        <w:pStyle w:val="MiscellaneousBody"/>
        <w:pageBreakBefore/>
        <w:widowControl w:val="0"/>
        <w:tabs>
          <w:tab w:val="left" w:pos="851"/>
        </w:tabs>
        <w:spacing w:before="0" w:after="8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8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528351" cy="1764000"/>
                  <wp:effectExtent l="0" t="0" r="0" b="825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28351" cy="1764000"/>
                  <wp:effectExtent l="0" t="0" r="0" b="825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528351" cy="1764000"/>
                          </a:xfrm>
                          <a:prstGeom prst="rect">
                            <a:avLst/>
                          </a:prstGeom>
                          <a:noFill/>
                          <a:ln>
                            <a:noFill/>
                          </a:ln>
                        </pic:spPr>
                      </pic:pic>
                    </a:graphicData>
                  </a:graphic>
                </wp:inline>
              </w:drawing>
            </w:r>
          </w:p>
        </w:tc>
      </w:tr>
    </w:tbl>
    <w:p>
      <w:pPr>
        <w:pStyle w:val="Subsection"/>
        <w:spacing w:before="240"/>
      </w:pPr>
      <w:r>
        <w:tab/>
        <w:t>(5)</w:t>
      </w:r>
      <w:r>
        <w:tab/>
        <w:t xml:space="preserve">If information on or with the parking control sign or road marking indicates that the driver’s vehicle must be positioned at a particular angle, the driver shall position the vehicle — </w:t>
      </w:r>
    </w:p>
    <w:p>
      <w:pPr>
        <w:pStyle w:val="Indenta"/>
        <w:spacing w:before="100"/>
      </w:pPr>
      <w:r>
        <w:tab/>
        <w:t>(a)</w:t>
      </w:r>
      <w:r>
        <w:tab/>
        <w:t>so the vehicle is at an angle as near as practicable to the specified angle; and</w:t>
      </w:r>
    </w:p>
    <w:p>
      <w:pPr>
        <w:pStyle w:val="Indenta"/>
        <w:spacing w:before="100"/>
      </w:pPr>
      <w:r>
        <w:tab/>
        <w:t>(b)</w:t>
      </w:r>
      <w:r>
        <w:tab/>
        <w:t>if the vehicle is parked on the side of a carriageway — with the rear of the vehicle nearest to the centre of the carriageway.</w:t>
      </w:r>
    </w:p>
    <w:p>
      <w:pPr>
        <w:pStyle w:val="Penstart"/>
        <w:spacing w:before="120"/>
      </w:pPr>
      <w:r>
        <w:tab/>
        <w:t>Modified penalty: 1 PU</w:t>
      </w:r>
    </w:p>
    <w:p>
      <w:pPr>
        <w:pStyle w:val="Footnotesection"/>
      </w:pPr>
      <w:r>
        <w:tab/>
        <w:t>[Regulation 178 amended in Gazette 13 Nov 2009 p. 4595; 31 Dec 2013 p. 6566.]</w:t>
      </w:r>
    </w:p>
    <w:p>
      <w:pPr>
        <w:pStyle w:val="Heading3"/>
        <w:keepNext w:val="0"/>
        <w:widowControl w:val="0"/>
      </w:pPr>
      <w:bookmarkStart w:id="685" w:name="_Toc488676787"/>
      <w:bookmarkStart w:id="686" w:name="_Toc488742225"/>
      <w:bookmarkStart w:id="687" w:name="_Toc488746397"/>
      <w:bookmarkStart w:id="688" w:name="_Toc491158876"/>
      <w:bookmarkStart w:id="689" w:name="_Toc492297740"/>
      <w:bookmarkStart w:id="690" w:name="_Toc495999589"/>
      <w:bookmarkStart w:id="691" w:name="_Toc497225129"/>
      <w:r>
        <w:rPr>
          <w:rStyle w:val="CharDivNo"/>
        </w:rPr>
        <w:t>Division 10</w:t>
      </w:r>
      <w:r>
        <w:t xml:space="preserve"> — </w:t>
      </w:r>
      <w:r>
        <w:rPr>
          <w:rStyle w:val="CharDivText"/>
        </w:rPr>
        <w:t>Other parking related provisions</w:t>
      </w:r>
      <w:bookmarkEnd w:id="685"/>
      <w:bookmarkEnd w:id="686"/>
      <w:bookmarkEnd w:id="687"/>
      <w:bookmarkEnd w:id="688"/>
      <w:bookmarkEnd w:id="689"/>
      <w:bookmarkEnd w:id="690"/>
      <w:bookmarkEnd w:id="691"/>
    </w:p>
    <w:p>
      <w:pPr>
        <w:pStyle w:val="Heading5"/>
        <w:keepNext w:val="0"/>
        <w:keepLines w:val="0"/>
        <w:spacing w:before="180"/>
        <w:rPr>
          <w:snapToGrid w:val="0"/>
        </w:rPr>
      </w:pPr>
      <w:bookmarkStart w:id="692" w:name="_Toc497225130"/>
      <w:bookmarkStart w:id="693" w:name="_Toc495999590"/>
      <w:r>
        <w:rPr>
          <w:rStyle w:val="CharSectno"/>
        </w:rPr>
        <w:t>179</w:t>
      </w:r>
      <w:r>
        <w:rPr>
          <w:snapToGrid w:val="0"/>
        </w:rPr>
        <w:t>.</w:t>
      </w:r>
      <w:r>
        <w:rPr>
          <w:snapToGrid w:val="0"/>
        </w:rPr>
        <w:tab/>
        <w:t>Parking in parking bays</w:t>
      </w:r>
      <w:bookmarkEnd w:id="692"/>
      <w:bookmarkEnd w:id="693"/>
    </w:p>
    <w:p>
      <w:pPr>
        <w:pStyle w:val="Subsection"/>
        <w:spacing w:before="120"/>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spacing w:before="120" w:after="120"/>
      </w:pPr>
      <w:r>
        <w:tab/>
        <w:t>Modified penalty: 1 PU</w:t>
      </w:r>
    </w:p>
    <w:p>
      <w:pPr>
        <w:spacing w:before="16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spacing w:before="140"/>
        <w:ind w:left="890" w:hanging="890"/>
      </w:pPr>
      <w:r>
        <w:tab/>
        <w:t>[Regulation 179 amended in Gazette 13 Nov 2009 p. 4595</w:t>
      </w:r>
      <w:r>
        <w:noBreakHyphen/>
        <w:t>6.]</w:t>
      </w:r>
    </w:p>
    <w:p>
      <w:pPr>
        <w:pStyle w:val="Heading5"/>
        <w:spacing w:before="240"/>
        <w:rPr>
          <w:snapToGrid w:val="0"/>
        </w:rPr>
      </w:pPr>
      <w:bookmarkStart w:id="694" w:name="_Toc497225131"/>
      <w:bookmarkStart w:id="695" w:name="_Toc495999591"/>
      <w:r>
        <w:rPr>
          <w:rStyle w:val="CharSectno"/>
        </w:rPr>
        <w:t>180</w:t>
      </w:r>
      <w:r>
        <w:rPr>
          <w:snapToGrid w:val="0"/>
        </w:rPr>
        <w:t>.</w:t>
      </w:r>
      <w:r>
        <w:rPr>
          <w:snapToGrid w:val="0"/>
        </w:rPr>
        <w:tab/>
        <w:t>Entering and leaving median strip parking area</w:t>
      </w:r>
      <w:bookmarkEnd w:id="694"/>
      <w:bookmarkEnd w:id="695"/>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spacing w:before="120" w:after="120"/>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r>
        <w:rPr>
          <w:i/>
        </w:rPr>
        <w:tab/>
        <w:t>Example</w:t>
      </w:r>
    </w:p>
    <w:p>
      <w:pPr>
        <w:keepNext/>
        <w:keepLines/>
        <w:spacing w:before="40" w:after="80"/>
        <w:ind w:left="720"/>
        <w:jc w:val="center"/>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280"/>
        <w:rPr>
          <w:snapToGrid w:val="0"/>
        </w:rPr>
      </w:pPr>
      <w:bookmarkStart w:id="696" w:name="_Toc497225132"/>
      <w:bookmarkStart w:id="697" w:name="_Toc495999592"/>
      <w:r>
        <w:rPr>
          <w:rStyle w:val="CharSectno"/>
        </w:rPr>
        <w:t>181</w:t>
      </w:r>
      <w:r>
        <w:rPr>
          <w:snapToGrid w:val="0"/>
        </w:rPr>
        <w:t>.</w:t>
      </w:r>
      <w:r>
        <w:rPr>
          <w:snapToGrid w:val="0"/>
        </w:rPr>
        <w:tab/>
        <w:t>Making motor vehicle secure</w:t>
      </w:r>
      <w:bookmarkEnd w:id="696"/>
      <w:bookmarkEnd w:id="69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rPr>
          <w:snapToGrid w:val="0"/>
        </w:rPr>
      </w:pPr>
      <w:r>
        <w:rPr>
          <w:snapToGrid w:val="0"/>
        </w:rPr>
        <w:tab/>
        <w:t>(c)</w:t>
      </w:r>
      <w:r>
        <w:rPr>
          <w:snapToGrid w:val="0"/>
        </w:rPr>
        <w:tab/>
        <w:t>locking the doors — if the doors of the vehicle can be locked; and</w:t>
      </w:r>
    </w:p>
    <w:p>
      <w:pPr>
        <w:pStyle w:val="Indenta"/>
        <w:keepNext/>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698" w:name="_Toc488676791"/>
      <w:bookmarkStart w:id="699" w:name="_Toc488742229"/>
      <w:bookmarkStart w:id="700" w:name="_Toc488746401"/>
      <w:bookmarkStart w:id="701" w:name="_Toc491158880"/>
      <w:bookmarkStart w:id="702" w:name="_Toc492297744"/>
      <w:bookmarkStart w:id="703" w:name="_Toc495999593"/>
      <w:bookmarkStart w:id="704" w:name="_Toc497225133"/>
      <w:r>
        <w:rPr>
          <w:rStyle w:val="CharPartNo"/>
        </w:rPr>
        <w:t>Part 13</w:t>
      </w:r>
      <w:r>
        <w:t xml:space="preserve"> — </w:t>
      </w:r>
      <w:r>
        <w:rPr>
          <w:rStyle w:val="CharPartText"/>
        </w:rPr>
        <w:t>Lights and warning devices</w:t>
      </w:r>
      <w:bookmarkEnd w:id="698"/>
      <w:bookmarkEnd w:id="699"/>
      <w:bookmarkEnd w:id="700"/>
      <w:bookmarkEnd w:id="701"/>
      <w:bookmarkEnd w:id="702"/>
      <w:bookmarkEnd w:id="703"/>
      <w:bookmarkEnd w:id="704"/>
    </w:p>
    <w:p>
      <w:pPr>
        <w:pStyle w:val="Heading3"/>
        <w:spacing w:before="120"/>
      </w:pPr>
      <w:bookmarkStart w:id="705" w:name="_Toc488676792"/>
      <w:bookmarkStart w:id="706" w:name="_Toc488742230"/>
      <w:bookmarkStart w:id="707" w:name="_Toc488746402"/>
      <w:bookmarkStart w:id="708" w:name="_Toc491158881"/>
      <w:bookmarkStart w:id="709" w:name="_Toc492297745"/>
      <w:bookmarkStart w:id="710" w:name="_Toc495999594"/>
      <w:bookmarkStart w:id="711" w:name="_Toc497225134"/>
      <w:r>
        <w:rPr>
          <w:rStyle w:val="CharDivNo"/>
        </w:rPr>
        <w:t>Division 1</w:t>
      </w:r>
      <w:r>
        <w:t xml:space="preserve"> — </w:t>
      </w:r>
      <w:r>
        <w:rPr>
          <w:rStyle w:val="CharDivText"/>
        </w:rPr>
        <w:t>Lights on motor vehicles</w:t>
      </w:r>
      <w:bookmarkEnd w:id="705"/>
      <w:bookmarkEnd w:id="706"/>
      <w:bookmarkEnd w:id="707"/>
      <w:bookmarkEnd w:id="708"/>
      <w:bookmarkEnd w:id="709"/>
      <w:bookmarkEnd w:id="710"/>
      <w:bookmarkEnd w:id="711"/>
    </w:p>
    <w:p>
      <w:pPr>
        <w:pStyle w:val="Heading5"/>
        <w:spacing w:before="160"/>
        <w:rPr>
          <w:snapToGrid w:val="0"/>
        </w:rPr>
      </w:pPr>
      <w:bookmarkStart w:id="712" w:name="_Toc497225135"/>
      <w:bookmarkStart w:id="713" w:name="_Toc495999595"/>
      <w:r>
        <w:rPr>
          <w:rStyle w:val="CharSectno"/>
        </w:rPr>
        <w:t>182</w:t>
      </w:r>
      <w:r>
        <w:rPr>
          <w:snapToGrid w:val="0"/>
        </w:rPr>
        <w:t>.</w:t>
      </w:r>
      <w:r>
        <w:rPr>
          <w:snapToGrid w:val="0"/>
        </w:rPr>
        <w:tab/>
        <w:t>Lights on moving motor vehicles</w:t>
      </w:r>
      <w:bookmarkEnd w:id="712"/>
      <w:bookmarkEnd w:id="713"/>
    </w:p>
    <w:p>
      <w:pPr>
        <w:pStyle w:val="Subsection"/>
        <w:spacing w:before="100"/>
        <w:rPr>
          <w:snapToGrid w:val="0"/>
        </w:rPr>
      </w:pPr>
      <w:r>
        <w:rPr>
          <w:snapToGrid w:val="0"/>
        </w:rPr>
        <w:tab/>
      </w:r>
      <w:r>
        <w:rPr>
          <w:snapToGrid w:val="0"/>
        </w:rPr>
        <w:tab/>
        <w:t>A person shall not drive a motor vehicle or a combination of a motor vehicle and trailer, during the hours of darkness or in hazardous weather conditions restricting visibility, unless it is equipped with such lights and reflectors as are prescribed by the Vehicle Standards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Footnotesection"/>
        <w:rPr>
          <w:sz w:val="20"/>
        </w:rPr>
      </w:pPr>
      <w:r>
        <w:tab/>
        <w:t>[Regulation 182 amended in Gazette 23 Dec 2014 p. 4922.]</w:t>
      </w:r>
    </w:p>
    <w:p>
      <w:pPr>
        <w:pStyle w:val="Heading5"/>
        <w:spacing w:before="160"/>
        <w:rPr>
          <w:snapToGrid w:val="0"/>
        </w:rPr>
      </w:pPr>
      <w:bookmarkStart w:id="714" w:name="_Toc497225136"/>
      <w:bookmarkStart w:id="715" w:name="_Toc495999596"/>
      <w:r>
        <w:rPr>
          <w:rStyle w:val="CharSectno"/>
        </w:rPr>
        <w:t>183</w:t>
      </w:r>
      <w:r>
        <w:rPr>
          <w:snapToGrid w:val="0"/>
        </w:rPr>
        <w:t>.</w:t>
      </w:r>
      <w:r>
        <w:rPr>
          <w:snapToGrid w:val="0"/>
        </w:rPr>
        <w:tab/>
        <w:t>Using fog lights</w:t>
      </w:r>
      <w:bookmarkEnd w:id="714"/>
      <w:bookmarkEnd w:id="715"/>
    </w:p>
    <w:p>
      <w:pPr>
        <w:pStyle w:val="Subsection"/>
        <w:spacing w:before="10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60"/>
        <w:ind w:left="890" w:hanging="890"/>
      </w:pPr>
      <w:r>
        <w:tab/>
        <w:t>[Regulation 183 amended in Gazette 22 Dec 2006 p. 5820.]</w:t>
      </w:r>
    </w:p>
    <w:p>
      <w:pPr>
        <w:pStyle w:val="Heading5"/>
        <w:spacing w:before="240"/>
        <w:rPr>
          <w:snapToGrid w:val="0"/>
        </w:rPr>
      </w:pPr>
      <w:bookmarkStart w:id="716" w:name="_Toc497225137"/>
      <w:bookmarkStart w:id="717" w:name="_Toc495999597"/>
      <w:r>
        <w:rPr>
          <w:rStyle w:val="CharSectno"/>
        </w:rPr>
        <w:t>184</w:t>
      </w:r>
      <w:r>
        <w:rPr>
          <w:snapToGrid w:val="0"/>
        </w:rPr>
        <w:t>.</w:t>
      </w:r>
      <w:r>
        <w:rPr>
          <w:snapToGrid w:val="0"/>
        </w:rPr>
        <w:tab/>
        <w:t>Lights on towed vehicles</w:t>
      </w:r>
      <w:bookmarkEnd w:id="716"/>
      <w:bookmarkEnd w:id="717"/>
    </w:p>
    <w:p>
      <w:pPr>
        <w:pStyle w:val="Subsection"/>
        <w:spacing w:before="180"/>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 xml:space="preserve">The driver of a tow truck shall not tow a vehicle unless it is fitted with the equipment referred to in </w:t>
      </w:r>
      <w:r>
        <w:t xml:space="preserve">the </w:t>
      </w:r>
      <w:r>
        <w:rPr>
          <w:i/>
        </w:rPr>
        <w:t xml:space="preserve">Road Traffic (Vehicles) Regulations 2014 </w:t>
      </w:r>
      <w:r>
        <w:t xml:space="preserve">regulation 410(2) </w:t>
      </w:r>
      <w:r>
        <w:rPr>
          <w:snapToGrid w:val="0"/>
        </w:rPr>
        <w:t>and such equipment is operating correctly in accordance with the Vehicle Standards.</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pPr>
      <w:r>
        <w:tab/>
        <w:t>(4)</w:t>
      </w:r>
      <w:r>
        <w:tab/>
        <w:t xml:space="preserve">In subregulation (3) — </w:t>
      </w:r>
    </w:p>
    <w:p>
      <w:pPr>
        <w:pStyle w:val="Defstart"/>
      </w:pPr>
      <w:r>
        <w:tab/>
      </w:r>
      <w:r>
        <w:rPr>
          <w:rStyle w:val="CharDefText"/>
        </w:rPr>
        <w:t>dangerous goods</w:t>
      </w:r>
      <w:r>
        <w:t xml:space="preserve"> has the meaning given in the </w:t>
      </w:r>
      <w:r>
        <w:rPr>
          <w:i/>
        </w:rPr>
        <w:t>Dangerous Goods Safety (Road and Rail Transport of Non</w:t>
      </w:r>
      <w:r>
        <w:rPr>
          <w:i/>
        </w:rPr>
        <w:noBreakHyphen/>
        <w:t>explosives) Regulations 2007</w:t>
      </w:r>
      <w:r>
        <w:t xml:space="preserve"> regulation 28;</w:t>
      </w:r>
    </w:p>
    <w:p>
      <w:pPr>
        <w:pStyle w:val="Defstart"/>
      </w:pPr>
      <w:r>
        <w:tab/>
      </w:r>
      <w:r>
        <w:rPr>
          <w:rStyle w:val="CharDefText"/>
        </w:rPr>
        <w:t>placard load</w:t>
      </w:r>
      <w:r>
        <w:t xml:space="preserve"> has the meaning given in the </w:t>
      </w:r>
      <w:r>
        <w:rPr>
          <w:i/>
        </w:rPr>
        <w:t>Dangerous Goods Safety (Road and Rail Transport of Non</w:t>
      </w:r>
      <w:r>
        <w:rPr>
          <w:i/>
        </w:rPr>
        <w:noBreakHyphen/>
        <w:t>explosives) Regulations 2007</w:t>
      </w:r>
      <w:r>
        <w:t xml:space="preserve"> regulation 4.</w:t>
      </w:r>
    </w:p>
    <w:p>
      <w:pPr>
        <w:pStyle w:val="Footnotesection"/>
        <w:keepLines w:val="0"/>
        <w:ind w:left="890" w:hanging="890"/>
      </w:pPr>
      <w:r>
        <w:tab/>
        <w:t>[Regulation 184 amended in Gazette 1 Nov 2002 p. 5398; 23 Dec 2014 p. 4922</w:t>
      </w:r>
      <w:r>
        <w:noBreakHyphen/>
        <w:t>3.]</w:t>
      </w:r>
    </w:p>
    <w:p>
      <w:pPr>
        <w:pStyle w:val="Heading5"/>
        <w:rPr>
          <w:snapToGrid w:val="0"/>
        </w:rPr>
      </w:pPr>
      <w:bookmarkStart w:id="718" w:name="_Toc497225138"/>
      <w:bookmarkStart w:id="719" w:name="_Toc495999598"/>
      <w:r>
        <w:rPr>
          <w:rStyle w:val="CharSectno"/>
        </w:rPr>
        <w:t>185</w:t>
      </w:r>
      <w:r>
        <w:rPr>
          <w:snapToGrid w:val="0"/>
        </w:rPr>
        <w:t>.</w:t>
      </w:r>
      <w:r>
        <w:rPr>
          <w:snapToGrid w:val="0"/>
        </w:rPr>
        <w:tab/>
        <w:t>Using headlights on high</w:t>
      </w:r>
      <w:r>
        <w:rPr>
          <w:snapToGrid w:val="0"/>
        </w:rPr>
        <w:noBreakHyphen/>
        <w:t>beam</w:t>
      </w:r>
      <w:bookmarkEnd w:id="718"/>
      <w:bookmarkEnd w:id="719"/>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8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ind w:left="890" w:hanging="890"/>
      </w:pPr>
      <w:r>
        <w:tab/>
        <w:t>[Regulation 185 amended in Gazette 22 Dec 2006 p. 5820.]</w:t>
      </w:r>
    </w:p>
    <w:p>
      <w:pPr>
        <w:pStyle w:val="Heading5"/>
        <w:rPr>
          <w:snapToGrid w:val="0"/>
        </w:rPr>
      </w:pPr>
      <w:bookmarkStart w:id="720" w:name="_Toc497225139"/>
      <w:bookmarkStart w:id="721" w:name="_Toc495999599"/>
      <w:r>
        <w:rPr>
          <w:rStyle w:val="CharSectno"/>
        </w:rPr>
        <w:t>186</w:t>
      </w:r>
      <w:r>
        <w:rPr>
          <w:snapToGrid w:val="0"/>
        </w:rPr>
        <w:t>.</w:t>
      </w:r>
      <w:r>
        <w:rPr>
          <w:snapToGrid w:val="0"/>
        </w:rPr>
        <w:tab/>
        <w:t>Lights not to be used to dazzle other road users</w:t>
      </w:r>
      <w:bookmarkEnd w:id="720"/>
      <w:bookmarkEnd w:id="72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spacing w:before="180"/>
        <w:rPr>
          <w:snapToGrid w:val="0"/>
        </w:rPr>
      </w:pPr>
      <w:bookmarkStart w:id="722" w:name="_Toc497225140"/>
      <w:bookmarkStart w:id="723" w:name="_Toc495999600"/>
      <w:r>
        <w:rPr>
          <w:rStyle w:val="CharSectno"/>
        </w:rPr>
        <w:t>187</w:t>
      </w:r>
      <w:r>
        <w:rPr>
          <w:snapToGrid w:val="0"/>
        </w:rPr>
        <w:t>.</w:t>
      </w:r>
      <w:r>
        <w:rPr>
          <w:snapToGrid w:val="0"/>
        </w:rPr>
        <w:tab/>
        <w:t>Using lights on some stopped vehicles</w:t>
      </w:r>
      <w:bookmarkEnd w:id="722"/>
      <w:bookmarkEnd w:id="723"/>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keepNext w:val="0"/>
        <w:keepLines w:val="0"/>
        <w:spacing w:before="180"/>
        <w:rPr>
          <w:snapToGrid w:val="0"/>
        </w:rPr>
      </w:pPr>
      <w:bookmarkStart w:id="724" w:name="_Toc497225141"/>
      <w:bookmarkStart w:id="725" w:name="_Toc495999601"/>
      <w:r>
        <w:rPr>
          <w:rStyle w:val="CharSectno"/>
        </w:rPr>
        <w:t>188</w:t>
      </w:r>
      <w:r>
        <w:rPr>
          <w:snapToGrid w:val="0"/>
        </w:rPr>
        <w:t>.</w:t>
      </w:r>
      <w:r>
        <w:rPr>
          <w:snapToGrid w:val="0"/>
        </w:rPr>
        <w:tab/>
        <w:t>Using hazard warning lights</w:t>
      </w:r>
      <w:bookmarkEnd w:id="724"/>
      <w:bookmarkEnd w:id="725"/>
    </w:p>
    <w:p>
      <w:pPr>
        <w:pStyle w:val="Subsection"/>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keepNext w:val="0"/>
      </w:pPr>
      <w:bookmarkStart w:id="726" w:name="_Toc488676800"/>
      <w:bookmarkStart w:id="727" w:name="_Toc488742238"/>
      <w:bookmarkStart w:id="728" w:name="_Toc488746410"/>
      <w:bookmarkStart w:id="729" w:name="_Toc491158889"/>
      <w:bookmarkStart w:id="730" w:name="_Toc492297753"/>
      <w:bookmarkStart w:id="731" w:name="_Toc495999602"/>
      <w:bookmarkStart w:id="732" w:name="_Toc497225142"/>
      <w:r>
        <w:rPr>
          <w:rStyle w:val="CharDivNo"/>
        </w:rPr>
        <w:t>Division 2</w:t>
      </w:r>
      <w:r>
        <w:t xml:space="preserve"> — </w:t>
      </w:r>
      <w:r>
        <w:rPr>
          <w:rStyle w:val="CharDivText"/>
        </w:rPr>
        <w:t>Lights on animal</w:t>
      </w:r>
      <w:r>
        <w:rPr>
          <w:rStyle w:val="CharDivText"/>
        </w:rPr>
        <w:noBreakHyphen/>
        <w:t>drawn vehicles</w:t>
      </w:r>
      <w:bookmarkEnd w:id="726"/>
      <w:bookmarkEnd w:id="727"/>
      <w:bookmarkEnd w:id="728"/>
      <w:bookmarkEnd w:id="729"/>
      <w:bookmarkEnd w:id="730"/>
      <w:bookmarkEnd w:id="731"/>
      <w:bookmarkEnd w:id="732"/>
    </w:p>
    <w:p>
      <w:pPr>
        <w:pStyle w:val="Heading5"/>
        <w:rPr>
          <w:snapToGrid w:val="0"/>
        </w:rPr>
      </w:pPr>
      <w:bookmarkStart w:id="733" w:name="_Toc497225143"/>
      <w:bookmarkStart w:id="734" w:name="_Toc495999603"/>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733"/>
      <w:bookmarkEnd w:id="734"/>
    </w:p>
    <w:p>
      <w:pPr>
        <w:pStyle w:val="Subsection"/>
        <w:keepNext/>
        <w:rPr>
          <w:snapToGrid w:val="0"/>
        </w:rPr>
      </w:pPr>
      <w:r>
        <w:rPr>
          <w:snapToGrid w:val="0"/>
        </w:rPr>
        <w:tab/>
      </w:r>
      <w:r>
        <w:rPr>
          <w:snapToGrid w:val="0"/>
        </w:rPr>
        <w:tab/>
        <w:t xml:space="preserve">A person shall not </w:t>
      </w:r>
      <w:r>
        <w:t>drive</w:t>
      </w:r>
      <w:r>
        <w:rPr>
          <w:snapToGrid w:val="0"/>
        </w:rPr>
        <w:t xml:space="preserv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Footnotesection"/>
      </w:pPr>
      <w:r>
        <w:tab/>
        <w:t>[Regulation 189 amended in Gazette 23 Dec 2014 p. 4923.]</w:t>
      </w:r>
    </w:p>
    <w:p>
      <w:pPr>
        <w:pStyle w:val="Heading3"/>
        <w:spacing w:before="0"/>
      </w:pPr>
      <w:bookmarkStart w:id="735" w:name="_Toc488676802"/>
      <w:bookmarkStart w:id="736" w:name="_Toc488742240"/>
      <w:bookmarkStart w:id="737" w:name="_Toc488746412"/>
      <w:bookmarkStart w:id="738" w:name="_Toc491158891"/>
      <w:bookmarkStart w:id="739" w:name="_Toc492297755"/>
      <w:bookmarkStart w:id="740" w:name="_Toc495999604"/>
      <w:bookmarkStart w:id="741" w:name="_Toc497225144"/>
      <w:r>
        <w:rPr>
          <w:rStyle w:val="CharDivNo"/>
        </w:rPr>
        <w:t>Division 3</w:t>
      </w:r>
      <w:r>
        <w:t xml:space="preserve"> — </w:t>
      </w:r>
      <w:r>
        <w:rPr>
          <w:rStyle w:val="CharDivText"/>
        </w:rPr>
        <w:t>Horns</w:t>
      </w:r>
      <w:bookmarkEnd w:id="735"/>
      <w:bookmarkEnd w:id="736"/>
      <w:bookmarkEnd w:id="737"/>
      <w:bookmarkEnd w:id="738"/>
      <w:bookmarkEnd w:id="739"/>
      <w:bookmarkEnd w:id="740"/>
      <w:bookmarkEnd w:id="741"/>
    </w:p>
    <w:p>
      <w:pPr>
        <w:pStyle w:val="Heading5"/>
        <w:spacing w:before="180"/>
        <w:rPr>
          <w:snapToGrid w:val="0"/>
        </w:rPr>
      </w:pPr>
      <w:bookmarkStart w:id="742" w:name="_Toc497225145"/>
      <w:bookmarkStart w:id="743" w:name="_Toc495999605"/>
      <w:r>
        <w:rPr>
          <w:rStyle w:val="CharSectno"/>
        </w:rPr>
        <w:t>190</w:t>
      </w:r>
      <w:r>
        <w:rPr>
          <w:snapToGrid w:val="0"/>
        </w:rPr>
        <w:t>.</w:t>
      </w:r>
      <w:r>
        <w:rPr>
          <w:snapToGrid w:val="0"/>
        </w:rPr>
        <w:tab/>
        <w:t>Use of horns etc.</w:t>
      </w:r>
      <w:bookmarkEnd w:id="742"/>
      <w:bookmarkEnd w:id="743"/>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spacing w:before="60"/>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spacing w:before="60"/>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spacing w:before="60"/>
        <w:rPr>
          <w:snapToGrid w:val="0"/>
        </w:rPr>
      </w:pPr>
      <w:r>
        <w:rPr>
          <w:snapToGrid w:val="0"/>
        </w:rPr>
        <w:tab/>
        <w:t>Modified penalty: 1 PU</w:t>
      </w:r>
    </w:p>
    <w:p>
      <w:pPr>
        <w:pStyle w:val="Footnotesection"/>
        <w:ind w:left="890" w:hanging="890"/>
      </w:pPr>
      <w:r>
        <w:tab/>
        <w:t>[Regulation 190 amended in Gazette 13 Nov 2009 p. 4597.]</w:t>
      </w:r>
    </w:p>
    <w:p>
      <w:pPr>
        <w:pStyle w:val="Heading3"/>
        <w:spacing w:before="200"/>
      </w:pPr>
      <w:bookmarkStart w:id="744" w:name="_Toc488676804"/>
      <w:bookmarkStart w:id="745" w:name="_Toc488742242"/>
      <w:bookmarkStart w:id="746" w:name="_Toc488746414"/>
      <w:bookmarkStart w:id="747" w:name="_Toc491158893"/>
      <w:bookmarkStart w:id="748" w:name="_Toc492297757"/>
      <w:bookmarkStart w:id="749" w:name="_Toc495999606"/>
      <w:bookmarkStart w:id="750" w:name="_Toc497225146"/>
      <w:r>
        <w:rPr>
          <w:rStyle w:val="CharDivNo"/>
        </w:rPr>
        <w:t>Division 4</w:t>
      </w:r>
      <w:r>
        <w:t xml:space="preserve"> — </w:t>
      </w:r>
      <w:r>
        <w:rPr>
          <w:rStyle w:val="CharDivText"/>
        </w:rPr>
        <w:t>Portable warning signs for heavy vehicles</w:t>
      </w:r>
      <w:bookmarkEnd w:id="744"/>
      <w:bookmarkEnd w:id="745"/>
      <w:bookmarkEnd w:id="746"/>
      <w:bookmarkEnd w:id="747"/>
      <w:bookmarkEnd w:id="748"/>
      <w:bookmarkEnd w:id="749"/>
      <w:bookmarkEnd w:id="750"/>
    </w:p>
    <w:p>
      <w:pPr>
        <w:pStyle w:val="Heading5"/>
        <w:spacing w:before="180"/>
        <w:rPr>
          <w:snapToGrid w:val="0"/>
        </w:rPr>
      </w:pPr>
      <w:bookmarkStart w:id="751" w:name="_Toc497225147"/>
      <w:bookmarkStart w:id="752" w:name="_Toc495999607"/>
      <w:r>
        <w:rPr>
          <w:rStyle w:val="CharSectno"/>
        </w:rPr>
        <w:t>191</w:t>
      </w:r>
      <w:r>
        <w:rPr>
          <w:snapToGrid w:val="0"/>
        </w:rPr>
        <w:t>.</w:t>
      </w:r>
      <w:r>
        <w:rPr>
          <w:snapToGrid w:val="0"/>
        </w:rPr>
        <w:tab/>
        <w:t>Portable warning signs for disabled heavy vehicles</w:t>
      </w:r>
      <w:bookmarkEnd w:id="751"/>
      <w:bookmarkEnd w:id="752"/>
    </w:p>
    <w:p>
      <w:pPr>
        <w:pStyle w:val="Subsection"/>
        <w:spacing w:before="12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2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spacing w:before="60"/>
        <w:rPr>
          <w:snapToGrid w:val="0"/>
        </w:rPr>
      </w:pPr>
      <w:r>
        <w:rPr>
          <w:snapToGrid w:val="0"/>
        </w:rPr>
        <w:tab/>
      </w:r>
      <w:r>
        <w:t>Modified penalty: 2 PU</w:t>
      </w:r>
    </w:p>
    <w:p>
      <w:pPr>
        <w:pStyle w:val="Subsection"/>
        <w:spacing w:before="120"/>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spacing w:before="40"/>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ind w:left="890" w:hanging="890"/>
      </w:pPr>
      <w:r>
        <w:tab/>
        <w:t>[Regulation 191 amended in Gazette 6 Apr 2004 p. 1135; 22 Dec 2006 p. 5821; 31 Dec 2013 p. 6566.]</w:t>
      </w:r>
    </w:p>
    <w:p>
      <w:pPr>
        <w:pStyle w:val="Heading5"/>
        <w:keepNext w:val="0"/>
        <w:keepLines w:val="0"/>
        <w:rPr>
          <w:snapToGrid w:val="0"/>
        </w:rPr>
      </w:pPr>
      <w:bookmarkStart w:id="753" w:name="_Toc497225148"/>
      <w:bookmarkStart w:id="754" w:name="_Toc495999608"/>
      <w:r>
        <w:rPr>
          <w:rStyle w:val="CharSectno"/>
        </w:rPr>
        <w:t>192</w:t>
      </w:r>
      <w:r>
        <w:rPr>
          <w:snapToGrid w:val="0"/>
        </w:rPr>
        <w:t>.</w:t>
      </w:r>
      <w:r>
        <w:rPr>
          <w:snapToGrid w:val="0"/>
        </w:rPr>
        <w:tab/>
        <w:t>Fallen loadings from heavy vehicles requiring signs</w:t>
      </w:r>
      <w:bookmarkEnd w:id="753"/>
      <w:bookmarkEnd w:id="754"/>
    </w:p>
    <w:p>
      <w:pPr>
        <w:pStyle w:val="Subsection"/>
        <w:rPr>
          <w:snapToGrid w:val="0"/>
        </w:rPr>
      </w:pPr>
      <w:r>
        <w:rPr>
          <w:snapToGrid w:val="0"/>
        </w:rPr>
        <w:tab/>
        <w:t>(1)</w:t>
      </w:r>
      <w:r>
        <w:rPr>
          <w:snapToGrid w:val="0"/>
        </w:rPr>
        <w:tab/>
        <w:t>In this regulation —</w:t>
      </w:r>
    </w:p>
    <w:p>
      <w:pPr>
        <w:pStyle w:val="Defstart"/>
        <w:widowControl w:val="0"/>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755" w:name="_Toc497225149"/>
      <w:bookmarkStart w:id="756" w:name="_Toc495999609"/>
      <w:r>
        <w:rPr>
          <w:rStyle w:val="CharSectno"/>
        </w:rPr>
        <w:t>193</w:t>
      </w:r>
      <w:r>
        <w:rPr>
          <w:snapToGrid w:val="0"/>
        </w:rPr>
        <w:t>.</w:t>
      </w:r>
      <w:r>
        <w:rPr>
          <w:snapToGrid w:val="0"/>
        </w:rPr>
        <w:tab/>
        <w:t>Restriction on flashing warning lights</w:t>
      </w:r>
      <w:bookmarkEnd w:id="755"/>
      <w:bookmarkEnd w:id="756"/>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757" w:name="_Toc488676808"/>
      <w:bookmarkStart w:id="758" w:name="_Toc488742246"/>
      <w:bookmarkStart w:id="759" w:name="_Toc488746418"/>
      <w:bookmarkStart w:id="760" w:name="_Toc491158897"/>
      <w:bookmarkStart w:id="761" w:name="_Toc492297761"/>
      <w:bookmarkStart w:id="762" w:name="_Toc495999610"/>
      <w:bookmarkStart w:id="763" w:name="_Toc497225150"/>
      <w:r>
        <w:rPr>
          <w:rStyle w:val="CharPartNo"/>
        </w:rPr>
        <w:t>Part 14</w:t>
      </w:r>
      <w:r>
        <w:t xml:space="preserve"> — </w:t>
      </w:r>
      <w:r>
        <w:rPr>
          <w:rStyle w:val="CharPartText"/>
        </w:rPr>
        <w:t>Pedestrians</w:t>
      </w:r>
      <w:bookmarkEnd w:id="757"/>
      <w:bookmarkEnd w:id="758"/>
      <w:bookmarkEnd w:id="759"/>
      <w:bookmarkEnd w:id="760"/>
      <w:bookmarkEnd w:id="761"/>
      <w:bookmarkEnd w:id="762"/>
      <w:bookmarkEnd w:id="763"/>
    </w:p>
    <w:p>
      <w:pPr>
        <w:pStyle w:val="Heading3"/>
        <w:spacing w:before="160"/>
      </w:pPr>
      <w:bookmarkStart w:id="764" w:name="_Toc488676809"/>
      <w:bookmarkStart w:id="765" w:name="_Toc488742247"/>
      <w:bookmarkStart w:id="766" w:name="_Toc488746419"/>
      <w:bookmarkStart w:id="767" w:name="_Toc491158898"/>
      <w:bookmarkStart w:id="768" w:name="_Toc492297762"/>
      <w:bookmarkStart w:id="769" w:name="_Toc495999611"/>
      <w:bookmarkStart w:id="770" w:name="_Toc497225151"/>
      <w:r>
        <w:rPr>
          <w:rStyle w:val="CharDivNo"/>
        </w:rPr>
        <w:t>Division 1</w:t>
      </w:r>
      <w:r>
        <w:t xml:space="preserve"> — </w:t>
      </w:r>
      <w:r>
        <w:rPr>
          <w:rStyle w:val="CharDivText"/>
        </w:rPr>
        <w:t>General</w:t>
      </w:r>
      <w:bookmarkEnd w:id="764"/>
      <w:bookmarkEnd w:id="765"/>
      <w:bookmarkEnd w:id="766"/>
      <w:bookmarkEnd w:id="767"/>
      <w:bookmarkEnd w:id="768"/>
      <w:bookmarkEnd w:id="769"/>
      <w:bookmarkEnd w:id="770"/>
    </w:p>
    <w:p>
      <w:pPr>
        <w:pStyle w:val="Heading5"/>
        <w:spacing w:before="140"/>
        <w:rPr>
          <w:snapToGrid w:val="0"/>
        </w:rPr>
      </w:pPr>
      <w:bookmarkStart w:id="771" w:name="_Toc497225152"/>
      <w:bookmarkStart w:id="772" w:name="_Toc495999612"/>
      <w:r>
        <w:rPr>
          <w:rStyle w:val="CharSectno"/>
        </w:rPr>
        <w:t>194</w:t>
      </w:r>
      <w:r>
        <w:rPr>
          <w:snapToGrid w:val="0"/>
        </w:rPr>
        <w:t>.</w:t>
      </w:r>
      <w:r>
        <w:rPr>
          <w:snapToGrid w:val="0"/>
        </w:rPr>
        <w:tab/>
        <w:t>No pedestrians signs</w:t>
      </w:r>
      <w:bookmarkEnd w:id="771"/>
      <w:bookmarkEnd w:id="772"/>
    </w:p>
    <w:p>
      <w:pPr>
        <w:pStyle w:val="Subsection"/>
        <w:spacing w:before="100"/>
        <w:rPr>
          <w:snapToGrid w:val="0"/>
        </w:rPr>
      </w:pPr>
      <w:r>
        <w:rPr>
          <w:snapToGrid w:val="0"/>
        </w:rPr>
        <w:tab/>
      </w:r>
      <w:r>
        <w:rPr>
          <w:snapToGrid w:val="0"/>
        </w:rPr>
        <w:tab/>
        <w:t>A pedestrian shall not travel past a “no pedestrians” sign.</w:t>
      </w:r>
    </w:p>
    <w:p>
      <w:pPr>
        <w:pStyle w:val="Penstart"/>
        <w:spacing w:before="60"/>
        <w:rPr>
          <w:snapToGrid w:val="0"/>
        </w:rPr>
      </w:pPr>
      <w:r>
        <w:rPr>
          <w:snapToGrid w:val="0"/>
        </w:rPr>
        <w:tab/>
        <w:t>Modified penalty: 1 PU</w:t>
      </w:r>
    </w:p>
    <w:p>
      <w:pPr>
        <w:spacing w:before="10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120"/>
        <w:jc w:val="center"/>
      </w:pPr>
      <w:r>
        <w:rPr>
          <w:noProof/>
        </w:rPr>
        <w:drawing>
          <wp:inline distT="0" distB="0" distL="0" distR="0">
            <wp:extent cx="887325" cy="9000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87325" cy="900000"/>
                    </a:xfrm>
                    <a:prstGeom prst="rect">
                      <a:avLst/>
                    </a:prstGeom>
                    <a:noFill/>
                    <a:ln>
                      <a:noFill/>
                    </a:ln>
                  </pic:spPr>
                </pic:pic>
              </a:graphicData>
            </a:graphic>
          </wp:inline>
        </w:drawing>
      </w:r>
    </w:p>
    <w:p>
      <w:pPr>
        <w:pStyle w:val="Heading5"/>
        <w:spacing w:before="240"/>
        <w:rPr>
          <w:snapToGrid w:val="0"/>
        </w:rPr>
      </w:pPr>
      <w:bookmarkStart w:id="773" w:name="_Toc497225153"/>
      <w:bookmarkStart w:id="774" w:name="_Toc495999613"/>
      <w:r>
        <w:rPr>
          <w:rStyle w:val="CharSectno"/>
        </w:rPr>
        <w:t>195</w:t>
      </w:r>
      <w:r>
        <w:rPr>
          <w:snapToGrid w:val="0"/>
        </w:rPr>
        <w:t>.</w:t>
      </w:r>
      <w:r>
        <w:rPr>
          <w:snapToGrid w:val="0"/>
        </w:rPr>
        <w:tab/>
        <w:t>Pedestrians on road with road access sign</w:t>
      </w:r>
      <w:bookmarkEnd w:id="773"/>
      <w:bookmarkEnd w:id="774"/>
    </w:p>
    <w:p>
      <w:pPr>
        <w:pStyle w:val="Subsection"/>
        <w:spacing w:before="10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before="60" w:after="6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spacing w:before="120"/>
              <w:jc w:val="center"/>
            </w:pPr>
            <w:r>
              <w:rPr>
                <w:rFonts w:ascii="Arial" w:hAnsi="Arial"/>
                <w:noProof/>
              </w:rPr>
              <w:drawing>
                <wp:inline distT="0" distB="0" distL="0" distR="0">
                  <wp:extent cx="794544" cy="1008000"/>
                  <wp:effectExtent l="0" t="0" r="5715" b="190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794544" cy="1008000"/>
                          </a:xfrm>
                          <a:prstGeom prst="rect">
                            <a:avLst/>
                          </a:prstGeom>
                          <a:noFill/>
                          <a:ln>
                            <a:noFill/>
                          </a:ln>
                        </pic:spPr>
                      </pic:pic>
                    </a:graphicData>
                  </a:graphic>
                </wp:inline>
              </w:drawing>
            </w:r>
          </w:p>
        </w:tc>
        <w:tc>
          <w:tcPr>
            <w:tcW w:w="3242" w:type="dxa"/>
          </w:tcPr>
          <w:p>
            <w:pPr>
              <w:spacing w:before="120"/>
              <w:jc w:val="center"/>
            </w:pPr>
            <w:r>
              <w:rPr>
                <w:noProof/>
              </w:rPr>
              <w:drawing>
                <wp:inline distT="0" distB="0" distL="0" distR="0">
                  <wp:extent cx="648000" cy="1008000"/>
                  <wp:effectExtent l="0" t="0" r="0" b="190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648000" cy="1008000"/>
                          </a:xfrm>
                          <a:prstGeom prst="rect">
                            <a:avLst/>
                          </a:prstGeom>
                          <a:noFill/>
                          <a:ln>
                            <a:noFill/>
                          </a:ln>
                        </pic:spPr>
                      </pic:pic>
                    </a:graphicData>
                  </a:graphic>
                </wp:inline>
              </w:drawing>
            </w:r>
          </w:p>
        </w:tc>
      </w:tr>
    </w:tbl>
    <w:p>
      <w:pPr>
        <w:spacing w:before="8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keepLines w:val="0"/>
        <w:spacing w:before="80"/>
        <w:ind w:left="890" w:hanging="890"/>
      </w:pPr>
      <w:r>
        <w:tab/>
        <w:t>[Regulation 195 amended in Gazette 13 Jul 2001 p. 3474; 13 Nov 2009 p. 4597</w:t>
      </w:r>
      <w:r>
        <w:noBreakHyphen/>
        <w:t>8.]</w:t>
      </w:r>
    </w:p>
    <w:p>
      <w:pPr>
        <w:pStyle w:val="Heading5"/>
        <w:rPr>
          <w:snapToGrid w:val="0"/>
        </w:rPr>
      </w:pPr>
      <w:bookmarkStart w:id="775" w:name="_Toc497225154"/>
      <w:bookmarkStart w:id="776" w:name="_Toc495999614"/>
      <w:r>
        <w:rPr>
          <w:rStyle w:val="CharSectno"/>
        </w:rPr>
        <w:t>196</w:t>
      </w:r>
      <w:r>
        <w:rPr>
          <w:snapToGrid w:val="0"/>
        </w:rPr>
        <w:t>.</w:t>
      </w:r>
      <w:r>
        <w:rPr>
          <w:snapToGrid w:val="0"/>
        </w:rPr>
        <w:tab/>
        <w:t>Crossing carriageway — general</w:t>
      </w:r>
      <w:bookmarkEnd w:id="775"/>
      <w:bookmarkEnd w:id="77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64000" cy="1008000"/>
            <wp:effectExtent l="0" t="0" r="0" b="190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64000" cy="1008000"/>
                    </a:xfrm>
                    <a:prstGeom prst="rect">
                      <a:avLst/>
                    </a:prstGeom>
                    <a:noFill/>
                    <a:ln>
                      <a:noFill/>
                    </a:ln>
                  </pic:spPr>
                </pic:pic>
              </a:graphicData>
            </a:graphic>
          </wp:inline>
        </w:drawing>
      </w:r>
    </w:p>
    <w:p>
      <w:pPr>
        <w:spacing w:before="80"/>
        <w:ind w:left="851"/>
        <w:rPr>
          <w:sz w:val="20"/>
        </w:rPr>
      </w:pPr>
      <w:r>
        <w:rPr>
          <w:i/>
          <w:sz w:val="20"/>
        </w:rPr>
        <w:t>Note</w:t>
      </w:r>
      <w:r>
        <w:rPr>
          <w:sz w:val="20"/>
        </w:rPr>
        <w:t>   There is another permitted version of this sign.</w:t>
      </w:r>
    </w:p>
    <w:p>
      <w:pPr>
        <w:pStyle w:val="Heading5"/>
        <w:rPr>
          <w:snapToGrid w:val="0"/>
        </w:rPr>
      </w:pPr>
      <w:bookmarkStart w:id="777" w:name="_Toc497225155"/>
      <w:bookmarkStart w:id="778" w:name="_Toc495999615"/>
      <w:r>
        <w:rPr>
          <w:rStyle w:val="CharSectno"/>
        </w:rPr>
        <w:t>197</w:t>
      </w:r>
      <w:r>
        <w:rPr>
          <w:snapToGrid w:val="0"/>
        </w:rPr>
        <w:t>.</w:t>
      </w:r>
      <w:r>
        <w:rPr>
          <w:snapToGrid w:val="0"/>
        </w:rPr>
        <w:tab/>
        <w:t>Crossing at pedestrian lights</w:t>
      </w:r>
      <w:bookmarkEnd w:id="777"/>
      <w:bookmarkEnd w:id="77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spacing w:before="120"/>
        <w:rPr>
          <w:snapToGrid w:val="0"/>
        </w:rPr>
      </w:pPr>
      <w:r>
        <w:rPr>
          <w:snapToGrid w:val="0"/>
        </w:rPr>
        <w:tab/>
      </w:r>
      <w:r>
        <w:t>Modified penalty: 1 PU</w:t>
      </w:r>
    </w:p>
    <w:p>
      <w:pPr>
        <w:pStyle w:val="MiscellaneousBody"/>
        <w:tabs>
          <w:tab w:val="left" w:pos="851"/>
        </w:tabs>
        <w:ind w:left="840" w:hanging="840"/>
        <w:rPr>
          <w:sz w:val="20"/>
        </w:rPr>
      </w:pPr>
      <w:r>
        <w:rPr>
          <w:i/>
          <w:sz w:val="20"/>
        </w:rPr>
        <w:tab/>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spacing w:before="120"/>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2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44000" cy="1044000"/>
                  <wp:effectExtent l="0" t="0" r="3810" b="381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56429" cy="1044000"/>
                  <wp:effectExtent l="0" t="0" r="0" b="381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spacing w:before="160"/>
        <w:rPr>
          <w:snapToGrid w:val="0"/>
        </w:rPr>
      </w:pPr>
      <w:bookmarkStart w:id="779" w:name="_Toc497225156"/>
      <w:bookmarkStart w:id="780" w:name="_Toc495999616"/>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779"/>
      <w:bookmarkEnd w:id="780"/>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spacing w:before="120"/>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widowControl w:val="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ind w:left="890" w:hanging="890"/>
      </w:pPr>
      <w:r>
        <w:tab/>
        <w:t>[Regulation 198 amended in Gazette 22 Dec 2006 p. 5821.]</w:t>
      </w:r>
    </w:p>
    <w:p>
      <w:pPr>
        <w:pStyle w:val="Heading5"/>
        <w:spacing w:before="240"/>
        <w:rPr>
          <w:snapToGrid w:val="0"/>
        </w:rPr>
      </w:pPr>
      <w:bookmarkStart w:id="781" w:name="_Toc497225157"/>
      <w:bookmarkStart w:id="782" w:name="_Toc495999617"/>
      <w:r>
        <w:rPr>
          <w:rStyle w:val="CharSectno"/>
        </w:rPr>
        <w:t>199</w:t>
      </w:r>
      <w:r>
        <w:rPr>
          <w:snapToGrid w:val="0"/>
        </w:rPr>
        <w:t>.</w:t>
      </w:r>
      <w:r>
        <w:rPr>
          <w:snapToGrid w:val="0"/>
        </w:rPr>
        <w:tab/>
        <w:t>Crossing carriageway on or near crossing for pedestrians</w:t>
      </w:r>
      <w:bookmarkEnd w:id="781"/>
      <w:bookmarkEnd w:id="782"/>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MiscellaneousBody"/>
        <w:tabs>
          <w:tab w:val="left" w:pos="851"/>
        </w:tabs>
        <w:ind w:left="840" w:hanging="840"/>
        <w:rPr>
          <w:sz w:val="20"/>
        </w:rPr>
      </w:pPr>
      <w:r>
        <w:rPr>
          <w:i/>
          <w:sz w:val="20"/>
        </w:rPr>
        <w:tab/>
        <w:t>Note</w:t>
      </w:r>
      <w:r>
        <w:rPr>
          <w:sz w:val="20"/>
        </w:rPr>
        <w:t>   There is another permitted version of this sign.</w:t>
      </w:r>
    </w:p>
    <w:p>
      <w:pPr>
        <w:pStyle w:val="Heading5"/>
        <w:rPr>
          <w:snapToGrid w:val="0"/>
        </w:rPr>
      </w:pPr>
      <w:bookmarkStart w:id="783" w:name="_Toc497225158"/>
      <w:bookmarkStart w:id="784" w:name="_Toc495999618"/>
      <w:r>
        <w:rPr>
          <w:rStyle w:val="CharSectno"/>
        </w:rPr>
        <w:t>200</w:t>
      </w:r>
      <w:r>
        <w:rPr>
          <w:snapToGrid w:val="0"/>
        </w:rPr>
        <w:t>.</w:t>
      </w:r>
      <w:r>
        <w:rPr>
          <w:snapToGrid w:val="0"/>
        </w:rPr>
        <w:tab/>
        <w:t>Crossing level crossing</w:t>
      </w:r>
      <w:bookmarkEnd w:id="783"/>
      <w:bookmarkEnd w:id="784"/>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785" w:name="_Toc497225159"/>
      <w:bookmarkStart w:id="786" w:name="_Toc495999619"/>
      <w:r>
        <w:rPr>
          <w:rStyle w:val="CharSectno"/>
        </w:rPr>
        <w:t>201</w:t>
      </w:r>
      <w:r>
        <w:rPr>
          <w:snapToGrid w:val="0"/>
        </w:rPr>
        <w:t>.</w:t>
      </w:r>
      <w:r>
        <w:rPr>
          <w:snapToGrid w:val="0"/>
        </w:rPr>
        <w:tab/>
        <w:t>Pedestrians not to cause obstruction</w:t>
      </w:r>
      <w:bookmarkEnd w:id="785"/>
      <w:bookmarkEnd w:id="786"/>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787" w:name="_Toc497225160"/>
      <w:bookmarkStart w:id="788" w:name="_Toc495999620"/>
      <w:r>
        <w:rPr>
          <w:rStyle w:val="CharSectno"/>
        </w:rPr>
        <w:t>202</w:t>
      </w:r>
      <w:r>
        <w:rPr>
          <w:snapToGrid w:val="0"/>
        </w:rPr>
        <w:t>.</w:t>
      </w:r>
      <w:r>
        <w:rPr>
          <w:snapToGrid w:val="0"/>
        </w:rPr>
        <w:tab/>
        <w:t>Getting on or into moving vehicle</w:t>
      </w:r>
      <w:bookmarkEnd w:id="787"/>
      <w:bookmarkEnd w:id="788"/>
    </w:p>
    <w:p>
      <w:pPr>
        <w:pStyle w:val="Subsection"/>
        <w:spacing w:before="180"/>
        <w:rPr>
          <w:snapToGrid w:val="0"/>
        </w:rPr>
      </w:pPr>
      <w:r>
        <w:rPr>
          <w:snapToGrid w:val="0"/>
        </w:rPr>
        <w:tab/>
        <w:t>(1)</w:t>
      </w:r>
      <w:r>
        <w:rPr>
          <w:snapToGrid w:val="0"/>
        </w:rPr>
        <w:tab/>
        <w:t>A person shall not alight from, or board, a moving vehicle, unless —</w:t>
      </w:r>
    </w:p>
    <w:p>
      <w:pPr>
        <w:pStyle w:val="Indenta"/>
        <w:spacing w:before="100"/>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spacing w:before="100"/>
        <w:rPr>
          <w:snapToGrid w:val="0"/>
        </w:rPr>
      </w:pPr>
      <w:r>
        <w:rPr>
          <w:snapToGrid w:val="0"/>
        </w:rPr>
        <w:tab/>
        <w:t>(b)</w:t>
      </w:r>
      <w:r>
        <w:rPr>
          <w:snapToGrid w:val="0"/>
        </w:rPr>
        <w:tab/>
        <w:t>the vehicle is not travelling at a speed over 5 km/h.</w:t>
      </w:r>
    </w:p>
    <w:p>
      <w:pPr>
        <w:pStyle w:val="Penstart"/>
        <w:spacing w:before="120"/>
        <w:rPr>
          <w:snapToGrid w:val="0"/>
        </w:rPr>
      </w:pPr>
      <w:r>
        <w:rPr>
          <w:snapToGrid w:val="0"/>
        </w:rPr>
        <w:tab/>
        <w:t>Modified penalty: 1 PU</w:t>
      </w:r>
    </w:p>
    <w:p>
      <w:pPr>
        <w:pStyle w:val="Subsection"/>
        <w:spacing w:before="180"/>
        <w:rPr>
          <w:snapToGrid w:val="0"/>
        </w:rPr>
      </w:pPr>
      <w:r>
        <w:rPr>
          <w:snapToGrid w:val="0"/>
        </w:rPr>
        <w:tab/>
        <w:t>(2)</w:t>
      </w:r>
      <w:r>
        <w:rPr>
          <w:snapToGrid w:val="0"/>
        </w:rPr>
        <w:tab/>
        <w:t>A person shall not proceed from a path towards a vehicle for the purpose of boarding it, until it has stopped.</w:t>
      </w:r>
    </w:p>
    <w:p>
      <w:pPr>
        <w:pStyle w:val="Penstart"/>
        <w:spacing w:before="100"/>
        <w:rPr>
          <w:snapToGrid w:val="0"/>
        </w:rPr>
      </w:pPr>
      <w:r>
        <w:rPr>
          <w:snapToGrid w:val="0"/>
        </w:rPr>
        <w:tab/>
        <w:t>Modified penalty: 1 PU</w:t>
      </w:r>
    </w:p>
    <w:p>
      <w:pPr>
        <w:pStyle w:val="Subsection"/>
        <w:keepNext/>
        <w:spacing w:before="180"/>
        <w:rPr>
          <w:snapToGrid w:val="0"/>
        </w:rPr>
      </w:pPr>
      <w:r>
        <w:rPr>
          <w:snapToGrid w:val="0"/>
        </w:rPr>
        <w:tab/>
        <w:t>(3)</w:t>
      </w:r>
      <w:r>
        <w:rPr>
          <w:snapToGrid w:val="0"/>
        </w:rPr>
        <w:tab/>
        <w:t>This regulation does not apply to a person who is getting on or off a bicycle or animal.</w:t>
      </w:r>
    </w:p>
    <w:p>
      <w:pPr>
        <w:pStyle w:val="Heading5"/>
        <w:spacing w:before="240"/>
        <w:rPr>
          <w:snapToGrid w:val="0"/>
        </w:rPr>
      </w:pPr>
      <w:bookmarkStart w:id="789" w:name="_Toc497225161"/>
      <w:bookmarkStart w:id="790" w:name="_Toc495999621"/>
      <w:r>
        <w:rPr>
          <w:rStyle w:val="CharSectno"/>
        </w:rPr>
        <w:t>203</w:t>
      </w:r>
      <w:r>
        <w:rPr>
          <w:snapToGrid w:val="0"/>
        </w:rPr>
        <w:t>.</w:t>
      </w:r>
      <w:r>
        <w:rPr>
          <w:snapToGrid w:val="0"/>
        </w:rPr>
        <w:tab/>
        <w:t>Pedestrians travelling along carriageway (except in or on wheeled recreational device or toy)</w:t>
      </w:r>
      <w:bookmarkEnd w:id="789"/>
      <w:bookmarkEnd w:id="79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spacing w:before="120"/>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spacing w:before="120"/>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spacing w:before="120"/>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spacing w:before="120"/>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rPr>
          <w:snapToGrid w:val="0"/>
        </w:rPr>
      </w:pPr>
      <w:r>
        <w:rPr>
          <w:snapToGrid w:val="0"/>
        </w:rPr>
        <w:tab/>
        <w:t>(6)</w:t>
      </w:r>
      <w:r>
        <w:rPr>
          <w:snapToGrid w:val="0"/>
        </w:rPr>
        <w:tab/>
        <w:t>In this regulation —</w:t>
      </w:r>
    </w:p>
    <w:p>
      <w:pPr>
        <w:pStyle w:val="Defstart"/>
      </w:pPr>
      <w:r>
        <w:rPr>
          <w:b/>
        </w:rPr>
        <w:tab/>
      </w:r>
      <w:r>
        <w:rPr>
          <w:rStyle w:val="CharDefText"/>
        </w:rPr>
        <w:t>pedestrian</w:t>
      </w:r>
      <w:r>
        <w:rPr>
          <w:b/>
        </w:rPr>
        <w:t xml:space="preserve"> </w:t>
      </w:r>
      <w:r>
        <w:t>does not include a person in or on a wheeled recreational device, a motorised scooter or wheeled toy.</w:t>
      </w:r>
    </w:p>
    <w:p>
      <w:pPr>
        <w:pStyle w:val="Footnotesection"/>
        <w:keepLines w:val="0"/>
        <w:ind w:left="890" w:hanging="890"/>
      </w:pPr>
      <w:r>
        <w:tab/>
        <w:t>[Regulation 203 amended in Gazette 25 Jan 2001 p. 593; 29 Dec 2006 p. 5924.]</w:t>
      </w:r>
    </w:p>
    <w:p>
      <w:pPr>
        <w:pStyle w:val="Heading5"/>
        <w:spacing w:before="240"/>
        <w:rPr>
          <w:snapToGrid w:val="0"/>
        </w:rPr>
      </w:pPr>
      <w:bookmarkStart w:id="791" w:name="_Toc497225162"/>
      <w:bookmarkStart w:id="792" w:name="_Toc495999622"/>
      <w:r>
        <w:rPr>
          <w:rStyle w:val="CharSectno"/>
        </w:rPr>
        <w:t>204</w:t>
      </w:r>
      <w:r>
        <w:rPr>
          <w:snapToGrid w:val="0"/>
        </w:rPr>
        <w:t>.</w:t>
      </w:r>
      <w:r>
        <w:rPr>
          <w:snapToGrid w:val="0"/>
        </w:rPr>
        <w:tab/>
        <w:t>Pedestrians on part of path designated for bicycles only</w:t>
      </w:r>
      <w:bookmarkEnd w:id="791"/>
      <w:bookmarkEnd w:id="792"/>
    </w:p>
    <w:p>
      <w:pPr>
        <w:pStyle w:val="Subsection"/>
        <w:spacing w:before="12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keepNext/>
        <w:spacing w:before="12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789214" cy="1044000"/>
                  <wp:effectExtent l="0" t="0" r="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20857" cy="1044000"/>
                  <wp:effectExtent l="0" t="0" r="3175" b="381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720857" cy="1044000"/>
                          </a:xfrm>
                          <a:prstGeom prst="rect">
                            <a:avLst/>
                          </a:prstGeom>
                          <a:noFill/>
                          <a:ln>
                            <a:noFill/>
                          </a:ln>
                        </pic:spPr>
                      </pic:pic>
                    </a:graphicData>
                  </a:graphic>
                </wp:inline>
              </w:drawing>
            </w:r>
          </w:p>
        </w:tc>
      </w:tr>
      <w:tr>
        <w:trPr>
          <w:cantSplit/>
        </w:trPr>
        <w:tc>
          <w:tcPr>
            <w:tcW w:w="3096" w:type="dxa"/>
            <w:gridSpan w:val="2"/>
          </w:tcPr>
          <w:p>
            <w:pPr>
              <w:spacing w:before="240" w:after="80"/>
              <w:jc w:val="center"/>
              <w:rPr>
                <w:rFonts w:ascii="Arial" w:hAnsi="Arial"/>
              </w:rPr>
            </w:pPr>
            <w:r>
              <w:rPr>
                <w:rFonts w:ascii="Arial" w:hAnsi="Arial"/>
              </w:rPr>
              <w:t>Separated footpath sign</w:t>
            </w:r>
          </w:p>
        </w:tc>
        <w:tc>
          <w:tcPr>
            <w:tcW w:w="3099" w:type="dxa"/>
          </w:tcPr>
          <w:p>
            <w:pPr>
              <w:spacing w:before="240" w:after="8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44000" cy="1044000"/>
                  <wp:effectExtent l="0" t="0" r="3810" b="381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89214" cy="1044000"/>
                  <wp:effectExtent l="0" t="0" r="0" b="381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24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1044000" cy="1044000"/>
                  <wp:effectExtent l="0" t="0" r="3810" b="381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24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78137" cy="1044000"/>
                  <wp:effectExtent l="0" t="0" r="3175" b="381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MiscellaneousBody"/>
        <w:tabs>
          <w:tab w:val="left" w:pos="851"/>
        </w:tabs>
        <w:ind w:left="840" w:hanging="840"/>
        <w:rPr>
          <w:i/>
          <w:sz w:val="20"/>
        </w:rPr>
      </w:pPr>
      <w:r>
        <w:rPr>
          <w:i/>
          <w:sz w:val="20"/>
        </w:rPr>
        <w:tab/>
        <w:t>Note   </w:t>
      </w:r>
      <w:r>
        <w:rPr>
          <w:sz w:val="20"/>
        </w:rPr>
        <w:t>There are a number of other permitted versions of these signs.</w:t>
      </w:r>
    </w:p>
    <w:p>
      <w:pPr>
        <w:pStyle w:val="MiscellaneousBody"/>
        <w:tabs>
          <w:tab w:val="left" w:pos="851"/>
        </w:tabs>
        <w:ind w:left="840" w:hanging="840"/>
        <w:rPr>
          <w:sz w:val="20"/>
        </w:rPr>
      </w:pPr>
      <w:r>
        <w:rPr>
          <w:i/>
          <w:sz w:val="20"/>
        </w:rPr>
        <w:tab/>
        <w:t>Note</w:t>
      </w:r>
      <w:r>
        <w:rPr>
          <w:sz w:val="20"/>
        </w:rPr>
        <w:t>   The “separated footpath” sign may have the pedestrian symbol and the bicycle symbol reversed.</w:t>
      </w:r>
    </w:p>
    <w:p>
      <w:pPr>
        <w:pStyle w:val="Footnotesection"/>
        <w:ind w:left="890" w:hanging="890"/>
        <w:rPr>
          <w:sz w:val="20"/>
        </w:rPr>
      </w:pPr>
      <w:r>
        <w:tab/>
        <w:t>[Regulation 204 amended in Gazette 29 Dec 2006 p. 5924.]</w:t>
      </w:r>
    </w:p>
    <w:p>
      <w:pPr>
        <w:pStyle w:val="Heading3"/>
        <w:keepNext w:val="0"/>
        <w:pageBreakBefore/>
        <w:widowControl w:val="0"/>
        <w:spacing w:before="0"/>
      </w:pPr>
      <w:bookmarkStart w:id="793" w:name="_Toc488676821"/>
      <w:bookmarkStart w:id="794" w:name="_Toc488742259"/>
      <w:bookmarkStart w:id="795" w:name="_Toc488746431"/>
      <w:bookmarkStart w:id="796" w:name="_Toc491158910"/>
      <w:bookmarkStart w:id="797" w:name="_Toc492297774"/>
      <w:bookmarkStart w:id="798" w:name="_Toc495999623"/>
      <w:bookmarkStart w:id="799" w:name="_Toc497225163"/>
      <w:r>
        <w:rPr>
          <w:rStyle w:val="CharDivNo"/>
        </w:rPr>
        <w:t>Division 2</w:t>
      </w:r>
      <w:r>
        <w:t xml:space="preserve"> — </w:t>
      </w:r>
      <w:r>
        <w:rPr>
          <w:rStyle w:val="CharDivText"/>
        </w:rPr>
        <w:t>Persons travelling in or on wheeled recreational devices, motorised scooters and wheeled toys</w:t>
      </w:r>
      <w:bookmarkEnd w:id="793"/>
      <w:bookmarkEnd w:id="794"/>
      <w:bookmarkEnd w:id="795"/>
      <w:bookmarkEnd w:id="796"/>
      <w:bookmarkEnd w:id="797"/>
      <w:bookmarkEnd w:id="798"/>
      <w:bookmarkEnd w:id="799"/>
    </w:p>
    <w:p>
      <w:pPr>
        <w:pStyle w:val="Footnoteheading"/>
        <w:keepNext/>
        <w:keepLines/>
      </w:pPr>
      <w:r>
        <w:tab/>
        <w:t>[Heading amended in Gazette 29 Dec 2006 p. 5924.]</w:t>
      </w:r>
    </w:p>
    <w:p>
      <w:pPr>
        <w:pStyle w:val="Heading5"/>
        <w:rPr>
          <w:snapToGrid w:val="0"/>
        </w:rPr>
      </w:pPr>
      <w:bookmarkStart w:id="800" w:name="_Toc497225164"/>
      <w:bookmarkStart w:id="801" w:name="_Toc495999624"/>
      <w:r>
        <w:rPr>
          <w:rStyle w:val="CharSectno"/>
        </w:rPr>
        <w:t>205</w:t>
      </w:r>
      <w:r>
        <w:rPr>
          <w:snapToGrid w:val="0"/>
        </w:rPr>
        <w:t>.</w:t>
      </w:r>
      <w:r>
        <w:rPr>
          <w:snapToGrid w:val="0"/>
        </w:rPr>
        <w:tab/>
        <w:t>Games on roads</w:t>
      </w:r>
      <w:bookmarkEnd w:id="800"/>
      <w:bookmarkEnd w:id="801"/>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keepLines w:val="0"/>
        <w:rPr>
          <w:snapToGrid w:val="0"/>
        </w:rPr>
      </w:pPr>
      <w:bookmarkStart w:id="802" w:name="_Toc497225165"/>
      <w:bookmarkStart w:id="803" w:name="_Toc495999625"/>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802"/>
      <w:bookmarkEnd w:id="803"/>
    </w:p>
    <w:p>
      <w:pPr>
        <w:pStyle w:val="Subsection"/>
      </w:pPr>
      <w:r>
        <w:tab/>
        <w:t>(1)</w:t>
      </w:r>
      <w:r>
        <w:tab/>
        <w:t>A person shall not travel in or on a wheeled recreational device</w:t>
      </w:r>
      <w:r>
        <w:rPr>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keepNext/>
        <w:spacing w:after="200"/>
      </w:pPr>
      <w:r>
        <w:tab/>
        <w:t>(b)</w:t>
      </w:r>
      <w:r>
        <w:tab/>
        <w:t>does not stay on the carriageway longer than necessary to cross the carriageway safely.</w:t>
      </w:r>
    </w:p>
    <w:p>
      <w:pPr>
        <w:spacing w:before="120" w:after="120"/>
        <w:jc w:val="center"/>
        <w:rPr>
          <w:rFonts w:ascii="Arial" w:hAnsi="Arial"/>
        </w:rPr>
      </w:pPr>
      <w:r>
        <w:rPr>
          <w:rFonts w:ascii="Arial" w:hAnsi="Arial"/>
        </w:rPr>
        <w:t>No wheeled recreational devices, scooters or toys signs</w:t>
      </w:r>
    </w:p>
    <w:p>
      <w:pPr>
        <w:tabs>
          <w:tab w:val="left" w:pos="3720"/>
        </w:tabs>
        <w:spacing w:before="180" w:after="120"/>
        <w:ind w:left="1202" w:right="493"/>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136.5pt">
            <v:imagedata r:id="rId284" o:title=""/>
          </v:shape>
        </w:pict>
      </w:r>
    </w:p>
    <w:p>
      <w:pPr>
        <w:pStyle w:val="Footnotesection"/>
        <w:spacing w:before="160"/>
        <w:ind w:left="890" w:hanging="890"/>
      </w:pPr>
      <w:r>
        <w:tab/>
        <w:t>[Regulation 206 amended in Gazette 16 Nov 2001 p. 5990; 29 Dec 2006 p. 5922 and 5924</w:t>
      </w:r>
      <w:r>
        <w:noBreakHyphen/>
        <w:t>5; 13 Nov 2009 p. 4598-9.]</w:t>
      </w:r>
    </w:p>
    <w:p>
      <w:pPr>
        <w:pStyle w:val="Heading5"/>
        <w:keepNext w:val="0"/>
        <w:keepLines w:val="0"/>
        <w:widowControl w:val="0"/>
        <w:rPr>
          <w:snapToGrid w:val="0"/>
        </w:rPr>
      </w:pPr>
      <w:bookmarkStart w:id="804" w:name="_Toc497225166"/>
      <w:bookmarkStart w:id="805" w:name="_Toc495999626"/>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804"/>
      <w:bookmarkEnd w:id="805"/>
    </w:p>
    <w:p>
      <w:pPr>
        <w:pStyle w:val="Subsection"/>
        <w:spacing w:before="100"/>
      </w:pPr>
      <w:r>
        <w:tab/>
      </w:r>
      <w:r>
        <w:tab/>
        <w:t>A person travelling in or on a wheeled recreational device, motorised scooter or wheeled toy on a carriageway —</w:t>
      </w:r>
    </w:p>
    <w:p>
      <w:pPr>
        <w:pStyle w:val="Indenta"/>
        <w:spacing w:before="100"/>
      </w:pPr>
      <w:r>
        <w:tab/>
        <w:t>(a)</w:t>
      </w:r>
      <w:r>
        <w:tab/>
        <w:t>shall keep as far to the left side of the carriageway as is practicable; and</w:t>
      </w:r>
    </w:p>
    <w:p>
      <w:pPr>
        <w:pStyle w:val="Indenta"/>
        <w:spacing w:before="100"/>
      </w:pPr>
      <w:r>
        <w:tab/>
        <w:t>(b)</w:t>
      </w:r>
      <w:r>
        <w:tab/>
        <w:t>shall not travel alongside more than one other pedestrian or vehicle travelling on the carriageway in the same direction as the person, unless the person is overtaking other pedestrians.</w:t>
      </w:r>
    </w:p>
    <w:p>
      <w:pPr>
        <w:pStyle w:val="Penstart"/>
        <w:spacing w:before="100"/>
        <w:rPr>
          <w:snapToGrid w:val="0"/>
        </w:rPr>
      </w:pPr>
      <w:r>
        <w:rPr>
          <w:snapToGrid w:val="0"/>
        </w:rPr>
        <w:tab/>
        <w:t>Modified penalty: 1 PU</w:t>
      </w:r>
    </w:p>
    <w:p>
      <w:pPr>
        <w:pStyle w:val="Footnotesection"/>
        <w:ind w:left="890" w:hanging="890"/>
      </w:pPr>
      <w:r>
        <w:tab/>
        <w:t>[Regulation 207 amended in Gazette 29 Dec 2006 p. 5925.]</w:t>
      </w:r>
    </w:p>
    <w:p>
      <w:pPr>
        <w:pStyle w:val="Heading5"/>
        <w:keepNext w:val="0"/>
        <w:keepLines w:val="0"/>
        <w:pageBreakBefore/>
        <w:widowControl w:val="0"/>
        <w:spacing w:before="120"/>
        <w:rPr>
          <w:snapToGrid w:val="0"/>
        </w:rPr>
      </w:pPr>
      <w:bookmarkStart w:id="806" w:name="_Toc497225167"/>
      <w:bookmarkStart w:id="807" w:name="_Toc495999627"/>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806"/>
      <w:bookmarkEnd w:id="80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spacing w:after="12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Shared path sign</w:t>
            </w:r>
          </w:p>
        </w:tc>
        <w:tc>
          <w:tcPr>
            <w:tcW w:w="3096" w:type="dxa"/>
          </w:tcPr>
          <w:p>
            <w:pPr>
              <w:spacing w:before="6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804075" cy="1044000"/>
                  <wp:effectExtent l="0" t="0" r="0" b="381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27643" cy="1044000"/>
                  <wp:effectExtent l="0" t="0" r="1270" b="381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27643" cy="1044000"/>
                          </a:xfrm>
                          <a:prstGeom prst="rect">
                            <a:avLst/>
                          </a:prstGeom>
                          <a:noFill/>
                          <a:ln>
                            <a:noFill/>
                          </a:ln>
                        </pic:spPr>
                      </pic:pic>
                    </a:graphicData>
                  </a:graphic>
                </wp:inline>
              </w:drawing>
            </w:r>
          </w:p>
        </w:tc>
      </w:tr>
    </w:tbl>
    <w:p>
      <w:pPr>
        <w:pStyle w:val="MiscellaneousBody"/>
        <w:tabs>
          <w:tab w:val="left" w:pos="851"/>
        </w:tabs>
        <w:ind w:left="840" w:hanging="840"/>
        <w:rPr>
          <w:sz w:val="20"/>
        </w:rPr>
      </w:pPr>
      <w:r>
        <w:rPr>
          <w:i/>
          <w:sz w:val="20"/>
        </w:rPr>
        <w:tab/>
        <w:t>Note</w:t>
      </w:r>
      <w:r>
        <w:rPr>
          <w:sz w:val="20"/>
        </w:rPr>
        <w:t>   There are a number of other permitted versions of these signs.</w:t>
      </w:r>
    </w:p>
    <w:p>
      <w:pPr>
        <w:pStyle w:val="Footnotesection"/>
        <w:keepLines w:val="0"/>
        <w:widowControl w:val="0"/>
        <w:ind w:left="890" w:hanging="890"/>
      </w:pPr>
      <w:r>
        <w:tab/>
        <w:t>[Regulation 208 amended  in Gazette 29 Dec 2006 p. 5925.]</w:t>
      </w:r>
    </w:p>
    <w:p>
      <w:pPr>
        <w:pStyle w:val="Heading5"/>
        <w:rPr>
          <w:snapToGrid w:val="0"/>
        </w:rPr>
      </w:pPr>
      <w:bookmarkStart w:id="808" w:name="_Toc497225168"/>
      <w:bookmarkStart w:id="809" w:name="_Toc495999628"/>
      <w:r>
        <w:rPr>
          <w:rStyle w:val="CharSectno"/>
        </w:rPr>
        <w:t>209</w:t>
      </w:r>
      <w:r>
        <w:rPr>
          <w:snapToGrid w:val="0"/>
        </w:rPr>
        <w:t>.</w:t>
      </w:r>
      <w:r>
        <w:rPr>
          <w:snapToGrid w:val="0"/>
        </w:rPr>
        <w:tab/>
        <w:t>Travelling on in</w:t>
      </w:r>
      <w:r>
        <w:rPr>
          <w:snapToGrid w:val="0"/>
        </w:rPr>
        <w:noBreakHyphen/>
        <w:t>line skates etc. on bicycle path or separated footpath</w:t>
      </w:r>
      <w:bookmarkEnd w:id="808"/>
      <w:bookmarkEnd w:id="809"/>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keepNext/>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810" w:name="_Toc497225169"/>
      <w:bookmarkStart w:id="811" w:name="_Toc495999629"/>
      <w:r>
        <w:rPr>
          <w:rStyle w:val="CharSectno"/>
        </w:rPr>
        <w:t>209A</w:t>
      </w:r>
      <w:r>
        <w:t>.</w:t>
      </w:r>
      <w:r>
        <w:tab/>
        <w:t>Protective helmets to be worn on motorised scooters</w:t>
      </w:r>
      <w:bookmarkEnd w:id="810"/>
      <w:bookmarkEnd w:id="811"/>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CEO,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 amended in Gazette 23 Dec 2014 p. 4928.]</w:t>
      </w:r>
    </w:p>
    <w:p>
      <w:pPr>
        <w:pStyle w:val="Heading5"/>
        <w:rPr>
          <w:snapToGrid w:val="0"/>
        </w:rPr>
      </w:pPr>
      <w:bookmarkStart w:id="812" w:name="_Toc497225170"/>
      <w:bookmarkStart w:id="813" w:name="_Toc495999630"/>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812"/>
      <w:bookmarkEnd w:id="81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814" w:name="_Toc497225171"/>
      <w:bookmarkStart w:id="815" w:name="_Toc495999631"/>
      <w:r>
        <w:rPr>
          <w:rStyle w:val="CharSectno"/>
        </w:rPr>
        <w:t>210A</w:t>
      </w:r>
      <w:r>
        <w:t>.</w:t>
      </w:r>
      <w:r>
        <w:tab/>
        <w:t>Proper control of motorised scooters</w:t>
      </w:r>
      <w:bookmarkEnd w:id="814"/>
      <w:bookmarkEnd w:id="815"/>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816" w:name="_Toc488676830"/>
      <w:bookmarkStart w:id="817" w:name="_Toc488742268"/>
      <w:bookmarkStart w:id="818" w:name="_Toc488746440"/>
      <w:bookmarkStart w:id="819" w:name="_Toc491158919"/>
      <w:bookmarkStart w:id="820" w:name="_Toc492297783"/>
      <w:bookmarkStart w:id="821" w:name="_Toc495999632"/>
      <w:bookmarkStart w:id="822" w:name="_Toc497225172"/>
      <w:r>
        <w:rPr>
          <w:rStyle w:val="CharPartNo"/>
        </w:rPr>
        <w:t>Part 15</w:t>
      </w:r>
      <w:r>
        <w:t xml:space="preserve"> — </w:t>
      </w:r>
      <w:r>
        <w:rPr>
          <w:rStyle w:val="CharPartText"/>
        </w:rPr>
        <w:t>Additional provisions for bicycle riders and electric personal transporters (EPTs)</w:t>
      </w:r>
      <w:bookmarkEnd w:id="816"/>
      <w:bookmarkEnd w:id="817"/>
      <w:bookmarkEnd w:id="818"/>
      <w:bookmarkEnd w:id="819"/>
      <w:bookmarkEnd w:id="820"/>
      <w:bookmarkEnd w:id="821"/>
      <w:bookmarkEnd w:id="822"/>
    </w:p>
    <w:p>
      <w:pPr>
        <w:pStyle w:val="Footnoteheading"/>
      </w:pPr>
      <w:r>
        <w:tab/>
        <w:t>[Heading amended in Gazette 12 Apr 2013 p. 1534.]</w:t>
      </w:r>
    </w:p>
    <w:p>
      <w:pPr>
        <w:pStyle w:val="Heading3"/>
      </w:pPr>
      <w:bookmarkStart w:id="823" w:name="_Toc488676831"/>
      <w:bookmarkStart w:id="824" w:name="_Toc488742269"/>
      <w:bookmarkStart w:id="825" w:name="_Toc488746441"/>
      <w:bookmarkStart w:id="826" w:name="_Toc491158920"/>
      <w:bookmarkStart w:id="827" w:name="_Toc492297784"/>
      <w:bookmarkStart w:id="828" w:name="_Toc495999633"/>
      <w:bookmarkStart w:id="829" w:name="_Toc497225173"/>
      <w:r>
        <w:rPr>
          <w:rStyle w:val="CharDivNo"/>
        </w:rPr>
        <w:t>Division 1</w:t>
      </w:r>
      <w:r>
        <w:t> — </w:t>
      </w:r>
      <w:r>
        <w:rPr>
          <w:rStyle w:val="CharDivText"/>
        </w:rPr>
        <w:t>Bicycle riders</w:t>
      </w:r>
      <w:bookmarkEnd w:id="823"/>
      <w:bookmarkEnd w:id="824"/>
      <w:bookmarkEnd w:id="825"/>
      <w:bookmarkEnd w:id="826"/>
      <w:bookmarkEnd w:id="827"/>
      <w:bookmarkEnd w:id="828"/>
      <w:bookmarkEnd w:id="829"/>
    </w:p>
    <w:p>
      <w:pPr>
        <w:pStyle w:val="Footnoteheading"/>
      </w:pPr>
      <w:r>
        <w:tab/>
        <w:t>[Heading inserted in Gazette 12 Apr 2013 p. 1534.]</w:t>
      </w:r>
    </w:p>
    <w:p>
      <w:pPr>
        <w:pStyle w:val="Heading5"/>
      </w:pPr>
      <w:bookmarkStart w:id="830" w:name="_Toc497225174"/>
      <w:bookmarkStart w:id="831" w:name="_Toc495999634"/>
      <w:r>
        <w:rPr>
          <w:rStyle w:val="CharSectno"/>
        </w:rPr>
        <w:t>211</w:t>
      </w:r>
      <w:r>
        <w:t>.</w:t>
      </w:r>
      <w:r>
        <w:tab/>
        <w:t>Riding bicycles</w:t>
      </w:r>
      <w:bookmarkEnd w:id="830"/>
      <w:bookmarkEnd w:id="831"/>
    </w:p>
    <w:p>
      <w:pPr>
        <w:pStyle w:val="Subsection"/>
        <w:spacing w:before="140"/>
      </w:pPr>
      <w:r>
        <w:tab/>
      </w:r>
      <w:r>
        <w:tab/>
        <w:t xml:space="preserve">The rider of a bicycle shall — </w:t>
      </w:r>
    </w:p>
    <w:p>
      <w:pPr>
        <w:pStyle w:val="Indenta"/>
      </w:pPr>
      <w:r>
        <w:tab/>
        <w:t>(a)</w:t>
      </w:r>
      <w:r>
        <w:tab/>
        <w:t>if seated, sit astride the rider’s seat facing forward (except if the bicycle is not built to be ridden astride); and</w:t>
      </w:r>
    </w:p>
    <w:p>
      <w:pPr>
        <w:pStyle w:val="Indenta"/>
      </w:pPr>
      <w:r>
        <w:tab/>
        <w:t>(b)</w:t>
      </w:r>
      <w:r>
        <w:tab/>
        <w:t>ride with at least one hand on the handlebars.</w:t>
      </w:r>
    </w:p>
    <w:p>
      <w:pPr>
        <w:pStyle w:val="Penstart"/>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832" w:name="_Toc497225175"/>
      <w:bookmarkStart w:id="833" w:name="_Toc495999635"/>
      <w:r>
        <w:rPr>
          <w:rStyle w:val="CharSectno"/>
        </w:rPr>
        <w:t>212</w:t>
      </w:r>
      <w:r>
        <w:rPr>
          <w:snapToGrid w:val="0"/>
        </w:rPr>
        <w:t>.</w:t>
      </w:r>
      <w:r>
        <w:rPr>
          <w:snapToGrid w:val="0"/>
        </w:rPr>
        <w:tab/>
        <w:t>Carrying people on bicycle</w:t>
      </w:r>
      <w:bookmarkEnd w:id="832"/>
      <w:bookmarkEnd w:id="833"/>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 and</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keepNext/>
      </w:pPr>
      <w:r>
        <w:tab/>
        <w:t>(3)</w:t>
      </w:r>
      <w:r>
        <w:tab/>
        <w:t>A passenger on a bicycle that is moving, or is stationary but not parked, shall sit on a fitted seat designed for a passenger.</w:t>
      </w:r>
    </w:p>
    <w:p>
      <w:pPr>
        <w:pStyle w:val="Penstart"/>
      </w:pPr>
      <w:r>
        <w:tab/>
        <w:t>Modified penalty: 1 PU</w:t>
      </w:r>
    </w:p>
    <w:p>
      <w:pPr>
        <w:pStyle w:val="Subsection"/>
        <w:spacing w:before="140"/>
      </w:pPr>
      <w:r>
        <w:tab/>
        <w:t>(4)</w:t>
      </w:r>
      <w:r>
        <w:tab/>
        <w:t>The rider of a bicycle shall not ride with a passenger unless the passenger complies with subregulation (3).</w:t>
      </w:r>
    </w:p>
    <w:p>
      <w:pPr>
        <w:pStyle w:val="Penstart"/>
      </w:pPr>
      <w:r>
        <w:tab/>
        <w:t>Modified penalty: 1 PU</w:t>
      </w:r>
    </w:p>
    <w:p>
      <w:pPr>
        <w:pStyle w:val="Footnotesection"/>
        <w:spacing w:before="80"/>
        <w:ind w:left="890" w:hanging="890"/>
      </w:pPr>
      <w:r>
        <w:tab/>
        <w:t>[Regulation 212 amended in Gazette 13 Nov 2009 p. 4599-600.]</w:t>
      </w:r>
    </w:p>
    <w:p>
      <w:pPr>
        <w:pStyle w:val="Heading5"/>
        <w:spacing w:before="180"/>
        <w:rPr>
          <w:snapToGrid w:val="0"/>
        </w:rPr>
      </w:pPr>
      <w:bookmarkStart w:id="834" w:name="_Toc497225176"/>
      <w:bookmarkStart w:id="835" w:name="_Toc495999636"/>
      <w:r>
        <w:rPr>
          <w:rStyle w:val="CharSectno"/>
        </w:rPr>
        <w:t>213</w:t>
      </w:r>
      <w:r>
        <w:rPr>
          <w:snapToGrid w:val="0"/>
        </w:rPr>
        <w:t>.</w:t>
      </w:r>
      <w:r>
        <w:rPr>
          <w:snapToGrid w:val="0"/>
        </w:rPr>
        <w:tab/>
        <w:t>Riding in bicycle lane</w:t>
      </w:r>
      <w:bookmarkEnd w:id="834"/>
      <w:bookmarkEnd w:id="83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spacing w:before="180"/>
        <w:rPr>
          <w:snapToGrid w:val="0"/>
        </w:rPr>
      </w:pPr>
      <w:bookmarkStart w:id="836" w:name="_Toc497225177"/>
      <w:bookmarkStart w:id="837" w:name="_Toc495999637"/>
      <w:r>
        <w:rPr>
          <w:rStyle w:val="CharSectno"/>
        </w:rPr>
        <w:t>214</w:t>
      </w:r>
      <w:r>
        <w:rPr>
          <w:snapToGrid w:val="0"/>
        </w:rPr>
        <w:t>.</w:t>
      </w:r>
      <w:r>
        <w:rPr>
          <w:snapToGrid w:val="0"/>
        </w:rPr>
        <w:tab/>
        <w:t>No riding across road on crossing</w:t>
      </w:r>
      <w:bookmarkEnd w:id="836"/>
      <w:bookmarkEnd w:id="83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spacing w:before="180"/>
      </w:pPr>
      <w:bookmarkStart w:id="838" w:name="_Toc497225178"/>
      <w:bookmarkStart w:id="839" w:name="_Toc495999638"/>
      <w:r>
        <w:rPr>
          <w:rStyle w:val="CharSectno"/>
        </w:rPr>
        <w:t>215A</w:t>
      </w:r>
      <w:r>
        <w:t>.</w:t>
      </w:r>
      <w:r>
        <w:tab/>
        <w:t>Entering bicycle storage area on bicycle</w:t>
      </w:r>
      <w:bookmarkEnd w:id="838"/>
      <w:bookmarkEnd w:id="839"/>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spacing w:before="100"/>
        <w:ind w:left="890" w:hanging="890"/>
      </w:pPr>
      <w:r>
        <w:tab/>
        <w:t>[Regulation 215A inserted in Gazette 13 Nov 2009 p. 4600.]</w:t>
      </w:r>
    </w:p>
    <w:p>
      <w:pPr>
        <w:pStyle w:val="Heading5"/>
      </w:pPr>
      <w:bookmarkStart w:id="840" w:name="_Toc497225179"/>
      <w:bookmarkStart w:id="841" w:name="_Toc495999639"/>
      <w:r>
        <w:rPr>
          <w:rStyle w:val="CharSectno"/>
        </w:rPr>
        <w:t>215B</w:t>
      </w:r>
      <w:r>
        <w:t>.</w:t>
      </w:r>
      <w:r>
        <w:tab/>
        <w:t>Giving way while entering or in bicycle storage area on bicycle</w:t>
      </w:r>
      <w:bookmarkEnd w:id="840"/>
      <w:bookmarkEnd w:id="841"/>
    </w:p>
    <w:p>
      <w:pPr>
        <w:pStyle w:val="Subsection"/>
        <w:spacing w:before="140"/>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spacing w:before="140"/>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spacing w:before="120"/>
      </w:pPr>
      <w:r>
        <w:tab/>
        <w:t>Modified penalty: 2 PU</w:t>
      </w:r>
    </w:p>
    <w:p>
      <w:pPr>
        <w:pStyle w:val="Footnotesection"/>
        <w:spacing w:before="80"/>
        <w:ind w:left="890" w:hanging="890"/>
      </w:pPr>
      <w:r>
        <w:tab/>
        <w:t>[Regulation 215B inserted in Gazette 13 Nov 2009 p. 4600</w:t>
      </w:r>
      <w:r>
        <w:noBreakHyphen/>
        <w:t>1.]</w:t>
      </w:r>
    </w:p>
    <w:p>
      <w:pPr>
        <w:pStyle w:val="Heading5"/>
        <w:spacing w:before="180"/>
        <w:rPr>
          <w:snapToGrid w:val="0"/>
        </w:rPr>
      </w:pPr>
      <w:bookmarkStart w:id="842" w:name="_Toc497225180"/>
      <w:bookmarkStart w:id="843" w:name="_Toc495999640"/>
      <w:r>
        <w:rPr>
          <w:rStyle w:val="CharSectno"/>
        </w:rPr>
        <w:t>215</w:t>
      </w:r>
      <w:r>
        <w:rPr>
          <w:snapToGrid w:val="0"/>
        </w:rPr>
        <w:t>.</w:t>
      </w:r>
      <w:r>
        <w:rPr>
          <w:snapToGrid w:val="0"/>
        </w:rPr>
        <w:tab/>
        <w:t>Riding on wrong part of separated footpath</w:t>
      </w:r>
      <w:bookmarkEnd w:id="842"/>
      <w:bookmarkEnd w:id="843"/>
    </w:p>
    <w:p>
      <w:pPr>
        <w:pStyle w:val="Subsection"/>
        <w:spacing w:before="140"/>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pPr>
      <w:bookmarkStart w:id="844" w:name="_Toc497225181"/>
      <w:bookmarkStart w:id="845" w:name="_Toc495999641"/>
      <w:r>
        <w:rPr>
          <w:rStyle w:val="CharSectno"/>
        </w:rPr>
        <w:t>216</w:t>
      </w:r>
      <w:r>
        <w:t>.</w:t>
      </w:r>
      <w:r>
        <w:tab/>
        <w:t>Paths</w:t>
      </w:r>
      <w:bookmarkEnd w:id="844"/>
      <w:bookmarkEnd w:id="845"/>
    </w:p>
    <w:p>
      <w:pPr>
        <w:pStyle w:val="Subsection"/>
      </w:pPr>
      <w:r>
        <w:tab/>
        <w:t>(1)</w:t>
      </w:r>
      <w:r>
        <w:tab/>
        <w:t>For the purposes of this regulation, a bicycle is abreast of another bicycle if any part of it is by the side of any part of the other.</w:t>
      </w:r>
    </w:p>
    <w:p>
      <w:pPr>
        <w:pStyle w:val="Subsection"/>
      </w:pPr>
      <w:r>
        <w:tab/>
        <w:t>(2)</w:t>
      </w:r>
      <w:r>
        <w:tab/>
        <w:t>The rider of a bicycle on a path must give way to a pedestrian who is on, or is crossing, the path.</w:t>
      </w:r>
    </w:p>
    <w:p>
      <w:pPr>
        <w:pStyle w:val="Penstart"/>
      </w:pPr>
      <w:r>
        <w:tab/>
        <w:t>Modified penalty: 1 PU</w:t>
      </w:r>
    </w:p>
    <w:p>
      <w:pPr>
        <w:pStyle w:val="Subsection"/>
      </w:pPr>
      <w:r>
        <w:tab/>
        <w:t>(3)</w:t>
      </w:r>
      <w:r>
        <w:tab/>
        <w:t>The rider of a bicycle on a path must keep to the left of the path unless it is impracticable to do so.</w:t>
      </w:r>
    </w:p>
    <w:p>
      <w:pPr>
        <w:pStyle w:val="Penstart"/>
      </w:pPr>
      <w:r>
        <w:tab/>
        <w:t>Modified penalty: 1 PU</w:t>
      </w:r>
    </w:p>
    <w:p>
      <w:pPr>
        <w:pStyle w:val="Subsection"/>
      </w:pPr>
      <w:r>
        <w:tab/>
        <w:t>(4)</w:t>
      </w:r>
      <w:r>
        <w:tab/>
        <w:t>The rider of a bicycle on a path must not ride so that the bicycle is travelling abreast of any other bicycle on the path.</w:t>
      </w:r>
    </w:p>
    <w:p>
      <w:pPr>
        <w:pStyle w:val="Penstart"/>
      </w:pPr>
      <w:r>
        <w:tab/>
        <w:t>Modified penalty: 1 PU</w:t>
      </w:r>
    </w:p>
    <w:p>
      <w:pPr>
        <w:pStyle w:val="Subsection"/>
      </w:pPr>
      <w:r>
        <w:tab/>
        <w:t>(5)</w:t>
      </w:r>
      <w:r>
        <w:tab/>
        <w:t>Subregulations (3) and (4) do not prevent a rider from overtaking or passing other persons on the path.</w:t>
      </w:r>
    </w:p>
    <w:p>
      <w:pPr>
        <w:pStyle w:val="Footnotesection"/>
      </w:pPr>
      <w:r>
        <w:tab/>
        <w:t>[Regulation 216 inserted in Gazette 26 Apr 2016 p. 1277.]</w:t>
      </w:r>
    </w:p>
    <w:p>
      <w:pPr>
        <w:pStyle w:val="Heading5"/>
        <w:spacing w:before="240"/>
        <w:rPr>
          <w:snapToGrid w:val="0"/>
        </w:rPr>
      </w:pPr>
      <w:bookmarkStart w:id="846" w:name="_Toc497225182"/>
      <w:bookmarkStart w:id="847" w:name="_Toc495999642"/>
      <w:r>
        <w:rPr>
          <w:rStyle w:val="CharSectno"/>
        </w:rPr>
        <w:t>217</w:t>
      </w:r>
      <w:r>
        <w:rPr>
          <w:snapToGrid w:val="0"/>
        </w:rPr>
        <w:t>.</w:t>
      </w:r>
      <w:r>
        <w:rPr>
          <w:snapToGrid w:val="0"/>
        </w:rPr>
        <w:tab/>
        <w:t>Riding to left of oncoming bicycle riders on path</w:t>
      </w:r>
      <w:bookmarkEnd w:id="846"/>
      <w:bookmarkEnd w:id="847"/>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848" w:name="_Toc497225183"/>
      <w:bookmarkStart w:id="849" w:name="_Toc495999643"/>
      <w:r>
        <w:rPr>
          <w:rStyle w:val="CharSectno"/>
        </w:rPr>
        <w:t>218</w:t>
      </w:r>
      <w:r>
        <w:rPr>
          <w:snapToGrid w:val="0"/>
        </w:rPr>
        <w:t>.</w:t>
      </w:r>
      <w:r>
        <w:rPr>
          <w:snapToGrid w:val="0"/>
        </w:rPr>
        <w:tab/>
        <w:t>No bicycles signs and markings</w:t>
      </w:r>
      <w:bookmarkEnd w:id="848"/>
      <w:bookmarkEnd w:id="84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1008000" cy="1008000"/>
                  <wp:effectExtent l="0" t="0" r="1905" b="190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08000"/>
                  <wp:effectExtent l="0" t="0" r="0" b="190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62000" cy="1008000"/>
                          </a:xfrm>
                          <a:prstGeom prst="rect">
                            <a:avLst/>
                          </a:prstGeom>
                          <a:noFill/>
                          <a:ln>
                            <a:noFill/>
                          </a:ln>
                        </pic:spPr>
                      </pic:pic>
                    </a:graphicData>
                  </a:graphic>
                </wp:inline>
              </w:drawing>
            </w:r>
          </w:p>
        </w:tc>
      </w:tr>
      <w:tr>
        <w:trPr>
          <w:cantSplit/>
        </w:trPr>
        <w:tc>
          <w:tcPr>
            <w:tcW w:w="3096" w:type="dxa"/>
          </w:tcPr>
          <w:p>
            <w:pPr>
              <w:spacing w:before="240"/>
              <w:jc w:val="center"/>
              <w:rPr>
                <w:rFonts w:ascii="Arial" w:hAnsi="Arial"/>
              </w:rPr>
            </w:pPr>
            <w:r>
              <w:rPr>
                <w:rFonts w:ascii="Arial" w:hAnsi="Arial"/>
              </w:rPr>
              <w:t>Bicycle lane sign</w:t>
            </w:r>
          </w:p>
        </w:tc>
        <w:tc>
          <w:tcPr>
            <w:tcW w:w="3096" w:type="dxa"/>
          </w:tcPr>
          <w:p>
            <w:pPr>
              <w:spacing w:before="24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789214" cy="1044000"/>
                  <wp:effectExtent l="0" t="0" r="0" b="381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44000" cy="1044000"/>
                  <wp:effectExtent l="0" t="0" r="3810" b="381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r>
        <w:trPr>
          <w:cantSplit/>
        </w:trPr>
        <w:tc>
          <w:tcPr>
            <w:tcW w:w="3096" w:type="dxa"/>
          </w:tcPr>
          <w:p>
            <w:pPr>
              <w:keepNext/>
              <w:keepLines/>
              <w:widowControl w:val="0"/>
              <w:spacing w:before="120"/>
              <w:jc w:val="center"/>
              <w:rPr>
                <w:rFonts w:ascii="Arial" w:hAnsi="Arial"/>
              </w:rPr>
            </w:pPr>
            <w:r>
              <w:rPr>
                <w:rFonts w:ascii="Arial" w:hAnsi="Arial"/>
              </w:rPr>
              <w:t>Shared path sign</w:t>
            </w:r>
          </w:p>
        </w:tc>
        <w:tc>
          <w:tcPr>
            <w:tcW w:w="3096" w:type="dxa"/>
          </w:tcPr>
          <w:p>
            <w:pPr>
              <w:keepNext/>
              <w:keepLines/>
              <w:widowControl w:val="0"/>
              <w:spacing w:before="120"/>
              <w:jc w:val="center"/>
              <w:rPr>
                <w:rFonts w:ascii="Arial" w:hAnsi="Arial"/>
              </w:rPr>
            </w:pPr>
            <w:r>
              <w:rPr>
                <w:rFonts w:ascii="Arial" w:hAnsi="Arial"/>
              </w:rPr>
              <w:t>End no bicycles sign</w:t>
            </w:r>
          </w:p>
          <w:p>
            <w:pPr>
              <w:keepNext/>
              <w:keepLines/>
              <w:widowControl w:val="0"/>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804075" cy="1044000"/>
                  <wp:effectExtent l="0" t="0" r="0" b="381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04075" cy="104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78137" cy="1044000"/>
                  <wp:effectExtent l="0" t="0" r="3175" b="381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78137" cy="1044000"/>
                          </a:xfrm>
                          <a:prstGeom prst="rect">
                            <a:avLst/>
                          </a:prstGeom>
                          <a:noFill/>
                          <a:ln>
                            <a:noFill/>
                          </a:ln>
                        </pic:spPr>
                      </pic:pic>
                    </a:graphicData>
                  </a:graphic>
                </wp:inline>
              </w:drawing>
            </w:r>
          </w:p>
        </w:tc>
      </w:tr>
    </w:tbl>
    <w:p>
      <w:pPr>
        <w:pStyle w:val="Heading5"/>
        <w:spacing w:before="240"/>
        <w:rPr>
          <w:snapToGrid w:val="0"/>
        </w:rPr>
      </w:pPr>
      <w:bookmarkStart w:id="850" w:name="_Toc497225184"/>
      <w:bookmarkStart w:id="851" w:name="_Toc495999644"/>
      <w:r>
        <w:rPr>
          <w:rStyle w:val="CharSectno"/>
        </w:rPr>
        <w:t>219</w:t>
      </w:r>
      <w:r>
        <w:rPr>
          <w:snapToGrid w:val="0"/>
        </w:rPr>
        <w:t>.</w:t>
      </w:r>
      <w:r>
        <w:rPr>
          <w:snapToGrid w:val="0"/>
        </w:rPr>
        <w:tab/>
        <w:t>Bicycle riders not to cause obstruction</w:t>
      </w:r>
      <w:bookmarkEnd w:id="850"/>
      <w:bookmarkEnd w:id="851"/>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852" w:name="_Toc497225185"/>
      <w:bookmarkStart w:id="853" w:name="_Toc495999645"/>
      <w:r>
        <w:rPr>
          <w:rStyle w:val="CharSectno"/>
        </w:rPr>
        <w:t>220</w:t>
      </w:r>
      <w:r>
        <w:rPr>
          <w:snapToGrid w:val="0"/>
        </w:rPr>
        <w:t>.</w:t>
      </w:r>
      <w:r>
        <w:rPr>
          <w:snapToGrid w:val="0"/>
        </w:rPr>
        <w:tab/>
        <w:t>Towing of bicycles</w:t>
      </w:r>
      <w:bookmarkEnd w:id="852"/>
      <w:bookmarkEnd w:id="853"/>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854" w:name="_Toc497225186"/>
      <w:bookmarkStart w:id="855" w:name="_Toc495999646"/>
      <w:r>
        <w:rPr>
          <w:rStyle w:val="CharSectno"/>
        </w:rPr>
        <w:t>221</w:t>
      </w:r>
      <w:r>
        <w:rPr>
          <w:snapToGrid w:val="0"/>
        </w:rPr>
        <w:t>.</w:t>
      </w:r>
      <w:r>
        <w:rPr>
          <w:snapToGrid w:val="0"/>
        </w:rPr>
        <w:tab/>
        <w:t>Riding too close behind motor vehicle</w:t>
      </w:r>
      <w:bookmarkEnd w:id="854"/>
      <w:bookmarkEnd w:id="85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856" w:name="_Toc497225187"/>
      <w:bookmarkStart w:id="857" w:name="_Toc495999647"/>
      <w:r>
        <w:rPr>
          <w:rStyle w:val="CharSectno"/>
        </w:rPr>
        <w:t>222</w:t>
      </w:r>
      <w:r>
        <w:rPr>
          <w:snapToGrid w:val="0"/>
        </w:rPr>
        <w:t>.</w:t>
      </w:r>
      <w:r>
        <w:rPr>
          <w:snapToGrid w:val="0"/>
        </w:rPr>
        <w:tab/>
        <w:t>Protective helmets to be worn</w:t>
      </w:r>
      <w:bookmarkEnd w:id="856"/>
      <w:bookmarkEnd w:id="857"/>
    </w:p>
    <w:p>
      <w:pPr>
        <w:pStyle w:val="Subsection"/>
        <w:keepNext/>
        <w:keepLines/>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 xml:space="preserve">has been exempted in writing by the </w:t>
      </w:r>
      <w:r>
        <w:t>CEO</w:t>
      </w:r>
      <w:r>
        <w:rPr>
          <w:snapToGrid w:val="0"/>
        </w:rPr>
        <w:t xml:space="preserve"> from wearing a protective helmet for medical reasons, and is complying with any terms and conditions of that exemption.</w:t>
      </w:r>
    </w:p>
    <w:p>
      <w:pPr>
        <w:pStyle w:val="Subsection"/>
        <w:spacing w:before="100"/>
        <w:rPr>
          <w:snapToGrid w:val="0"/>
        </w:rPr>
      </w:pPr>
      <w:r>
        <w:rPr>
          <w:snapToGrid w:val="0"/>
        </w:rPr>
        <w:tab/>
        <w:t>(4)</w:t>
      </w:r>
      <w:r>
        <w:rPr>
          <w:snapToGrid w:val="0"/>
        </w:rPr>
        <w:tab/>
      </w:r>
      <w:r>
        <w:t>The</w:t>
      </w:r>
      <w:r>
        <w:rPr>
          <w:snapToGrid w:val="0"/>
        </w:rPr>
        <w:t xml:space="preserve"> </w:t>
      </w:r>
      <w:r>
        <w:t>CEO</w:t>
      </w:r>
      <w:r>
        <w:rPr>
          <w:snapToGrid w:val="0"/>
        </w:rPr>
        <w:t xml:space="preserve">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 23 Dec 2014 p. 4928.]</w:t>
      </w:r>
    </w:p>
    <w:p>
      <w:pPr>
        <w:pStyle w:val="Ednotesection"/>
      </w:pPr>
      <w:r>
        <w:t>[</w:t>
      </w:r>
      <w:r>
        <w:rPr>
          <w:b/>
        </w:rPr>
        <w:t>222A.</w:t>
      </w:r>
      <w:r>
        <w:tab/>
        <w:t>Deleted in Gazette 30 Aug 2011 p. 3517.]</w:t>
      </w:r>
    </w:p>
    <w:p>
      <w:pPr>
        <w:pStyle w:val="Heading5"/>
        <w:spacing w:before="120"/>
      </w:pPr>
      <w:bookmarkStart w:id="858" w:name="_Toc497225188"/>
      <w:bookmarkStart w:id="859" w:name="_Toc495999648"/>
      <w:r>
        <w:rPr>
          <w:rStyle w:val="CharSectno"/>
        </w:rPr>
        <w:t>223A</w:t>
      </w:r>
      <w:r>
        <w:t>.</w:t>
      </w:r>
      <w:r>
        <w:tab/>
        <w:t>Passengers to wear protective helmets</w:t>
      </w:r>
      <w:bookmarkEnd w:id="858"/>
      <w:bookmarkEnd w:id="859"/>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spacing w:before="100"/>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spacing w:before="100"/>
      </w:pPr>
      <w:r>
        <w:tab/>
        <w:t>(4)</w:t>
      </w:r>
      <w:r>
        <w:tab/>
        <w:t>Subregulation (2) does not apply to a person who is exempt from wearing a protective helmet under the provisions of regulation 222(3).</w:t>
      </w:r>
    </w:p>
    <w:p>
      <w:pPr>
        <w:pStyle w:val="Subsection"/>
        <w:spacing w:before="100"/>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860" w:name="_Toc497225189"/>
      <w:bookmarkStart w:id="861" w:name="_Toc495999649"/>
      <w:r>
        <w:rPr>
          <w:rStyle w:val="CharSectno"/>
        </w:rPr>
        <w:t>223</w:t>
      </w:r>
      <w:r>
        <w:rPr>
          <w:snapToGrid w:val="0"/>
        </w:rPr>
        <w:t>.</w:t>
      </w:r>
      <w:r>
        <w:rPr>
          <w:snapToGrid w:val="0"/>
        </w:rPr>
        <w:tab/>
        <w:t>Riding with person on bicycle trailer</w:t>
      </w:r>
      <w:bookmarkEnd w:id="860"/>
      <w:bookmarkEnd w:id="861"/>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spacing w:before="180"/>
        <w:rPr>
          <w:snapToGrid w:val="0"/>
        </w:rPr>
      </w:pPr>
      <w:bookmarkStart w:id="862" w:name="_Toc497225190"/>
      <w:bookmarkStart w:id="863" w:name="_Toc495999650"/>
      <w:r>
        <w:rPr>
          <w:rStyle w:val="CharSectno"/>
        </w:rPr>
        <w:t>224</w:t>
      </w:r>
      <w:r>
        <w:rPr>
          <w:snapToGrid w:val="0"/>
        </w:rPr>
        <w:t>.</w:t>
      </w:r>
      <w:r>
        <w:rPr>
          <w:snapToGrid w:val="0"/>
        </w:rPr>
        <w:tab/>
        <w:t>Lights and other equipment on bicycles</w:t>
      </w:r>
      <w:bookmarkEnd w:id="862"/>
      <w:bookmarkEnd w:id="863"/>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864" w:name="_Toc497225191"/>
      <w:bookmarkStart w:id="865" w:name="_Toc495999651"/>
      <w:r>
        <w:rPr>
          <w:rStyle w:val="CharSectno"/>
        </w:rPr>
        <w:t>225</w:t>
      </w:r>
      <w:r>
        <w:t>.</w:t>
      </w:r>
      <w:r>
        <w:tab/>
        <w:t>Red bicycle crossing lights</w:t>
      </w:r>
      <w:bookmarkEnd w:id="864"/>
      <w:bookmarkEnd w:id="865"/>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Lines/>
      </w:pPr>
      <w:r>
        <w:tab/>
        <w:t>(b)</w:t>
      </w:r>
      <w:r>
        <w:tab/>
        <w:t>a red bicycle crossing light facing the rider is flashing.</w:t>
      </w:r>
    </w:p>
    <w:p>
      <w:pPr>
        <w:pStyle w:val="Penstart"/>
        <w:keepLines/>
      </w:pPr>
      <w:r>
        <w:tab/>
        <w:t>Modified penalty: 1 PU</w:t>
      </w:r>
    </w:p>
    <w:p>
      <w:pPr>
        <w:pStyle w:val="MiscellaneousBody"/>
        <w:keepNext/>
        <w:keepLines/>
        <w:tabs>
          <w:tab w:val="left" w:pos="851"/>
        </w:tabs>
        <w:spacing w:after="12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56429" cy="1044000"/>
                  <wp:effectExtent l="0" t="0" r="0" b="381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056429" cy="10440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44000" cy="1044000"/>
                  <wp:effectExtent l="0" t="0" r="3810" b="381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keepNext w:val="0"/>
        <w:keepLines w:val="0"/>
        <w:widowControl w:val="0"/>
        <w:spacing w:before="240"/>
        <w:rPr>
          <w:snapToGrid w:val="0"/>
        </w:rPr>
      </w:pPr>
      <w:bookmarkStart w:id="866" w:name="_Toc497225192"/>
      <w:bookmarkStart w:id="867" w:name="_Toc495999652"/>
      <w:r>
        <w:rPr>
          <w:rStyle w:val="CharSectno"/>
        </w:rPr>
        <w:t>226</w:t>
      </w:r>
      <w:r>
        <w:rPr>
          <w:snapToGrid w:val="0"/>
        </w:rPr>
        <w:t>.</w:t>
      </w:r>
      <w:r>
        <w:rPr>
          <w:snapToGrid w:val="0"/>
        </w:rPr>
        <w:tab/>
        <w:t>Stopping for yellow bicycle crossing light</w:t>
      </w:r>
      <w:bookmarkEnd w:id="866"/>
      <w:bookmarkEnd w:id="867"/>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keepNext/>
        <w:spacing w:before="180" w:after="120"/>
        <w:ind w:left="992"/>
        <w:jc w:val="center"/>
      </w:pPr>
      <w:r>
        <w:rPr>
          <w:noProof/>
        </w:rPr>
        <w:drawing>
          <wp:inline distT="0" distB="0" distL="0" distR="0">
            <wp:extent cx="1044000" cy="1044000"/>
            <wp:effectExtent l="0" t="0" r="3810" b="381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p>
      <w:pPr>
        <w:pStyle w:val="Footnotesection"/>
        <w:spacing w:before="200"/>
        <w:ind w:left="890" w:hanging="890"/>
      </w:pPr>
      <w:r>
        <w:tab/>
        <w:t>[Regulation 226 amended in Gazette 22 Dec 2006 p. 5821.]</w:t>
      </w:r>
    </w:p>
    <w:p>
      <w:pPr>
        <w:pStyle w:val="Heading5"/>
        <w:spacing w:before="240"/>
        <w:rPr>
          <w:snapToGrid w:val="0"/>
        </w:rPr>
      </w:pPr>
      <w:bookmarkStart w:id="868" w:name="_Toc497225193"/>
      <w:bookmarkStart w:id="869" w:name="_Toc495999653"/>
      <w:r>
        <w:rPr>
          <w:rStyle w:val="CharSectno"/>
        </w:rPr>
        <w:t>227</w:t>
      </w:r>
      <w:r>
        <w:rPr>
          <w:snapToGrid w:val="0"/>
        </w:rPr>
        <w:t>.</w:t>
      </w:r>
      <w:r>
        <w:rPr>
          <w:snapToGrid w:val="0"/>
        </w:rPr>
        <w:tab/>
        <w:t>Proceeding when bicycle crossing lights change to yellow or red</w:t>
      </w:r>
      <w:bookmarkEnd w:id="868"/>
      <w:bookmarkEnd w:id="869"/>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spacing w:before="120"/>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spacing w:before="120"/>
      </w:pPr>
      <w:r>
        <w:tab/>
        <w:t>Modified penalty: 1 PU</w:t>
      </w:r>
    </w:p>
    <w:p>
      <w:pPr>
        <w:pStyle w:val="Subsection"/>
        <w:spacing w:before="180"/>
      </w:pPr>
      <w:r>
        <w:tab/>
        <w:t>(5)</w:t>
      </w:r>
      <w:r>
        <w:tab/>
        <w:t>Despite this regulation, if a rider cannot operate the bicycle crossing lights from a kerb, island or median strip, that rider may cross to the far side of the carriageway when —</w:t>
      </w:r>
    </w:p>
    <w:p>
      <w:pPr>
        <w:pStyle w:val="Indenta"/>
        <w:spacing w:before="100"/>
      </w:pPr>
      <w:r>
        <w:tab/>
        <w:t>(a)</w:t>
      </w:r>
      <w:r>
        <w:tab/>
        <w:t>the traffic</w:t>
      </w:r>
      <w:r>
        <w:noBreakHyphen/>
        <w:t>control signals display a circular green signal or a flashing circular yellow signal, or there is no circular red signal showing; and</w:t>
      </w:r>
    </w:p>
    <w:p>
      <w:pPr>
        <w:pStyle w:val="Indenta"/>
        <w:spacing w:before="100"/>
      </w:pPr>
      <w:r>
        <w:tab/>
        <w:t>(b)</w:t>
      </w:r>
      <w:r>
        <w:tab/>
        <w:t>it is safe to do so.</w:t>
      </w:r>
    </w:p>
    <w:p>
      <w:pPr>
        <w:pStyle w:val="Footnotesection"/>
        <w:ind w:left="890" w:hanging="890"/>
      </w:pPr>
      <w:r>
        <w:tab/>
        <w:t>[Regulation 227 amended in Gazette 23 Sep 2003 p. 4169; 31 Dec 2013 p. 6567-8.]</w:t>
      </w:r>
    </w:p>
    <w:p>
      <w:pPr>
        <w:pStyle w:val="Heading5"/>
        <w:keepNext w:val="0"/>
        <w:keepLines w:val="0"/>
        <w:widowControl w:val="0"/>
        <w:spacing w:before="120"/>
        <w:rPr>
          <w:snapToGrid w:val="0"/>
        </w:rPr>
      </w:pPr>
      <w:bookmarkStart w:id="870" w:name="_Toc497225194"/>
      <w:bookmarkStart w:id="871" w:name="_Toc495999654"/>
      <w:r>
        <w:rPr>
          <w:rStyle w:val="CharSectno"/>
        </w:rPr>
        <w:t>228</w:t>
      </w:r>
      <w:r>
        <w:rPr>
          <w:snapToGrid w:val="0"/>
        </w:rPr>
        <w:t>.</w:t>
      </w:r>
      <w:r>
        <w:rPr>
          <w:snapToGrid w:val="0"/>
        </w:rPr>
        <w:tab/>
        <w:t>Riding power assisted pedal cycle with power assistance engaged</w:t>
      </w:r>
      <w:bookmarkEnd w:id="870"/>
      <w:bookmarkEnd w:id="871"/>
    </w:p>
    <w:p>
      <w:pPr>
        <w:pStyle w:val="Subsection"/>
        <w:keepNext/>
        <w:keepLines/>
        <w:widowControl w:val="0"/>
        <w:rPr>
          <w:snapToGrid w:val="0"/>
        </w:rPr>
      </w:pPr>
      <w:r>
        <w:rPr>
          <w:snapToGrid w:val="0"/>
        </w:rPr>
        <w:tab/>
      </w:r>
      <w:r>
        <w:rPr>
          <w:snapToGrid w:val="0"/>
        </w:rPr>
        <w:tab/>
        <w:t>A person under 16 years of age shall not ride a power assisted pedal cycle with the power assistance engaged.</w:t>
      </w:r>
    </w:p>
    <w:p>
      <w:pPr>
        <w:pStyle w:val="Penstart"/>
        <w:spacing w:before="100"/>
        <w:rPr>
          <w:snapToGrid w:val="0"/>
        </w:rPr>
      </w:pPr>
      <w:r>
        <w:rPr>
          <w:snapToGrid w:val="0"/>
        </w:rPr>
        <w:tab/>
        <w:t>Modified penalty: 1 PU</w:t>
      </w:r>
    </w:p>
    <w:p>
      <w:pPr>
        <w:pStyle w:val="Heading5"/>
        <w:keepNext w:val="0"/>
        <w:keepLines w:val="0"/>
        <w:widowControl w:val="0"/>
        <w:spacing w:before="180"/>
        <w:rPr>
          <w:snapToGrid w:val="0"/>
        </w:rPr>
      </w:pPr>
      <w:bookmarkStart w:id="872" w:name="_Toc497225195"/>
      <w:bookmarkStart w:id="873" w:name="_Toc495999655"/>
      <w:r>
        <w:rPr>
          <w:rStyle w:val="CharSectno"/>
        </w:rPr>
        <w:t>229</w:t>
      </w:r>
      <w:r>
        <w:rPr>
          <w:snapToGrid w:val="0"/>
        </w:rPr>
        <w:t>.</w:t>
      </w:r>
      <w:r>
        <w:rPr>
          <w:snapToGrid w:val="0"/>
        </w:rPr>
        <w:tab/>
        <w:t>Proper control of bicycles</w:t>
      </w:r>
      <w:bookmarkEnd w:id="872"/>
      <w:bookmarkEnd w:id="873"/>
    </w:p>
    <w:p>
      <w:pPr>
        <w:pStyle w:val="Subsection"/>
        <w:spacing w:before="120"/>
        <w:rPr>
          <w:snapToGrid w:val="0"/>
        </w:rPr>
      </w:pPr>
      <w:r>
        <w:rPr>
          <w:snapToGrid w:val="0"/>
        </w:rPr>
        <w:tab/>
      </w:r>
      <w:r>
        <w:rPr>
          <w:snapToGrid w:val="0"/>
        </w:rPr>
        <w:tab/>
        <w:t>A person shall not on any road or path —</w:t>
      </w:r>
    </w:p>
    <w:p>
      <w:pPr>
        <w:pStyle w:val="Indenta"/>
        <w:widowControl w:val="0"/>
        <w:spacing w:before="60"/>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ageBreakBefore/>
        <w:spacing w:before="0"/>
      </w:pPr>
      <w:bookmarkStart w:id="874" w:name="_Toc488676854"/>
      <w:bookmarkStart w:id="875" w:name="_Toc488742292"/>
      <w:bookmarkStart w:id="876" w:name="_Toc488746464"/>
      <w:bookmarkStart w:id="877" w:name="_Toc491158943"/>
      <w:bookmarkStart w:id="878" w:name="_Toc492297807"/>
      <w:bookmarkStart w:id="879" w:name="_Toc495999656"/>
      <w:bookmarkStart w:id="880" w:name="_Toc497225196"/>
      <w:r>
        <w:rPr>
          <w:rStyle w:val="CharDivNo"/>
        </w:rPr>
        <w:t>Division 2</w:t>
      </w:r>
      <w:r>
        <w:t> — </w:t>
      </w:r>
      <w:r>
        <w:rPr>
          <w:rStyle w:val="CharDivText"/>
        </w:rPr>
        <w:t>Electric personal transporters (EPTs)</w:t>
      </w:r>
      <w:bookmarkEnd w:id="874"/>
      <w:bookmarkEnd w:id="875"/>
      <w:bookmarkEnd w:id="876"/>
      <w:bookmarkEnd w:id="877"/>
      <w:bookmarkEnd w:id="878"/>
      <w:bookmarkEnd w:id="879"/>
      <w:bookmarkEnd w:id="880"/>
    </w:p>
    <w:p>
      <w:pPr>
        <w:pStyle w:val="Footnoteheading"/>
      </w:pPr>
      <w:r>
        <w:tab/>
        <w:t>[Heading inserted in Gazette 12 Apr 2013 p. 1535.]</w:t>
      </w:r>
    </w:p>
    <w:p>
      <w:pPr>
        <w:pStyle w:val="Heading4"/>
      </w:pPr>
      <w:bookmarkStart w:id="881" w:name="_Toc488676855"/>
      <w:bookmarkStart w:id="882" w:name="_Toc488742293"/>
      <w:bookmarkStart w:id="883" w:name="_Toc488746465"/>
      <w:bookmarkStart w:id="884" w:name="_Toc491158944"/>
      <w:bookmarkStart w:id="885" w:name="_Toc492297808"/>
      <w:bookmarkStart w:id="886" w:name="_Toc495999657"/>
      <w:bookmarkStart w:id="887" w:name="_Toc497225197"/>
      <w:r>
        <w:t>Subdivision 1 — Preliminary</w:t>
      </w:r>
      <w:bookmarkEnd w:id="881"/>
      <w:bookmarkEnd w:id="882"/>
      <w:bookmarkEnd w:id="883"/>
      <w:bookmarkEnd w:id="884"/>
      <w:bookmarkEnd w:id="885"/>
      <w:bookmarkEnd w:id="886"/>
      <w:bookmarkEnd w:id="887"/>
    </w:p>
    <w:p>
      <w:pPr>
        <w:pStyle w:val="Footnoteheading"/>
      </w:pPr>
      <w:r>
        <w:tab/>
        <w:t>[Heading inserted in Gazette 12 Apr 2013 p. 1535.]</w:t>
      </w:r>
    </w:p>
    <w:p>
      <w:pPr>
        <w:pStyle w:val="Heading5"/>
      </w:pPr>
      <w:bookmarkStart w:id="888" w:name="_Toc497225198"/>
      <w:bookmarkStart w:id="889" w:name="_Toc495999658"/>
      <w:r>
        <w:rPr>
          <w:rStyle w:val="CharSectno"/>
        </w:rPr>
        <w:t>230A</w:t>
      </w:r>
      <w:r>
        <w:t>.</w:t>
      </w:r>
      <w:r>
        <w:tab/>
        <w:t>Terms used</w:t>
      </w:r>
      <w:bookmarkEnd w:id="888"/>
      <w:bookmarkEnd w:id="889"/>
    </w:p>
    <w:p>
      <w:pPr>
        <w:pStyle w:val="Subsection"/>
      </w:pPr>
      <w:r>
        <w:tab/>
      </w:r>
      <w:r>
        <w:tab/>
        <w:t xml:space="preserve">In this Division — </w:t>
      </w:r>
    </w:p>
    <w:p>
      <w:pPr>
        <w:pStyle w:val="Defstart"/>
      </w:pPr>
      <w:r>
        <w:tab/>
      </w:r>
      <w:r>
        <w:rPr>
          <w:rStyle w:val="CharDefText"/>
        </w:rPr>
        <w:t>commercial operator</w:t>
      </w:r>
      <w:r>
        <w:t xml:space="preserve"> 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890" w:name="_Toc497225199"/>
      <w:bookmarkStart w:id="891" w:name="_Toc495999659"/>
      <w:r>
        <w:rPr>
          <w:rStyle w:val="CharSectno"/>
        </w:rPr>
        <w:t>230B</w:t>
      </w:r>
      <w:r>
        <w:t>.</w:t>
      </w:r>
      <w:r>
        <w:tab/>
        <w:t>EPTs and EPT use areas</w:t>
      </w:r>
      <w:bookmarkEnd w:id="890"/>
      <w:bookmarkEnd w:id="891"/>
    </w:p>
    <w:p>
      <w:pPr>
        <w:pStyle w:val="Subsection"/>
        <w:spacing w:before="120"/>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spacing w:before="120"/>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ind w:left="890" w:hanging="890"/>
      </w:pPr>
      <w:r>
        <w:tab/>
        <w:t>[Regulation 230B inserted in Gazette 12 Apr 2013 p. 1535.]</w:t>
      </w:r>
    </w:p>
    <w:p>
      <w:pPr>
        <w:pStyle w:val="Heading4"/>
        <w:pageBreakBefore/>
        <w:spacing w:before="0"/>
      </w:pPr>
      <w:bookmarkStart w:id="892" w:name="_Toc488676858"/>
      <w:bookmarkStart w:id="893" w:name="_Toc488742296"/>
      <w:bookmarkStart w:id="894" w:name="_Toc488746468"/>
      <w:bookmarkStart w:id="895" w:name="_Toc491158947"/>
      <w:bookmarkStart w:id="896" w:name="_Toc492297811"/>
      <w:bookmarkStart w:id="897" w:name="_Toc495999660"/>
      <w:bookmarkStart w:id="898" w:name="_Toc497225200"/>
      <w:r>
        <w:t>Subdivision 2 — Provisions for EPT riders</w:t>
      </w:r>
      <w:bookmarkEnd w:id="892"/>
      <w:bookmarkEnd w:id="893"/>
      <w:bookmarkEnd w:id="894"/>
      <w:bookmarkEnd w:id="895"/>
      <w:bookmarkEnd w:id="896"/>
      <w:bookmarkEnd w:id="897"/>
      <w:bookmarkEnd w:id="898"/>
    </w:p>
    <w:p>
      <w:pPr>
        <w:pStyle w:val="Footnoteheading"/>
      </w:pPr>
      <w:r>
        <w:tab/>
        <w:t>[Heading inserted in Gazette 12 Apr 2013 p. 1535.]</w:t>
      </w:r>
    </w:p>
    <w:p>
      <w:pPr>
        <w:pStyle w:val="Heading5"/>
        <w:spacing w:before="180"/>
      </w:pPr>
      <w:bookmarkStart w:id="899" w:name="_Toc497225201"/>
      <w:bookmarkStart w:id="900" w:name="_Toc495999661"/>
      <w:r>
        <w:rPr>
          <w:rStyle w:val="CharSectno"/>
        </w:rPr>
        <w:t>230C</w:t>
      </w:r>
      <w:r>
        <w:t>.</w:t>
      </w:r>
      <w:r>
        <w:tab/>
        <w:t>EPTs to be ridden in EPT use areas only</w:t>
      </w:r>
      <w:bookmarkEnd w:id="899"/>
      <w:bookmarkEnd w:id="90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ind w:left="890" w:hanging="890"/>
      </w:pPr>
      <w:r>
        <w:tab/>
        <w:t>[Regulation 230C inserted in Gazette 12 Apr 2013 p. 1535.]</w:t>
      </w:r>
    </w:p>
    <w:p>
      <w:pPr>
        <w:pStyle w:val="Heading5"/>
        <w:spacing w:before="180"/>
      </w:pPr>
      <w:bookmarkStart w:id="901" w:name="_Toc497225202"/>
      <w:bookmarkStart w:id="902" w:name="_Toc495999662"/>
      <w:r>
        <w:rPr>
          <w:rStyle w:val="CharSectno"/>
        </w:rPr>
        <w:t>230D</w:t>
      </w:r>
      <w:r>
        <w:t>.</w:t>
      </w:r>
      <w:r>
        <w:tab/>
        <w:t>Riders to be at least 12 years of age</w:t>
      </w:r>
      <w:bookmarkEnd w:id="901"/>
      <w:bookmarkEnd w:id="902"/>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903" w:name="_Toc497225203"/>
      <w:bookmarkStart w:id="904" w:name="_Toc495999663"/>
      <w:r>
        <w:rPr>
          <w:rStyle w:val="CharSectno"/>
        </w:rPr>
        <w:t>230E</w:t>
      </w:r>
      <w:r>
        <w:t>.</w:t>
      </w:r>
      <w:r>
        <w:tab/>
        <w:t>EPT to be supplied and supervised by commercial operator</w:t>
      </w:r>
      <w:bookmarkEnd w:id="903"/>
      <w:bookmarkEnd w:id="904"/>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spacing w:before="60"/>
      </w:pPr>
      <w:r>
        <w:tab/>
        <w:t>(a)</w:t>
      </w:r>
      <w:r>
        <w:tab/>
        <w:t xml:space="preserve">the person is taking part in a ride that — </w:t>
      </w:r>
    </w:p>
    <w:p>
      <w:pPr>
        <w:pStyle w:val="Indenti"/>
        <w:spacing w:before="60"/>
      </w:pPr>
      <w:r>
        <w:tab/>
        <w:t>(i)</w:t>
      </w:r>
      <w:r>
        <w:tab/>
        <w:t xml:space="preserve">is part of; or </w:t>
      </w:r>
    </w:p>
    <w:p>
      <w:pPr>
        <w:pStyle w:val="Indenti"/>
        <w:keepNext/>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905" w:name="_Toc497225204"/>
      <w:bookmarkStart w:id="906" w:name="_Toc495999664"/>
      <w:r>
        <w:rPr>
          <w:rStyle w:val="CharSectno"/>
        </w:rPr>
        <w:t>230F</w:t>
      </w:r>
      <w:r>
        <w:t>.</w:t>
      </w:r>
      <w:r>
        <w:tab/>
        <w:t>Riders to wear protective helmets</w:t>
      </w:r>
      <w:bookmarkEnd w:id="905"/>
      <w:bookmarkEnd w:id="906"/>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907" w:name="_Toc497225205"/>
      <w:bookmarkStart w:id="908" w:name="_Toc495999665"/>
      <w:r>
        <w:rPr>
          <w:rStyle w:val="CharSectno"/>
        </w:rPr>
        <w:t>230G</w:t>
      </w:r>
      <w:r>
        <w:t>.</w:t>
      </w:r>
      <w:r>
        <w:tab/>
        <w:t>Towing of EPTs prohibited</w:t>
      </w:r>
      <w:bookmarkEnd w:id="907"/>
      <w:bookmarkEnd w:id="908"/>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909" w:name="_Toc497225206"/>
      <w:bookmarkStart w:id="910" w:name="_Toc495999666"/>
      <w:r>
        <w:rPr>
          <w:rStyle w:val="CharSectno"/>
        </w:rPr>
        <w:t>230H</w:t>
      </w:r>
      <w:r>
        <w:t>.</w:t>
      </w:r>
      <w:r>
        <w:tab/>
        <w:t>Riding EPTs</w:t>
      </w:r>
      <w:bookmarkEnd w:id="909"/>
      <w:bookmarkEnd w:id="910"/>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keepNext/>
      </w:pPr>
      <w:r>
        <w:tab/>
        <w:t>(2)</w:t>
      </w:r>
      <w:r>
        <w:tab/>
        <w:t xml:space="preserve">A person riding an EPT shall — </w:t>
      </w:r>
    </w:p>
    <w:p>
      <w:pPr>
        <w:pStyle w:val="Indenta"/>
      </w:pPr>
      <w:r>
        <w:tab/>
        <w:t>(a)</w:t>
      </w:r>
      <w:r>
        <w:tab/>
        <w:t>keep to the left of any path the rider is on, except when the rider is overtaking; and</w:t>
      </w:r>
    </w:p>
    <w:p>
      <w:pPr>
        <w:pStyle w:val="Indenta"/>
        <w:keepNext/>
        <w:keepLines/>
      </w:pPr>
      <w:r>
        <w:tab/>
        <w:t>(b)</w:t>
      </w:r>
      <w:r>
        <w:tab/>
        <w:t>give way to all pedestrians, including pedestrians riding wheeled recreational devices.</w:t>
      </w:r>
    </w:p>
    <w:p>
      <w:pPr>
        <w:pStyle w:val="Penstart"/>
        <w:keepNext/>
        <w:keepLines/>
        <w:rPr>
          <w:snapToGrid w:val="0"/>
        </w:rPr>
      </w:pPr>
      <w:r>
        <w:rPr>
          <w:snapToGrid w:val="0"/>
        </w:rPr>
        <w:tab/>
        <w:t>Modified penalty: 2 PU</w:t>
      </w:r>
    </w:p>
    <w:p>
      <w:pPr>
        <w:pStyle w:val="Footnotesection"/>
      </w:pPr>
      <w:r>
        <w:tab/>
        <w:t>[Regulation 230H inserted in Gazette 12 Apr 2013 p. 1536.]</w:t>
      </w:r>
    </w:p>
    <w:p>
      <w:pPr>
        <w:pStyle w:val="Heading5"/>
        <w:spacing w:before="180"/>
      </w:pPr>
      <w:bookmarkStart w:id="911" w:name="_Toc497225207"/>
      <w:bookmarkStart w:id="912" w:name="_Toc495999667"/>
      <w:r>
        <w:rPr>
          <w:rStyle w:val="CharSectno"/>
        </w:rPr>
        <w:t>230I</w:t>
      </w:r>
      <w:r>
        <w:t>.</w:t>
      </w:r>
      <w:r>
        <w:tab/>
        <w:t>No passengers or animals on EPTs</w:t>
      </w:r>
      <w:bookmarkEnd w:id="911"/>
      <w:bookmarkEnd w:id="912"/>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spacing w:before="180"/>
      </w:pPr>
      <w:bookmarkStart w:id="913" w:name="_Toc497225208"/>
      <w:bookmarkStart w:id="914" w:name="_Toc495999668"/>
      <w:r>
        <w:rPr>
          <w:rStyle w:val="CharSectno"/>
        </w:rPr>
        <w:t>230J</w:t>
      </w:r>
      <w:r>
        <w:t>.</w:t>
      </w:r>
      <w:r>
        <w:tab/>
        <w:t>EPT rider not to cause obstruction</w:t>
      </w:r>
      <w:bookmarkEnd w:id="913"/>
      <w:bookmarkEnd w:id="914"/>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spacing w:before="200"/>
      </w:pPr>
      <w:bookmarkStart w:id="915" w:name="_Toc488676867"/>
      <w:bookmarkStart w:id="916" w:name="_Toc488742305"/>
      <w:bookmarkStart w:id="917" w:name="_Toc488746477"/>
      <w:bookmarkStart w:id="918" w:name="_Toc491158956"/>
      <w:bookmarkStart w:id="919" w:name="_Toc492297820"/>
      <w:bookmarkStart w:id="920" w:name="_Toc495999669"/>
      <w:bookmarkStart w:id="921" w:name="_Toc497225209"/>
      <w:r>
        <w:t>Subdivision 3 — Provisions for commercial operators of EPTs</w:t>
      </w:r>
      <w:bookmarkEnd w:id="915"/>
      <w:bookmarkEnd w:id="916"/>
      <w:bookmarkEnd w:id="917"/>
      <w:bookmarkEnd w:id="918"/>
      <w:bookmarkEnd w:id="919"/>
      <w:bookmarkEnd w:id="920"/>
      <w:bookmarkEnd w:id="921"/>
    </w:p>
    <w:p>
      <w:pPr>
        <w:pStyle w:val="Footnoteheading"/>
      </w:pPr>
      <w:r>
        <w:tab/>
        <w:t>[Heading inserted in Gazette 12 Apr 2013 p. 1537.]</w:t>
      </w:r>
    </w:p>
    <w:p>
      <w:pPr>
        <w:pStyle w:val="Heading5"/>
        <w:spacing w:before="180"/>
      </w:pPr>
      <w:bookmarkStart w:id="922" w:name="_Toc497225210"/>
      <w:bookmarkStart w:id="923" w:name="_Toc495999670"/>
      <w:r>
        <w:rPr>
          <w:rStyle w:val="CharSectno"/>
        </w:rPr>
        <w:t>230K</w:t>
      </w:r>
      <w:r>
        <w:t>.</w:t>
      </w:r>
      <w:r>
        <w:tab/>
        <w:t>EPTs not to be able to exceed 10 km/h and to be fitted with warning devices</w:t>
      </w:r>
      <w:bookmarkEnd w:id="922"/>
      <w:bookmarkEnd w:id="923"/>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spacing w:before="40"/>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924" w:name="_Toc497225211"/>
      <w:bookmarkStart w:id="925" w:name="_Toc495999671"/>
      <w:r>
        <w:rPr>
          <w:rStyle w:val="CharSectno"/>
        </w:rPr>
        <w:t>230L</w:t>
      </w:r>
      <w:r>
        <w:t>.</w:t>
      </w:r>
      <w:r>
        <w:tab/>
        <w:t>EPTs only to be for supervised tours or during training for supervised tours</w:t>
      </w:r>
      <w:bookmarkEnd w:id="924"/>
      <w:bookmarkEnd w:id="925"/>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keepNext/>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926" w:name="_Toc497225212"/>
      <w:bookmarkStart w:id="927" w:name="_Toc495999672"/>
      <w:r>
        <w:rPr>
          <w:rStyle w:val="CharSectno"/>
        </w:rPr>
        <w:t>230M</w:t>
      </w:r>
      <w:r>
        <w:t>.</w:t>
      </w:r>
      <w:r>
        <w:tab/>
        <w:t>Supervised tours</w:t>
      </w:r>
      <w:bookmarkEnd w:id="926"/>
      <w:bookmarkEnd w:id="92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keepNext/>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spacing w:before="180"/>
      </w:pPr>
      <w:bookmarkStart w:id="928" w:name="_Toc497225213"/>
      <w:bookmarkStart w:id="929" w:name="_Toc495999673"/>
      <w:r>
        <w:rPr>
          <w:rStyle w:val="CharSectno"/>
        </w:rPr>
        <w:t>230N</w:t>
      </w:r>
      <w:r>
        <w:t>.</w:t>
      </w:r>
      <w:r>
        <w:tab/>
        <w:t>Records to be kept and supplied on demand</w:t>
      </w:r>
      <w:bookmarkEnd w:id="928"/>
      <w:bookmarkEnd w:id="929"/>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CEO, a commercial operator is to provide a report (in the form, if any, approved by the CEO) to the CEO, about all or any of the matters mentioned in subregulation (1).</w:t>
      </w:r>
    </w:p>
    <w:p>
      <w:pPr>
        <w:pStyle w:val="Footnotesection"/>
      </w:pPr>
      <w:r>
        <w:tab/>
        <w:t>[Regulation 230N inserted in Gazette 12 Apr 2013 p. 1538</w:t>
      </w:r>
      <w:r>
        <w:noBreakHyphen/>
        <w:t>9; amended in Gazette 23 Dec 2014 p. 4928.]</w:t>
      </w:r>
    </w:p>
    <w:p>
      <w:pPr>
        <w:pStyle w:val="Heading2"/>
      </w:pPr>
      <w:bookmarkStart w:id="930" w:name="_Toc488676872"/>
      <w:bookmarkStart w:id="931" w:name="_Toc488742310"/>
      <w:bookmarkStart w:id="932" w:name="_Toc488746482"/>
      <w:bookmarkStart w:id="933" w:name="_Toc491158961"/>
      <w:bookmarkStart w:id="934" w:name="_Toc492297825"/>
      <w:bookmarkStart w:id="935" w:name="_Toc495999674"/>
      <w:bookmarkStart w:id="936" w:name="_Toc497225214"/>
      <w:r>
        <w:rPr>
          <w:rStyle w:val="CharPartNo"/>
        </w:rPr>
        <w:t>Part 16</w:t>
      </w:r>
      <w:r>
        <w:t xml:space="preserve"> — </w:t>
      </w:r>
      <w:r>
        <w:rPr>
          <w:rStyle w:val="CharPartText"/>
        </w:rPr>
        <w:t>Persons travelling on or in a vehicle</w:t>
      </w:r>
      <w:bookmarkEnd w:id="930"/>
      <w:bookmarkEnd w:id="931"/>
      <w:bookmarkEnd w:id="932"/>
      <w:bookmarkEnd w:id="933"/>
      <w:bookmarkEnd w:id="934"/>
      <w:bookmarkEnd w:id="935"/>
      <w:bookmarkEnd w:id="936"/>
    </w:p>
    <w:p>
      <w:pPr>
        <w:pStyle w:val="Heading3"/>
        <w:spacing w:before="180"/>
      </w:pPr>
      <w:bookmarkStart w:id="937" w:name="_Toc488676873"/>
      <w:bookmarkStart w:id="938" w:name="_Toc488742311"/>
      <w:bookmarkStart w:id="939" w:name="_Toc488746483"/>
      <w:bookmarkStart w:id="940" w:name="_Toc491158962"/>
      <w:bookmarkStart w:id="941" w:name="_Toc492297826"/>
      <w:bookmarkStart w:id="942" w:name="_Toc495999675"/>
      <w:bookmarkStart w:id="943" w:name="_Toc497225215"/>
      <w:r>
        <w:rPr>
          <w:rStyle w:val="CharDivNo"/>
        </w:rPr>
        <w:t>Division 1</w:t>
      </w:r>
      <w:r>
        <w:t xml:space="preserve"> — </w:t>
      </w:r>
      <w:r>
        <w:rPr>
          <w:rStyle w:val="CharDivText"/>
        </w:rPr>
        <w:t>Preliminary</w:t>
      </w:r>
      <w:bookmarkEnd w:id="937"/>
      <w:bookmarkEnd w:id="938"/>
      <w:bookmarkEnd w:id="939"/>
      <w:bookmarkEnd w:id="940"/>
      <w:bookmarkEnd w:id="941"/>
      <w:bookmarkEnd w:id="942"/>
      <w:bookmarkEnd w:id="943"/>
    </w:p>
    <w:p>
      <w:pPr>
        <w:pStyle w:val="Heading5"/>
        <w:spacing w:before="180"/>
      </w:pPr>
      <w:bookmarkStart w:id="944" w:name="_Toc497225216"/>
      <w:bookmarkStart w:id="945" w:name="_Toc495999676"/>
      <w:r>
        <w:rPr>
          <w:rStyle w:val="CharSectno"/>
        </w:rPr>
        <w:t>230</w:t>
      </w:r>
      <w:r>
        <w:rPr>
          <w:snapToGrid w:val="0"/>
        </w:rPr>
        <w:t>.</w:t>
      </w:r>
      <w:r>
        <w:rPr>
          <w:snapToGrid w:val="0"/>
        </w:rPr>
        <w:tab/>
        <w:t>Terms used</w:t>
      </w:r>
      <w:bookmarkEnd w:id="944"/>
      <w:bookmarkEnd w:id="945"/>
    </w:p>
    <w:p>
      <w:pPr>
        <w:pStyle w:val="Subsection"/>
        <w:spacing w:before="120"/>
        <w:rPr>
          <w:snapToGrid w:val="0"/>
        </w:rPr>
      </w:pPr>
      <w:r>
        <w:rPr>
          <w:snapToGrid w:val="0"/>
        </w:rPr>
        <w:tab/>
      </w:r>
      <w:r>
        <w:rPr>
          <w:snapToGrid w:val="0"/>
        </w:rPr>
        <w:tab/>
        <w:t xml:space="preserve">In this </w:t>
      </w:r>
      <w:r>
        <w:t>Part —</w:t>
      </w:r>
    </w:p>
    <w:p>
      <w:pPr>
        <w:pStyle w:val="Defstart"/>
      </w:pPr>
      <w:r>
        <w:tab/>
      </w:r>
      <w:r>
        <w:rPr>
          <w:rStyle w:val="CharDefText"/>
        </w:rPr>
        <w:t>AS/NZS:1754</w:t>
      </w:r>
      <w:r>
        <w:rPr>
          <w:rStyle w:val="CharDefText"/>
        </w:rPr>
        <w:noBreakHyphen/>
        <w:t>1995</w:t>
      </w:r>
      <w:r>
        <w:t xml:space="preserve"> means</w:t>
      </w:r>
      <w:r>
        <w:rPr>
          <w:b/>
          <w:i/>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pPr>
      <w:r>
        <w:tab/>
      </w:r>
      <w:r>
        <w:rPr>
          <w:rStyle w:val="CharDefText"/>
        </w:rPr>
        <w:t>booster seat</w:t>
      </w:r>
      <w:r>
        <w:t xml:space="preserve"> means — </w:t>
      </w:r>
    </w:p>
    <w:p>
      <w:pPr>
        <w:pStyle w:val="Defpara"/>
      </w:pPr>
      <w:r>
        <w:tab/>
        <w:t>(a)</w:t>
      </w:r>
      <w:r>
        <w:tab/>
        <w:t>a booster seat or cushion that complies with the requirements of AS/NZS:1754</w:t>
      </w:r>
      <w:r>
        <w:noBreakHyphen/>
        <w:t>1995; or</w:t>
      </w:r>
    </w:p>
    <w:p>
      <w:pPr>
        <w:pStyle w:val="Defpara"/>
      </w:pPr>
      <w:r>
        <w:tab/>
        <w:t>(b)</w:t>
      </w:r>
      <w:r>
        <w:tab/>
        <w:t>a device designed to be a booster seat that is integrated into a vehicle by the vehicle’s manufacturer; or</w:t>
      </w:r>
    </w:p>
    <w:p>
      <w:pPr>
        <w:pStyle w:val="Defpara"/>
      </w:pPr>
      <w:r>
        <w:tab/>
        <w:t>(c)</w:t>
      </w:r>
      <w:r>
        <w:tab/>
        <w:t>a booster seat or cushion that complies with the requirements of another standard approved by the CEO;</w:t>
      </w:r>
    </w:p>
    <w:p>
      <w:pPr>
        <w:pStyle w:val="Defstart"/>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CEO;</w:t>
      </w:r>
    </w:p>
    <w:p>
      <w:pPr>
        <w:pStyle w:val="Defstart"/>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CEO;</w:t>
      </w:r>
    </w:p>
    <w:p>
      <w:pPr>
        <w:pStyle w:val="Defstart"/>
        <w:keepNext/>
        <w:spacing w:before="60"/>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pPr>
      <w:r>
        <w:tab/>
      </w:r>
      <w:r>
        <w:rPr>
          <w:rStyle w:val="CharDefText"/>
        </w:rPr>
        <w:t>seating position</w:t>
      </w:r>
      <w:r>
        <w:t xml:space="preserve">, in relation to a motor vehicle, means — </w:t>
      </w:r>
    </w:p>
    <w:p>
      <w:pPr>
        <w:pStyle w:val="Defpara"/>
        <w:spacing w:before="60"/>
      </w:pPr>
      <w:r>
        <w:tab/>
        <w:t>(a)</w:t>
      </w:r>
      <w:r>
        <w:tab/>
        <w:t>a position in that motor vehicle designed by the manufacturer to be sat upon; or</w:t>
      </w:r>
    </w:p>
    <w:p>
      <w:pPr>
        <w:pStyle w:val="Defpara"/>
        <w:spacing w:before="60"/>
      </w:pPr>
      <w:r>
        <w:tab/>
        <w:t>(b)</w:t>
      </w:r>
      <w:r>
        <w:tab/>
        <w:t>a similar modification to the motor vehicle, approved by the CEO, that enables a person to be seated,</w:t>
      </w:r>
    </w:p>
    <w:p>
      <w:pPr>
        <w:pStyle w:val="Defstart"/>
      </w:pPr>
      <w:r>
        <w:tab/>
        <w:t>while the motor vehicle is being driven or ridden;</w:t>
      </w:r>
    </w:p>
    <w:p>
      <w:pPr>
        <w:pStyle w:val="Defstart"/>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keepNex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keepLines w:val="0"/>
        <w:spacing w:before="80"/>
        <w:ind w:left="890" w:hanging="890"/>
      </w:pPr>
      <w:r>
        <w:tab/>
        <w:t>[Regulation 230 amended in Gazette 23 Sep 2003 p. 4170; 6 Apr 2004 p. 1135; 4 Jun 2010 p. 2399-401 and 2414; 19 Nov 2010 p. 5752</w:t>
      </w:r>
      <w:r>
        <w:noBreakHyphen/>
        <w:t>3; 31 Dec 2013 p. 6568-9; 23 Dec 2014 p. 4923 and 4928.]</w:t>
      </w:r>
    </w:p>
    <w:p>
      <w:pPr>
        <w:pStyle w:val="Heading5"/>
        <w:rPr>
          <w:snapToGrid w:val="0"/>
        </w:rPr>
      </w:pPr>
      <w:bookmarkStart w:id="946" w:name="_Toc497225217"/>
      <w:bookmarkStart w:id="947" w:name="_Toc495999677"/>
      <w:r>
        <w:rPr>
          <w:rStyle w:val="CharSectno"/>
        </w:rPr>
        <w:t>231</w:t>
      </w:r>
      <w:r>
        <w:rPr>
          <w:snapToGrid w:val="0"/>
        </w:rPr>
        <w:t>.</w:t>
      </w:r>
      <w:r>
        <w:rPr>
          <w:snapToGrid w:val="0"/>
        </w:rPr>
        <w:tab/>
        <w:t>Medical certificate</w:t>
      </w:r>
      <w:bookmarkEnd w:id="946"/>
      <w:bookmarkEnd w:id="94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 xml:space="preserve">A person shall produce a medical certificate on demand to a </w:t>
      </w:r>
      <w:r>
        <w:t xml:space="preserve">police officer </w:t>
      </w:r>
      <w:r>
        <w:rPr>
          <w:snapToGrid w:val="0"/>
        </w:rPr>
        <w:t xml:space="preserve">or, within a reasonable time after demand, to the </w:t>
      </w:r>
      <w:r>
        <w:t>CEO</w:t>
      </w:r>
      <w:r>
        <w:rPr>
          <w:snapToGrid w:val="0"/>
        </w:rPr>
        <w:t xml:space="preserve">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 23 Dec 2014 p. 4928 and 4929.]</w:t>
      </w:r>
    </w:p>
    <w:p>
      <w:pPr>
        <w:pStyle w:val="Heading3"/>
      </w:pPr>
      <w:bookmarkStart w:id="948" w:name="_Toc488676876"/>
      <w:bookmarkStart w:id="949" w:name="_Toc488742314"/>
      <w:bookmarkStart w:id="950" w:name="_Toc488746486"/>
      <w:bookmarkStart w:id="951" w:name="_Toc491158965"/>
      <w:bookmarkStart w:id="952" w:name="_Toc492297829"/>
      <w:bookmarkStart w:id="953" w:name="_Toc495999678"/>
      <w:bookmarkStart w:id="954" w:name="_Toc497225218"/>
      <w:r>
        <w:rPr>
          <w:rStyle w:val="CharDivNo"/>
        </w:rPr>
        <w:t>Division 2</w:t>
      </w:r>
      <w:r>
        <w:t> — </w:t>
      </w:r>
      <w:r>
        <w:rPr>
          <w:rStyle w:val="CharDivText"/>
        </w:rPr>
        <w:t>Requirement to wear seatbelts, etc.</w:t>
      </w:r>
      <w:bookmarkEnd w:id="948"/>
      <w:bookmarkEnd w:id="949"/>
      <w:bookmarkEnd w:id="950"/>
      <w:bookmarkEnd w:id="951"/>
      <w:bookmarkEnd w:id="952"/>
      <w:bookmarkEnd w:id="953"/>
      <w:bookmarkEnd w:id="954"/>
    </w:p>
    <w:p>
      <w:pPr>
        <w:pStyle w:val="Footnoteheading"/>
      </w:pPr>
      <w:r>
        <w:tab/>
        <w:t>[Heading inserted in Gazette 4 Jun 2010 p. 2401.]</w:t>
      </w:r>
    </w:p>
    <w:p>
      <w:pPr>
        <w:pStyle w:val="Heading5"/>
        <w:spacing w:before="180"/>
      </w:pPr>
      <w:bookmarkStart w:id="955" w:name="_Toc497225219"/>
      <w:bookmarkStart w:id="956" w:name="_Toc495999679"/>
      <w:r>
        <w:rPr>
          <w:rStyle w:val="CharSectno"/>
        </w:rPr>
        <w:t>232</w:t>
      </w:r>
      <w:r>
        <w:t>.</w:t>
      </w:r>
      <w:r>
        <w:tab/>
        <w:t>Driver to wear seatbelt</w:t>
      </w:r>
      <w:bookmarkEnd w:id="955"/>
      <w:bookmarkEnd w:id="956"/>
    </w:p>
    <w:p>
      <w:pPr>
        <w:pStyle w:val="Subsection"/>
        <w:spacing w:before="120"/>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spacing w:before="120"/>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spacing w:before="180"/>
      </w:pPr>
      <w:bookmarkStart w:id="957" w:name="_Toc497225220"/>
      <w:bookmarkStart w:id="958" w:name="_Toc495999680"/>
      <w:r>
        <w:rPr>
          <w:rStyle w:val="CharSectno"/>
        </w:rPr>
        <w:t>233</w:t>
      </w:r>
      <w:r>
        <w:t>.</w:t>
      </w:r>
      <w:r>
        <w:tab/>
        <w:t>Wearing of seatbelts by passengers 16 years old or older</w:t>
      </w:r>
      <w:bookmarkEnd w:id="957"/>
      <w:bookmarkEnd w:id="958"/>
    </w:p>
    <w:p>
      <w:pPr>
        <w:pStyle w:val="Subsection"/>
        <w:spacing w:before="120"/>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spacing w:before="120"/>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11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 9 Sep 2014 p. 3247.]</w:t>
      </w:r>
    </w:p>
    <w:p>
      <w:pPr>
        <w:pStyle w:val="Heading5"/>
      </w:pPr>
      <w:bookmarkStart w:id="959" w:name="_Toc497225221"/>
      <w:bookmarkStart w:id="960" w:name="_Toc495999681"/>
      <w:r>
        <w:rPr>
          <w:rStyle w:val="CharSectno"/>
        </w:rPr>
        <w:t>234</w:t>
      </w:r>
      <w:r>
        <w:t>.</w:t>
      </w:r>
      <w:r>
        <w:tab/>
        <w:t>Wearing of seatbelts by passengers under 16 years old</w:t>
      </w:r>
      <w:bookmarkEnd w:id="959"/>
      <w:bookmarkEnd w:id="96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keepNext/>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widowControl w:val="0"/>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pPr>
      <w:r>
        <w:tab/>
        <w:t>(a)</w:t>
      </w:r>
      <w:r>
        <w:tab/>
        <w:t>is forward facing if, once it restrains a passenger, his or her head is closer to the rear of the vehicle than his or her feet; or</w:t>
      </w:r>
    </w:p>
    <w:p>
      <w:pPr>
        <w:pStyle w:val="Indenta"/>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961" w:name="_Toc497225222"/>
      <w:bookmarkStart w:id="962" w:name="_Toc495999682"/>
      <w:r>
        <w:rPr>
          <w:rStyle w:val="CharSectno"/>
        </w:rPr>
        <w:t>235</w:t>
      </w:r>
      <w:r>
        <w:t>.</w:t>
      </w:r>
      <w:r>
        <w:tab/>
        <w:t>Specific exemptions from wearing seatbelts and defences</w:t>
      </w:r>
      <w:bookmarkEnd w:id="961"/>
      <w:bookmarkEnd w:id="962"/>
    </w:p>
    <w:p>
      <w:pPr>
        <w:pStyle w:val="Subsection"/>
      </w:pPr>
      <w:r>
        <w:tab/>
        <w:t>(1)</w:t>
      </w:r>
      <w:r>
        <w:tab/>
        <w:t xml:space="preserve">A passenger who has reached the age of 4 years, but has not reached the age of 7 years, is exempt from complying with regulation 234(4) if the passenger is — </w:t>
      </w:r>
    </w:p>
    <w:p>
      <w:pPr>
        <w:pStyle w:val="Indenta"/>
      </w:pPr>
      <w:r>
        <w:tab/>
        <w:t>(a)</w:t>
      </w:r>
      <w:r>
        <w:tab/>
        <w:t>seated in a part of the motor vehicle designed primarily for the carriage of goods, in a seating position that is suitable for the passenger’s height and weight; and</w:t>
      </w:r>
    </w:p>
    <w:p>
      <w:pPr>
        <w:pStyle w:val="Indenta"/>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pPr>
      <w:r>
        <w:tab/>
        <w:t>(a)</w:t>
      </w:r>
      <w:r>
        <w:tab/>
        <w:t>the seating position that the person occupies is not fitted with a seatbelt; and</w:t>
      </w:r>
    </w:p>
    <w:p>
      <w:pPr>
        <w:pStyle w:val="Indenta"/>
      </w:pPr>
      <w:r>
        <w:tab/>
        <w:t>(b)</w:t>
      </w:r>
      <w:r>
        <w:tab/>
        <w:t>there is no requirement under a written law for that seating position to be fitted with a seatbelt; and</w:t>
      </w:r>
    </w:p>
    <w:p>
      <w:pPr>
        <w:pStyle w:val="Indenta"/>
      </w:pPr>
      <w:r>
        <w:tab/>
        <w:t>(c)</w:t>
      </w:r>
      <w:r>
        <w:tab/>
        <w:t>all passengers in the vehicle who are exempt from wearing a seatbelt or who have a defence to a charge under this Division are complying with subregulation (12).</w:t>
      </w:r>
    </w:p>
    <w:p>
      <w:pPr>
        <w:pStyle w:val="Subsection"/>
      </w:pPr>
      <w:r>
        <w:tab/>
        <w:t>(4)</w:t>
      </w:r>
      <w:r>
        <w:tab/>
        <w:t>Subregulation (3) does not apply to a person who has not reached the age of 7 years.</w:t>
      </w:r>
    </w:p>
    <w:p>
      <w:pPr>
        <w:pStyle w:val="Subsection"/>
      </w:pPr>
      <w:r>
        <w:tab/>
        <w:t>(5)</w:t>
      </w:r>
      <w:r>
        <w:tab/>
        <w:t xml:space="preserve">To avoid doubt, subregulation (3) does not authorise — </w:t>
      </w:r>
    </w:p>
    <w:p>
      <w:pPr>
        <w:pStyle w:val="Indenta"/>
      </w:pPr>
      <w:r>
        <w:tab/>
        <w:t>(a)</w:t>
      </w:r>
      <w:r>
        <w:tab/>
        <w:t>more passengers in a motor vehicle than there are seating positions; or</w:t>
      </w:r>
    </w:p>
    <w:p>
      <w:pPr>
        <w:pStyle w:val="Indenta"/>
      </w:pPr>
      <w:r>
        <w:tab/>
        <w:t>(b)</w:t>
      </w:r>
      <w:r>
        <w:tab/>
        <w:t>a passenger to whom regulation 234(5) or (6) applies to occupy a seat in the front row of seats in a vehicle that has 2 or more rows of seats.</w:t>
      </w:r>
    </w:p>
    <w:p>
      <w:pPr>
        <w:pStyle w:val="Subsection"/>
      </w:pPr>
      <w:r>
        <w:tab/>
        <w:t>(6)</w:t>
      </w:r>
      <w:r>
        <w:tab/>
        <w:t xml:space="preserve">A person in or on a motor vehicle has a defence to a charge under this Division relating to the wearing of a seatbelt if the person can show — </w:t>
      </w:r>
    </w:p>
    <w:p>
      <w:pPr>
        <w:pStyle w:val="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pPr>
      <w:r>
        <w:tab/>
        <w:t>(b)</w:t>
      </w:r>
      <w:r>
        <w:tab/>
        <w:t>the vehicle does not exceed 25 km/h.</w:t>
      </w:r>
    </w:p>
    <w:p>
      <w:pPr>
        <w:pStyle w:val="Subsection"/>
      </w:pPr>
      <w:r>
        <w:tab/>
        <w:t>(7)</w:t>
      </w:r>
      <w:r>
        <w:tab/>
        <w:t>A person in or on a motor vehicle has a defence to a charge under this Division relating to —</w:t>
      </w:r>
    </w:p>
    <w:p>
      <w:pPr>
        <w:pStyle w:val="Indenta"/>
      </w:pPr>
      <w:r>
        <w:tab/>
        <w:t>(a)</w:t>
      </w:r>
      <w:r>
        <w:tab/>
        <w:t>the wearing of a seatbelt; or</w:t>
      </w:r>
    </w:p>
    <w:p>
      <w:pPr>
        <w:pStyle w:val="Indenta"/>
        <w:keepNext/>
      </w:pPr>
      <w:r>
        <w:tab/>
        <w:t>(b)</w:t>
      </w:r>
      <w:r>
        <w:tab/>
        <w:t>the use of a child restraint or booster seat,</w:t>
      </w:r>
    </w:p>
    <w:p>
      <w:pPr>
        <w:pStyle w:val="Subsection"/>
        <w:spacing w:before="18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80"/>
      </w:pPr>
      <w:r>
        <w:tab/>
        <w:t>(8A)</w:t>
      </w:r>
      <w:r>
        <w:tab/>
        <w:t>The driver of a motor vehicle has a defence to a charge under regulation 234(6) if —</w:t>
      </w:r>
    </w:p>
    <w:p>
      <w:pPr>
        <w:pStyle w:val="Indenta"/>
      </w:pPr>
      <w:r>
        <w:tab/>
        <w:t>(a)</w:t>
      </w:r>
      <w:r>
        <w:tab/>
        <w:t>the passenger referred to in the regulation has a medical certificate certifying the matter referred to in regulation 231(2A)(b); and</w:t>
      </w:r>
    </w:p>
    <w:p>
      <w:pPr>
        <w:pStyle w:val="Indenta"/>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963" w:name="_Toc497225223"/>
      <w:bookmarkStart w:id="964" w:name="_Toc495999683"/>
      <w:r>
        <w:rPr>
          <w:rStyle w:val="CharSectno"/>
        </w:rPr>
        <w:t>235A</w:t>
      </w:r>
      <w:r>
        <w:t>.</w:t>
      </w:r>
      <w:r>
        <w:tab/>
        <w:t>Penalties for seatbelt offences by driver</w:t>
      </w:r>
      <w:bookmarkEnd w:id="963"/>
      <w:bookmarkEnd w:id="964"/>
    </w:p>
    <w:p>
      <w:pPr>
        <w:pStyle w:val="Subsection"/>
      </w:pPr>
      <w:r>
        <w:tab/>
        <w:t>(1)</w:t>
      </w:r>
      <w:r>
        <w:tab/>
        <w:t>In this regulation —</w:t>
      </w:r>
    </w:p>
    <w:p>
      <w:r>
        <w:tab/>
      </w:r>
      <w:r>
        <w:rPr>
          <w:rStyle w:val="CharDefText"/>
        </w:rPr>
        <w:t>unrestrained</w:t>
      </w:r>
      <w:r>
        <w:t xml:space="preserve">, 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96"/>
        <w:gridCol w:w="1247"/>
        <w:gridCol w:w="1247"/>
      </w:tblGrid>
      <w:tr>
        <w:trPr>
          <w:tblHeader/>
        </w:trPr>
        <w:tc>
          <w:tcPr>
            <w:tcW w:w="3696"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696"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47" w:type="dxa"/>
            <w:tcBorders>
              <w:bottom w:val="nil"/>
            </w:tcBorders>
          </w:tcPr>
          <w:p>
            <w:pPr>
              <w:pStyle w:val="TableNAm"/>
            </w:pPr>
          </w:p>
        </w:tc>
        <w:tc>
          <w:tcPr>
            <w:tcW w:w="1247" w:type="dxa"/>
            <w:tcBorders>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11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12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spacing w:before="100"/>
            </w:pPr>
            <w:r>
              <w:t>(a)</w:t>
            </w:r>
            <w:r>
              <w:tab/>
              <w:t>during a holiday period</w:t>
            </w:r>
          </w:p>
        </w:tc>
        <w:tc>
          <w:tcPr>
            <w:tcW w:w="1247" w:type="dxa"/>
            <w:tcBorders>
              <w:top w:val="nil"/>
              <w:bottom w:val="nil"/>
            </w:tcBorders>
          </w:tcPr>
          <w:p>
            <w:pPr>
              <w:pStyle w:val="TableNAm"/>
              <w:spacing w:before="100"/>
            </w:pPr>
            <w:r>
              <w:t>8</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spacing w:before="100"/>
            </w:pPr>
            <w:r>
              <w:t>(b)</w:t>
            </w:r>
            <w:r>
              <w:tab/>
              <w:t>other than a holiday period</w:t>
            </w:r>
          </w:p>
        </w:tc>
        <w:tc>
          <w:tcPr>
            <w:tcW w:w="1247" w:type="dxa"/>
            <w:tcBorders>
              <w:top w:val="nil"/>
              <w:bottom w:val="nil"/>
            </w:tcBorders>
          </w:tcPr>
          <w:p>
            <w:pPr>
              <w:pStyle w:val="TableNAm"/>
              <w:spacing w:before="100"/>
            </w:pPr>
            <w:r>
              <w:t>4</w:t>
            </w:r>
          </w:p>
        </w:tc>
        <w:tc>
          <w:tcPr>
            <w:tcW w:w="1247" w:type="dxa"/>
            <w:tcBorders>
              <w:top w:val="nil"/>
              <w:bottom w:val="nil"/>
            </w:tcBorders>
          </w:tcPr>
          <w:p>
            <w:pPr>
              <w:pStyle w:val="TableNAm"/>
              <w:spacing w:before="100"/>
            </w:pPr>
            <w:r>
              <w:t>14 PU</w:t>
            </w:r>
          </w:p>
        </w:tc>
      </w:tr>
      <w:tr>
        <w:tc>
          <w:tcPr>
            <w:tcW w:w="3696"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16 PU</w:t>
            </w:r>
          </w:p>
        </w:tc>
      </w:tr>
      <w:tr>
        <w:tc>
          <w:tcPr>
            <w:tcW w:w="3696"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696"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18 PU</w:t>
            </w:r>
          </w:p>
        </w:tc>
      </w:tr>
      <w:tr>
        <w:tc>
          <w:tcPr>
            <w:tcW w:w="3696"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1247"/>
        <w:gridCol w:w="1247"/>
      </w:tblGrid>
      <w:tr>
        <w:trPr>
          <w:tblHeader/>
        </w:trPr>
        <w:tc>
          <w:tcPr>
            <w:tcW w:w="3720" w:type="dxa"/>
            <w:tcBorders>
              <w:bottom w:val="single" w:sz="4" w:space="0" w:color="auto"/>
            </w:tcBorders>
          </w:tcPr>
          <w:p>
            <w:pPr>
              <w:pStyle w:val="TableNAm"/>
              <w:rPr>
                <w:b/>
                <w:bCs/>
              </w:rPr>
            </w:pPr>
            <w:r>
              <w:rPr>
                <w:b/>
                <w:bCs/>
              </w:rPr>
              <w:t>Description</w:t>
            </w:r>
          </w:p>
        </w:tc>
        <w:tc>
          <w:tcPr>
            <w:tcW w:w="1247" w:type="dxa"/>
            <w:tcBorders>
              <w:bottom w:val="single" w:sz="4" w:space="0" w:color="auto"/>
            </w:tcBorders>
          </w:tcPr>
          <w:p>
            <w:pPr>
              <w:pStyle w:val="TableNAm"/>
              <w:rPr>
                <w:b/>
                <w:bCs/>
              </w:rPr>
            </w:pPr>
            <w:r>
              <w:rPr>
                <w:b/>
                <w:bCs/>
              </w:rPr>
              <w:t>Points</w:t>
            </w:r>
          </w:p>
        </w:tc>
        <w:tc>
          <w:tcPr>
            <w:tcW w:w="1247" w:type="dxa"/>
            <w:tcBorders>
              <w:bottom w:val="single" w:sz="4" w:space="0" w:color="auto"/>
            </w:tcBorders>
          </w:tcPr>
          <w:p>
            <w:pPr>
              <w:pStyle w:val="TableNAm"/>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11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1247" w:type="dxa"/>
            <w:tcBorders>
              <w:top w:val="nil"/>
              <w:bottom w:val="nil"/>
            </w:tcBorders>
          </w:tcPr>
          <w:p>
            <w:pPr>
              <w:pStyle w:val="TableNAm"/>
              <w:keepNext/>
            </w:pPr>
          </w:p>
        </w:tc>
        <w:tc>
          <w:tcPr>
            <w:tcW w:w="1247" w:type="dxa"/>
            <w:tcBorders>
              <w:top w:val="nil"/>
              <w:bottom w:val="nil"/>
            </w:tcBorders>
          </w:tcPr>
          <w:p>
            <w:pPr>
              <w:pStyle w:val="TableNAm"/>
              <w:keepNext/>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1247" w:type="dxa"/>
            <w:tcBorders>
              <w:top w:val="nil"/>
              <w:bottom w:val="nil"/>
            </w:tcBorders>
          </w:tcPr>
          <w:p>
            <w:pPr>
              <w:pStyle w:val="TableNAm"/>
              <w:keepNext/>
              <w:keepLines/>
            </w:pPr>
          </w:p>
        </w:tc>
        <w:tc>
          <w:tcPr>
            <w:tcW w:w="1247" w:type="dxa"/>
            <w:tcBorders>
              <w:top w:val="nil"/>
              <w:bottom w:val="nil"/>
            </w:tcBorders>
          </w:tcPr>
          <w:p>
            <w:pPr>
              <w:pStyle w:val="TableNAm"/>
              <w:keepNext/>
              <w:keepLines/>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pPr>
            <w:r>
              <w:t>(b)</w:t>
            </w:r>
            <w:r>
              <w:tab/>
              <w:t>other than a holiday period</w:t>
            </w:r>
          </w:p>
        </w:tc>
        <w:tc>
          <w:tcPr>
            <w:tcW w:w="1247" w:type="dxa"/>
            <w:tcBorders>
              <w:top w:val="nil"/>
              <w:bottom w:val="nil"/>
            </w:tcBorders>
          </w:tcPr>
          <w:p>
            <w:pPr>
              <w:pStyle w:val="TableNAm"/>
            </w:pPr>
            <w:r>
              <w:t>4</w:t>
            </w:r>
          </w:p>
        </w:tc>
        <w:tc>
          <w:tcPr>
            <w:tcW w:w="1247" w:type="dxa"/>
            <w:tcBorders>
              <w:top w:val="nil"/>
              <w:bottom w:val="nil"/>
            </w:tcBorders>
          </w:tcPr>
          <w:p>
            <w:pPr>
              <w:pStyle w:val="TableNAm"/>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1247" w:type="dxa"/>
            <w:tcBorders>
              <w:top w:val="nil"/>
              <w:bottom w:val="nil"/>
            </w:tcBorders>
          </w:tcPr>
          <w:p>
            <w:pPr>
              <w:pStyle w:val="TableNAm"/>
            </w:pPr>
          </w:p>
        </w:tc>
        <w:tc>
          <w:tcPr>
            <w:tcW w:w="1247" w:type="dxa"/>
            <w:tcBorders>
              <w:top w:val="nil"/>
              <w:bottom w:val="nil"/>
            </w:tcBorders>
          </w:tcPr>
          <w:p>
            <w:pPr>
              <w:pStyle w:val="TableNAm"/>
            </w:pPr>
          </w:p>
        </w:tc>
      </w:tr>
      <w:tr>
        <w:tc>
          <w:tcPr>
            <w:tcW w:w="3720" w:type="dxa"/>
            <w:tcBorders>
              <w:top w:val="nil"/>
              <w:bottom w:val="nil"/>
            </w:tcBorders>
          </w:tcPr>
          <w:p>
            <w:pPr>
              <w:pStyle w:val="TableNAm"/>
            </w:pPr>
            <w:r>
              <w:t>(a)</w:t>
            </w:r>
            <w:r>
              <w:tab/>
              <w:t>during a holiday period</w:t>
            </w:r>
          </w:p>
        </w:tc>
        <w:tc>
          <w:tcPr>
            <w:tcW w:w="1247" w:type="dxa"/>
            <w:tcBorders>
              <w:top w:val="nil"/>
              <w:bottom w:val="nil"/>
            </w:tcBorders>
          </w:tcPr>
          <w:p>
            <w:pPr>
              <w:pStyle w:val="TableNAm"/>
            </w:pPr>
            <w:r>
              <w:t>8</w:t>
            </w:r>
          </w:p>
        </w:tc>
        <w:tc>
          <w:tcPr>
            <w:tcW w:w="1247" w:type="dxa"/>
            <w:tcBorders>
              <w:top w:val="nil"/>
              <w:bottom w:val="nil"/>
            </w:tcBorders>
          </w:tcPr>
          <w:p>
            <w:pPr>
              <w:pStyle w:val="TableNAm"/>
            </w:pPr>
            <w:r>
              <w:t>16 PU</w:t>
            </w:r>
          </w:p>
        </w:tc>
      </w:tr>
      <w:tr>
        <w:tc>
          <w:tcPr>
            <w:tcW w:w="3720" w:type="dxa"/>
            <w:tcBorders>
              <w:top w:val="nil"/>
              <w:bottom w:val="single" w:sz="4" w:space="0" w:color="auto"/>
            </w:tcBorders>
          </w:tcPr>
          <w:p>
            <w:pPr>
              <w:pStyle w:val="TableNAm"/>
            </w:pPr>
            <w:r>
              <w:t>(b)</w:t>
            </w:r>
            <w:r>
              <w:tab/>
              <w:t>other than a holiday period</w:t>
            </w:r>
          </w:p>
        </w:tc>
        <w:tc>
          <w:tcPr>
            <w:tcW w:w="1247" w:type="dxa"/>
            <w:tcBorders>
              <w:top w:val="nil"/>
              <w:bottom w:val="single" w:sz="4" w:space="0" w:color="auto"/>
            </w:tcBorders>
          </w:tcPr>
          <w:p>
            <w:pPr>
              <w:pStyle w:val="TableNAm"/>
            </w:pPr>
            <w:r>
              <w:t>4</w:t>
            </w:r>
          </w:p>
        </w:tc>
        <w:tc>
          <w:tcPr>
            <w:tcW w:w="1247" w:type="dxa"/>
            <w:tcBorders>
              <w:top w:val="nil"/>
              <w:bottom w:val="single" w:sz="4" w:space="0" w:color="auto"/>
            </w:tcBorders>
          </w:tcPr>
          <w:p>
            <w:pPr>
              <w:pStyle w:val="TableNAm"/>
            </w:pPr>
            <w:r>
              <w:t>16 PU</w:t>
            </w:r>
          </w:p>
        </w:tc>
      </w:tr>
    </w:tbl>
    <w:p>
      <w:pPr>
        <w:pStyle w:val="Footnotesection"/>
      </w:pPr>
      <w:r>
        <w:tab/>
        <w:t>[Regulation 235A inserted in Gazette 4 Jun 2010 p. 2408-11; amended in Gazette 9 Sep 2014 p. 3247; 31 Oct 2014 p. 4181.]</w:t>
      </w:r>
    </w:p>
    <w:p>
      <w:pPr>
        <w:pStyle w:val="Ednotedivision"/>
      </w:pPr>
      <w:r>
        <w:t>[Division 3 (r. 236 and 237) deleted in Gazette 4 Jun 2010 p. 2401.]</w:t>
      </w:r>
    </w:p>
    <w:p>
      <w:pPr>
        <w:pStyle w:val="Heading3"/>
      </w:pPr>
      <w:bookmarkStart w:id="965" w:name="_Toc488676882"/>
      <w:bookmarkStart w:id="966" w:name="_Toc488742320"/>
      <w:bookmarkStart w:id="967" w:name="_Toc488746492"/>
      <w:bookmarkStart w:id="968" w:name="_Toc491158971"/>
      <w:bookmarkStart w:id="969" w:name="_Toc492297835"/>
      <w:bookmarkStart w:id="970" w:name="_Toc495999684"/>
      <w:bookmarkStart w:id="971" w:name="_Toc497225224"/>
      <w:r>
        <w:rPr>
          <w:rStyle w:val="CharDivNo"/>
        </w:rPr>
        <w:t>Division 4</w:t>
      </w:r>
      <w:r>
        <w:rPr>
          <w:snapToGrid w:val="0"/>
        </w:rPr>
        <w:t xml:space="preserve"> — </w:t>
      </w:r>
      <w:r>
        <w:rPr>
          <w:rStyle w:val="CharDivText"/>
        </w:rPr>
        <w:t>Exceptions</w:t>
      </w:r>
      <w:bookmarkEnd w:id="965"/>
      <w:bookmarkEnd w:id="966"/>
      <w:bookmarkEnd w:id="967"/>
      <w:bookmarkEnd w:id="968"/>
      <w:bookmarkEnd w:id="969"/>
      <w:bookmarkEnd w:id="970"/>
      <w:bookmarkEnd w:id="971"/>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972" w:name="_Toc497225225"/>
      <w:bookmarkStart w:id="973" w:name="_Toc495999685"/>
      <w:r>
        <w:rPr>
          <w:rStyle w:val="CharSectno"/>
        </w:rPr>
        <w:t>240</w:t>
      </w:r>
      <w:r>
        <w:rPr>
          <w:snapToGrid w:val="0"/>
        </w:rPr>
        <w:t>.</w:t>
      </w:r>
      <w:r>
        <w:rPr>
          <w:snapToGrid w:val="0"/>
        </w:rPr>
        <w:tab/>
        <w:t>Exemptions</w:t>
      </w:r>
      <w:bookmarkEnd w:id="972"/>
      <w:bookmarkEnd w:id="973"/>
    </w:p>
    <w:p>
      <w:pPr>
        <w:pStyle w:val="Subsection"/>
      </w:pPr>
      <w:r>
        <w:tab/>
        <w:t>(1)</w:t>
      </w:r>
      <w:r>
        <w:tab/>
        <w:t>The CEO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rPr>
          <w:snapToGrid w:val="0"/>
        </w:rPr>
      </w:pPr>
      <w:r>
        <w:rPr>
          <w:snapToGrid w:val="0"/>
        </w:rPr>
        <w:tab/>
        <w:t>(2)</w:t>
      </w:r>
      <w:r>
        <w:rPr>
          <w:snapToGrid w:val="0"/>
        </w:rPr>
        <w:tab/>
        <w:t xml:space="preserve">The </w:t>
      </w:r>
      <w:r>
        <w:t>CEO</w:t>
      </w:r>
      <w:r>
        <w:rPr>
          <w:snapToGrid w:val="0"/>
        </w:rPr>
        <w:t xml:space="preserve"> may at any time, and in the same manner, revoke an exemption given under subregulation (1).</w:t>
      </w:r>
    </w:p>
    <w:p>
      <w:pPr>
        <w:pStyle w:val="Footnotesection"/>
      </w:pPr>
      <w:r>
        <w:tab/>
        <w:t>[Regulation 240 amended in Gazette 1 Dec 2000 p. 6756; 4 Jun 2010 p. 2412; 23 Dec 2014 p. 4928.]</w:t>
      </w:r>
    </w:p>
    <w:p>
      <w:pPr>
        <w:pStyle w:val="Heading5"/>
        <w:rPr>
          <w:snapToGrid w:val="0"/>
        </w:rPr>
      </w:pPr>
      <w:bookmarkStart w:id="974" w:name="_Toc497225226"/>
      <w:bookmarkStart w:id="975" w:name="_Toc495999686"/>
      <w:r>
        <w:rPr>
          <w:rStyle w:val="CharSectno"/>
        </w:rPr>
        <w:t>241</w:t>
      </w:r>
      <w:r>
        <w:rPr>
          <w:snapToGrid w:val="0"/>
        </w:rPr>
        <w:t>.</w:t>
      </w:r>
      <w:r>
        <w:rPr>
          <w:snapToGrid w:val="0"/>
        </w:rPr>
        <w:tab/>
        <w:t>Police to consider safety of alleged offenders</w:t>
      </w:r>
      <w:bookmarkEnd w:id="974"/>
      <w:bookmarkEnd w:id="975"/>
    </w:p>
    <w:p>
      <w:pPr>
        <w:pStyle w:val="Subsection"/>
        <w:rPr>
          <w:snapToGrid w:val="0"/>
        </w:rPr>
      </w:pPr>
      <w:r>
        <w:rPr>
          <w:snapToGrid w:val="0"/>
        </w:rPr>
        <w:tab/>
        <w:t>(1)</w:t>
      </w:r>
      <w:r>
        <w:rPr>
          <w:snapToGrid w:val="0"/>
        </w:rPr>
        <w:tab/>
        <w:t xml:space="preserve">A </w:t>
      </w:r>
      <w:r>
        <w:t xml:space="preserve">police officer </w:t>
      </w:r>
      <w:r>
        <w:rPr>
          <w:snapToGrid w:val="0"/>
        </w:rPr>
        <w:t xml:space="preserve">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police officer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 xml:space="preserve">travelling under the authority of a </w:t>
      </w:r>
      <w:r>
        <w:t xml:space="preserve">police officer </w:t>
      </w:r>
      <w:r>
        <w:rPr>
          <w:snapToGrid w:val="0"/>
        </w:rPr>
        <w:t>under subregulation (1); and</w:t>
      </w:r>
    </w:p>
    <w:p>
      <w:pPr>
        <w:pStyle w:val="Indenta"/>
      </w:pPr>
      <w:r>
        <w:rPr>
          <w:snapToGrid w:val="0"/>
        </w:rPr>
        <w:tab/>
        <w:t>(b)</w:t>
      </w:r>
      <w:r>
        <w:rPr>
          <w:snapToGrid w:val="0"/>
        </w:rPr>
        <w:tab/>
        <w:t xml:space="preserve">acting </w:t>
      </w:r>
      <w:r>
        <w:t>in accordance with the conditions (if any) imposed by the police officer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 23 Dec 2014 p. 4929.]</w:t>
      </w:r>
    </w:p>
    <w:p>
      <w:pPr>
        <w:pStyle w:val="Heading3"/>
        <w:keepNext w:val="0"/>
        <w:widowControl w:val="0"/>
      </w:pPr>
      <w:bookmarkStart w:id="976" w:name="_Toc488676885"/>
      <w:bookmarkStart w:id="977" w:name="_Toc488742323"/>
      <w:bookmarkStart w:id="978" w:name="_Toc488746495"/>
      <w:bookmarkStart w:id="979" w:name="_Toc491158974"/>
      <w:bookmarkStart w:id="980" w:name="_Toc492297838"/>
      <w:bookmarkStart w:id="981" w:name="_Toc495999687"/>
      <w:bookmarkStart w:id="982" w:name="_Toc497225227"/>
      <w:r>
        <w:rPr>
          <w:rStyle w:val="CharDivNo"/>
        </w:rPr>
        <w:t>Division 5</w:t>
      </w:r>
      <w:r>
        <w:rPr>
          <w:snapToGrid w:val="0"/>
        </w:rPr>
        <w:t xml:space="preserve"> — </w:t>
      </w:r>
      <w:r>
        <w:rPr>
          <w:rStyle w:val="CharDivText"/>
        </w:rPr>
        <w:t>Other duties</w:t>
      </w:r>
      <w:bookmarkEnd w:id="976"/>
      <w:bookmarkEnd w:id="977"/>
      <w:bookmarkEnd w:id="978"/>
      <w:bookmarkEnd w:id="979"/>
      <w:bookmarkEnd w:id="980"/>
      <w:bookmarkEnd w:id="981"/>
      <w:bookmarkEnd w:id="982"/>
    </w:p>
    <w:p>
      <w:pPr>
        <w:pStyle w:val="Heading5"/>
        <w:rPr>
          <w:snapToGrid w:val="0"/>
        </w:rPr>
      </w:pPr>
      <w:bookmarkStart w:id="983" w:name="_Toc497225228"/>
      <w:bookmarkStart w:id="984" w:name="_Toc495999688"/>
      <w:r>
        <w:rPr>
          <w:rStyle w:val="CharSectno"/>
        </w:rPr>
        <w:t>242</w:t>
      </w:r>
      <w:r>
        <w:rPr>
          <w:snapToGrid w:val="0"/>
        </w:rPr>
        <w:t>.</w:t>
      </w:r>
      <w:r>
        <w:rPr>
          <w:snapToGrid w:val="0"/>
        </w:rPr>
        <w:tab/>
        <w:t>Body or limbs protruding from vehicles</w:t>
      </w:r>
      <w:bookmarkEnd w:id="983"/>
      <w:bookmarkEnd w:id="984"/>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ind w:left="890" w:hanging="890"/>
      </w:pPr>
      <w:r>
        <w:tab/>
        <w:t>[Regulation 242 amended in Gazette 22 Dec 2006 p. 5821.]</w:t>
      </w:r>
    </w:p>
    <w:p>
      <w:pPr>
        <w:pStyle w:val="Heading5"/>
        <w:rPr>
          <w:snapToGrid w:val="0"/>
        </w:rPr>
      </w:pPr>
      <w:bookmarkStart w:id="985" w:name="_Toc497225229"/>
      <w:bookmarkStart w:id="986" w:name="_Toc495999689"/>
      <w:r>
        <w:rPr>
          <w:rStyle w:val="CharSectno"/>
        </w:rPr>
        <w:t>243</w:t>
      </w:r>
      <w:r>
        <w:rPr>
          <w:snapToGrid w:val="0"/>
        </w:rPr>
        <w:t>.</w:t>
      </w:r>
      <w:r>
        <w:rPr>
          <w:snapToGrid w:val="0"/>
        </w:rPr>
        <w:tab/>
        <w:t>Opening doors and alighting from vehicles</w:t>
      </w:r>
      <w:bookmarkEnd w:id="985"/>
      <w:bookmarkEnd w:id="98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987" w:name="_Toc497225230"/>
      <w:bookmarkStart w:id="988" w:name="_Toc495999690"/>
      <w:r>
        <w:rPr>
          <w:rStyle w:val="CharSectno"/>
        </w:rPr>
        <w:t>244</w:t>
      </w:r>
      <w:r>
        <w:rPr>
          <w:snapToGrid w:val="0"/>
        </w:rPr>
        <w:t>.</w:t>
      </w:r>
      <w:r>
        <w:rPr>
          <w:snapToGrid w:val="0"/>
        </w:rPr>
        <w:tab/>
        <w:t>Drivers and pillion passengers upon motor cycles to wear protective helmets</w:t>
      </w:r>
      <w:bookmarkEnd w:id="987"/>
      <w:bookmarkEnd w:id="988"/>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CEO,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r>
      <w:r>
        <w:t>Points: 4</w:t>
      </w:r>
      <w:r>
        <w:rPr>
          <w:snapToGrid w:val="0"/>
        </w:rPr>
        <w:tab/>
        <w:t xml:space="preserve">Modified penalty: </w:t>
      </w:r>
      <w:r>
        <w:t>11 PU</w:t>
      </w:r>
    </w:p>
    <w:p>
      <w:pPr>
        <w:pStyle w:val="Subsection"/>
        <w:keepNext/>
        <w:keepLines/>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 xml:space="preserve">Modified penalty: </w:t>
      </w:r>
      <w:r>
        <w:t>11 PU</w:t>
      </w:r>
    </w:p>
    <w:p>
      <w:pPr>
        <w:pStyle w:val="Subsection"/>
        <w:rPr>
          <w:snapToGrid w:val="0"/>
        </w:rPr>
      </w:pPr>
      <w:r>
        <w:rPr>
          <w:snapToGrid w:val="0"/>
        </w:rPr>
        <w:tab/>
        <w:t>(4)</w:t>
      </w:r>
      <w:r>
        <w:rPr>
          <w:snapToGrid w:val="0"/>
        </w:rPr>
        <w:tab/>
        <w:t xml:space="preserve">The provisions of subregulations (2) and (3) do not apply so as to require the wearing of a protective helmet by a person who has, for reasons relating to the person’s medical condition or for any other reason which the </w:t>
      </w:r>
      <w:r>
        <w:t>CEO</w:t>
      </w:r>
      <w:r>
        <w:rPr>
          <w:snapToGrid w:val="0"/>
        </w:rPr>
        <w:t xml:space="preserve"> considers sufficient, been exempted in writing by the </w:t>
      </w:r>
      <w:r>
        <w:t>CEO</w:t>
      </w:r>
      <w:r>
        <w:rPr>
          <w:snapToGrid w:val="0"/>
        </w:rPr>
        <w:t>, on or before 30 November 2000, from that requirement.</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 xml:space="preserve">has effect from the time it is given until the expiry date ascribed to that exemption by the </w:t>
      </w:r>
      <w:r>
        <w:t>CEO</w:t>
      </w:r>
      <w:r>
        <w:rPr>
          <w:snapToGrid w:val="0"/>
        </w:rPr>
        <w:t xml:space="preserve"> and set out in the written exemption; and</w:t>
      </w:r>
    </w:p>
    <w:p>
      <w:pPr>
        <w:pStyle w:val="Indenta"/>
        <w:rPr>
          <w:snapToGrid w:val="0"/>
        </w:rPr>
      </w:pPr>
      <w:r>
        <w:rPr>
          <w:snapToGrid w:val="0"/>
        </w:rPr>
        <w:tab/>
        <w:t>(b)</w:t>
      </w:r>
      <w:r>
        <w:rPr>
          <w:snapToGrid w:val="0"/>
        </w:rPr>
        <w:tab/>
      </w:r>
      <w:r>
        <w:t>may be renewed for a specified period by the CEO.</w:t>
      </w:r>
    </w:p>
    <w:p>
      <w:pPr>
        <w:pStyle w:val="Footnotesection"/>
      </w:pPr>
      <w:r>
        <w:tab/>
        <w:t>[Regulation 244 amended in Gazette 9 Sep 2014 p. 3247; 23 Dec 2014 p. 4928.]</w:t>
      </w:r>
    </w:p>
    <w:p>
      <w:pPr>
        <w:pStyle w:val="Heading5"/>
      </w:pPr>
      <w:bookmarkStart w:id="989" w:name="_Toc497225231"/>
      <w:bookmarkStart w:id="990" w:name="_Toc495999691"/>
      <w:r>
        <w:rPr>
          <w:rStyle w:val="CharSectno"/>
        </w:rPr>
        <w:t>245</w:t>
      </w:r>
      <w:r>
        <w:t>.</w:t>
      </w:r>
      <w:r>
        <w:tab/>
        <w:t>Motor cycle rider to be properly seated</w:t>
      </w:r>
      <w:bookmarkEnd w:id="989"/>
      <w:bookmarkEnd w:id="99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991" w:name="_Toc497225232"/>
      <w:bookmarkStart w:id="992" w:name="_Toc495999692"/>
      <w:r>
        <w:rPr>
          <w:rStyle w:val="CharSectno"/>
        </w:rPr>
        <w:t>246A</w:t>
      </w:r>
      <w:r>
        <w:t>.</w:t>
      </w:r>
      <w:r>
        <w:tab/>
        <w:t>Passengers on 2</w:t>
      </w:r>
      <w:r>
        <w:noBreakHyphen/>
        <w:t>wheeled motor cycles</w:t>
      </w:r>
      <w:bookmarkEnd w:id="991"/>
      <w:bookmarkEnd w:id="99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993" w:name="_Toc497225233"/>
      <w:bookmarkStart w:id="994" w:name="_Toc495999693"/>
      <w:r>
        <w:rPr>
          <w:rStyle w:val="CharSectno"/>
        </w:rPr>
        <w:t>246B</w:t>
      </w:r>
      <w:r>
        <w:t>.</w:t>
      </w:r>
      <w:r>
        <w:tab/>
        <w:t>Passengers on trikes and motor cycles with sidecars</w:t>
      </w:r>
      <w:bookmarkEnd w:id="993"/>
      <w:bookmarkEnd w:id="994"/>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995" w:name="_Toc497225234"/>
      <w:bookmarkStart w:id="996" w:name="_Toc495999694"/>
      <w:r>
        <w:rPr>
          <w:rStyle w:val="CharSectno"/>
        </w:rPr>
        <w:t>246</w:t>
      </w:r>
      <w:r>
        <w:rPr>
          <w:snapToGrid w:val="0"/>
        </w:rPr>
        <w:t>.</w:t>
      </w:r>
      <w:r>
        <w:rPr>
          <w:snapToGrid w:val="0"/>
        </w:rPr>
        <w:tab/>
        <w:t>Interfering with driver’s control of vehicle</w:t>
      </w:r>
      <w:bookmarkEnd w:id="995"/>
      <w:bookmarkEnd w:id="996"/>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997" w:name="_Toc488676893"/>
      <w:bookmarkStart w:id="998" w:name="_Toc488742331"/>
      <w:bookmarkStart w:id="999" w:name="_Toc488746503"/>
      <w:bookmarkStart w:id="1000" w:name="_Toc491158982"/>
      <w:bookmarkStart w:id="1001" w:name="_Toc492297846"/>
      <w:bookmarkStart w:id="1002" w:name="_Toc495999695"/>
      <w:bookmarkStart w:id="1003" w:name="_Toc497225235"/>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997"/>
      <w:bookmarkEnd w:id="998"/>
      <w:bookmarkEnd w:id="999"/>
      <w:bookmarkEnd w:id="1000"/>
      <w:bookmarkEnd w:id="1001"/>
      <w:bookmarkEnd w:id="1002"/>
      <w:bookmarkEnd w:id="1003"/>
    </w:p>
    <w:p>
      <w:pPr>
        <w:pStyle w:val="Footnoteheading"/>
        <w:spacing w:before="80"/>
      </w:pPr>
      <w:r>
        <w:tab/>
        <w:t>[Heading amended in Gazette 13 Nov 2009 p. 4605.]</w:t>
      </w:r>
    </w:p>
    <w:p>
      <w:pPr>
        <w:pStyle w:val="Heading5"/>
        <w:spacing w:before="180"/>
      </w:pPr>
      <w:bookmarkStart w:id="1004" w:name="_Toc497225236"/>
      <w:bookmarkStart w:id="1005" w:name="_Toc495999696"/>
      <w:r>
        <w:rPr>
          <w:rStyle w:val="CharSectno"/>
        </w:rPr>
        <w:t>247A</w:t>
      </w:r>
      <w:r>
        <w:t>.</w:t>
      </w:r>
      <w:r>
        <w:tab/>
        <w:t>Application of this Part</w:t>
      </w:r>
      <w:bookmarkEnd w:id="1004"/>
      <w:bookmarkEnd w:id="1005"/>
    </w:p>
    <w:p>
      <w:pPr>
        <w:pStyle w:val="Subsection"/>
        <w:spacing w:before="120"/>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spacing w:before="80"/>
        <w:ind w:left="890" w:hanging="890"/>
      </w:pPr>
      <w:r>
        <w:tab/>
        <w:t>[Regulation 247A inserted in Gazette 13 Nov 2009 p. 4605; amended in Gazette 12 Apr 2013 p. 1539.]</w:t>
      </w:r>
    </w:p>
    <w:p>
      <w:pPr>
        <w:pStyle w:val="Heading5"/>
        <w:spacing w:before="180"/>
        <w:rPr>
          <w:snapToGrid w:val="0"/>
        </w:rPr>
      </w:pPr>
      <w:bookmarkStart w:id="1006" w:name="_Toc497225237"/>
      <w:bookmarkStart w:id="1007" w:name="_Toc495999697"/>
      <w:r>
        <w:rPr>
          <w:rStyle w:val="CharSectno"/>
        </w:rPr>
        <w:t>247</w:t>
      </w:r>
      <w:r>
        <w:rPr>
          <w:snapToGrid w:val="0"/>
        </w:rPr>
        <w:t>.</w:t>
      </w:r>
      <w:r>
        <w:rPr>
          <w:snapToGrid w:val="0"/>
        </w:rPr>
        <w:tab/>
        <w:t>Stopping for red B light</w:t>
      </w:r>
      <w:bookmarkEnd w:id="1006"/>
      <w:bookmarkEnd w:id="1007"/>
    </w:p>
    <w:p>
      <w:pPr>
        <w:pStyle w:val="Subsection"/>
        <w:spacing w:before="120"/>
        <w:rPr>
          <w:snapToGrid w:val="0"/>
        </w:rPr>
      </w:pPr>
      <w:r>
        <w:rPr>
          <w:snapToGrid w:val="0"/>
        </w:rPr>
        <w:tab/>
      </w:r>
      <w:r>
        <w:rPr>
          <w:snapToGrid w:val="0"/>
        </w:rPr>
        <w:tab/>
        <w:t>Subject to regulation 249, the driver of a public bus approaching or at B lights showing a red B light shall stop —</w:t>
      </w:r>
    </w:p>
    <w:p>
      <w:pPr>
        <w:pStyle w:val="Indenta"/>
        <w:spacing w:before="60"/>
        <w:rPr>
          <w:snapToGrid w:val="0"/>
        </w:rPr>
      </w:pPr>
      <w:r>
        <w:rPr>
          <w:snapToGrid w:val="0"/>
        </w:rPr>
        <w:tab/>
        <w:t>(a)</w:t>
      </w:r>
      <w:r>
        <w:rPr>
          <w:snapToGrid w:val="0"/>
        </w:rPr>
        <w:tab/>
        <w:t>if there is a stop line at or near the B lights — as near as practicable to, but before reaching, the stop line; or</w:t>
      </w:r>
    </w:p>
    <w:p>
      <w:pPr>
        <w:pStyle w:val="Indenta"/>
        <w:spacing w:before="60"/>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spacing w:before="60"/>
        <w:rPr>
          <w:snapToGrid w:val="0"/>
        </w:rPr>
      </w:pPr>
      <w:r>
        <w:rPr>
          <w:snapToGrid w:val="0"/>
        </w:rPr>
        <w:tab/>
        <w:t>Points: 3</w:t>
      </w:r>
      <w:r>
        <w:rPr>
          <w:snapToGrid w:val="0"/>
        </w:rPr>
        <w:tab/>
        <w:t>Modified penalty: 3 PU</w:t>
      </w:r>
    </w:p>
    <w:p>
      <w:pPr>
        <w:pStyle w:val="Heading5"/>
        <w:spacing w:before="180"/>
        <w:rPr>
          <w:snapToGrid w:val="0"/>
        </w:rPr>
      </w:pPr>
      <w:bookmarkStart w:id="1008" w:name="_Toc497225238"/>
      <w:bookmarkStart w:id="1009" w:name="_Toc495999698"/>
      <w:r>
        <w:rPr>
          <w:rStyle w:val="CharSectno"/>
        </w:rPr>
        <w:t>248</w:t>
      </w:r>
      <w:r>
        <w:rPr>
          <w:snapToGrid w:val="0"/>
        </w:rPr>
        <w:t>.</w:t>
      </w:r>
      <w:r>
        <w:rPr>
          <w:snapToGrid w:val="0"/>
        </w:rPr>
        <w:tab/>
        <w:t>Stopping for yellow B light</w:t>
      </w:r>
      <w:bookmarkEnd w:id="1008"/>
      <w:bookmarkEnd w:id="1009"/>
    </w:p>
    <w:p>
      <w:pPr>
        <w:pStyle w:val="Subsection"/>
        <w:spacing w:before="120"/>
        <w:rPr>
          <w:snapToGrid w:val="0"/>
        </w:rPr>
      </w:pPr>
      <w:r>
        <w:rPr>
          <w:snapToGrid w:val="0"/>
        </w:rPr>
        <w:tab/>
      </w:r>
      <w:r>
        <w:rPr>
          <w:snapToGrid w:val="0"/>
        </w:rPr>
        <w:tab/>
        <w:t>Subject to regulation 249, the driver of a public bus approaching or at B lights showing a yellow B light shall stop —</w:t>
      </w:r>
    </w:p>
    <w:p>
      <w:pPr>
        <w:pStyle w:val="Indenta"/>
        <w:spacing w:before="60"/>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widowControl w:val="0"/>
        <w:spacing w:before="60"/>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spacing w:before="60"/>
        <w:rPr>
          <w:snapToGrid w:val="0"/>
        </w:rPr>
      </w:pPr>
      <w:r>
        <w:rPr>
          <w:snapToGrid w:val="0"/>
        </w:rPr>
        <w:tab/>
        <w:t>Points: 2</w:t>
      </w:r>
      <w:r>
        <w:rPr>
          <w:snapToGrid w:val="0"/>
        </w:rPr>
        <w:tab/>
        <w:t>Modified penalty: 2 PU</w:t>
      </w:r>
    </w:p>
    <w:p>
      <w:pPr>
        <w:pStyle w:val="Footnotesection"/>
        <w:spacing w:before="80"/>
        <w:ind w:left="890" w:hanging="890"/>
      </w:pPr>
      <w:r>
        <w:tab/>
        <w:t>[Regulation 248 amended in Gazette 22 Dec 2006 p. 5822.]</w:t>
      </w:r>
    </w:p>
    <w:p>
      <w:pPr>
        <w:pStyle w:val="Heading5"/>
        <w:spacing w:before="160"/>
        <w:rPr>
          <w:snapToGrid w:val="0"/>
        </w:rPr>
      </w:pPr>
      <w:bookmarkStart w:id="1010" w:name="_Toc497225239"/>
      <w:bookmarkStart w:id="1011" w:name="_Toc495999699"/>
      <w:r>
        <w:rPr>
          <w:rStyle w:val="CharSectno"/>
        </w:rPr>
        <w:t>249</w:t>
      </w:r>
      <w:r>
        <w:rPr>
          <w:snapToGrid w:val="0"/>
        </w:rPr>
        <w:t>.</w:t>
      </w:r>
      <w:r>
        <w:rPr>
          <w:snapToGrid w:val="0"/>
        </w:rPr>
        <w:tab/>
        <w:t>Exception to stopping for red or yellow B light</w:t>
      </w:r>
      <w:bookmarkEnd w:id="1010"/>
      <w:bookmarkEnd w:id="1011"/>
    </w:p>
    <w:p>
      <w:pPr>
        <w:pStyle w:val="Subsection"/>
        <w:spacing w:before="120"/>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spacing w:before="160"/>
        <w:rPr>
          <w:snapToGrid w:val="0"/>
        </w:rPr>
      </w:pPr>
      <w:bookmarkStart w:id="1012" w:name="_Toc497225240"/>
      <w:bookmarkStart w:id="1013" w:name="_Toc495999700"/>
      <w:r>
        <w:rPr>
          <w:rStyle w:val="CharSectno"/>
        </w:rPr>
        <w:t>250</w:t>
      </w:r>
      <w:r>
        <w:rPr>
          <w:snapToGrid w:val="0"/>
        </w:rPr>
        <w:t>.</w:t>
      </w:r>
      <w:r>
        <w:rPr>
          <w:snapToGrid w:val="0"/>
        </w:rPr>
        <w:tab/>
        <w:t>Proceeding after stopping for red or yellow B light</w:t>
      </w:r>
      <w:bookmarkEnd w:id="1012"/>
      <w:bookmarkEnd w:id="1013"/>
    </w:p>
    <w:p>
      <w:pPr>
        <w:pStyle w:val="Subsection"/>
        <w:spacing w:before="120"/>
        <w:rPr>
          <w:snapToGrid w:val="0"/>
        </w:rPr>
      </w:pPr>
      <w:r>
        <w:rPr>
          <w:snapToGrid w:val="0"/>
        </w:rPr>
        <w:tab/>
      </w:r>
      <w:r>
        <w:rPr>
          <w:snapToGrid w:val="0"/>
        </w:rPr>
        <w:tab/>
        <w:t>The driver of a public bus who stops for B lights showing a red or yellow B light shall not proceed until —</w:t>
      </w:r>
    </w:p>
    <w:p>
      <w:pPr>
        <w:pStyle w:val="Indenta"/>
        <w:spacing w:before="60"/>
        <w:rPr>
          <w:snapToGrid w:val="0"/>
        </w:rPr>
      </w:pPr>
      <w:r>
        <w:rPr>
          <w:snapToGrid w:val="0"/>
        </w:rPr>
        <w:tab/>
        <w:t>(a)</w:t>
      </w:r>
      <w:r>
        <w:rPr>
          <w:snapToGrid w:val="0"/>
        </w:rPr>
        <w:tab/>
        <w:t>a white B light is showing; or</w:t>
      </w:r>
    </w:p>
    <w:p>
      <w:pPr>
        <w:pStyle w:val="Indenta"/>
        <w:spacing w:before="60"/>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spacing w:before="60"/>
        <w:rPr>
          <w:snapToGrid w:val="0"/>
        </w:rPr>
      </w:pPr>
      <w:r>
        <w:rPr>
          <w:snapToGrid w:val="0"/>
        </w:rPr>
        <w:tab/>
        <w:t>Points: 3</w:t>
      </w:r>
      <w:r>
        <w:rPr>
          <w:snapToGrid w:val="0"/>
        </w:rPr>
        <w:tab/>
        <w:t>Modified penalty: 3 PU</w:t>
      </w:r>
    </w:p>
    <w:p>
      <w:pPr>
        <w:pStyle w:val="Heading5"/>
        <w:spacing w:before="160"/>
        <w:rPr>
          <w:snapToGrid w:val="0"/>
        </w:rPr>
      </w:pPr>
      <w:bookmarkStart w:id="1014" w:name="_Toc497225241"/>
      <w:bookmarkStart w:id="1015" w:name="_Toc495999701"/>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014"/>
      <w:bookmarkEnd w:id="1015"/>
    </w:p>
    <w:p>
      <w:pPr>
        <w:pStyle w:val="Subsection"/>
        <w:spacing w:before="120"/>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spacing w:before="120"/>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40" w:after="40"/>
        <w:ind w:left="839"/>
        <w:jc w:val="center"/>
        <w:rPr>
          <w:rFonts w:ascii="Arial" w:hAnsi="Arial"/>
        </w:rPr>
      </w:pPr>
      <w:r>
        <w:rPr>
          <w:rFonts w:ascii="Arial" w:hAnsi="Arial"/>
        </w:rPr>
        <w:t>White B light</w:t>
      </w:r>
    </w:p>
    <w:p>
      <w:pPr>
        <w:ind w:left="839"/>
        <w:jc w:val="center"/>
      </w:pPr>
      <w:r>
        <w:rPr>
          <w:noProof/>
        </w:rPr>
        <w:drawing>
          <wp:inline distT="0" distB="0" distL="0" distR="0">
            <wp:extent cx="828000" cy="818260"/>
            <wp:effectExtent l="0" t="0" r="0" b="127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8000" cy="818260"/>
                    </a:xfrm>
                    <a:prstGeom prst="rect">
                      <a:avLst/>
                    </a:prstGeom>
                    <a:noFill/>
                    <a:ln>
                      <a:noFill/>
                    </a:ln>
                  </pic:spPr>
                </pic:pic>
              </a:graphicData>
            </a:graphic>
          </wp:inline>
        </w:drawing>
      </w:r>
    </w:p>
    <w:p>
      <w:pPr>
        <w:pStyle w:val="Heading5"/>
        <w:spacing w:before="240"/>
        <w:rPr>
          <w:snapToGrid w:val="0"/>
        </w:rPr>
      </w:pPr>
      <w:bookmarkStart w:id="1016" w:name="_Toc497225242"/>
      <w:bookmarkStart w:id="1017" w:name="_Toc495999702"/>
      <w:r>
        <w:rPr>
          <w:rStyle w:val="CharSectno"/>
        </w:rPr>
        <w:t>252</w:t>
      </w:r>
      <w:r>
        <w:rPr>
          <w:snapToGrid w:val="0"/>
        </w:rPr>
        <w:t>.</w:t>
      </w:r>
      <w:r>
        <w:rPr>
          <w:snapToGrid w:val="0"/>
        </w:rPr>
        <w:tab/>
        <w:t>Proceeding when white B light or white arrow is no longer showing</w:t>
      </w:r>
      <w:bookmarkEnd w:id="1016"/>
      <w:bookmarkEnd w:id="101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018" w:name="_Toc488676901"/>
      <w:bookmarkStart w:id="1019" w:name="_Toc488742339"/>
      <w:bookmarkStart w:id="1020" w:name="_Toc488746511"/>
      <w:bookmarkStart w:id="1021" w:name="_Toc491158990"/>
      <w:bookmarkStart w:id="1022" w:name="_Toc492297854"/>
      <w:bookmarkStart w:id="1023" w:name="_Toc495999703"/>
      <w:bookmarkStart w:id="1024" w:name="_Toc497225243"/>
      <w:r>
        <w:rPr>
          <w:rStyle w:val="CharPartNo"/>
        </w:rPr>
        <w:t>Part 18</w:t>
      </w:r>
      <w:r>
        <w:t xml:space="preserve"> — </w:t>
      </w:r>
      <w:r>
        <w:rPr>
          <w:rStyle w:val="CharPartText"/>
        </w:rPr>
        <w:t>Miscellaneous provisions</w:t>
      </w:r>
      <w:bookmarkEnd w:id="1018"/>
      <w:bookmarkEnd w:id="1019"/>
      <w:bookmarkEnd w:id="1020"/>
      <w:bookmarkEnd w:id="1021"/>
      <w:bookmarkEnd w:id="1022"/>
      <w:bookmarkEnd w:id="1023"/>
      <w:bookmarkEnd w:id="1024"/>
    </w:p>
    <w:p>
      <w:pPr>
        <w:pStyle w:val="Heading3"/>
      </w:pPr>
      <w:bookmarkStart w:id="1025" w:name="_Toc488676902"/>
      <w:bookmarkStart w:id="1026" w:name="_Toc488742340"/>
      <w:bookmarkStart w:id="1027" w:name="_Toc488746512"/>
      <w:bookmarkStart w:id="1028" w:name="_Toc491158991"/>
      <w:bookmarkStart w:id="1029" w:name="_Toc492297855"/>
      <w:bookmarkStart w:id="1030" w:name="_Toc495999704"/>
      <w:bookmarkStart w:id="1031" w:name="_Toc497225244"/>
      <w:r>
        <w:rPr>
          <w:rStyle w:val="CharDivNo"/>
        </w:rPr>
        <w:t>Division 1</w:t>
      </w:r>
      <w:r>
        <w:t xml:space="preserve"> — </w:t>
      </w:r>
      <w:r>
        <w:rPr>
          <w:rStyle w:val="CharDivText"/>
        </w:rPr>
        <w:t>Miscellaneous provisions for drivers</w:t>
      </w:r>
      <w:bookmarkEnd w:id="1025"/>
      <w:bookmarkEnd w:id="1026"/>
      <w:bookmarkEnd w:id="1027"/>
      <w:bookmarkEnd w:id="1028"/>
      <w:bookmarkEnd w:id="1029"/>
      <w:bookmarkEnd w:id="1030"/>
      <w:bookmarkEnd w:id="1031"/>
    </w:p>
    <w:p>
      <w:pPr>
        <w:pStyle w:val="Heading5"/>
        <w:rPr>
          <w:snapToGrid w:val="0"/>
        </w:rPr>
      </w:pPr>
      <w:bookmarkStart w:id="1032" w:name="_Toc497225245"/>
      <w:bookmarkStart w:id="1033" w:name="_Toc495999705"/>
      <w:r>
        <w:rPr>
          <w:rStyle w:val="CharSectno"/>
        </w:rPr>
        <w:t>253</w:t>
      </w:r>
      <w:r>
        <w:rPr>
          <w:snapToGrid w:val="0"/>
        </w:rPr>
        <w:t>.</w:t>
      </w:r>
      <w:r>
        <w:rPr>
          <w:snapToGrid w:val="0"/>
        </w:rPr>
        <w:tab/>
        <w:t>Driving on paths</w:t>
      </w:r>
      <w:bookmarkEnd w:id="1032"/>
      <w:bookmarkEnd w:id="1033"/>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rPr>
          <w:snapToGrid w:val="0"/>
        </w:rPr>
      </w:pPr>
      <w:r>
        <w:rPr>
          <w:snapToGrid w:val="0"/>
        </w:rPr>
        <w:tab/>
        <w:t>(b)</w:t>
      </w:r>
      <w:r>
        <w:rPr>
          <w:snapToGrid w:val="0"/>
        </w:rPr>
        <w:tab/>
        <w:t>a physically disabled person in a wheelchair or in a motorised wheelchair; or</w:t>
      </w:r>
    </w:p>
    <w:p>
      <w:pPr>
        <w:pStyle w:val="Indenta"/>
        <w:rPr>
          <w:snapToGrid w:val="0"/>
        </w:rPr>
      </w:pPr>
      <w:r>
        <w:rPr>
          <w:snapToGrid w:val="0"/>
        </w:rPr>
        <w:tab/>
        <w:t>(c)</w:t>
      </w:r>
      <w:r>
        <w:rPr>
          <w:snapToGrid w:val="0"/>
        </w:rPr>
        <w:tab/>
        <w:t>a person pushing a perambulator or wheelchair; or</w:t>
      </w:r>
    </w:p>
    <w:p>
      <w:pPr>
        <w:pStyle w:val="Indenta"/>
        <w:rPr>
          <w:snapToGrid w:val="0"/>
        </w:rPr>
      </w:pPr>
      <w:r>
        <w:rPr>
          <w:snapToGrid w:val="0"/>
        </w:rPr>
        <w:tab/>
        <w:t>(d)</w:t>
      </w:r>
      <w:r>
        <w:rPr>
          <w:snapToGrid w:val="0"/>
        </w:rPr>
        <w:tab/>
        <w:t>a person wheeling a bicycle, if the person is completely dismounted from the bicycle; or</w:t>
      </w:r>
    </w:p>
    <w:p>
      <w:pPr>
        <w:pStyle w:val="Indenta"/>
      </w:pPr>
      <w:r>
        <w:tab/>
        <w:t>(e)</w:t>
      </w:r>
      <w:r>
        <w:tab/>
        <w:t>a person riding a bicycle on a path; or</w:t>
      </w:r>
    </w:p>
    <w:p>
      <w:pPr>
        <w:pStyle w:val="Ednotepara"/>
      </w:pPr>
      <w:r>
        <w:tab/>
        <w:t>[(f)</w:t>
      </w:r>
      <w:r>
        <w:tab/>
        <w:t>deleted]</w:t>
      </w:r>
    </w:p>
    <w:p>
      <w:pPr>
        <w:pStyle w:val="Indenta"/>
        <w:rPr>
          <w:snapToGrid w:val="0"/>
        </w:rPr>
      </w:pPr>
      <w:r>
        <w:rPr>
          <w:snapToGrid w:val="0"/>
        </w:rPr>
        <w:tab/>
        <w:t>(g)</w:t>
      </w:r>
      <w:r>
        <w:rPr>
          <w:snapToGrid w:val="0"/>
        </w:rPr>
        <w:tab/>
        <w:t>a person driving a vehicle across the path by the shortest route to enter or leave a driveway or lane; or</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 and</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a </w:t>
      </w:r>
      <w:r>
        <w:t>police officer</w:t>
      </w:r>
      <w:r>
        <w:rPr>
          <w:snapToGrid w:val="0"/>
        </w:rPr>
        <w:t xml:space="preserv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 23 Dec 2014 p. 4929; 26 Apr 2016 p. 1278.]</w:t>
      </w:r>
    </w:p>
    <w:p>
      <w:pPr>
        <w:pStyle w:val="Heading5"/>
        <w:rPr>
          <w:snapToGrid w:val="0"/>
        </w:rPr>
      </w:pPr>
      <w:bookmarkStart w:id="1034" w:name="_Toc497225246"/>
      <w:bookmarkStart w:id="1035" w:name="_Toc495999706"/>
      <w:r>
        <w:rPr>
          <w:rStyle w:val="CharSectno"/>
        </w:rPr>
        <w:t>254</w:t>
      </w:r>
      <w:r>
        <w:rPr>
          <w:snapToGrid w:val="0"/>
        </w:rPr>
        <w:t>.</w:t>
      </w:r>
      <w:r>
        <w:rPr>
          <w:snapToGrid w:val="0"/>
        </w:rPr>
        <w:tab/>
        <w:t>Driving on nature strip</w:t>
      </w:r>
      <w:bookmarkEnd w:id="1034"/>
      <w:bookmarkEnd w:id="103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ind w:left="890" w:hanging="890"/>
      </w:pPr>
      <w:r>
        <w:tab/>
        <w:t>[Regulation 254 amended in Gazette 22 Dec 2006 p. 5819.]</w:t>
      </w:r>
    </w:p>
    <w:p>
      <w:pPr>
        <w:pStyle w:val="Heading5"/>
        <w:keepNext w:val="0"/>
        <w:keepLines w:val="0"/>
        <w:widowControl w:val="0"/>
        <w:rPr>
          <w:snapToGrid w:val="0"/>
        </w:rPr>
      </w:pPr>
      <w:bookmarkStart w:id="1036" w:name="_Toc497225247"/>
      <w:bookmarkStart w:id="1037" w:name="_Toc495999707"/>
      <w:r>
        <w:rPr>
          <w:rStyle w:val="CharSectno"/>
        </w:rPr>
        <w:t>255</w:t>
      </w:r>
      <w:r>
        <w:rPr>
          <w:snapToGrid w:val="0"/>
        </w:rPr>
        <w:t>.</w:t>
      </w:r>
      <w:r>
        <w:rPr>
          <w:snapToGrid w:val="0"/>
        </w:rPr>
        <w:tab/>
        <w:t>Creating excessive noise</w:t>
      </w:r>
      <w:bookmarkEnd w:id="1036"/>
      <w:bookmarkEnd w:id="103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80"/>
        <w:rPr>
          <w:i/>
        </w:rPr>
      </w:pPr>
      <w:r>
        <w:rPr>
          <w:i/>
        </w:rPr>
        <w:tab/>
        <w:t>Example</w:t>
      </w:r>
    </w:p>
    <w:p>
      <w:pPr>
        <w:pStyle w:val="MiscellaneousBody"/>
        <w:spacing w:before="80" w:line="240" w:lineRule="auto"/>
        <w:ind w:left="851"/>
        <w:rPr>
          <w:sz w:val="20"/>
        </w:rPr>
      </w:pPr>
      <w:r>
        <w:rPr>
          <w:sz w:val="20"/>
        </w:rPr>
        <w:t>Causing the wheels of the driver’s vehicle to lose traction and spin on the road surface may make unnecessary noise or smoke.</w:t>
      </w:r>
    </w:p>
    <w:p>
      <w:pPr>
        <w:pStyle w:val="Heading5"/>
        <w:spacing w:before="180"/>
        <w:rPr>
          <w:snapToGrid w:val="0"/>
        </w:rPr>
      </w:pPr>
      <w:bookmarkStart w:id="1038" w:name="_Toc497225248"/>
      <w:bookmarkStart w:id="1039" w:name="_Toc495999708"/>
      <w:r>
        <w:rPr>
          <w:rStyle w:val="CharSectno"/>
        </w:rPr>
        <w:t>256</w:t>
      </w:r>
      <w:r>
        <w:rPr>
          <w:snapToGrid w:val="0"/>
        </w:rPr>
        <w:t>.</w:t>
      </w:r>
      <w:r>
        <w:rPr>
          <w:snapToGrid w:val="0"/>
        </w:rPr>
        <w:tab/>
        <w:t>Putting glass etc. on roads</w:t>
      </w:r>
      <w:bookmarkEnd w:id="1038"/>
      <w:bookmarkEnd w:id="103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2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2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2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spacing w:before="180"/>
        <w:rPr>
          <w:snapToGrid w:val="0"/>
        </w:rPr>
      </w:pPr>
      <w:bookmarkStart w:id="1040" w:name="_Toc497225249"/>
      <w:bookmarkStart w:id="1041" w:name="_Toc495999709"/>
      <w:r>
        <w:rPr>
          <w:rStyle w:val="CharSectno"/>
        </w:rPr>
        <w:t>257</w:t>
      </w:r>
      <w:r>
        <w:rPr>
          <w:snapToGrid w:val="0"/>
        </w:rPr>
        <w:t>.</w:t>
      </w:r>
      <w:r>
        <w:rPr>
          <w:snapToGrid w:val="0"/>
        </w:rPr>
        <w:tab/>
        <w:t>Securing of loads</w:t>
      </w:r>
      <w:bookmarkEnd w:id="1040"/>
      <w:bookmarkEnd w:id="1041"/>
    </w:p>
    <w:p>
      <w:pPr>
        <w:pStyle w:val="Subsection"/>
        <w:spacing w:before="180"/>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spacing w:before="180"/>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spacing w:before="180"/>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spacing w:before="180"/>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spacing w:before="180"/>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ind w:left="890" w:hanging="890"/>
      </w:pPr>
      <w:r>
        <w:tab/>
        <w:t>[Regulation 257 amended in Gazette 22 Dec 2006 p. 5822.]</w:t>
      </w:r>
    </w:p>
    <w:p>
      <w:pPr>
        <w:pStyle w:val="Heading5"/>
        <w:spacing w:before="180"/>
        <w:rPr>
          <w:snapToGrid w:val="0"/>
        </w:rPr>
      </w:pPr>
      <w:bookmarkStart w:id="1042" w:name="_Toc497225250"/>
      <w:bookmarkStart w:id="1043" w:name="_Toc495999710"/>
      <w:r>
        <w:rPr>
          <w:rStyle w:val="CharSectno"/>
        </w:rPr>
        <w:t>258</w:t>
      </w:r>
      <w:r>
        <w:rPr>
          <w:snapToGrid w:val="0"/>
        </w:rPr>
        <w:t>.</w:t>
      </w:r>
      <w:r>
        <w:rPr>
          <w:snapToGrid w:val="0"/>
        </w:rPr>
        <w:tab/>
        <w:t>Evidentiary provisions relating to securing of loads</w:t>
      </w:r>
      <w:bookmarkEnd w:id="1042"/>
      <w:bookmarkEnd w:id="1043"/>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8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8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8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8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8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ind w:left="890" w:hanging="890"/>
      </w:pPr>
      <w:r>
        <w:tab/>
        <w:t xml:space="preserve">[Regulation 258 amended in Gazette 29 Feb 2008 p. 697.] </w:t>
      </w:r>
    </w:p>
    <w:p>
      <w:pPr>
        <w:pStyle w:val="Heading5"/>
        <w:spacing w:before="240"/>
        <w:rPr>
          <w:snapToGrid w:val="0"/>
        </w:rPr>
      </w:pPr>
      <w:bookmarkStart w:id="1044" w:name="_Toc497225251"/>
      <w:bookmarkStart w:id="1045" w:name="_Toc495999711"/>
      <w:r>
        <w:rPr>
          <w:rStyle w:val="CharSectno"/>
        </w:rPr>
        <w:t>259</w:t>
      </w:r>
      <w:r>
        <w:rPr>
          <w:snapToGrid w:val="0"/>
        </w:rPr>
        <w:t>.</w:t>
      </w:r>
      <w:r>
        <w:rPr>
          <w:snapToGrid w:val="0"/>
        </w:rPr>
        <w:tab/>
        <w:t>Selling papers and cars, hitch</w:t>
      </w:r>
      <w:r>
        <w:rPr>
          <w:snapToGrid w:val="0"/>
        </w:rPr>
        <w:noBreakHyphen/>
        <w:t>hiking etc.</w:t>
      </w:r>
      <w:bookmarkEnd w:id="1044"/>
      <w:bookmarkEnd w:id="1045"/>
    </w:p>
    <w:p>
      <w:pPr>
        <w:pStyle w:val="Subsection"/>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keepNext/>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keepNext/>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ind w:left="890" w:hanging="890"/>
      </w:pPr>
      <w:r>
        <w:tab/>
        <w:t>[Regulation 259 amended in Gazette 13 Nov 2009 p. 4606.]</w:t>
      </w:r>
    </w:p>
    <w:p>
      <w:pPr>
        <w:pStyle w:val="Heading5"/>
        <w:spacing w:before="240"/>
        <w:rPr>
          <w:snapToGrid w:val="0"/>
        </w:rPr>
      </w:pPr>
      <w:bookmarkStart w:id="1046" w:name="_Toc497225252"/>
      <w:bookmarkStart w:id="1047" w:name="_Toc495999712"/>
      <w:r>
        <w:rPr>
          <w:rStyle w:val="CharSectno"/>
        </w:rPr>
        <w:t>260</w:t>
      </w:r>
      <w:r>
        <w:rPr>
          <w:snapToGrid w:val="0"/>
        </w:rPr>
        <w:t>.</w:t>
      </w:r>
      <w:r>
        <w:rPr>
          <w:snapToGrid w:val="0"/>
        </w:rPr>
        <w:tab/>
        <w:t>Vehicles etc. to have wheels</w:t>
      </w:r>
      <w:bookmarkEnd w:id="1046"/>
      <w:bookmarkEnd w:id="1047"/>
    </w:p>
    <w:p>
      <w:pPr>
        <w:pStyle w:val="Subsection"/>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spacing w:before="240"/>
        <w:rPr>
          <w:snapToGrid w:val="0"/>
        </w:rPr>
      </w:pPr>
      <w:bookmarkStart w:id="1048" w:name="_Toc497225253"/>
      <w:bookmarkStart w:id="1049" w:name="_Toc495999713"/>
      <w:r>
        <w:rPr>
          <w:rStyle w:val="CharSectno"/>
        </w:rPr>
        <w:t>261</w:t>
      </w:r>
      <w:r>
        <w:rPr>
          <w:snapToGrid w:val="0"/>
        </w:rPr>
        <w:t>.</w:t>
      </w:r>
      <w:r>
        <w:rPr>
          <w:snapToGrid w:val="0"/>
        </w:rPr>
        <w:tab/>
        <w:t>Driving backwards</w:t>
      </w:r>
      <w:bookmarkEnd w:id="1048"/>
      <w:bookmarkEnd w:id="104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spacing w:before="240"/>
      </w:pPr>
      <w:r>
        <w:t>[</w:t>
      </w:r>
      <w:r>
        <w:rPr>
          <w:b/>
          <w:bCs/>
        </w:rPr>
        <w:t>262.</w:t>
      </w:r>
      <w:r>
        <w:rPr>
          <w:b/>
          <w:bCs/>
        </w:rPr>
        <w:tab/>
      </w:r>
      <w:r>
        <w:t>Deleted in Gazette 13 Nov 2009 p. 4606.]</w:t>
      </w:r>
    </w:p>
    <w:p>
      <w:pPr>
        <w:pStyle w:val="Heading5"/>
        <w:spacing w:before="240"/>
        <w:rPr>
          <w:snapToGrid w:val="0"/>
        </w:rPr>
      </w:pPr>
      <w:bookmarkStart w:id="1050" w:name="_Toc497225254"/>
      <w:bookmarkStart w:id="1051" w:name="_Toc495999714"/>
      <w:r>
        <w:rPr>
          <w:rStyle w:val="CharSectno"/>
        </w:rPr>
        <w:t>263</w:t>
      </w:r>
      <w:r>
        <w:rPr>
          <w:snapToGrid w:val="0"/>
        </w:rPr>
        <w:t>.</w:t>
      </w:r>
      <w:r>
        <w:rPr>
          <w:snapToGrid w:val="0"/>
        </w:rPr>
        <w:tab/>
        <w:t>Drivers to have uninterrupted and undistracted views etc.</w:t>
      </w:r>
      <w:bookmarkEnd w:id="1050"/>
      <w:bookmarkEnd w:id="1051"/>
    </w:p>
    <w:p>
      <w:pPr>
        <w:pStyle w:val="Subsection"/>
        <w:spacing w:before="180"/>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 and</w:t>
      </w:r>
    </w:p>
    <w:p>
      <w:pPr>
        <w:pStyle w:val="Indenta"/>
        <w:rPr>
          <w:snapToGrid w:val="0"/>
        </w:rPr>
      </w:pPr>
      <w:r>
        <w:rPr>
          <w:snapToGrid w:val="0"/>
        </w:rPr>
        <w:tab/>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20"/>
        <w:rPr>
          <w:snapToGrid w:val="0"/>
        </w:rPr>
      </w:pPr>
      <w:r>
        <w:rPr>
          <w:snapToGrid w:val="0"/>
        </w:rPr>
        <w:tab/>
        <w:t>Points: 1</w:t>
      </w:r>
      <w:r>
        <w:rPr>
          <w:snapToGrid w:val="0"/>
        </w:rPr>
        <w:tab/>
      </w:r>
      <w:r>
        <w:t>Modified</w:t>
      </w:r>
      <w:r>
        <w:rPr>
          <w:snapToGrid w:val="0"/>
        </w:rPr>
        <w:t xml:space="preserve">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spacing w:before="120"/>
      </w:pPr>
      <w:r>
        <w:tab/>
        <w:t>(a)</w:t>
      </w:r>
      <w:r>
        <w:tab/>
        <w:t>a mascot, toy or similar article attached to the windshield, or to the rear or other window of the vehicle; or</w:t>
      </w:r>
    </w:p>
    <w:p>
      <w:pPr>
        <w:pStyle w:val="Indenta"/>
        <w:spacing w:before="120"/>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spacing w:before="120"/>
      </w:pPr>
      <w:r>
        <w:tab/>
        <w:t>Points: 1</w:t>
      </w:r>
      <w:r>
        <w:tab/>
        <w:t>Modified penalty: 2 PU</w:t>
      </w:r>
    </w:p>
    <w:p>
      <w:pPr>
        <w:pStyle w:val="Footnotesection"/>
      </w:pPr>
      <w:r>
        <w:tab/>
        <w:t>[Regulation 263 amended in Gazette 22 Dec 2006 p. 5822; 13 Nov 2009 p. 4606.]</w:t>
      </w:r>
    </w:p>
    <w:p>
      <w:pPr>
        <w:pStyle w:val="Heading5"/>
      </w:pPr>
      <w:bookmarkStart w:id="1052" w:name="_Toc497225255"/>
      <w:bookmarkStart w:id="1053" w:name="_Toc495999715"/>
      <w:r>
        <w:rPr>
          <w:rStyle w:val="CharSectno"/>
        </w:rPr>
        <w:t>264A</w:t>
      </w:r>
      <w:r>
        <w:t>.</w:t>
      </w:r>
      <w:r>
        <w:tab/>
        <w:t>Dogs etc. on motor cycles</w:t>
      </w:r>
      <w:bookmarkEnd w:id="1052"/>
      <w:bookmarkEnd w:id="1053"/>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spacing w:before="120"/>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ind w:left="890" w:hanging="890"/>
      </w:pPr>
      <w:r>
        <w:tab/>
        <w:t>[Regulation 264A inserted in Gazette 13 Nov 2009 p. 4606</w:t>
      </w:r>
      <w:r>
        <w:noBreakHyphen/>
        <w:t>7; amended in Gazette 19 Nov 2010 p. 5755.]</w:t>
      </w:r>
    </w:p>
    <w:p>
      <w:pPr>
        <w:pStyle w:val="Heading5"/>
        <w:rPr>
          <w:snapToGrid w:val="0"/>
        </w:rPr>
      </w:pPr>
      <w:bookmarkStart w:id="1054" w:name="_Toc497225256"/>
      <w:bookmarkStart w:id="1055" w:name="_Toc495999716"/>
      <w:r>
        <w:rPr>
          <w:rStyle w:val="CharSectno"/>
        </w:rPr>
        <w:t>264</w:t>
      </w:r>
      <w:r>
        <w:rPr>
          <w:snapToGrid w:val="0"/>
        </w:rPr>
        <w:t>.</w:t>
      </w:r>
      <w:r>
        <w:rPr>
          <w:snapToGrid w:val="0"/>
        </w:rPr>
        <w:tab/>
        <w:t>Use of visual display units etc. in vehicle</w:t>
      </w:r>
      <w:bookmarkEnd w:id="1054"/>
      <w:bookmarkEnd w:id="105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 xml:space="preserve">Modified penalty: </w:t>
      </w:r>
      <w:r>
        <w:t>6 PU</w:t>
      </w:r>
    </w:p>
    <w:p>
      <w:pPr>
        <w:pStyle w:val="Subsection"/>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2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20" w:line="240" w:lineRule="auto"/>
        <w:rPr>
          <w:sz w:val="20"/>
        </w:rPr>
      </w:pPr>
      <w:r>
        <w:rPr>
          <w:sz w:val="20"/>
        </w:rPr>
        <w:tab/>
        <w:t>2</w:t>
      </w:r>
      <w:r>
        <w:rPr>
          <w:sz w:val="20"/>
        </w:rPr>
        <w:tab/>
        <w:t>Dispatch systems.</w:t>
      </w:r>
    </w:p>
    <w:p>
      <w:pPr>
        <w:pStyle w:val="MiscellaneousBody"/>
        <w:tabs>
          <w:tab w:val="left" w:pos="851"/>
          <w:tab w:val="left" w:pos="1134"/>
        </w:tabs>
        <w:spacing w:before="2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20" w:line="240" w:lineRule="auto"/>
        <w:rPr>
          <w:sz w:val="20"/>
        </w:rPr>
      </w:pPr>
      <w:r>
        <w:rPr>
          <w:sz w:val="20"/>
        </w:rPr>
        <w:tab/>
        <w:t>4</w:t>
      </w:r>
      <w:r>
        <w:rPr>
          <w:sz w:val="20"/>
        </w:rPr>
        <w:tab/>
        <w:t>Rearview screens.</w:t>
      </w:r>
    </w:p>
    <w:p>
      <w:pPr>
        <w:pStyle w:val="MiscellaneousBody"/>
        <w:tabs>
          <w:tab w:val="left" w:pos="851"/>
          <w:tab w:val="left" w:pos="1134"/>
        </w:tabs>
        <w:spacing w:before="2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2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 9 Sep 2014 p. 3247.]</w:t>
      </w:r>
    </w:p>
    <w:p>
      <w:pPr>
        <w:pStyle w:val="Heading5"/>
      </w:pPr>
      <w:bookmarkStart w:id="1056" w:name="_Toc497225257"/>
      <w:bookmarkStart w:id="1057" w:name="_Toc495999717"/>
      <w:r>
        <w:rPr>
          <w:rStyle w:val="CharSectno"/>
        </w:rPr>
        <w:t>265</w:t>
      </w:r>
      <w:r>
        <w:t>.</w:t>
      </w:r>
      <w:r>
        <w:tab/>
      </w:r>
      <w:r>
        <w:rPr>
          <w:snapToGrid w:val="0"/>
        </w:rPr>
        <w:t>Use of mobile phones</w:t>
      </w:r>
      <w:bookmarkEnd w:id="1056"/>
      <w:bookmarkEnd w:id="1057"/>
    </w:p>
    <w:p>
      <w:pPr>
        <w:pStyle w:val="Subsection"/>
        <w:keepNext/>
        <w:keepLines/>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keepNext/>
        <w:keepLines/>
      </w:pPr>
      <w:r>
        <w:tab/>
        <w:t>(2)</w:t>
      </w:r>
      <w:r>
        <w:tab/>
        <w:t>A driver of a vehicle must not use a mobile phone while the vehicle is moving, or is stationary but not parked, unless —</w:t>
      </w:r>
    </w:p>
    <w:p>
      <w:pPr>
        <w:pStyle w:val="Indenta"/>
        <w:keepNext/>
        <w:keepLines/>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8 PU.</w:t>
      </w:r>
    </w:p>
    <w:p>
      <w:pPr>
        <w:pStyle w:val="Subsection"/>
        <w:spacing w:before="120"/>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keepNext/>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r>
        <w:t>; 9 Sep 2014 p. 3247</w:t>
      </w:r>
      <w:r>
        <w:rPr>
          <w:szCs w:val="24"/>
        </w:rPr>
        <w:t>.]</w:t>
      </w:r>
    </w:p>
    <w:p>
      <w:pPr>
        <w:pStyle w:val="Ednotesection"/>
      </w:pPr>
      <w:r>
        <w:t>[</w:t>
      </w:r>
      <w:r>
        <w:rPr>
          <w:b/>
          <w:bCs/>
        </w:rPr>
        <w:t>266.</w:t>
      </w:r>
      <w:r>
        <w:tab/>
        <w:t>Deleted in Gazette 10 Jun 2008 p. 2467.]</w:t>
      </w:r>
    </w:p>
    <w:p>
      <w:pPr>
        <w:pStyle w:val="Heading3"/>
        <w:spacing w:before="120"/>
      </w:pPr>
      <w:bookmarkStart w:id="1058" w:name="_Toc488676916"/>
      <w:bookmarkStart w:id="1059" w:name="_Toc488742354"/>
      <w:bookmarkStart w:id="1060" w:name="_Toc488746526"/>
      <w:bookmarkStart w:id="1061" w:name="_Toc491159005"/>
      <w:bookmarkStart w:id="1062" w:name="_Toc492297869"/>
      <w:bookmarkStart w:id="1063" w:name="_Toc495999718"/>
      <w:bookmarkStart w:id="1064" w:name="_Toc497225258"/>
      <w:r>
        <w:rPr>
          <w:rStyle w:val="CharDivNo"/>
        </w:rPr>
        <w:t>Division 2</w:t>
      </w:r>
      <w:r>
        <w:t xml:space="preserve"> — </w:t>
      </w:r>
      <w:r>
        <w:rPr>
          <w:rStyle w:val="CharDivText"/>
        </w:rPr>
        <w:t>Provisions for people in charge of animals</w:t>
      </w:r>
      <w:bookmarkEnd w:id="1058"/>
      <w:bookmarkEnd w:id="1059"/>
      <w:bookmarkEnd w:id="1060"/>
      <w:bookmarkEnd w:id="1061"/>
      <w:bookmarkEnd w:id="1062"/>
      <w:bookmarkEnd w:id="1063"/>
      <w:bookmarkEnd w:id="1064"/>
    </w:p>
    <w:p>
      <w:pPr>
        <w:pStyle w:val="Heading5"/>
        <w:spacing w:before="120"/>
        <w:rPr>
          <w:snapToGrid w:val="0"/>
        </w:rPr>
      </w:pPr>
      <w:bookmarkStart w:id="1065" w:name="_Toc497225259"/>
      <w:bookmarkStart w:id="1066" w:name="_Toc495999719"/>
      <w:r>
        <w:rPr>
          <w:rStyle w:val="CharSectno"/>
        </w:rPr>
        <w:t>267</w:t>
      </w:r>
      <w:r>
        <w:rPr>
          <w:snapToGrid w:val="0"/>
        </w:rPr>
        <w:t>.</w:t>
      </w:r>
      <w:r>
        <w:rPr>
          <w:snapToGrid w:val="0"/>
        </w:rPr>
        <w:tab/>
        <w:t>Leading animals</w:t>
      </w:r>
      <w:bookmarkEnd w:id="1065"/>
      <w:bookmarkEnd w:id="1066"/>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067" w:name="_Toc497225260"/>
      <w:bookmarkStart w:id="1068" w:name="_Toc495999720"/>
      <w:r>
        <w:rPr>
          <w:rStyle w:val="CharSectno"/>
        </w:rPr>
        <w:t>268</w:t>
      </w:r>
      <w:r>
        <w:rPr>
          <w:snapToGrid w:val="0"/>
        </w:rPr>
        <w:t>.</w:t>
      </w:r>
      <w:r>
        <w:rPr>
          <w:snapToGrid w:val="0"/>
        </w:rPr>
        <w:tab/>
        <w:t>Rider of animal on footpath or nature strip to give way to pedestrians</w:t>
      </w:r>
      <w:bookmarkEnd w:id="1067"/>
      <w:bookmarkEnd w:id="106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069" w:name="_Toc497225261"/>
      <w:bookmarkStart w:id="1070" w:name="_Toc495999721"/>
      <w:r>
        <w:rPr>
          <w:rStyle w:val="CharSectno"/>
        </w:rPr>
        <w:t>269</w:t>
      </w:r>
      <w:r>
        <w:rPr>
          <w:snapToGrid w:val="0"/>
        </w:rPr>
        <w:t>.</w:t>
      </w:r>
      <w:r>
        <w:rPr>
          <w:snapToGrid w:val="0"/>
        </w:rPr>
        <w:tab/>
        <w:t>Riding animal alongside more than one other rider</w:t>
      </w:r>
      <w:bookmarkEnd w:id="1069"/>
      <w:bookmarkEnd w:id="107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071" w:name="_Toc497225262"/>
      <w:bookmarkStart w:id="1072" w:name="_Toc495999722"/>
      <w:r>
        <w:rPr>
          <w:rStyle w:val="CharSectno"/>
        </w:rPr>
        <w:t>270</w:t>
      </w:r>
      <w:r>
        <w:rPr>
          <w:snapToGrid w:val="0"/>
        </w:rPr>
        <w:t>.</w:t>
      </w:r>
      <w:r>
        <w:rPr>
          <w:snapToGrid w:val="0"/>
        </w:rPr>
        <w:tab/>
        <w:t>Proper control of animals</w:t>
      </w:r>
      <w:bookmarkEnd w:id="1071"/>
      <w:bookmarkEnd w:id="1072"/>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073" w:name="_Toc488676921"/>
      <w:bookmarkStart w:id="1074" w:name="_Toc488742359"/>
      <w:bookmarkStart w:id="1075" w:name="_Toc488746531"/>
      <w:bookmarkStart w:id="1076" w:name="_Toc491159010"/>
      <w:bookmarkStart w:id="1077" w:name="_Toc492297874"/>
      <w:bookmarkStart w:id="1078" w:name="_Toc495999723"/>
      <w:bookmarkStart w:id="1079" w:name="_Toc497225263"/>
      <w:r>
        <w:rPr>
          <w:rStyle w:val="CharDivNo"/>
        </w:rPr>
        <w:t>Division 3</w:t>
      </w:r>
      <w:r>
        <w:t xml:space="preserve"> — </w:t>
      </w:r>
      <w:r>
        <w:rPr>
          <w:rStyle w:val="CharDivText"/>
        </w:rPr>
        <w:t>Directions by police and authorised persons</w:t>
      </w:r>
      <w:bookmarkEnd w:id="1073"/>
      <w:bookmarkEnd w:id="1074"/>
      <w:bookmarkEnd w:id="1075"/>
      <w:bookmarkEnd w:id="1076"/>
      <w:bookmarkEnd w:id="1077"/>
      <w:bookmarkEnd w:id="1078"/>
      <w:bookmarkEnd w:id="1079"/>
    </w:p>
    <w:p>
      <w:pPr>
        <w:pStyle w:val="Heading5"/>
        <w:spacing w:before="180"/>
        <w:rPr>
          <w:snapToGrid w:val="0"/>
        </w:rPr>
      </w:pPr>
      <w:bookmarkStart w:id="1080" w:name="_Toc497225264"/>
      <w:bookmarkStart w:id="1081" w:name="_Toc495999724"/>
      <w:r>
        <w:rPr>
          <w:rStyle w:val="CharSectno"/>
        </w:rPr>
        <w:t>271</w:t>
      </w:r>
      <w:r>
        <w:rPr>
          <w:snapToGrid w:val="0"/>
        </w:rPr>
        <w:t>.</w:t>
      </w:r>
      <w:r>
        <w:rPr>
          <w:snapToGrid w:val="0"/>
        </w:rPr>
        <w:tab/>
        <w:t>Authorised person to be declared</w:t>
      </w:r>
      <w:bookmarkEnd w:id="1080"/>
      <w:bookmarkEnd w:id="1081"/>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vertAlign w:val="superscript"/>
        </w:rPr>
        <w:t> 2</w:t>
      </w:r>
      <w:r>
        <w:t>.]</w:t>
      </w:r>
    </w:p>
    <w:p>
      <w:pPr>
        <w:pStyle w:val="Heading5"/>
        <w:rPr>
          <w:snapToGrid w:val="0"/>
        </w:rPr>
      </w:pPr>
      <w:bookmarkStart w:id="1082" w:name="_Toc497225265"/>
      <w:bookmarkStart w:id="1083" w:name="_Toc495999725"/>
      <w:r>
        <w:rPr>
          <w:rStyle w:val="CharSectno"/>
        </w:rPr>
        <w:t>272</w:t>
      </w:r>
      <w:r>
        <w:rPr>
          <w:snapToGrid w:val="0"/>
        </w:rPr>
        <w:t>.</w:t>
      </w:r>
      <w:r>
        <w:rPr>
          <w:snapToGrid w:val="0"/>
        </w:rPr>
        <w:tab/>
        <w:t>Obedience to police or authorised persons</w:t>
      </w:r>
      <w:bookmarkEnd w:id="1082"/>
      <w:bookmarkEnd w:id="1083"/>
    </w:p>
    <w:p>
      <w:pPr>
        <w:pStyle w:val="Subsection"/>
        <w:rPr>
          <w:snapToGrid w:val="0"/>
          <w:spacing w:val="-6"/>
        </w:rPr>
      </w:pPr>
      <w:r>
        <w:rPr>
          <w:snapToGrid w:val="0"/>
          <w:spacing w:val="-6"/>
        </w:rPr>
        <w:tab/>
        <w:t>(1)</w:t>
      </w:r>
      <w:r>
        <w:rPr>
          <w:snapToGrid w:val="0"/>
          <w:spacing w:val="-6"/>
        </w:rPr>
        <w:tab/>
        <w:t xml:space="preserve">Every pedestrian and driver shall obey the signal by hand or the reasonable oral direction given by a </w:t>
      </w:r>
      <w:r>
        <w:t>police officer</w:t>
      </w:r>
      <w:r>
        <w:rPr>
          <w:snapToGrid w:val="0"/>
          <w:spacing w:val="-6"/>
        </w:rPr>
        <w:t xml:space="preserv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 xml:space="preserve">for the purpose of facilitating the movement of an oversize vehicle being escorted by </w:t>
      </w:r>
      <w:r>
        <w:t>a licenced pilot vehicle driver;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ind w:left="890" w:hanging="890"/>
      </w:pPr>
      <w:r>
        <w:tab/>
        <w:t>[Regulation 272 amended in Gazette 11 Jan 2002 p. 51; 30 Jul 2004 p. 3107; 29 Feb 2008 p. 697; 23 Dec 2014 p. 4929; 15 Nov 2016 p. 5062.]</w:t>
      </w:r>
    </w:p>
    <w:p>
      <w:pPr>
        <w:pStyle w:val="Heading5"/>
        <w:rPr>
          <w:snapToGrid w:val="0"/>
        </w:rPr>
      </w:pPr>
      <w:bookmarkStart w:id="1084" w:name="_Toc497225266"/>
      <w:bookmarkStart w:id="1085" w:name="_Toc495999726"/>
      <w:r>
        <w:rPr>
          <w:rStyle w:val="CharSectno"/>
        </w:rPr>
        <w:t>273</w:t>
      </w:r>
      <w:r>
        <w:rPr>
          <w:snapToGrid w:val="0"/>
        </w:rPr>
        <w:t>.</w:t>
      </w:r>
      <w:r>
        <w:rPr>
          <w:snapToGrid w:val="0"/>
        </w:rPr>
        <w:tab/>
        <w:t>Directions by police</w:t>
      </w:r>
      <w:bookmarkEnd w:id="1084"/>
      <w:bookmarkEnd w:id="1085"/>
    </w:p>
    <w:p>
      <w:pPr>
        <w:pStyle w:val="Subsection"/>
        <w:rPr>
          <w:snapToGrid w:val="0"/>
        </w:rPr>
      </w:pPr>
      <w:r>
        <w:rPr>
          <w:snapToGrid w:val="0"/>
        </w:rPr>
        <w:tab/>
        <w:t>(1)</w:t>
      </w:r>
      <w:r>
        <w:rPr>
          <w:snapToGrid w:val="0"/>
        </w:rPr>
        <w:tab/>
        <w:t xml:space="preserve">Where a </w:t>
      </w:r>
      <w:r>
        <w:t>police officer</w:t>
      </w:r>
      <w:r>
        <w:rPr>
          <w:snapToGrid w:val="0"/>
        </w:rPr>
        <w:t xml:space="preserv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spacing w:before="180"/>
        <w:rPr>
          <w:snapToGrid w:val="0"/>
        </w:rPr>
      </w:pPr>
      <w:r>
        <w:rPr>
          <w:snapToGrid w:val="0"/>
        </w:rPr>
        <w:tab/>
        <w:t>(3)</w:t>
      </w:r>
      <w:r>
        <w:rPr>
          <w:snapToGrid w:val="0"/>
        </w:rPr>
        <w:tab/>
        <w:t xml:space="preserve">Notwithstanding the provisions of subregulation (1), a driver approaching a </w:t>
      </w:r>
      <w:r>
        <w:t xml:space="preserve">police officer </w:t>
      </w:r>
      <w:r>
        <w:rPr>
          <w:snapToGrid w:val="0"/>
        </w:rPr>
        <w:t>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A person shall not obstruct any </w:t>
      </w:r>
      <w:r>
        <w:t>police officer</w:t>
      </w:r>
      <w:r>
        <w:rPr>
          <w:snapToGrid w:val="0"/>
        </w:rPr>
        <w:t xml:space="preserv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Footnotesection"/>
        <w:ind w:left="890" w:hanging="890"/>
      </w:pPr>
      <w:r>
        <w:tab/>
        <w:t>[Regulation 273 amended in Gazette 23 Dec 2014 p. 4929.]</w:t>
      </w:r>
    </w:p>
    <w:p>
      <w:pPr>
        <w:pStyle w:val="Heading3"/>
      </w:pPr>
      <w:bookmarkStart w:id="1086" w:name="_Toc488676925"/>
      <w:bookmarkStart w:id="1087" w:name="_Toc488742363"/>
      <w:bookmarkStart w:id="1088" w:name="_Toc488746535"/>
      <w:bookmarkStart w:id="1089" w:name="_Toc491159014"/>
      <w:bookmarkStart w:id="1090" w:name="_Toc492297878"/>
      <w:bookmarkStart w:id="1091" w:name="_Toc495999727"/>
      <w:bookmarkStart w:id="1092" w:name="_Toc497225267"/>
      <w:r>
        <w:rPr>
          <w:rStyle w:val="CharDivNo"/>
        </w:rPr>
        <w:t>Division 4</w:t>
      </w:r>
      <w:r>
        <w:t xml:space="preserve"> — </w:t>
      </w:r>
      <w:r>
        <w:rPr>
          <w:rStyle w:val="CharDivText"/>
        </w:rPr>
        <w:t>Unattended and unauthorised vehicles and stock on roads</w:t>
      </w:r>
      <w:bookmarkEnd w:id="1086"/>
      <w:bookmarkEnd w:id="1087"/>
      <w:bookmarkEnd w:id="1088"/>
      <w:bookmarkEnd w:id="1089"/>
      <w:bookmarkEnd w:id="1090"/>
      <w:bookmarkEnd w:id="1091"/>
      <w:bookmarkEnd w:id="1092"/>
    </w:p>
    <w:p>
      <w:pPr>
        <w:pStyle w:val="Ednotesection"/>
        <w:spacing w:before="120"/>
        <w:ind w:left="890" w:hanging="890"/>
      </w:pPr>
      <w:r>
        <w:t>[</w:t>
      </w:r>
      <w:r>
        <w:rPr>
          <w:b/>
        </w:rPr>
        <w:t>274.</w:t>
      </w:r>
      <w:r>
        <w:tab/>
        <w:t>Deleted in Gazette 23 Dec 2014 p. 4923.]</w:t>
      </w:r>
    </w:p>
    <w:p>
      <w:pPr>
        <w:pStyle w:val="Heading5"/>
        <w:spacing w:before="120"/>
        <w:rPr>
          <w:snapToGrid w:val="0"/>
        </w:rPr>
      </w:pPr>
      <w:bookmarkStart w:id="1093" w:name="_Toc497225268"/>
      <w:bookmarkStart w:id="1094" w:name="_Toc495999728"/>
      <w:r>
        <w:rPr>
          <w:rStyle w:val="CharSectno"/>
        </w:rPr>
        <w:t>275</w:t>
      </w:r>
      <w:r>
        <w:rPr>
          <w:snapToGrid w:val="0"/>
        </w:rPr>
        <w:t>.</w:t>
      </w:r>
      <w:r>
        <w:rPr>
          <w:snapToGrid w:val="0"/>
        </w:rPr>
        <w:tab/>
        <w:t>Unattended stock on roads</w:t>
      </w:r>
      <w:bookmarkEnd w:id="1093"/>
      <w:bookmarkEnd w:id="1094"/>
    </w:p>
    <w:p>
      <w:pPr>
        <w:pStyle w:val="Subsection"/>
        <w:spacing w:before="100"/>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spacing w:before="100"/>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spacing w:before="100"/>
        <w:rPr>
          <w:snapToGrid w:val="0"/>
        </w:rPr>
      </w:pPr>
      <w:r>
        <w:rPr>
          <w:snapToGrid w:val="0"/>
        </w:rPr>
        <w:tab/>
        <w:t>(3)</w:t>
      </w:r>
      <w:r>
        <w:rPr>
          <w:snapToGrid w:val="0"/>
        </w:rPr>
        <w:tab/>
        <w:t xml:space="preserve">Any stock that is straying on, unattended on or obstructing any portion of, a road, may be seized by a </w:t>
      </w:r>
      <w:r>
        <w:t>police officer</w:t>
      </w:r>
      <w:r>
        <w:rPr>
          <w:snapToGrid w:val="0"/>
        </w:rPr>
        <w:t xml:space="preserve"> or an officer of the local government of the district and placed in a public pound.</w:t>
      </w:r>
    </w:p>
    <w:p>
      <w:pPr>
        <w:pStyle w:val="Footnotesection"/>
        <w:ind w:left="890" w:hanging="890"/>
      </w:pPr>
      <w:r>
        <w:tab/>
        <w:t>[Regulation 275 amended in Gazette 23 Dec 2014 p. 4929.]</w:t>
      </w:r>
    </w:p>
    <w:p>
      <w:pPr>
        <w:pStyle w:val="Heading5"/>
        <w:rPr>
          <w:snapToGrid w:val="0"/>
        </w:rPr>
      </w:pPr>
      <w:bookmarkStart w:id="1095" w:name="_Toc497225269"/>
      <w:bookmarkStart w:id="1096" w:name="_Toc495999729"/>
      <w:r>
        <w:rPr>
          <w:rStyle w:val="CharSectno"/>
        </w:rPr>
        <w:t>276</w:t>
      </w:r>
      <w:r>
        <w:rPr>
          <w:snapToGrid w:val="0"/>
        </w:rPr>
        <w:t>.</w:t>
      </w:r>
      <w:r>
        <w:rPr>
          <w:snapToGrid w:val="0"/>
        </w:rPr>
        <w:tab/>
        <w:t>Restrictions on driving of stock</w:t>
      </w:r>
      <w:bookmarkEnd w:id="1095"/>
      <w:bookmarkEnd w:id="1096"/>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keepNext w:val="0"/>
        <w:keepLines w:val="0"/>
        <w:spacing w:before="180"/>
        <w:rPr>
          <w:snapToGrid w:val="0"/>
        </w:rPr>
      </w:pPr>
      <w:bookmarkStart w:id="1097" w:name="_Toc497225270"/>
      <w:bookmarkStart w:id="1098" w:name="_Toc495999730"/>
      <w:r>
        <w:rPr>
          <w:rStyle w:val="CharSectno"/>
        </w:rPr>
        <w:t>277</w:t>
      </w:r>
      <w:r>
        <w:rPr>
          <w:snapToGrid w:val="0"/>
        </w:rPr>
        <w:t>.</w:t>
      </w:r>
      <w:r>
        <w:rPr>
          <w:snapToGrid w:val="0"/>
        </w:rPr>
        <w:tab/>
        <w:t>Permit for driving of stock</w:t>
      </w:r>
      <w:bookmarkEnd w:id="1097"/>
      <w:bookmarkEnd w:id="1098"/>
    </w:p>
    <w:p>
      <w:pPr>
        <w:pStyle w:val="Subsection"/>
        <w:rPr>
          <w:snapToGrid w:val="0"/>
        </w:rPr>
      </w:pPr>
      <w:r>
        <w:rPr>
          <w:snapToGrid w:val="0"/>
        </w:rPr>
        <w:tab/>
        <w:t>(1)</w:t>
      </w:r>
      <w:r>
        <w:rPr>
          <w:snapToGrid w:val="0"/>
        </w:rPr>
        <w:tab/>
        <w:t xml:space="preserve">A person shall not drive a herd of cattle or a flock of sheep into, or along, a road or public place within a town without first having obtained the permission in writing to do so, from the </w:t>
      </w:r>
      <w:r>
        <w:t>CEO</w:t>
      </w:r>
      <w:r>
        <w:rPr>
          <w:snapToGrid w:val="0"/>
        </w:rPr>
        <w: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The </w:t>
      </w:r>
      <w:r>
        <w:t>CEO</w:t>
      </w:r>
      <w:r>
        <w:rPr>
          <w:snapToGrid w:val="0"/>
        </w:rPr>
        <w:t xml:space="preserve"> may, when granting permission for the purposes of this regulation, restrict the operation of the permit to such times and places as the </w:t>
      </w:r>
      <w:r>
        <w:t>CEO</w:t>
      </w:r>
      <w:r>
        <w:rPr>
          <w:snapToGrid w:val="0"/>
        </w:rPr>
        <w:t xml:space="preserve"> thinks fit.</w:t>
      </w:r>
    </w:p>
    <w:p>
      <w:pPr>
        <w:pStyle w:val="Subsection"/>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Footnotesection"/>
      </w:pPr>
      <w:r>
        <w:tab/>
        <w:t>[Regulation 277 amended in Gazette 23 Dec 2014 p. 4928.]</w:t>
      </w:r>
    </w:p>
    <w:p>
      <w:pPr>
        <w:pStyle w:val="Heading3"/>
      </w:pPr>
      <w:bookmarkStart w:id="1099" w:name="_Toc488676929"/>
      <w:bookmarkStart w:id="1100" w:name="_Toc488742367"/>
      <w:bookmarkStart w:id="1101" w:name="_Toc488746539"/>
      <w:bookmarkStart w:id="1102" w:name="_Toc491159018"/>
      <w:bookmarkStart w:id="1103" w:name="_Toc492297882"/>
      <w:bookmarkStart w:id="1104" w:name="_Toc495999731"/>
      <w:bookmarkStart w:id="1105" w:name="_Toc497225271"/>
      <w:r>
        <w:rPr>
          <w:rStyle w:val="CharDivNo"/>
        </w:rPr>
        <w:t>Division 5</w:t>
      </w:r>
      <w:r>
        <w:t xml:space="preserve"> — </w:t>
      </w:r>
      <w:r>
        <w:rPr>
          <w:rStyle w:val="CharDivText"/>
        </w:rPr>
        <w:t>Towing</w:t>
      </w:r>
      <w:bookmarkEnd w:id="1099"/>
      <w:bookmarkEnd w:id="1100"/>
      <w:bookmarkEnd w:id="1101"/>
      <w:bookmarkEnd w:id="1102"/>
      <w:bookmarkEnd w:id="1103"/>
      <w:bookmarkEnd w:id="1104"/>
      <w:bookmarkEnd w:id="1105"/>
    </w:p>
    <w:p>
      <w:pPr>
        <w:pStyle w:val="Heading5"/>
        <w:spacing w:before="240"/>
        <w:rPr>
          <w:snapToGrid w:val="0"/>
        </w:rPr>
      </w:pPr>
      <w:bookmarkStart w:id="1106" w:name="_Toc497225272"/>
      <w:bookmarkStart w:id="1107" w:name="_Toc495999732"/>
      <w:r>
        <w:rPr>
          <w:rStyle w:val="CharSectno"/>
        </w:rPr>
        <w:t>278</w:t>
      </w:r>
      <w:r>
        <w:rPr>
          <w:snapToGrid w:val="0"/>
        </w:rPr>
        <w:t>.</w:t>
      </w:r>
      <w:r>
        <w:rPr>
          <w:snapToGrid w:val="0"/>
        </w:rPr>
        <w:tab/>
        <w:t>Towing a vehicle, trailer etc.</w:t>
      </w:r>
      <w:bookmarkEnd w:id="1106"/>
      <w:bookmarkEnd w:id="1107"/>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keepLines/>
        <w:spacing w:before="180"/>
        <w:rPr>
          <w:snapToGrid w:val="0"/>
        </w:rPr>
      </w:pPr>
      <w:r>
        <w:rPr>
          <w:snapToGrid w:val="0"/>
        </w:rPr>
        <w:tab/>
        <w:t>(2)</w:t>
      </w:r>
      <w:r>
        <w:rPr>
          <w:snapToGrid w:val="0"/>
        </w:rPr>
        <w:tab/>
        <w:t xml:space="preserve">The provisions of subregulation (1) do not apply where a vehicle is being towed in such a manner that some of its wheels are not on the ground; and the </w:t>
      </w:r>
      <w:r>
        <w:t>CEO</w:t>
      </w:r>
      <w:r>
        <w:rPr>
          <w:snapToGrid w:val="0"/>
        </w:rPr>
        <w:t xml:space="preserve"> may, by a permit in writing, waive the requirements of that subregulation, subject to such conditions as the </w:t>
      </w:r>
      <w:r>
        <w:t>CEO</w:t>
      </w:r>
      <w:r>
        <w:rPr>
          <w:snapToGrid w:val="0"/>
        </w:rPr>
        <w:t xml:space="preserve"> may impose and, in that event, a person shall not cause the vehicle to be towed, except in conformity with those conditions.</w:t>
      </w:r>
    </w:p>
    <w:p>
      <w:pPr>
        <w:pStyle w:val="Subsection"/>
        <w:spacing w:before="18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180"/>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keepNext/>
        <w:keepLines/>
        <w:rPr>
          <w:snapToGrid w:val="0"/>
        </w:rPr>
      </w:pPr>
      <w:r>
        <w:rPr>
          <w:snapToGrid w:val="0"/>
        </w:rPr>
        <w:tab/>
        <w:t>(iii)</w:t>
      </w:r>
      <w:r>
        <w:rPr>
          <w:snapToGrid w:val="0"/>
        </w:rPr>
        <w:tab/>
        <w:t>complies with the Vehicle Standards in relation to mudguards,</w:t>
      </w:r>
    </w:p>
    <w:p>
      <w:pPr>
        <w:pStyle w:val="Indenta"/>
        <w:keepNext/>
        <w:keepLines/>
        <w:rPr>
          <w:snapToGrid w:val="0"/>
        </w:rPr>
      </w:pPr>
      <w:r>
        <w:rPr>
          <w:snapToGrid w:val="0"/>
        </w:rPr>
        <w:tab/>
      </w:r>
      <w:r>
        <w:rPr>
          <w:snapToGrid w:val="0"/>
        </w:rPr>
        <w:tab/>
        <w:t>and does not exceed 15 km/h.</w:t>
      </w:r>
    </w:p>
    <w:p>
      <w:pPr>
        <w:pStyle w:val="Subsection"/>
        <w:keepLines/>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CEO to the effect that it is suitable for the carriage of passengers; and</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spacing w:before="180"/>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Subsection"/>
        <w:spacing w:before="180"/>
      </w:pPr>
      <w:r>
        <w:tab/>
        <w:t>(8)</w:t>
      </w:r>
      <w:r>
        <w:tab/>
        <w:t xml:space="preserve">If there is an inconsistency between a provision of this regulation and a provision of the </w:t>
      </w:r>
      <w:r>
        <w:rPr>
          <w:i/>
        </w:rPr>
        <w:t xml:space="preserve">Road Traffic (Vehicles) Regulations 2014 </w:t>
      </w:r>
      <w:r>
        <w:t>Part 13, the latter prevails to the extent of the inconsistency.</w:t>
      </w:r>
    </w:p>
    <w:p>
      <w:pPr>
        <w:pStyle w:val="Footnotesection"/>
        <w:ind w:left="890" w:hanging="890"/>
      </w:pPr>
      <w:r>
        <w:tab/>
        <w:t>[Regulation 278 amended in Gazette 23 Sep 2003 p. 4171; 7 Dec 2010 p. 6100; 23 Dec 2014 p. 4924 and 4928.]</w:t>
      </w:r>
    </w:p>
    <w:p>
      <w:pPr>
        <w:pStyle w:val="Heading5"/>
        <w:spacing w:before="240"/>
        <w:rPr>
          <w:snapToGrid w:val="0"/>
        </w:rPr>
      </w:pPr>
      <w:bookmarkStart w:id="1108" w:name="_Toc497225273"/>
      <w:bookmarkStart w:id="1109" w:name="_Toc495999733"/>
      <w:r>
        <w:rPr>
          <w:rStyle w:val="CharSectno"/>
        </w:rPr>
        <w:t>279</w:t>
      </w:r>
      <w:r>
        <w:rPr>
          <w:snapToGrid w:val="0"/>
        </w:rPr>
        <w:t>.</w:t>
      </w:r>
      <w:r>
        <w:rPr>
          <w:snapToGrid w:val="0"/>
        </w:rPr>
        <w:tab/>
        <w:t>Towed vehicles, trailers etc.</w:t>
      </w:r>
      <w:bookmarkEnd w:id="1108"/>
      <w:bookmarkEnd w:id="1109"/>
    </w:p>
    <w:p>
      <w:pPr>
        <w:pStyle w:val="Subsection"/>
        <w:spacing w:before="180"/>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keepNext/>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(Vehicles) Regulations 2014</w:t>
      </w:r>
      <w:r>
        <w:t xml:space="preserve"> Part 12; or</w:t>
      </w:r>
    </w:p>
    <w:p>
      <w:pPr>
        <w:pStyle w:val="Indenta"/>
        <w:rPr>
          <w:snapToGrid w:val="0"/>
        </w:rPr>
      </w:pPr>
      <w:r>
        <w:tab/>
        <w:t>(b)</w:t>
      </w:r>
      <w:r>
        <w:tab/>
        <w:t xml:space="preserve">a </w:t>
      </w:r>
      <w:r>
        <w:rPr>
          <w:snapToGrid w:val="0"/>
        </w:rPr>
        <w:t xml:space="preserve">vehicle in accordance with the </w:t>
      </w:r>
      <w:r>
        <w:rPr>
          <w:i/>
        </w:rPr>
        <w:t>Road Traffic (Vehicles) Regulations 2014</w:t>
      </w:r>
      <w:r>
        <w:t xml:space="preserve"> Part 13.</w:t>
      </w:r>
    </w:p>
    <w:p>
      <w:pPr>
        <w:pStyle w:val="Footnotesection"/>
      </w:pPr>
      <w:r>
        <w:tab/>
        <w:t>[Regulation 279 amended in Gazette 1 Nov 2002 p. 5398; 7 Dec 2010 p. 6100; 23 Dec 2014 p. 4924.]</w:t>
      </w:r>
    </w:p>
    <w:p>
      <w:pPr>
        <w:pStyle w:val="Heading2"/>
      </w:pPr>
      <w:bookmarkStart w:id="1110" w:name="_Toc488676932"/>
      <w:bookmarkStart w:id="1111" w:name="_Toc488742370"/>
      <w:bookmarkStart w:id="1112" w:name="_Toc488746542"/>
      <w:bookmarkStart w:id="1113" w:name="_Toc491159021"/>
      <w:bookmarkStart w:id="1114" w:name="_Toc492297885"/>
      <w:bookmarkStart w:id="1115" w:name="_Toc495999734"/>
      <w:bookmarkStart w:id="1116" w:name="_Toc497225274"/>
      <w:r>
        <w:rPr>
          <w:rStyle w:val="CharPartNo"/>
        </w:rPr>
        <w:t>Part 19</w:t>
      </w:r>
      <w:r>
        <w:t xml:space="preserve"> — </w:t>
      </w:r>
      <w:r>
        <w:rPr>
          <w:rStyle w:val="CharPartText"/>
        </w:rPr>
        <w:t>Exemptions, specific local and transitional provisions</w:t>
      </w:r>
      <w:bookmarkEnd w:id="1110"/>
      <w:bookmarkEnd w:id="1111"/>
      <w:bookmarkEnd w:id="1112"/>
      <w:bookmarkEnd w:id="1113"/>
      <w:bookmarkEnd w:id="1114"/>
      <w:bookmarkEnd w:id="1115"/>
      <w:bookmarkEnd w:id="1116"/>
    </w:p>
    <w:p>
      <w:pPr>
        <w:pStyle w:val="Heading3"/>
        <w:spacing w:before="200"/>
      </w:pPr>
      <w:bookmarkStart w:id="1117" w:name="_Toc488676933"/>
      <w:bookmarkStart w:id="1118" w:name="_Toc488742371"/>
      <w:bookmarkStart w:id="1119" w:name="_Toc488746543"/>
      <w:bookmarkStart w:id="1120" w:name="_Toc491159022"/>
      <w:bookmarkStart w:id="1121" w:name="_Toc492297886"/>
      <w:bookmarkStart w:id="1122" w:name="_Toc495999735"/>
      <w:bookmarkStart w:id="1123" w:name="_Toc497225275"/>
      <w:r>
        <w:rPr>
          <w:rStyle w:val="CharDivNo"/>
        </w:rPr>
        <w:t>Division 1</w:t>
      </w:r>
      <w:r>
        <w:t xml:space="preserve"> — </w:t>
      </w:r>
      <w:r>
        <w:rPr>
          <w:rStyle w:val="CharDivText"/>
        </w:rPr>
        <w:t>Exemptions</w:t>
      </w:r>
      <w:bookmarkEnd w:id="1117"/>
      <w:bookmarkEnd w:id="1118"/>
      <w:bookmarkEnd w:id="1119"/>
      <w:bookmarkEnd w:id="1120"/>
      <w:bookmarkEnd w:id="1121"/>
      <w:bookmarkEnd w:id="1122"/>
      <w:bookmarkEnd w:id="1123"/>
    </w:p>
    <w:p>
      <w:pPr>
        <w:pStyle w:val="Heading5"/>
        <w:spacing w:before="180"/>
        <w:rPr>
          <w:snapToGrid w:val="0"/>
        </w:rPr>
      </w:pPr>
      <w:bookmarkStart w:id="1124" w:name="_Toc497225276"/>
      <w:bookmarkStart w:id="1125" w:name="_Toc495999736"/>
      <w:r>
        <w:rPr>
          <w:rStyle w:val="CharSectno"/>
        </w:rPr>
        <w:t>280</w:t>
      </w:r>
      <w:r>
        <w:rPr>
          <w:snapToGrid w:val="0"/>
        </w:rPr>
        <w:t>.</w:t>
      </w:r>
      <w:r>
        <w:rPr>
          <w:snapToGrid w:val="0"/>
        </w:rPr>
        <w:tab/>
        <w:t>Exemption for drivers of emergency vehicles (police officers)</w:t>
      </w:r>
      <w:bookmarkEnd w:id="1124"/>
      <w:bookmarkEnd w:id="1125"/>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pPr>
      <w:r>
        <w:tab/>
        <w:t>(b)</w:t>
      </w:r>
      <w:r>
        <w:tab/>
        <w:t>the vehicle is moving; and</w:t>
      </w:r>
    </w:p>
    <w:p>
      <w:pPr>
        <w:pStyle w:val="Indenta"/>
      </w:pPr>
      <w:r>
        <w:tab/>
        <w:t>(c)</w:t>
      </w:r>
      <w:r>
        <w:tab/>
        <w:t>in the case of a motor vehicle, it is displaying a blue or red flashing light or sounding an alarm.</w:t>
      </w:r>
    </w:p>
    <w:p>
      <w:pPr>
        <w:pStyle w:val="Subsection"/>
        <w:rPr>
          <w:snapToGrid w:val="0"/>
        </w:rPr>
      </w:pPr>
      <w:r>
        <w:rPr>
          <w:snapToGrid w:val="0"/>
        </w:rPr>
        <w:tab/>
        <w:t>(2)</w:t>
      </w:r>
      <w:r>
        <w:rPr>
          <w:snapToGrid w:val="0"/>
        </w:rPr>
        <w:tab/>
        <w:t>Subregulation </w:t>
      </w:r>
      <w:r>
        <w:t xml:space="preserve">(1)(c) </w:t>
      </w:r>
      <w:r>
        <w:rPr>
          <w:snapToGrid w:val="0"/>
        </w:rPr>
        <w:t>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Footnotesection"/>
      </w:pPr>
      <w:r>
        <w:tab/>
        <w:t>[Regulation 280 amended in Gazette 22 Dec 2015 p. 5131.]</w:t>
      </w:r>
    </w:p>
    <w:p>
      <w:pPr>
        <w:pStyle w:val="Heading5"/>
        <w:spacing w:before="240"/>
        <w:rPr>
          <w:snapToGrid w:val="0"/>
        </w:rPr>
      </w:pPr>
      <w:bookmarkStart w:id="1126" w:name="_Toc497225277"/>
      <w:bookmarkStart w:id="1127" w:name="_Toc495999737"/>
      <w:r>
        <w:rPr>
          <w:rStyle w:val="CharSectno"/>
        </w:rPr>
        <w:t>281</w:t>
      </w:r>
      <w:r>
        <w:rPr>
          <w:snapToGrid w:val="0"/>
        </w:rPr>
        <w:t>.</w:t>
      </w:r>
      <w:r>
        <w:rPr>
          <w:snapToGrid w:val="0"/>
        </w:rPr>
        <w:tab/>
        <w:t>Exemption for drivers of emergency vehicles (other)</w:t>
      </w:r>
      <w:bookmarkEnd w:id="1126"/>
      <w:bookmarkEnd w:id="1127"/>
    </w:p>
    <w:p>
      <w:pPr>
        <w:pStyle w:val="Subsection"/>
        <w:spacing w:before="120"/>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keepNext/>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128" w:name="_Toc497225278"/>
      <w:bookmarkStart w:id="1129" w:name="_Toc495999738"/>
      <w:r>
        <w:rPr>
          <w:rStyle w:val="CharSectno"/>
        </w:rPr>
        <w:t>282A</w:t>
      </w:r>
      <w:r>
        <w:t>.</w:t>
      </w:r>
      <w:r>
        <w:tab/>
        <w:t>Exemption for drivers of vehicles used in police driver training</w:t>
      </w:r>
      <w:bookmarkEnd w:id="1128"/>
      <w:bookmarkEnd w:id="112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ind w:left="890" w:hanging="890"/>
      </w:pPr>
      <w:r>
        <w:tab/>
        <w:t>[Regulation 282A inserted in Gazette 26 Nov 2010 p. 5959.]</w:t>
      </w:r>
    </w:p>
    <w:p>
      <w:pPr>
        <w:pStyle w:val="Heading5"/>
        <w:rPr>
          <w:snapToGrid w:val="0"/>
        </w:rPr>
      </w:pPr>
      <w:bookmarkStart w:id="1130" w:name="_Toc497225279"/>
      <w:bookmarkStart w:id="1131" w:name="_Toc495999739"/>
      <w:r>
        <w:rPr>
          <w:rStyle w:val="CharSectno"/>
        </w:rPr>
        <w:t>282</w:t>
      </w:r>
      <w:r>
        <w:rPr>
          <w:snapToGrid w:val="0"/>
        </w:rPr>
        <w:t>.</w:t>
      </w:r>
      <w:r>
        <w:rPr>
          <w:snapToGrid w:val="0"/>
        </w:rPr>
        <w:tab/>
        <w:t>Stopping and parking exemption for emergency vehicles, police vehicles and authorised persons</w:t>
      </w:r>
      <w:bookmarkEnd w:id="1130"/>
      <w:bookmarkEnd w:id="1131"/>
    </w:p>
    <w:p>
      <w:pPr>
        <w:pStyle w:val="Subsection"/>
        <w:rPr>
          <w:snapToGrid w:val="0"/>
        </w:rPr>
      </w:pPr>
      <w:r>
        <w:rPr>
          <w:snapToGrid w:val="0"/>
        </w:rPr>
        <w:tab/>
        <w:t>(1)</w:t>
      </w:r>
      <w:r>
        <w:rPr>
          <w:snapToGrid w:val="0"/>
        </w:rPr>
        <w:tab/>
        <w:t xml:space="preserve">A provision of Part 12 does not apply to the driver of an emergency vehicle or a vehicle being used for routine official duties by a </w:t>
      </w:r>
      <w:r>
        <w:t>police officer</w:t>
      </w:r>
      <w:r>
        <w:rPr>
          <w:snapToGrid w:val="0"/>
        </w:rPr>
        <w:t xml:space="preserv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Footnotesection"/>
        <w:ind w:left="890" w:hanging="890"/>
      </w:pPr>
      <w:r>
        <w:tab/>
        <w:t>[Regulation 282 amended in Gazette 23 Dec 2014 p. 4929.]</w:t>
      </w:r>
    </w:p>
    <w:p>
      <w:pPr>
        <w:pStyle w:val="Heading5"/>
        <w:spacing w:before="240"/>
        <w:rPr>
          <w:snapToGrid w:val="0"/>
        </w:rPr>
      </w:pPr>
      <w:bookmarkStart w:id="1132" w:name="_Toc497225280"/>
      <w:bookmarkStart w:id="1133" w:name="_Toc495999740"/>
      <w:r>
        <w:rPr>
          <w:rStyle w:val="CharSectno"/>
        </w:rPr>
        <w:t>283</w:t>
      </w:r>
      <w:r>
        <w:rPr>
          <w:snapToGrid w:val="0"/>
        </w:rPr>
        <w:t>.</w:t>
      </w:r>
      <w:r>
        <w:rPr>
          <w:snapToGrid w:val="0"/>
        </w:rPr>
        <w:tab/>
        <w:t>Exemption for police and emergency workers on foot or on patrol</w:t>
      </w:r>
      <w:bookmarkEnd w:id="1132"/>
      <w:bookmarkEnd w:id="1133"/>
    </w:p>
    <w:p>
      <w:pPr>
        <w:pStyle w:val="Subsection"/>
        <w:rPr>
          <w:snapToGrid w:val="0"/>
        </w:rPr>
      </w:pPr>
      <w:r>
        <w:rPr>
          <w:snapToGrid w:val="0"/>
        </w:rPr>
        <w:tab/>
        <w:t>(1)</w:t>
      </w:r>
      <w:r>
        <w:rPr>
          <w:snapToGrid w:val="0"/>
        </w:rPr>
        <w:tab/>
        <w:t xml:space="preserve">A provision in Part 14 does not apply to a </w:t>
      </w:r>
      <w:r>
        <w:t xml:space="preserve">police officer </w:t>
      </w:r>
      <w:r>
        <w:rPr>
          <w:snapToGrid w:val="0"/>
        </w:rPr>
        <w:t>or an emergency worker acting in the course of his or her duty if, in the circumstances —</w:t>
      </w:r>
    </w:p>
    <w:p>
      <w:pPr>
        <w:pStyle w:val="Indenta"/>
        <w:rPr>
          <w:snapToGrid w:val="0"/>
        </w:rPr>
      </w:pPr>
      <w:r>
        <w:rPr>
          <w:snapToGrid w:val="0"/>
        </w:rPr>
        <w:tab/>
        <w:t>(a)</w:t>
      </w:r>
      <w:r>
        <w:rPr>
          <w:snapToGrid w:val="0"/>
        </w:rPr>
        <w:tab/>
        <w:t xml:space="preserve">the </w:t>
      </w:r>
      <w:r>
        <w:t>police officer</w:t>
      </w:r>
      <w:r>
        <w:rPr>
          <w:snapToGrid w:val="0"/>
        </w:rPr>
        <w:t xml:space="preserv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CEO.</w:t>
      </w:r>
    </w:p>
    <w:p>
      <w:pPr>
        <w:pStyle w:val="Footnotesection"/>
      </w:pPr>
      <w:r>
        <w:tab/>
        <w:t>[Regulation 283 amended in Gazette 23 Dec 2014 p. 4928 and 4929.]</w:t>
      </w:r>
    </w:p>
    <w:p>
      <w:pPr>
        <w:pStyle w:val="Heading5"/>
        <w:spacing w:before="180"/>
      </w:pPr>
      <w:bookmarkStart w:id="1134" w:name="_Toc497225281"/>
      <w:bookmarkStart w:id="1135" w:name="_Toc495999741"/>
      <w:r>
        <w:rPr>
          <w:rStyle w:val="CharSectno"/>
        </w:rPr>
        <w:t>284</w:t>
      </w:r>
      <w:r>
        <w:t>.</w:t>
      </w:r>
      <w:r>
        <w:tab/>
        <w:t>General exemptions from seatbelt provisions</w:t>
      </w:r>
      <w:bookmarkEnd w:id="1134"/>
      <w:bookmarkEnd w:id="1135"/>
    </w:p>
    <w:p>
      <w:pPr>
        <w:pStyle w:val="Subsection"/>
        <w:spacing w:before="100"/>
        <w:rPr>
          <w:snapToGrid w:val="0"/>
        </w:rPr>
      </w:pPr>
      <w:r>
        <w:rPr>
          <w:snapToGrid w:val="0"/>
        </w:rPr>
        <w:tab/>
        <w:t>(1)</w:t>
      </w:r>
      <w:r>
        <w:rPr>
          <w:snapToGrid w:val="0"/>
        </w:rPr>
        <w:tab/>
        <w:t>Part 16 does not apply to —</w:t>
      </w:r>
    </w:p>
    <w:p>
      <w:pPr>
        <w:pStyle w:val="Indenta"/>
        <w:spacing w:before="60"/>
        <w:rPr>
          <w:snapToGrid w:val="0"/>
        </w:rPr>
      </w:pPr>
      <w:r>
        <w:rPr>
          <w:snapToGrid w:val="0"/>
        </w:rPr>
        <w:tab/>
        <w:t>(a)</w:t>
      </w:r>
      <w:r>
        <w:rPr>
          <w:snapToGrid w:val="0"/>
        </w:rPr>
        <w:tab/>
        <w:t xml:space="preserve">a </w:t>
      </w:r>
      <w:r>
        <w:t>police officer</w:t>
      </w:r>
      <w:r>
        <w:rPr>
          <w:snapToGrid w:val="0"/>
        </w:rPr>
        <w:t xml:space="preserv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 xml:space="preserve">has been exempted in writing by the </w:t>
      </w:r>
      <w:r>
        <w:t>CEO</w:t>
      </w:r>
      <w:r>
        <w:rPr>
          <w:snapToGrid w:val="0"/>
        </w:rPr>
        <w:t xml:space="preserve"> from the application of the Part, and is complying with any terms and conditions of that exemption.</w:t>
      </w:r>
    </w:p>
    <w:p>
      <w:pPr>
        <w:pStyle w:val="Subsection"/>
        <w:spacing w:before="100"/>
        <w:rPr>
          <w:snapToGrid w:val="0"/>
        </w:rPr>
      </w:pPr>
      <w:r>
        <w:rPr>
          <w:snapToGrid w:val="0"/>
        </w:rPr>
        <w:tab/>
        <w:t>(2)</w:t>
      </w:r>
      <w:r>
        <w:rPr>
          <w:snapToGrid w:val="0"/>
        </w:rPr>
        <w:tab/>
        <w:t>Part 16 Divisions</w:t>
      </w:r>
      <w:r>
        <w:t xml:space="preserve"> 2 and 4 do not apply to a passenger of a police officer or to a police officer conveying a passenger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spacing w:before="100"/>
      </w:pPr>
      <w:r>
        <w:tab/>
        <w:t>(3)</w:t>
      </w:r>
      <w:r>
        <w:tab/>
      </w:r>
      <w:r>
        <w:rPr>
          <w:snapToGrid w:val="0"/>
        </w:rPr>
        <w:t>Regulations</w:t>
      </w:r>
      <w:r>
        <w:t xml:space="preserve"> 233 and 234 do not apply to the driver of a bus.</w:t>
      </w:r>
    </w:p>
    <w:p>
      <w:pPr>
        <w:pStyle w:val="Subsection"/>
        <w:spacing w:before="100"/>
        <w:rPr>
          <w:snapToGrid w:val="0"/>
        </w:rPr>
      </w:pPr>
      <w:r>
        <w:rPr>
          <w:snapToGrid w:val="0"/>
        </w:rPr>
        <w:tab/>
        <w:t>(4)</w:t>
      </w:r>
      <w:r>
        <w:rPr>
          <w:snapToGrid w:val="0"/>
        </w:rPr>
        <w:tab/>
        <w:t>Regulation</w:t>
      </w:r>
      <w:r>
        <w:t xml:space="preserve">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 23 Dec 2014 p. 4924, 4928 and 4929.]</w:t>
      </w:r>
    </w:p>
    <w:p>
      <w:pPr>
        <w:pStyle w:val="Heading5"/>
        <w:spacing w:before="120"/>
        <w:rPr>
          <w:snapToGrid w:val="0"/>
        </w:rPr>
      </w:pPr>
      <w:bookmarkStart w:id="1136" w:name="_Toc497225282"/>
      <w:bookmarkStart w:id="1137" w:name="_Toc495999742"/>
      <w:r>
        <w:rPr>
          <w:rStyle w:val="CharSectno"/>
        </w:rPr>
        <w:t>285</w:t>
      </w:r>
      <w:r>
        <w:rPr>
          <w:snapToGrid w:val="0"/>
        </w:rPr>
        <w:t>.</w:t>
      </w:r>
      <w:r>
        <w:rPr>
          <w:snapToGrid w:val="0"/>
        </w:rPr>
        <w:tab/>
        <w:t>Exemption for road workers etc.</w:t>
      </w:r>
      <w:bookmarkEnd w:id="1136"/>
      <w:bookmarkEnd w:id="1137"/>
    </w:p>
    <w:p>
      <w:pPr>
        <w:pStyle w:val="Subsection"/>
        <w:spacing w:before="10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rPr>
          <w:cantSplit/>
        </w:trPr>
        <w:tc>
          <w:tcPr>
            <w:tcW w:w="6198" w:type="dxa"/>
            <w:tcBorders>
              <w:top w:val="single" w:sz="4" w:space="0" w:color="auto"/>
              <w:bottom w:val="single" w:sz="4" w:space="0" w:color="auto"/>
            </w:tcBorders>
          </w:tcPr>
          <w:p>
            <w:pPr>
              <w:pStyle w:val="TableNAm"/>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spacing w:before="180"/>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spacing w:before="180"/>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keepNext/>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keepNext w:val="0"/>
        <w:keepLines w:val="0"/>
      </w:pPr>
      <w:bookmarkStart w:id="1138" w:name="_Toc497225283"/>
      <w:bookmarkStart w:id="1139" w:name="_Toc495999743"/>
      <w:r>
        <w:rPr>
          <w:rStyle w:val="CharSectno"/>
        </w:rPr>
        <w:t>285A</w:t>
      </w:r>
      <w:r>
        <w:t>.</w:t>
      </w:r>
      <w:r>
        <w:tab/>
        <w:t>Exemption for operators of speed measuring equipment</w:t>
      </w:r>
      <w:bookmarkEnd w:id="1138"/>
      <w:bookmarkEnd w:id="1139"/>
    </w:p>
    <w:p>
      <w:pPr>
        <w:pStyle w:val="Subsection"/>
        <w:spacing w:before="120"/>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119 (driving on or across a median strip, painted island, etc.)</w:t>
            </w:r>
          </w:p>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tc>
      </w:tr>
      <w:tr>
        <w:trPr>
          <w:cantSplit/>
          <w:trHeight w:val="158"/>
        </w:trPr>
        <w:tc>
          <w:tcPr>
            <w:tcW w:w="6229"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141 (stopping or parking in a </w:t>
            </w:r>
            <w:r>
              <w:rPr>
                <w:i/>
                <w:sz w:val="24"/>
                <w:szCs w:val="24"/>
              </w:rPr>
              <w:t>no parking</w:t>
            </w:r>
            <w:r>
              <w:rPr>
                <w:sz w:val="24"/>
                <w:szCs w:val="24"/>
              </w:rPr>
              <w:t xml:space="preserve"> area)</w:t>
            </w:r>
          </w:p>
        </w:tc>
      </w:tr>
      <w:tr>
        <w:trPr>
          <w:cantSplit/>
          <w:trHeight w:val="157"/>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142 (stopping on a carriageway with a yellow edge line)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149 (stopping on a freeway) </w:t>
            </w:r>
          </w:p>
          <w:p>
            <w:pPr>
              <w:pStyle w:val="Table"/>
              <w:tabs>
                <w:tab w:val="left" w:pos="459"/>
              </w:tabs>
              <w:ind w:left="459" w:hanging="459"/>
              <w:rPr>
                <w:sz w:val="24"/>
                <w:szCs w:val="24"/>
              </w:rPr>
            </w:pPr>
            <w:r>
              <w:rPr>
                <w:sz w:val="24"/>
                <w:szCs w:val="24"/>
              </w:rPr>
              <w:t>*</w:t>
            </w:r>
            <w:r>
              <w:rPr>
                <w:sz w:val="24"/>
                <w:szCs w:val="24"/>
              </w:rPr>
              <w:tab/>
              <w:t>regulation 150 (stopping in an emergency stopping lane)</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161 (stopping on a bridge or in a tunnel, etc.)</w:t>
            </w:r>
          </w:p>
        </w:tc>
      </w:tr>
      <w:tr>
        <w:trPr>
          <w:cantSplit/>
        </w:trP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166(1) (obstructing access to and from a path)</w:t>
            </w:r>
          </w:p>
          <w:p>
            <w:pPr>
              <w:pStyle w:val="Table"/>
              <w:tabs>
                <w:tab w:val="left" w:pos="459"/>
              </w:tabs>
              <w:ind w:left="459" w:hanging="459"/>
              <w:rPr>
                <w:sz w:val="24"/>
                <w:szCs w:val="24"/>
              </w:rPr>
            </w:pPr>
            <w:r>
              <w:rPr>
                <w:sz w:val="24"/>
                <w:szCs w:val="24"/>
              </w:rPr>
              <w:t>*</w:t>
            </w:r>
            <w:r>
              <w:rPr>
                <w:sz w:val="24"/>
                <w:szCs w:val="24"/>
              </w:rPr>
              <w:tab/>
              <w:t>regulation 173 (parking for longer than indicated)</w:t>
            </w:r>
          </w:p>
        </w:tc>
      </w:tr>
      <w:tr>
        <w:tc>
          <w:tcPr>
            <w:tcW w:w="6229" w:type="dxa"/>
            <w:tcBorders>
              <w:top w:val="nil"/>
              <w:bottom w:val="nil"/>
            </w:tcBorders>
          </w:tcPr>
          <w:p>
            <w:pPr>
              <w:pStyle w:val="Table"/>
              <w:keepNext/>
              <w:tabs>
                <w:tab w:val="left" w:pos="459"/>
              </w:tabs>
              <w:ind w:left="459" w:hanging="459"/>
              <w:rPr>
                <w:sz w:val="24"/>
                <w:szCs w:val="24"/>
              </w:rPr>
            </w:pPr>
            <w:r>
              <w:rPr>
                <w:sz w:val="24"/>
                <w:szCs w:val="24"/>
              </w:rPr>
              <w:t>*</w:t>
            </w:r>
            <w:r>
              <w:rPr>
                <w:sz w:val="24"/>
                <w:szCs w:val="24"/>
              </w:rPr>
              <w:tab/>
              <w:t>regulation 175 (parking where fees are payable)</w:t>
            </w:r>
          </w:p>
          <w:p>
            <w:pPr>
              <w:pStyle w:val="Table"/>
              <w:keepNext/>
              <w:tabs>
                <w:tab w:val="left" w:pos="459"/>
              </w:tabs>
              <w:ind w:left="680" w:hanging="680"/>
              <w:rPr>
                <w:sz w:val="24"/>
                <w:szCs w:val="24"/>
              </w:rPr>
            </w:pPr>
            <w:r>
              <w:rPr>
                <w:sz w:val="24"/>
                <w:szCs w:val="24"/>
              </w:rPr>
              <w:t>*</w:t>
            </w:r>
            <w:r>
              <w:rPr>
                <w:sz w:val="24"/>
                <w:szCs w:val="24"/>
              </w:rPr>
              <w:tab/>
              <w:t>regulation 176(1), but only as it relates to subregulations (2), (6) and (7) (parallel parking on a carriageway)</w:t>
            </w:r>
          </w:p>
        </w:tc>
      </w:tr>
      <w:tr>
        <w:trPr>
          <w:cantSplit/>
        </w:trPr>
        <w:tc>
          <w:tcPr>
            <w:tcW w:w="6229"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177 (parallel parking in a median strip parking area)</w:t>
            </w:r>
          </w:p>
        </w:tc>
      </w:tr>
      <w:tr>
        <w:trPr>
          <w:cantSplit/>
        </w:trP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178 (angle parking)</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 xml:space="preserve">regulation 179 (parking in parking bays) </w:t>
            </w:r>
          </w:p>
          <w:p>
            <w:pPr>
              <w:pStyle w:val="Table"/>
              <w:tabs>
                <w:tab w:val="left" w:pos="459"/>
              </w:tabs>
              <w:ind w:left="459" w:hanging="459"/>
              <w:rPr>
                <w:sz w:val="24"/>
                <w:szCs w:val="24"/>
              </w:rPr>
            </w:pPr>
            <w:r>
              <w:rPr>
                <w:sz w:val="24"/>
                <w:szCs w:val="24"/>
              </w:rPr>
              <w:t>*</w:t>
            </w:r>
            <w:r>
              <w:rPr>
                <w:sz w:val="24"/>
                <w:szCs w:val="24"/>
              </w:rPr>
              <w:tab/>
              <w:t>regulation 181 (failing to secure a motor vehicle)</w:t>
            </w:r>
          </w:p>
        </w:tc>
      </w:tr>
      <w:tr>
        <w:tc>
          <w:tcPr>
            <w:tcW w:w="6229" w:type="dxa"/>
            <w:tcBorders>
              <w:top w:val="nil"/>
              <w:bottom w:val="nil"/>
            </w:tcBorders>
          </w:tcPr>
          <w:p>
            <w:pPr>
              <w:pStyle w:val="Table"/>
              <w:tabs>
                <w:tab w:val="left" w:pos="459"/>
              </w:tabs>
              <w:ind w:left="680" w:hanging="680"/>
              <w:rPr>
                <w:sz w:val="24"/>
                <w:szCs w:val="24"/>
              </w:rPr>
            </w:pPr>
            <w:r>
              <w:rPr>
                <w:sz w:val="24"/>
                <w:szCs w:val="24"/>
              </w:rPr>
              <w:t>*</w:t>
            </w:r>
            <w:r>
              <w:rPr>
                <w:sz w:val="24"/>
                <w:szCs w:val="24"/>
              </w:rPr>
              <w:tab/>
              <w:t>regulation 195 (pedestrians on a road with a road access sign)</w:t>
            </w:r>
          </w:p>
          <w:p>
            <w:pPr>
              <w:pStyle w:val="Table"/>
              <w:tabs>
                <w:tab w:val="left" w:pos="459"/>
              </w:tabs>
              <w:ind w:left="680" w:hanging="680"/>
              <w:rPr>
                <w:sz w:val="24"/>
                <w:szCs w:val="24"/>
              </w:rPr>
            </w:pPr>
            <w:r>
              <w:rPr>
                <w:sz w:val="24"/>
                <w:szCs w:val="24"/>
              </w:rPr>
              <w:t>*</w:t>
            </w:r>
            <w:r>
              <w:rPr>
                <w:sz w:val="24"/>
                <w:szCs w:val="24"/>
              </w:rPr>
              <w:tab/>
              <w:t>regulation 204 (pedestrians on part of a path designated for bicycles only)</w:t>
            </w:r>
          </w:p>
        </w:tc>
      </w:tr>
      <w:tr>
        <w:tc>
          <w:tcPr>
            <w:tcW w:w="6229" w:type="dxa"/>
            <w:tcBorders>
              <w:top w:val="nil"/>
              <w:bottom w:val="nil"/>
            </w:tcBorders>
          </w:tcPr>
          <w:p>
            <w:pPr>
              <w:pStyle w:val="Table"/>
              <w:tabs>
                <w:tab w:val="left" w:pos="459"/>
              </w:tabs>
              <w:ind w:left="459" w:hanging="459"/>
              <w:rPr>
                <w:sz w:val="24"/>
                <w:szCs w:val="24"/>
              </w:rPr>
            </w:pPr>
            <w:r>
              <w:rPr>
                <w:sz w:val="24"/>
                <w:szCs w:val="24"/>
              </w:rPr>
              <w:t>*</w:t>
            </w:r>
            <w:r>
              <w:rPr>
                <w:sz w:val="24"/>
                <w:szCs w:val="24"/>
              </w:rPr>
              <w:tab/>
              <w:t>regulation 253 (driving on paths)</w:t>
            </w:r>
          </w:p>
          <w:p>
            <w:pPr>
              <w:pStyle w:val="Table"/>
              <w:tabs>
                <w:tab w:val="left" w:pos="459"/>
              </w:tabs>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285A inserted in Gazette 11 Dec 2002 p. 5789</w:t>
      </w:r>
      <w:r>
        <w:noBreakHyphen/>
        <w:t>90.]</w:t>
      </w:r>
    </w:p>
    <w:p>
      <w:pPr>
        <w:pStyle w:val="Heading5"/>
      </w:pPr>
      <w:bookmarkStart w:id="1140" w:name="_Toc497225284"/>
      <w:bookmarkStart w:id="1141" w:name="_Toc495999744"/>
      <w:r>
        <w:rPr>
          <w:rStyle w:val="CharSectno"/>
        </w:rPr>
        <w:t>285B</w:t>
      </w:r>
      <w:r>
        <w:t>.</w:t>
      </w:r>
      <w:r>
        <w:tab/>
        <w:t>Exemption for operators of “red light” cameras</w:t>
      </w:r>
      <w:bookmarkEnd w:id="1140"/>
      <w:bookmarkEnd w:id="1141"/>
    </w:p>
    <w:p>
      <w:pPr>
        <w:pStyle w:val="Subsection"/>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keepNext/>
      </w:pPr>
      <w:r>
        <w:tab/>
        <w:t>(2)</w:t>
      </w:r>
      <w:r>
        <w:tab/>
        <w:t>Subregulation (1) applies to the provisions set out in the Table to this subregulation.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 xml:space="preserve">regulation 140 (stopping in a </w:t>
            </w:r>
            <w:r>
              <w:rPr>
                <w:i/>
                <w:sz w:val="24"/>
                <w:szCs w:val="24"/>
              </w:rPr>
              <w:t>no stopping</w:t>
            </w:r>
            <w:r>
              <w:rPr>
                <w:sz w:val="24"/>
                <w:szCs w:val="24"/>
              </w:rPr>
              <w:t xml:space="preserve"> area)</w:t>
            </w:r>
          </w:p>
          <w:p>
            <w:pPr>
              <w:pStyle w:val="Table"/>
              <w:tabs>
                <w:tab w:val="left" w:pos="459"/>
              </w:tabs>
              <w:spacing w:before="40" w:after="20"/>
              <w:ind w:left="459" w:hanging="459"/>
              <w:rPr>
                <w:sz w:val="24"/>
                <w:szCs w:val="24"/>
              </w:rPr>
            </w:pPr>
            <w:r>
              <w:rPr>
                <w:sz w:val="24"/>
                <w:szCs w:val="24"/>
              </w:rPr>
              <w:t>*</w:t>
            </w:r>
            <w:r>
              <w:rPr>
                <w:sz w:val="24"/>
                <w:szCs w:val="24"/>
              </w:rPr>
              <w:tab/>
            </w:r>
            <w:r>
              <w:rPr>
                <w:spacing w:val="-4"/>
                <w:sz w:val="24"/>
                <w:szCs w:val="24"/>
              </w:rPr>
              <w:t xml:space="preserve">regulation 141 (stopping or parking in a </w:t>
            </w:r>
            <w:r>
              <w:rPr>
                <w:i/>
                <w:spacing w:val="-4"/>
                <w:sz w:val="24"/>
                <w:szCs w:val="24"/>
              </w:rPr>
              <w:t>no parking</w:t>
            </w:r>
            <w:r>
              <w:rPr>
                <w:spacing w:val="-4"/>
                <w:sz w:val="24"/>
                <w:szCs w:val="24"/>
              </w:rPr>
              <w:t xml:space="preserve"> area)</w:t>
            </w:r>
          </w:p>
        </w:tc>
      </w:tr>
      <w:tr>
        <w:tc>
          <w:tcPr>
            <w:tcW w:w="6237" w:type="dxa"/>
            <w:tcBorders>
              <w:top w:val="nil"/>
              <w:bottom w:val="nil"/>
            </w:tcBorders>
          </w:tcPr>
          <w:p>
            <w:pPr>
              <w:pStyle w:val="Table"/>
              <w:keepNext/>
              <w:tabs>
                <w:tab w:val="left" w:pos="459"/>
              </w:tabs>
              <w:spacing w:before="40" w:after="20"/>
              <w:ind w:left="680" w:hanging="680"/>
              <w:rPr>
                <w:sz w:val="24"/>
                <w:szCs w:val="24"/>
              </w:rPr>
            </w:pPr>
            <w:r>
              <w:rPr>
                <w:sz w:val="24"/>
                <w:szCs w:val="24"/>
              </w:rPr>
              <w:t>*</w:t>
            </w:r>
            <w:r>
              <w:rPr>
                <w:sz w:val="24"/>
                <w:szCs w:val="24"/>
              </w:rPr>
              <w:tab/>
              <w:t>regulation 142 (stopping on a carriageway with a yellow edge line)</w:t>
            </w:r>
          </w:p>
          <w:p>
            <w:pPr>
              <w:pStyle w:val="Table"/>
              <w:keepNext/>
              <w:tabs>
                <w:tab w:val="left" w:pos="459"/>
              </w:tabs>
              <w:spacing w:before="40" w:after="20"/>
              <w:ind w:left="680" w:hanging="680"/>
              <w:rPr>
                <w:sz w:val="24"/>
                <w:szCs w:val="24"/>
              </w:rPr>
            </w:pPr>
            <w:r>
              <w:rPr>
                <w:sz w:val="24"/>
                <w:szCs w:val="24"/>
              </w:rPr>
              <w:t>*</w:t>
            </w:r>
            <w:r>
              <w:rPr>
                <w:sz w:val="24"/>
                <w:szCs w:val="24"/>
              </w:rPr>
              <w:tab/>
              <w:t>regulation 143(2) (stopping within 20 m of an intersection with traffic</w:t>
            </w:r>
            <w:r>
              <w:rPr>
                <w:sz w:val="24"/>
                <w:szCs w:val="24"/>
              </w:rPr>
              <w:noBreakHyphen/>
              <w:t>control signals)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158 (stopping in a shared zone)</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173 (parking for longer than indicated)</w:t>
            </w:r>
          </w:p>
          <w:p>
            <w:pPr>
              <w:pStyle w:val="Table"/>
              <w:tabs>
                <w:tab w:val="left" w:pos="459"/>
              </w:tabs>
              <w:spacing w:before="40" w:after="20"/>
              <w:ind w:left="459" w:hanging="459"/>
              <w:rPr>
                <w:sz w:val="24"/>
                <w:szCs w:val="24"/>
              </w:rPr>
            </w:pPr>
            <w:r>
              <w:rPr>
                <w:sz w:val="24"/>
                <w:szCs w:val="24"/>
              </w:rPr>
              <w:t>*</w:t>
            </w:r>
            <w:r>
              <w:rPr>
                <w:sz w:val="24"/>
                <w:szCs w:val="24"/>
              </w:rPr>
              <w:tab/>
              <w:t>regulation 175 (parking where fees are payable)</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181(2) (failing to secure a motor vehicle)</w:t>
            </w:r>
          </w:p>
          <w:p>
            <w:pPr>
              <w:pStyle w:val="Table"/>
              <w:tabs>
                <w:tab w:val="left" w:pos="459"/>
              </w:tabs>
              <w:spacing w:before="40" w:after="20"/>
              <w:ind w:left="680" w:hanging="680"/>
              <w:rPr>
                <w:sz w:val="24"/>
                <w:szCs w:val="24"/>
              </w:rPr>
            </w:pPr>
            <w:r>
              <w:rPr>
                <w:sz w:val="24"/>
                <w:szCs w:val="24"/>
              </w:rPr>
              <w:t>*</w:t>
            </w:r>
            <w:r>
              <w:rPr>
                <w:sz w:val="24"/>
                <w:szCs w:val="24"/>
              </w:rP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rPr>
                <w:sz w:val="24"/>
                <w:szCs w:val="24"/>
              </w:rPr>
            </w:pPr>
            <w:r>
              <w:rPr>
                <w:sz w:val="24"/>
                <w:szCs w:val="24"/>
              </w:rPr>
              <w:t>*</w:t>
            </w:r>
            <w:r>
              <w:rPr>
                <w:sz w:val="24"/>
                <w:szCs w:val="24"/>
              </w:rPr>
              <w:tab/>
              <w:t>regulation 204 (pedestrians on part of a path designated for bicycles only)</w:t>
            </w:r>
          </w:p>
          <w:p>
            <w:pPr>
              <w:pStyle w:val="Table"/>
              <w:tabs>
                <w:tab w:val="left" w:pos="459"/>
              </w:tabs>
              <w:spacing w:before="40" w:after="20"/>
              <w:ind w:left="459" w:hanging="459"/>
              <w:rPr>
                <w:sz w:val="24"/>
                <w:szCs w:val="24"/>
              </w:rPr>
            </w:pPr>
            <w:r>
              <w:rPr>
                <w:sz w:val="24"/>
                <w:szCs w:val="24"/>
              </w:rPr>
              <w:t>*</w:t>
            </w:r>
            <w:r>
              <w:rPr>
                <w:sz w:val="24"/>
                <w:szCs w:val="24"/>
              </w:rPr>
              <w:tab/>
              <w:t>regulation 253 (driving on paths)</w:t>
            </w:r>
          </w:p>
        </w:tc>
      </w:tr>
      <w:tr>
        <w:tc>
          <w:tcPr>
            <w:tcW w:w="6237" w:type="dxa"/>
            <w:tcBorders>
              <w:top w:val="nil"/>
              <w:bottom w:val="nil"/>
            </w:tcBorders>
          </w:tcPr>
          <w:p>
            <w:pPr>
              <w:pStyle w:val="Table"/>
              <w:tabs>
                <w:tab w:val="left" w:pos="459"/>
              </w:tabs>
              <w:spacing w:before="40" w:after="20"/>
              <w:ind w:left="459" w:hanging="459"/>
              <w:rPr>
                <w:sz w:val="24"/>
                <w:szCs w:val="24"/>
              </w:rPr>
            </w:pPr>
            <w:r>
              <w:rPr>
                <w:sz w:val="24"/>
                <w:szCs w:val="24"/>
              </w:rPr>
              <w:t>*</w:t>
            </w:r>
            <w:r>
              <w:rPr>
                <w:sz w:val="24"/>
                <w:szCs w:val="24"/>
              </w:rP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142" w:name="_Toc497225285"/>
      <w:bookmarkStart w:id="1143" w:name="_Toc495999745"/>
      <w:r>
        <w:rPr>
          <w:rStyle w:val="CharSectno"/>
        </w:rPr>
        <w:t>286</w:t>
      </w:r>
      <w:r>
        <w:rPr>
          <w:snapToGrid w:val="0"/>
        </w:rPr>
        <w:t>.</w:t>
      </w:r>
      <w:r>
        <w:rPr>
          <w:snapToGrid w:val="0"/>
        </w:rPr>
        <w:tab/>
        <w:t>Exemption for oversize vehicles</w:t>
      </w:r>
      <w:bookmarkEnd w:id="1142"/>
      <w:bookmarkEnd w:id="1143"/>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7 (Giving way), except —</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50 (Stopping and giving way at a stop sign or stop line at an intersection without traffic</w:t>
            </w:r>
            <w:r>
              <w:rPr>
                <w:sz w:val="24"/>
                <w:szCs w:val="24"/>
              </w:rPr>
              <w:noBreakHyphen/>
              <w:t>control signals)</w:t>
            </w:r>
          </w:p>
          <w:p>
            <w:pPr>
              <w:pStyle w:val="Table"/>
              <w:keepLines/>
              <w:tabs>
                <w:tab w:val="left" w:pos="459"/>
                <w:tab w:val="left" w:pos="884"/>
              </w:tabs>
              <w:spacing w:before="40" w:after="20"/>
              <w:ind w:left="1021" w:hanging="1021"/>
              <w:rPr>
                <w:sz w:val="24"/>
                <w:szCs w:val="24"/>
                <w:u w:val="single"/>
              </w:rPr>
            </w:pPr>
            <w:r>
              <w:rPr>
                <w:sz w:val="24"/>
                <w:szCs w:val="24"/>
              </w:rPr>
              <w:tab/>
              <w:t>*</w:t>
            </w:r>
            <w:r>
              <w:rPr>
                <w:sz w:val="24"/>
                <w:szCs w:val="24"/>
              </w:rPr>
              <w:tab/>
              <w:t>regulation 51 (Stopping and giving way at a stop sign or stop line at other places)</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52 (Giving way at a give way sign or give way line at an intersection)</w:t>
            </w:r>
          </w:p>
        </w:tc>
      </w:tr>
      <w:tr>
        <w:trPr>
          <w:cantSplit/>
        </w:trPr>
        <w:tc>
          <w:tcPr>
            <w:tcW w:w="6087" w:type="dxa"/>
            <w:tcBorders>
              <w:top w:val="nil"/>
              <w:bottom w:val="nil"/>
            </w:tcBorders>
          </w:tcPr>
          <w:p>
            <w:pPr>
              <w:pStyle w:val="Table"/>
              <w:tabs>
                <w:tab w:val="left" w:pos="459"/>
                <w:tab w:val="left" w:pos="884"/>
              </w:tabs>
              <w:spacing w:before="40" w:after="20"/>
              <w:ind w:left="1021" w:hanging="1021"/>
              <w:rPr>
                <w:sz w:val="24"/>
                <w:szCs w:val="24"/>
              </w:rPr>
            </w:pPr>
            <w:r>
              <w:rPr>
                <w:sz w:val="24"/>
                <w:szCs w:val="24"/>
              </w:rPr>
              <w:tab/>
              <w:t>*</w:t>
            </w:r>
            <w:r>
              <w:rPr>
                <w:sz w:val="24"/>
                <w:szCs w:val="24"/>
              </w:rPr>
              <w:tab/>
              <w:t>regulation 53 (Giving way at a give way sign at a bridge or length of narrow carriageway)</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54 (Giving way at a give way sign or give way line at other places)</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8 (Traffic signs and road markings),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85 (Load limit signs)</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92(3) (which is about entering a roundabout from the right marked lane or line of traffic)</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11 (Keeping to the left), except —</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121 (No overtaking unless safe to do so)</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124 (Keeping a safe distance when overtaking)</w:t>
            </w:r>
          </w:p>
        </w:tc>
      </w:tr>
      <w:tr>
        <w:trPr>
          <w:cantSplit/>
        </w:trPr>
        <w:tc>
          <w:tcPr>
            <w:tcW w:w="6087" w:type="dxa"/>
            <w:tcBorders>
              <w:top w:val="nil"/>
              <w:bottom w:val="nil"/>
            </w:tcBorders>
          </w:tcPr>
          <w:p>
            <w:pPr>
              <w:pStyle w:val="Table"/>
              <w:keepLines/>
              <w:tabs>
                <w:tab w:val="left" w:pos="459"/>
              </w:tabs>
              <w:spacing w:before="40" w:after="20"/>
              <w:ind w:left="488" w:hanging="488"/>
              <w:rPr>
                <w:sz w:val="24"/>
                <w:szCs w:val="24"/>
              </w:rPr>
            </w:pPr>
            <w:r>
              <w:rPr>
                <w:sz w:val="24"/>
                <w:szCs w:val="24"/>
              </w:rPr>
              <w:t>*</w:t>
            </w:r>
            <w:r>
              <w:rPr>
                <w:sz w:val="24"/>
                <w:szCs w:val="24"/>
              </w:rPr>
              <w:tab/>
              <w:t>Part 12 (Restrictions on stopping and parking)</w:t>
            </w:r>
          </w:p>
          <w:p>
            <w:pPr>
              <w:pStyle w:val="Table"/>
              <w:keepLines/>
              <w:tabs>
                <w:tab w:val="left" w:pos="459"/>
                <w:tab w:val="left" w:pos="884"/>
              </w:tabs>
              <w:spacing w:before="40" w:after="20"/>
              <w:ind w:left="1021" w:hanging="1021"/>
              <w:rPr>
                <w:sz w:val="24"/>
                <w:szCs w:val="24"/>
              </w:rPr>
            </w:pPr>
            <w:r>
              <w:rPr>
                <w:sz w:val="24"/>
                <w:szCs w:val="24"/>
              </w:rPr>
              <w:tab/>
              <w:t>*</w:t>
            </w:r>
            <w:r>
              <w:rPr>
                <w:sz w:val="24"/>
                <w:szCs w:val="24"/>
              </w:rPr>
              <w:tab/>
              <w:t>regulation 242 (Body or limbs protruding from vehicles)</w:t>
            </w:r>
          </w:p>
        </w:tc>
      </w:tr>
      <w:tr>
        <w:trPr>
          <w:cantSplit/>
        </w:trPr>
        <w:tc>
          <w:tcPr>
            <w:tcW w:w="6087" w:type="dxa"/>
            <w:tcBorders>
              <w:top w:val="nil"/>
              <w:bottom w:val="nil"/>
            </w:tcBorders>
          </w:tcPr>
          <w:p>
            <w:pPr>
              <w:pStyle w:val="Table"/>
              <w:tabs>
                <w:tab w:val="left" w:pos="459"/>
                <w:tab w:val="left" w:pos="884"/>
              </w:tabs>
              <w:spacing w:before="40" w:after="20"/>
              <w:ind w:left="885" w:hanging="885"/>
              <w:rPr>
                <w:sz w:val="24"/>
                <w:szCs w:val="24"/>
              </w:rPr>
            </w:pPr>
            <w:r>
              <w:rPr>
                <w:sz w:val="24"/>
                <w:szCs w:val="24"/>
              </w:rPr>
              <w:tab/>
              <w:t>*</w:t>
            </w:r>
            <w:r>
              <w:rPr>
                <w:sz w:val="24"/>
                <w:szCs w:val="24"/>
              </w:rPr>
              <w:tab/>
              <w:t>regulation 253 (Driving on paths)</w:t>
            </w:r>
          </w:p>
          <w:p>
            <w:pPr>
              <w:pStyle w:val="Table"/>
              <w:keepLines/>
              <w:tabs>
                <w:tab w:val="left" w:pos="459"/>
                <w:tab w:val="left" w:pos="884"/>
              </w:tabs>
              <w:spacing w:before="40" w:after="20"/>
              <w:ind w:left="884" w:hanging="884"/>
              <w:rPr>
                <w:sz w:val="24"/>
                <w:szCs w:val="24"/>
              </w:rPr>
            </w:pPr>
            <w:r>
              <w:rPr>
                <w:sz w:val="24"/>
                <w:szCs w:val="24"/>
              </w:rPr>
              <w:tab/>
              <w:t>*</w:t>
            </w:r>
            <w:r>
              <w:rPr>
                <w:sz w:val="24"/>
                <w:szCs w:val="24"/>
              </w:rPr>
              <w:tab/>
              <w:t>regulation 254 (Driving on a nature strip)</w:t>
            </w:r>
          </w:p>
        </w:tc>
      </w:tr>
      <w:tr>
        <w:trPr>
          <w:cantSplit/>
        </w:trPr>
        <w:tc>
          <w:tcPr>
            <w:tcW w:w="6087" w:type="dxa"/>
            <w:tcBorders>
              <w:top w:val="nil"/>
              <w:bottom w:val="nil"/>
            </w:tcBorders>
          </w:tcPr>
          <w:p>
            <w:pPr>
              <w:pStyle w:val="Table"/>
              <w:keepNext/>
              <w:tabs>
                <w:tab w:val="left" w:pos="459"/>
                <w:tab w:val="left" w:pos="884"/>
              </w:tabs>
              <w:spacing w:before="40" w:after="20"/>
              <w:ind w:left="885" w:hanging="885"/>
              <w:rPr>
                <w:sz w:val="24"/>
                <w:szCs w:val="24"/>
              </w:rPr>
            </w:pPr>
            <w:r>
              <w:rPr>
                <w:sz w:val="24"/>
                <w:szCs w:val="24"/>
              </w:rPr>
              <w:tab/>
              <w:t>*</w:t>
            </w:r>
            <w:r>
              <w:rPr>
                <w:sz w:val="24"/>
                <w:szCs w:val="24"/>
              </w:rPr>
              <w:tab/>
              <w:t>regulation 261 (Driving backwards)</w:t>
            </w:r>
          </w:p>
          <w:p>
            <w:pPr>
              <w:pStyle w:val="Table"/>
              <w:keepNext/>
              <w:keepLines/>
              <w:tabs>
                <w:tab w:val="left" w:pos="459"/>
                <w:tab w:val="left" w:pos="884"/>
              </w:tabs>
              <w:spacing w:before="40" w:after="20"/>
              <w:ind w:left="1021" w:hanging="1021"/>
              <w:rPr>
                <w:sz w:val="24"/>
                <w:szCs w:val="24"/>
              </w:rPr>
            </w:pPr>
            <w:r>
              <w:rPr>
                <w:sz w:val="24"/>
                <w:szCs w:val="24"/>
              </w:rPr>
              <w:tab/>
              <w:t>*</w:t>
            </w:r>
            <w:r>
              <w:rPr>
                <w:sz w:val="24"/>
                <w:szCs w:val="24"/>
              </w:rP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144" w:name="_Toc497225286"/>
      <w:bookmarkStart w:id="1145" w:name="_Toc495999746"/>
      <w:r>
        <w:rPr>
          <w:rStyle w:val="CharSectno"/>
        </w:rPr>
        <w:t>287</w:t>
      </w:r>
      <w:r>
        <w:rPr>
          <w:snapToGrid w:val="0"/>
        </w:rPr>
        <w:t>.</w:t>
      </w:r>
      <w:r>
        <w:rPr>
          <w:snapToGrid w:val="0"/>
        </w:rPr>
        <w:tab/>
        <w:t>Exemption for tow truck drivers</w:t>
      </w:r>
      <w:bookmarkEnd w:id="1144"/>
      <w:bookmarkEnd w:id="1145"/>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 and</w:t>
      </w:r>
    </w:p>
    <w:p>
      <w:pPr>
        <w:pStyle w:val="Indenta"/>
        <w:rPr>
          <w:snapToGrid w:val="0"/>
        </w:rPr>
      </w:pPr>
      <w:r>
        <w:rPr>
          <w:snapToGrid w:val="0"/>
        </w:rPr>
        <w:tab/>
        <w:t>(b)</w:t>
      </w:r>
      <w:r>
        <w:rPr>
          <w:snapToGrid w:val="0"/>
        </w:rPr>
        <w:tab/>
        <w:t>the driver is unable to comply with the provision; and</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THeadingNAm"/>
      </w:pPr>
      <w: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Borders>
              <w:bottom w:val="nil"/>
            </w:tcBorders>
          </w:tcPr>
          <w:p>
            <w:pPr>
              <w:pStyle w:val="Table"/>
              <w:tabs>
                <w:tab w:val="left" w:pos="318"/>
              </w:tabs>
              <w:spacing w:after="20"/>
              <w:ind w:left="454" w:hanging="454"/>
              <w:rPr>
                <w:sz w:val="24"/>
                <w:szCs w:val="24"/>
              </w:rPr>
            </w:pPr>
            <w:r>
              <w:t>*</w:t>
            </w:r>
            <w:r>
              <w:tab/>
            </w:r>
            <w:r>
              <w:rPr>
                <w:sz w:val="24"/>
                <w:szCs w:val="24"/>
              </w:rPr>
              <w:t>Part 6 (Traffic</w:t>
            </w:r>
            <w:r>
              <w:rPr>
                <w:sz w:val="24"/>
                <w:szCs w:val="24"/>
              </w:rPr>
              <w:noBreakHyphen/>
              <w:t>control signals (traffic lights and twin alternating red lights))</w:t>
            </w:r>
          </w:p>
          <w:p>
            <w:pPr>
              <w:pStyle w:val="Table"/>
              <w:tabs>
                <w:tab w:val="left" w:pos="318"/>
              </w:tabs>
              <w:spacing w:after="20"/>
              <w:ind w:left="454" w:hanging="454"/>
              <w:rPr>
                <w:sz w:val="24"/>
                <w:szCs w:val="24"/>
              </w:rPr>
            </w:pPr>
            <w:r>
              <w:rPr>
                <w:sz w:val="24"/>
                <w:szCs w:val="24"/>
              </w:rPr>
              <w:t>*</w:t>
            </w:r>
            <w:r>
              <w:rPr>
                <w:sz w:val="24"/>
                <w:szCs w:val="24"/>
              </w:rPr>
              <w:tab/>
              <w:t>Part 7 (Giving way) Division 1 (Places with a stop sign, stop line, give way sign or give way line applying to the driver)</w:t>
            </w:r>
          </w:p>
          <w:p>
            <w:pPr>
              <w:pStyle w:val="Table"/>
              <w:tabs>
                <w:tab w:val="left" w:pos="318"/>
              </w:tabs>
              <w:spacing w:before="40" w:after="20"/>
              <w:ind w:left="318" w:hanging="318"/>
              <w:rPr>
                <w:sz w:val="24"/>
                <w:szCs w:val="24"/>
              </w:rPr>
            </w:pPr>
            <w:r>
              <w:rPr>
                <w:sz w:val="24"/>
                <w:szCs w:val="24"/>
              </w:rPr>
              <w:t>*</w:t>
            </w:r>
            <w:r>
              <w:rPr>
                <w:sz w:val="24"/>
                <w:szCs w:val="24"/>
              </w:rPr>
              <w:tab/>
              <w:t>Part 8 (Traffic signs and road markings)</w:t>
            </w:r>
          </w:p>
          <w:p>
            <w:pPr>
              <w:pStyle w:val="Table"/>
              <w:tabs>
                <w:tab w:val="left" w:pos="318"/>
              </w:tabs>
              <w:spacing w:before="40" w:after="20"/>
              <w:ind w:left="318" w:hanging="318"/>
              <w:rPr>
                <w:sz w:val="24"/>
                <w:szCs w:val="24"/>
              </w:rPr>
            </w:pPr>
            <w:r>
              <w:rPr>
                <w:sz w:val="24"/>
                <w:szCs w:val="24"/>
              </w:rPr>
              <w:t>*</w:t>
            </w:r>
            <w:r>
              <w:rPr>
                <w:sz w:val="24"/>
                <w:szCs w:val="24"/>
              </w:rPr>
              <w:tab/>
              <w:t>Part 9 (Roundabouts)</w:t>
            </w:r>
          </w:p>
          <w:p>
            <w:pPr>
              <w:pStyle w:val="Table"/>
              <w:tabs>
                <w:tab w:val="left" w:pos="318"/>
              </w:tabs>
              <w:spacing w:before="40" w:after="20"/>
              <w:ind w:left="318" w:hanging="318"/>
            </w:pPr>
            <w:r>
              <w:rPr>
                <w:sz w:val="24"/>
                <w:szCs w:val="24"/>
              </w:rPr>
              <w:t>*</w:t>
            </w:r>
            <w:r>
              <w:rPr>
                <w:sz w:val="24"/>
                <w:szCs w:val="24"/>
              </w:rPr>
              <w:tab/>
              <w:t>Part 11 (Keeping to the left, etc)</w:t>
            </w:r>
          </w:p>
        </w:tc>
      </w:tr>
      <w:tr>
        <w:trPr>
          <w:cantSplit/>
        </w:trPr>
        <w:tc>
          <w:tcPr>
            <w:tcW w:w="6087" w:type="dxa"/>
            <w:tcBorders>
              <w:top w:val="nil"/>
              <w:bottom w:val="nil"/>
            </w:tcBorders>
          </w:tcPr>
          <w:p>
            <w:pPr>
              <w:pStyle w:val="Table"/>
              <w:tabs>
                <w:tab w:val="left" w:pos="318"/>
              </w:tabs>
              <w:spacing w:before="40" w:after="20"/>
              <w:ind w:left="318" w:hanging="318"/>
              <w:rPr>
                <w:sz w:val="24"/>
                <w:szCs w:val="24"/>
              </w:rPr>
            </w:pPr>
            <w:r>
              <w:rPr>
                <w:sz w:val="24"/>
                <w:szCs w:val="24"/>
              </w:rPr>
              <w:t>*</w:t>
            </w:r>
            <w:r>
              <w:rPr>
                <w:sz w:val="24"/>
                <w:szCs w:val="24"/>
              </w:rPr>
              <w:tab/>
              <w:t>Part 12 (Restrictions on stopping and parking)</w:t>
            </w:r>
          </w:p>
          <w:p>
            <w:pPr>
              <w:pStyle w:val="Table"/>
              <w:tabs>
                <w:tab w:val="left" w:pos="318"/>
              </w:tabs>
              <w:spacing w:before="40" w:after="20"/>
              <w:ind w:left="318" w:hanging="318"/>
              <w:rPr>
                <w:sz w:val="24"/>
                <w:szCs w:val="24"/>
              </w:rPr>
            </w:pPr>
            <w:r>
              <w:rPr>
                <w:sz w:val="24"/>
                <w:szCs w:val="24"/>
              </w:rPr>
              <w:t>*</w:t>
            </w:r>
            <w:r>
              <w:rPr>
                <w:sz w:val="24"/>
                <w:szCs w:val="24"/>
              </w:rPr>
              <w:tab/>
              <w:t>regulation 253 (Driving on paths)</w:t>
            </w:r>
          </w:p>
          <w:p>
            <w:pPr>
              <w:pStyle w:val="Table"/>
              <w:tabs>
                <w:tab w:val="left" w:pos="318"/>
              </w:tabs>
              <w:spacing w:after="20"/>
              <w:ind w:left="454" w:hanging="454"/>
            </w:pPr>
            <w:r>
              <w:rPr>
                <w:sz w:val="24"/>
                <w:szCs w:val="24"/>
              </w:rPr>
              <w:t>*</w:t>
            </w:r>
            <w:r>
              <w:rPr>
                <w:sz w:val="24"/>
                <w:szCs w:val="24"/>
              </w:rPr>
              <w:tab/>
              <w:t>regulation 254 (Driving on a nature strip)</w:t>
            </w:r>
          </w:p>
        </w:tc>
      </w:tr>
    </w:tbl>
    <w:p>
      <w:pPr>
        <w:pStyle w:val="Subsection"/>
        <w:keepNext/>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146" w:name="_Toc497225287"/>
      <w:bookmarkStart w:id="1147" w:name="_Toc495999747"/>
      <w:r>
        <w:rPr>
          <w:rStyle w:val="CharSectno"/>
        </w:rPr>
        <w:t>288A</w:t>
      </w:r>
      <w:r>
        <w:t>.</w:t>
      </w:r>
      <w:r>
        <w:tab/>
        <w:t>Exemption for motor break</w:t>
      </w:r>
      <w:r>
        <w:noBreakHyphen/>
        <w:t>down service vehicles</w:t>
      </w:r>
      <w:bookmarkEnd w:id="1146"/>
      <w:bookmarkEnd w:id="114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or is assisting a person to gain access to a vehicle in which the person has locked the vehicle access key;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spacing w:after="80"/>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119 (Driving on median strips, painted islands, etc.)</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127 (Moving from one marked lane to another marked lane across a continuous line separating the lanes)</w:t>
            </w:r>
          </w:p>
        </w:tc>
      </w:tr>
      <w:tr>
        <w:tc>
          <w:tcPr>
            <w:tcW w:w="567" w:type="dxa"/>
          </w:tcPr>
          <w:p>
            <w:pPr>
              <w:pStyle w:val="zTableNAm"/>
              <w:spacing w:before="60"/>
              <w:jc w:val="center"/>
              <w:rPr>
                <w:szCs w:val="24"/>
              </w:rPr>
            </w:pPr>
            <w:r>
              <w:rPr>
                <w:szCs w:val="24"/>
              </w:rPr>
              <w:t>*</w:t>
            </w:r>
          </w:p>
        </w:tc>
        <w:tc>
          <w:tcPr>
            <w:tcW w:w="5103" w:type="dxa"/>
          </w:tcPr>
          <w:p>
            <w:pPr>
              <w:pStyle w:val="zTableNAm"/>
              <w:spacing w:before="60"/>
              <w:ind w:left="187" w:hanging="187"/>
              <w:rPr>
                <w:szCs w:val="24"/>
              </w:rPr>
            </w:pPr>
            <w:r>
              <w:rPr>
                <w:szCs w:val="24"/>
              </w:rPr>
              <w:t>regulation 254 (Driving on a nature strip)</w:t>
            </w:r>
          </w:p>
        </w:tc>
      </w:tr>
    </w:tbl>
    <w:p>
      <w:pPr>
        <w:pStyle w:val="Footnotesection"/>
        <w:ind w:left="890" w:hanging="890"/>
      </w:pPr>
      <w:r>
        <w:tab/>
        <w:t>[Regulation 288A inserted in Gazette 13 Nov 2009 p. 4607</w:t>
      </w:r>
      <w:r>
        <w:noBreakHyphen/>
        <w:t>8; amended in Gazette 31 Dec 2013 p. 6570.]</w:t>
      </w:r>
    </w:p>
    <w:p>
      <w:pPr>
        <w:pStyle w:val="Heading5"/>
        <w:rPr>
          <w:ins w:id="1148" w:author="Master Repository Process" w:date="2021-09-19T06:41:00Z"/>
        </w:rPr>
      </w:pPr>
      <w:bookmarkStart w:id="1149" w:name="_Toc492453863"/>
      <w:bookmarkStart w:id="1150" w:name="_Toc492454028"/>
      <w:bookmarkStart w:id="1151" w:name="_Toc497225288"/>
      <w:ins w:id="1152" w:author="Master Repository Process" w:date="2021-09-19T06:41:00Z">
        <w:r>
          <w:rPr>
            <w:rStyle w:val="CharSectno"/>
          </w:rPr>
          <w:t>288B</w:t>
        </w:r>
        <w:r>
          <w:t>.</w:t>
        </w:r>
        <w:r>
          <w:tab/>
          <w:t>Exemption for Main Roads incident response service</w:t>
        </w:r>
        <w:bookmarkEnd w:id="1149"/>
        <w:bookmarkEnd w:id="1150"/>
        <w:bookmarkEnd w:id="1151"/>
      </w:ins>
    </w:p>
    <w:p>
      <w:pPr>
        <w:pStyle w:val="Subsection"/>
        <w:rPr>
          <w:ins w:id="1153" w:author="Master Repository Process" w:date="2021-09-19T06:41:00Z"/>
        </w:rPr>
      </w:pPr>
      <w:ins w:id="1154" w:author="Master Repository Process" w:date="2021-09-19T06:41:00Z">
        <w:r>
          <w:tab/>
        </w:r>
        <w:r>
          <w:tab/>
          <w:t>The regulations specified in the Table do not apply to a person providing an incident response service on behalf of the Commissioner of Main Roads.</w:t>
        </w:r>
      </w:ins>
    </w:p>
    <w:p>
      <w:pPr>
        <w:pStyle w:val="THeadingNAm"/>
        <w:rPr>
          <w:ins w:id="1155" w:author="Master Repository Process" w:date="2021-09-19T06:41:00Z"/>
        </w:rPr>
      </w:pPr>
      <w:ins w:id="1156" w:author="Master Repository Process" w:date="2021-09-19T06:4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1157" w:author="Master Repository Process" w:date="2021-09-19T06:41:00Z"/>
        </w:trPr>
        <w:tc>
          <w:tcPr>
            <w:tcW w:w="3033" w:type="dxa"/>
          </w:tcPr>
          <w:p>
            <w:pPr>
              <w:pStyle w:val="TableNAm"/>
              <w:rPr>
                <w:ins w:id="1158" w:author="Master Repository Process" w:date="2021-09-19T06:41:00Z"/>
              </w:rPr>
            </w:pPr>
            <w:ins w:id="1159" w:author="Master Repository Process" w:date="2021-09-19T06:41:00Z">
              <w:r>
                <w:t>r. 12</w:t>
              </w:r>
            </w:ins>
          </w:p>
        </w:tc>
        <w:tc>
          <w:tcPr>
            <w:tcW w:w="3034" w:type="dxa"/>
          </w:tcPr>
          <w:p>
            <w:pPr>
              <w:pStyle w:val="TableNAm"/>
              <w:rPr>
                <w:ins w:id="1160" w:author="Master Repository Process" w:date="2021-09-19T06:41:00Z"/>
              </w:rPr>
            </w:pPr>
            <w:ins w:id="1161" w:author="Master Repository Process" w:date="2021-09-19T06:41:00Z">
              <w:r>
                <w:t>r. 20 to 22</w:t>
              </w:r>
            </w:ins>
          </w:p>
        </w:tc>
      </w:tr>
      <w:tr>
        <w:trPr>
          <w:ins w:id="1162" w:author="Master Repository Process" w:date="2021-09-19T06:41:00Z"/>
        </w:trPr>
        <w:tc>
          <w:tcPr>
            <w:tcW w:w="3033" w:type="dxa"/>
          </w:tcPr>
          <w:p>
            <w:pPr>
              <w:pStyle w:val="TableNAm"/>
              <w:rPr>
                <w:ins w:id="1163" w:author="Master Repository Process" w:date="2021-09-19T06:41:00Z"/>
              </w:rPr>
            </w:pPr>
            <w:ins w:id="1164" w:author="Master Repository Process" w:date="2021-09-19T06:41:00Z">
              <w:r>
                <w:t>r. 24 to 27</w:t>
              </w:r>
            </w:ins>
          </w:p>
        </w:tc>
        <w:tc>
          <w:tcPr>
            <w:tcW w:w="3034" w:type="dxa"/>
          </w:tcPr>
          <w:p>
            <w:pPr>
              <w:pStyle w:val="TableNAm"/>
              <w:rPr>
                <w:ins w:id="1165" w:author="Master Repository Process" w:date="2021-09-19T06:41:00Z"/>
              </w:rPr>
            </w:pPr>
            <w:ins w:id="1166" w:author="Master Repository Process" w:date="2021-09-19T06:41:00Z">
              <w:r>
                <w:t>r. 30 to 33</w:t>
              </w:r>
            </w:ins>
          </w:p>
        </w:tc>
      </w:tr>
      <w:tr>
        <w:trPr>
          <w:ins w:id="1167" w:author="Master Repository Process" w:date="2021-09-19T06:41:00Z"/>
        </w:trPr>
        <w:tc>
          <w:tcPr>
            <w:tcW w:w="3033" w:type="dxa"/>
          </w:tcPr>
          <w:p>
            <w:pPr>
              <w:pStyle w:val="TableNAm"/>
              <w:rPr>
                <w:ins w:id="1168" w:author="Master Repository Process" w:date="2021-09-19T06:41:00Z"/>
              </w:rPr>
            </w:pPr>
            <w:ins w:id="1169" w:author="Master Repository Process" w:date="2021-09-19T06:41:00Z">
              <w:r>
                <w:t>r. 41</w:t>
              </w:r>
            </w:ins>
          </w:p>
        </w:tc>
        <w:tc>
          <w:tcPr>
            <w:tcW w:w="3034" w:type="dxa"/>
          </w:tcPr>
          <w:p>
            <w:pPr>
              <w:pStyle w:val="TableNAm"/>
              <w:rPr>
                <w:ins w:id="1170" w:author="Master Repository Process" w:date="2021-09-19T06:41:00Z"/>
              </w:rPr>
            </w:pPr>
            <w:ins w:id="1171" w:author="Master Repository Process" w:date="2021-09-19T06:41:00Z">
              <w:r>
                <w:t>r. 44</w:t>
              </w:r>
            </w:ins>
          </w:p>
        </w:tc>
      </w:tr>
      <w:tr>
        <w:trPr>
          <w:ins w:id="1172" w:author="Master Repository Process" w:date="2021-09-19T06:41:00Z"/>
        </w:trPr>
        <w:tc>
          <w:tcPr>
            <w:tcW w:w="3033" w:type="dxa"/>
          </w:tcPr>
          <w:p>
            <w:pPr>
              <w:pStyle w:val="TableNAm"/>
              <w:rPr>
                <w:ins w:id="1173" w:author="Master Repository Process" w:date="2021-09-19T06:41:00Z"/>
              </w:rPr>
            </w:pPr>
            <w:ins w:id="1174" w:author="Master Repository Process" w:date="2021-09-19T06:41:00Z">
              <w:r>
                <w:t>r. 69 to 73</w:t>
              </w:r>
            </w:ins>
          </w:p>
        </w:tc>
        <w:tc>
          <w:tcPr>
            <w:tcW w:w="3034" w:type="dxa"/>
          </w:tcPr>
          <w:p>
            <w:pPr>
              <w:pStyle w:val="TableNAm"/>
              <w:rPr>
                <w:ins w:id="1175" w:author="Master Repository Process" w:date="2021-09-19T06:41:00Z"/>
              </w:rPr>
            </w:pPr>
            <w:ins w:id="1176" w:author="Master Repository Process" w:date="2021-09-19T06:41:00Z">
              <w:r>
                <w:t>r. 76 to 78</w:t>
              </w:r>
            </w:ins>
          </w:p>
        </w:tc>
      </w:tr>
      <w:tr>
        <w:trPr>
          <w:ins w:id="1177" w:author="Master Repository Process" w:date="2021-09-19T06:41:00Z"/>
        </w:trPr>
        <w:tc>
          <w:tcPr>
            <w:tcW w:w="3033" w:type="dxa"/>
          </w:tcPr>
          <w:p>
            <w:pPr>
              <w:pStyle w:val="TableNAm"/>
              <w:rPr>
                <w:ins w:id="1178" w:author="Master Repository Process" w:date="2021-09-19T06:41:00Z"/>
              </w:rPr>
            </w:pPr>
            <w:ins w:id="1179" w:author="Master Repository Process" w:date="2021-09-19T06:41:00Z">
              <w:r>
                <w:t>r. 92</w:t>
              </w:r>
            </w:ins>
          </w:p>
        </w:tc>
        <w:tc>
          <w:tcPr>
            <w:tcW w:w="3034" w:type="dxa"/>
          </w:tcPr>
          <w:p>
            <w:pPr>
              <w:pStyle w:val="TableNAm"/>
              <w:rPr>
                <w:ins w:id="1180" w:author="Master Repository Process" w:date="2021-09-19T06:41:00Z"/>
              </w:rPr>
            </w:pPr>
            <w:ins w:id="1181" w:author="Master Repository Process" w:date="2021-09-19T06:41:00Z">
              <w:r>
                <w:t>r. 96 and 97</w:t>
              </w:r>
            </w:ins>
          </w:p>
        </w:tc>
      </w:tr>
      <w:tr>
        <w:trPr>
          <w:ins w:id="1182" w:author="Master Repository Process" w:date="2021-09-19T06:41:00Z"/>
        </w:trPr>
        <w:tc>
          <w:tcPr>
            <w:tcW w:w="3033" w:type="dxa"/>
          </w:tcPr>
          <w:p>
            <w:pPr>
              <w:pStyle w:val="TableNAm"/>
              <w:rPr>
                <w:ins w:id="1183" w:author="Master Repository Process" w:date="2021-09-19T06:41:00Z"/>
              </w:rPr>
            </w:pPr>
            <w:ins w:id="1184" w:author="Master Repository Process" w:date="2021-09-19T06:41:00Z">
              <w:r>
                <w:t>r. 99</w:t>
              </w:r>
            </w:ins>
          </w:p>
        </w:tc>
        <w:tc>
          <w:tcPr>
            <w:tcW w:w="3034" w:type="dxa"/>
          </w:tcPr>
          <w:p>
            <w:pPr>
              <w:pStyle w:val="TableNAm"/>
              <w:rPr>
                <w:ins w:id="1185" w:author="Master Repository Process" w:date="2021-09-19T06:41:00Z"/>
              </w:rPr>
            </w:pPr>
            <w:ins w:id="1186" w:author="Master Repository Process" w:date="2021-09-19T06:41:00Z">
              <w:r>
                <w:t>r. 108</w:t>
              </w:r>
            </w:ins>
          </w:p>
        </w:tc>
      </w:tr>
      <w:tr>
        <w:trPr>
          <w:ins w:id="1187" w:author="Master Repository Process" w:date="2021-09-19T06:41:00Z"/>
        </w:trPr>
        <w:tc>
          <w:tcPr>
            <w:tcW w:w="3033" w:type="dxa"/>
          </w:tcPr>
          <w:p>
            <w:pPr>
              <w:pStyle w:val="TableNAm"/>
              <w:rPr>
                <w:ins w:id="1188" w:author="Master Repository Process" w:date="2021-09-19T06:41:00Z"/>
              </w:rPr>
            </w:pPr>
            <w:ins w:id="1189" w:author="Master Repository Process" w:date="2021-09-19T06:41:00Z">
              <w:r>
                <w:t>r. 111 to 113</w:t>
              </w:r>
            </w:ins>
          </w:p>
        </w:tc>
        <w:tc>
          <w:tcPr>
            <w:tcW w:w="3034" w:type="dxa"/>
          </w:tcPr>
          <w:p>
            <w:pPr>
              <w:pStyle w:val="TableNAm"/>
              <w:rPr>
                <w:ins w:id="1190" w:author="Master Repository Process" w:date="2021-09-19T06:41:00Z"/>
              </w:rPr>
            </w:pPr>
            <w:ins w:id="1191" w:author="Master Repository Process" w:date="2021-09-19T06:41:00Z">
              <w:r>
                <w:t>r. 115 to 120</w:t>
              </w:r>
            </w:ins>
          </w:p>
        </w:tc>
      </w:tr>
      <w:tr>
        <w:trPr>
          <w:ins w:id="1192" w:author="Master Repository Process" w:date="2021-09-19T06:41:00Z"/>
        </w:trPr>
        <w:tc>
          <w:tcPr>
            <w:tcW w:w="3033" w:type="dxa"/>
          </w:tcPr>
          <w:p>
            <w:pPr>
              <w:pStyle w:val="TableNAm"/>
              <w:rPr>
                <w:ins w:id="1193" w:author="Master Repository Process" w:date="2021-09-19T06:41:00Z"/>
              </w:rPr>
            </w:pPr>
            <w:ins w:id="1194" w:author="Master Repository Process" w:date="2021-09-19T06:41:00Z">
              <w:r>
                <w:t>r. 125 to 127</w:t>
              </w:r>
            </w:ins>
          </w:p>
        </w:tc>
        <w:tc>
          <w:tcPr>
            <w:tcW w:w="3034" w:type="dxa"/>
          </w:tcPr>
          <w:p>
            <w:pPr>
              <w:pStyle w:val="TableNAm"/>
              <w:rPr>
                <w:ins w:id="1195" w:author="Master Repository Process" w:date="2021-09-19T06:41:00Z"/>
              </w:rPr>
            </w:pPr>
            <w:ins w:id="1196" w:author="Master Repository Process" w:date="2021-09-19T06:41:00Z">
              <w:r>
                <w:t>r. 129</w:t>
              </w:r>
            </w:ins>
          </w:p>
        </w:tc>
      </w:tr>
      <w:tr>
        <w:trPr>
          <w:ins w:id="1197" w:author="Master Repository Process" w:date="2021-09-19T06:41:00Z"/>
        </w:trPr>
        <w:tc>
          <w:tcPr>
            <w:tcW w:w="3033" w:type="dxa"/>
          </w:tcPr>
          <w:p>
            <w:pPr>
              <w:pStyle w:val="TableNAm"/>
              <w:rPr>
                <w:ins w:id="1198" w:author="Master Repository Process" w:date="2021-09-19T06:41:00Z"/>
              </w:rPr>
            </w:pPr>
            <w:ins w:id="1199" w:author="Master Repository Process" w:date="2021-09-19T06:41:00Z">
              <w:r>
                <w:t>r. 131 to 137</w:t>
              </w:r>
            </w:ins>
          </w:p>
        </w:tc>
        <w:tc>
          <w:tcPr>
            <w:tcW w:w="3034" w:type="dxa"/>
          </w:tcPr>
          <w:p>
            <w:pPr>
              <w:pStyle w:val="TableNAm"/>
              <w:rPr>
                <w:ins w:id="1200" w:author="Master Repository Process" w:date="2021-09-19T06:41:00Z"/>
              </w:rPr>
            </w:pPr>
            <w:ins w:id="1201" w:author="Master Repository Process" w:date="2021-09-19T06:41:00Z">
              <w:r>
                <w:t>r. 140 to 162</w:t>
              </w:r>
            </w:ins>
          </w:p>
        </w:tc>
      </w:tr>
      <w:tr>
        <w:trPr>
          <w:ins w:id="1202" w:author="Master Repository Process" w:date="2021-09-19T06:41:00Z"/>
        </w:trPr>
        <w:tc>
          <w:tcPr>
            <w:tcW w:w="3033" w:type="dxa"/>
          </w:tcPr>
          <w:p>
            <w:pPr>
              <w:pStyle w:val="TableNAm"/>
              <w:rPr>
                <w:ins w:id="1203" w:author="Master Repository Process" w:date="2021-09-19T06:41:00Z"/>
              </w:rPr>
            </w:pPr>
            <w:ins w:id="1204" w:author="Master Repository Process" w:date="2021-09-19T06:41:00Z">
              <w:r>
                <w:t>r. 164 to 181</w:t>
              </w:r>
            </w:ins>
          </w:p>
        </w:tc>
        <w:tc>
          <w:tcPr>
            <w:tcW w:w="3034" w:type="dxa"/>
          </w:tcPr>
          <w:p>
            <w:pPr>
              <w:pStyle w:val="TableNAm"/>
              <w:rPr>
                <w:ins w:id="1205" w:author="Master Repository Process" w:date="2021-09-19T06:41:00Z"/>
              </w:rPr>
            </w:pPr>
            <w:ins w:id="1206" w:author="Master Repository Process" w:date="2021-09-19T06:41:00Z">
              <w:r>
                <w:t>r. 194 to 201</w:t>
              </w:r>
            </w:ins>
          </w:p>
        </w:tc>
      </w:tr>
      <w:tr>
        <w:trPr>
          <w:ins w:id="1207" w:author="Master Repository Process" w:date="2021-09-19T06:41:00Z"/>
        </w:trPr>
        <w:tc>
          <w:tcPr>
            <w:tcW w:w="3033" w:type="dxa"/>
          </w:tcPr>
          <w:p>
            <w:pPr>
              <w:pStyle w:val="TableNAm"/>
              <w:rPr>
                <w:ins w:id="1208" w:author="Master Repository Process" w:date="2021-09-19T06:41:00Z"/>
              </w:rPr>
            </w:pPr>
            <w:ins w:id="1209" w:author="Master Repository Process" w:date="2021-09-19T06:41:00Z">
              <w:r>
                <w:t>r. 203 and 204</w:t>
              </w:r>
            </w:ins>
          </w:p>
        </w:tc>
        <w:tc>
          <w:tcPr>
            <w:tcW w:w="3034" w:type="dxa"/>
          </w:tcPr>
          <w:p>
            <w:pPr>
              <w:pStyle w:val="TableNAm"/>
              <w:rPr>
                <w:ins w:id="1210" w:author="Master Repository Process" w:date="2021-09-19T06:41:00Z"/>
              </w:rPr>
            </w:pPr>
            <w:ins w:id="1211" w:author="Master Repository Process" w:date="2021-09-19T06:41:00Z">
              <w:r>
                <w:t>r. 253 and 254</w:t>
              </w:r>
            </w:ins>
          </w:p>
        </w:tc>
      </w:tr>
    </w:tbl>
    <w:p>
      <w:pPr>
        <w:pStyle w:val="Footnotesection"/>
        <w:ind w:left="890" w:hanging="890"/>
        <w:rPr>
          <w:ins w:id="1212" w:author="Master Repository Process" w:date="2021-09-19T06:41:00Z"/>
        </w:rPr>
      </w:pPr>
      <w:ins w:id="1213" w:author="Master Repository Process" w:date="2021-09-19T06:41:00Z">
        <w:r>
          <w:tab/>
          <w:t>[Regulation 288B inserted in Gazette 31 Oct 2017 p. 5465.]</w:t>
        </w:r>
      </w:ins>
    </w:p>
    <w:p>
      <w:pPr>
        <w:pStyle w:val="Heading5"/>
        <w:keepNext w:val="0"/>
        <w:keepLines w:val="0"/>
        <w:widowControl w:val="0"/>
        <w:spacing w:before="240"/>
        <w:rPr>
          <w:snapToGrid w:val="0"/>
        </w:rPr>
      </w:pPr>
      <w:bookmarkStart w:id="1214" w:name="_Toc497225289"/>
      <w:bookmarkStart w:id="1215" w:name="_Toc495999748"/>
      <w:r>
        <w:rPr>
          <w:rStyle w:val="CharSectno"/>
        </w:rPr>
        <w:t>288</w:t>
      </w:r>
      <w:r>
        <w:rPr>
          <w:snapToGrid w:val="0"/>
        </w:rPr>
        <w:t>.</w:t>
      </w:r>
      <w:r>
        <w:rPr>
          <w:snapToGrid w:val="0"/>
        </w:rPr>
        <w:tab/>
        <w:t>Exemption for postal vehicles</w:t>
      </w:r>
      <w:bookmarkEnd w:id="1214"/>
      <w:bookmarkEnd w:id="1215"/>
    </w:p>
    <w:p>
      <w:pPr>
        <w:pStyle w:val="Subsection"/>
      </w:pPr>
      <w:r>
        <w:tab/>
      </w:r>
      <w:r>
        <w:tab/>
        <w:t>A provision set out in the Table to this regulation does not apply to the driver of a postal vehicle.</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bottom w:val="nil"/>
            </w:tcBorders>
          </w:tcPr>
          <w:p>
            <w:pPr>
              <w:pStyle w:val="Table"/>
              <w:tabs>
                <w:tab w:val="left" w:pos="318"/>
              </w:tabs>
              <w:spacing w:before="40" w:after="20"/>
              <w:ind w:left="318" w:hanging="318"/>
              <w:rPr>
                <w:sz w:val="24"/>
                <w:szCs w:val="24"/>
              </w:rPr>
            </w:pPr>
            <w:r>
              <w:rPr>
                <w:sz w:val="24"/>
                <w:szCs w:val="24"/>
              </w:rPr>
              <w:t>*</w:t>
            </w:r>
            <w:r>
              <w:rPr>
                <w:sz w:val="24"/>
                <w:szCs w:val="24"/>
              </w:rPr>
              <w:tab/>
              <w:t>regulation 151 (Stopping in a loading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152 (Stopping in a truck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154(1) (which relates to stopping in a taxi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155 (Stopping in a mail zone)</w:t>
            </w:r>
          </w:p>
          <w:p>
            <w:pPr>
              <w:pStyle w:val="Table"/>
              <w:keepLines/>
              <w:tabs>
                <w:tab w:val="left" w:pos="318"/>
              </w:tabs>
              <w:spacing w:before="40" w:after="20"/>
              <w:ind w:left="318" w:hanging="318"/>
              <w:rPr>
                <w:sz w:val="24"/>
                <w:szCs w:val="24"/>
              </w:rPr>
            </w:pPr>
            <w:r>
              <w:rPr>
                <w:sz w:val="24"/>
                <w:szCs w:val="24"/>
              </w:rPr>
              <w:t>*</w:t>
            </w:r>
            <w:r>
              <w:rPr>
                <w:sz w:val="24"/>
                <w:szCs w:val="24"/>
              </w:rPr>
              <w:tab/>
              <w:t>regulation 159 (Double parking)</w:t>
            </w:r>
          </w:p>
          <w:p>
            <w:pPr>
              <w:pStyle w:val="Table"/>
              <w:keepLines/>
              <w:tabs>
                <w:tab w:val="left" w:pos="318"/>
              </w:tabs>
              <w:spacing w:before="40" w:after="20"/>
              <w:ind w:left="318" w:hanging="318"/>
              <w:rPr>
                <w:snapToGrid w:val="0"/>
                <w:sz w:val="24"/>
                <w:szCs w:val="24"/>
              </w:rPr>
            </w:pPr>
            <w:r>
              <w:rPr>
                <w:sz w:val="24"/>
                <w:szCs w:val="24"/>
              </w:rPr>
              <w:t>*</w:t>
            </w:r>
            <w:r>
              <w:rPr>
                <w:sz w:val="24"/>
                <w:szCs w:val="24"/>
              </w:rPr>
              <w:tab/>
              <w:t>regulation 161 (Stopping on a bridge or in a tunnel, etc.)</w:t>
            </w:r>
          </w:p>
        </w:tc>
      </w:tr>
      <w:tr>
        <w:tc>
          <w:tcPr>
            <w:tcW w:w="6229" w:type="dxa"/>
            <w:tcBorders>
              <w:top w:val="nil"/>
              <w:bottom w:val="nil"/>
            </w:tcBorders>
          </w:tcPr>
          <w:p>
            <w:pPr>
              <w:pStyle w:val="Table"/>
              <w:tabs>
                <w:tab w:val="left" w:pos="318"/>
              </w:tabs>
              <w:spacing w:before="40" w:after="20"/>
              <w:ind w:left="454" w:hanging="454"/>
              <w:rPr>
                <w:sz w:val="24"/>
                <w:szCs w:val="24"/>
              </w:rPr>
            </w:pPr>
            <w:r>
              <w:rPr>
                <w:sz w:val="24"/>
                <w:szCs w:val="24"/>
              </w:rPr>
              <w:t>*</w:t>
            </w:r>
            <w:r>
              <w:rPr>
                <w:sz w:val="24"/>
                <w:szCs w:val="24"/>
              </w:rPr>
              <w:tab/>
              <w:t>regulation 162 (Restriction on stopping vehicle on crests, curves, etc.)</w:t>
            </w:r>
          </w:p>
          <w:p>
            <w:pPr>
              <w:pStyle w:val="Table"/>
              <w:tabs>
                <w:tab w:val="left" w:pos="318"/>
              </w:tabs>
              <w:spacing w:before="40" w:after="20"/>
              <w:ind w:left="454" w:hanging="454"/>
              <w:rPr>
                <w:sz w:val="24"/>
                <w:szCs w:val="24"/>
              </w:rPr>
            </w:pPr>
            <w:r>
              <w:rPr>
                <w:sz w:val="24"/>
                <w:szCs w:val="24"/>
              </w:rPr>
              <w:t>*</w:t>
            </w:r>
            <w:r>
              <w:rPr>
                <w:sz w:val="24"/>
                <w:szCs w:val="24"/>
              </w:rPr>
              <w:tab/>
              <w:t>regulation 166 (Obstructing access to and from a path, driveway, etc.)</w:t>
            </w:r>
          </w:p>
        </w:tc>
      </w:tr>
    </w:tbl>
    <w:p>
      <w:pPr>
        <w:pStyle w:val="Heading5"/>
        <w:spacing w:before="240"/>
        <w:rPr>
          <w:snapToGrid w:val="0"/>
        </w:rPr>
      </w:pPr>
      <w:bookmarkStart w:id="1216" w:name="_Toc497225290"/>
      <w:bookmarkStart w:id="1217" w:name="_Toc495999749"/>
      <w:r>
        <w:rPr>
          <w:rStyle w:val="CharSectno"/>
        </w:rPr>
        <w:t>289</w:t>
      </w:r>
      <w:r>
        <w:rPr>
          <w:snapToGrid w:val="0"/>
        </w:rPr>
        <w:t>.</w:t>
      </w:r>
      <w:r>
        <w:rPr>
          <w:snapToGrid w:val="0"/>
        </w:rPr>
        <w:tab/>
        <w:t>Exemption for certain vehicles displaying flashing warning lights</w:t>
      </w:r>
      <w:bookmarkEnd w:id="1216"/>
      <w:bookmarkEnd w:id="1217"/>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 xml:space="preserve">the use of a light displaying intermittent flashes of a colour or colours approved by the </w:t>
      </w:r>
      <w:r>
        <w:t>CEO</w:t>
      </w:r>
      <w:r>
        <w:rPr>
          <w:snapToGrid w:val="0"/>
        </w:rPr>
        <w:t>,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 xml:space="preserve">any other type of vehicle approved by the </w:t>
      </w:r>
      <w:r>
        <w:t>CEO</w:t>
      </w:r>
      <w:r>
        <w:rPr>
          <w:snapToGrid w:val="0"/>
        </w:rPr>
        <w:t xml:space="preserve"> and used in conformity with any conditions that may be imposed by the </w:t>
      </w:r>
      <w:r>
        <w:t>CEO</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use, of a light displaying intermittent red flashes (or flashes of another colour or colours approved by the </w:t>
      </w:r>
      <w:r>
        <w:t>CEO</w:t>
      </w:r>
      <w:r>
        <w:rPr>
          <w:snapToGrid w:val="0"/>
        </w:rPr>
        <w:t>), upon an emergency vehicle; or</w:t>
      </w:r>
    </w:p>
    <w:p>
      <w:pPr>
        <w:pStyle w:val="Indenta"/>
        <w:rPr>
          <w:snapToGrid w:val="0"/>
        </w:rPr>
      </w:pPr>
      <w:r>
        <w:rPr>
          <w:snapToGrid w:val="0"/>
        </w:rPr>
        <w:tab/>
        <w:t>(c)</w:t>
      </w:r>
      <w:r>
        <w:rPr>
          <w:snapToGrid w:val="0"/>
        </w:rPr>
        <w:tab/>
        <w:t xml:space="preserve">the use of a light displaying intermittent yellow flashes (or flashes of another colour or colours approved by the </w:t>
      </w:r>
      <w:r>
        <w:t>CEO</w:t>
      </w:r>
      <w:r>
        <w:rPr>
          <w:snapToGrid w:val="0"/>
        </w:rPr>
        <w:t>),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rPr>
          <w:snapToGrid w:val="0"/>
        </w:rPr>
      </w:pPr>
      <w:r>
        <w:rPr>
          <w:snapToGrid w:val="0"/>
        </w:rPr>
        <w:tab/>
        <w:t>(iv)</w:t>
      </w:r>
      <w:r>
        <w:rPr>
          <w:snapToGrid w:val="0"/>
        </w:rPr>
        <w:tab/>
        <w:t xml:space="preserve">a pilot or escort vehicle travelling in front of or behind a vehicle or convoy of vehicles </w:t>
      </w:r>
      <w:r>
        <w:t xml:space="preserve">to which an order or permit as defined in the </w:t>
      </w:r>
      <w:r>
        <w:rPr>
          <w:i/>
        </w:rPr>
        <w:t>Road Traffic (Vehicles) Act 2012</w:t>
      </w:r>
      <w:r>
        <w:t xml:space="preserve"> section 32 relates; and</w:t>
      </w:r>
    </w:p>
    <w:p>
      <w:pPr>
        <w:pStyle w:val="Indenti"/>
      </w:pPr>
      <w:r>
        <w:rPr>
          <w:snapToGrid w:val="0"/>
        </w:rPr>
        <w:tab/>
      </w:r>
      <w:r>
        <w:t>(iva)</w:t>
      </w:r>
      <w:r>
        <w:tab/>
        <w:t xml:space="preserve">a vehicle or vehicle combination to which an order or permit as defined in the </w:t>
      </w:r>
      <w:r>
        <w:rPr>
          <w:i/>
        </w:rPr>
        <w:t>Road Traffic (Vehicles) Act 2012</w:t>
      </w:r>
      <w:r>
        <w:t xml:space="preserve"> section 32 relates and which requires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keepLines/>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 xml:space="preserve">the use, upon a bicycle, of a flashing light, in compliance </w:t>
      </w:r>
      <w:r>
        <w:t>with, or if permitted by, regulation 224.</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keepNext/>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w:t>
      </w:r>
      <w:r>
        <w:rPr>
          <w:i/>
        </w:rPr>
        <w:t xml:space="preserve"> Road Traffic (Vehicles) Regulations 2014</w:t>
      </w:r>
      <w:r>
        <w:t xml:space="preserve"> regulation 3.</w:t>
      </w:r>
    </w:p>
    <w:p>
      <w:pPr>
        <w:pStyle w:val="Footnotesection"/>
      </w:pPr>
      <w:r>
        <w:tab/>
        <w:t>[Regulation 289 amended in Gazette 1 Dec 2000 p. 6756</w:t>
      </w:r>
      <w:r>
        <w:noBreakHyphen/>
        <w:t>7; 1 Nov 2002 p. 5398; 13 Nov 2009 p. 4608; 12 Apr 2013 p. 1539; 23 Dec 2014 p. 4925 and 4928.]</w:t>
      </w:r>
    </w:p>
    <w:p>
      <w:pPr>
        <w:pStyle w:val="Heading3"/>
        <w:spacing w:before="260"/>
      </w:pPr>
      <w:bookmarkStart w:id="1218" w:name="_Toc488676948"/>
      <w:bookmarkStart w:id="1219" w:name="_Toc488742386"/>
      <w:bookmarkStart w:id="1220" w:name="_Toc488746558"/>
      <w:bookmarkStart w:id="1221" w:name="_Toc491159037"/>
      <w:bookmarkStart w:id="1222" w:name="_Toc492297901"/>
      <w:bookmarkStart w:id="1223" w:name="_Toc495999750"/>
      <w:bookmarkStart w:id="1224" w:name="_Toc497225291"/>
      <w:r>
        <w:rPr>
          <w:rStyle w:val="CharDivNo"/>
        </w:rPr>
        <w:t>Division 2</w:t>
      </w:r>
      <w:r>
        <w:t xml:space="preserve"> — </w:t>
      </w:r>
      <w:r>
        <w:rPr>
          <w:rStyle w:val="CharDivText"/>
        </w:rPr>
        <w:t>Specific local provisions</w:t>
      </w:r>
      <w:bookmarkEnd w:id="1218"/>
      <w:bookmarkEnd w:id="1219"/>
      <w:bookmarkEnd w:id="1220"/>
      <w:bookmarkEnd w:id="1221"/>
      <w:bookmarkEnd w:id="1222"/>
      <w:bookmarkEnd w:id="1223"/>
      <w:bookmarkEnd w:id="1224"/>
    </w:p>
    <w:p>
      <w:pPr>
        <w:pStyle w:val="Heading5"/>
        <w:spacing w:before="240"/>
        <w:rPr>
          <w:snapToGrid w:val="0"/>
        </w:rPr>
      </w:pPr>
      <w:bookmarkStart w:id="1225" w:name="_Toc497225292"/>
      <w:bookmarkStart w:id="1226" w:name="_Toc495999751"/>
      <w:r>
        <w:rPr>
          <w:rStyle w:val="CharSectno"/>
        </w:rPr>
        <w:t>290</w:t>
      </w:r>
      <w:r>
        <w:rPr>
          <w:snapToGrid w:val="0"/>
        </w:rPr>
        <w:t>.</w:t>
      </w:r>
      <w:r>
        <w:rPr>
          <w:snapToGrid w:val="0"/>
        </w:rPr>
        <w:tab/>
        <w:t>Processions and public meetings</w:t>
      </w:r>
      <w:bookmarkEnd w:id="1225"/>
      <w:bookmarkEnd w:id="1226"/>
    </w:p>
    <w:p>
      <w:pPr>
        <w:pStyle w:val="Subsection"/>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keepNext w:val="0"/>
        <w:keepLines w:val="0"/>
        <w:widowControl w:val="0"/>
        <w:rPr>
          <w:snapToGrid w:val="0"/>
        </w:rPr>
      </w:pPr>
      <w:bookmarkStart w:id="1227" w:name="_Toc497225293"/>
      <w:bookmarkStart w:id="1228" w:name="_Toc495999752"/>
      <w:r>
        <w:rPr>
          <w:rStyle w:val="CharSectno"/>
        </w:rPr>
        <w:t>291</w:t>
      </w:r>
      <w:r>
        <w:rPr>
          <w:snapToGrid w:val="0"/>
        </w:rPr>
        <w:t>.</w:t>
      </w:r>
      <w:r>
        <w:rPr>
          <w:snapToGrid w:val="0"/>
        </w:rPr>
        <w:tab/>
        <w:t>Temporary closure of or restriction on use of roads</w:t>
      </w:r>
      <w:bookmarkEnd w:id="1227"/>
      <w:bookmarkEnd w:id="1228"/>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229" w:name="_Toc497225294"/>
      <w:bookmarkStart w:id="1230" w:name="_Toc495999753"/>
      <w:r>
        <w:rPr>
          <w:rStyle w:val="CharSectno"/>
        </w:rPr>
        <w:t>292</w:t>
      </w:r>
      <w:r>
        <w:rPr>
          <w:snapToGrid w:val="0"/>
        </w:rPr>
        <w:t>.</w:t>
      </w:r>
      <w:r>
        <w:rPr>
          <w:snapToGrid w:val="0"/>
        </w:rPr>
        <w:tab/>
        <w:t>Restrictions on traffic in pedestrian mall</w:t>
      </w:r>
      <w:bookmarkEnd w:id="1229"/>
      <w:bookmarkEnd w:id="1230"/>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3</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 xml:space="preserve">a vehicle in respect of which the </w:t>
      </w:r>
      <w:r>
        <w:t>CEO</w:t>
      </w:r>
      <w:r>
        <w:rPr>
          <w:snapToGrid w:val="0"/>
        </w:rPr>
        <w:t xml:space="preserve"> has issued approval in writing, authorising the use of the vehicle in the pedestrian mall.</w:t>
      </w:r>
    </w:p>
    <w:p>
      <w:pPr>
        <w:pStyle w:val="Penstart"/>
        <w:rPr>
          <w:snapToGrid w:val="0"/>
        </w:rPr>
      </w:pPr>
      <w:r>
        <w:rPr>
          <w:snapToGrid w:val="0"/>
        </w:rPr>
        <w:tab/>
        <w:t>Modified penalty: 1 PU</w:t>
      </w:r>
    </w:p>
    <w:p>
      <w:pPr>
        <w:pStyle w:val="Footnotesection"/>
      </w:pPr>
      <w:r>
        <w:tab/>
        <w:t>[Regulation 292 amended in Gazette 23 Dec 2014 p. 4928.]</w:t>
      </w:r>
    </w:p>
    <w:p>
      <w:pPr>
        <w:pStyle w:val="Heading5"/>
      </w:pPr>
      <w:bookmarkStart w:id="1231" w:name="_Toc497225295"/>
      <w:bookmarkStart w:id="1232" w:name="_Toc495999754"/>
      <w:r>
        <w:rPr>
          <w:rStyle w:val="CharSectno"/>
        </w:rPr>
        <w:t>292A</w:t>
      </w:r>
      <w:r>
        <w:t>.</w:t>
      </w:r>
      <w:r>
        <w:tab/>
        <w:t>Directions when road under repair etc.</w:t>
      </w:r>
      <w:bookmarkEnd w:id="1231"/>
      <w:bookmarkEnd w:id="1232"/>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233" w:name="_Toc488676953"/>
      <w:bookmarkStart w:id="1234" w:name="_Toc488742391"/>
      <w:bookmarkStart w:id="1235" w:name="_Toc488746563"/>
      <w:bookmarkStart w:id="1236" w:name="_Toc491159042"/>
      <w:bookmarkStart w:id="1237" w:name="_Toc492297906"/>
      <w:bookmarkStart w:id="1238" w:name="_Toc495999755"/>
      <w:bookmarkStart w:id="1239" w:name="_Toc497225296"/>
      <w:r>
        <w:rPr>
          <w:rStyle w:val="CharDivNo"/>
        </w:rPr>
        <w:t>Division 3</w:t>
      </w:r>
      <w:r>
        <w:t xml:space="preserve"> — </w:t>
      </w:r>
      <w:r>
        <w:rPr>
          <w:rStyle w:val="CharDivText"/>
        </w:rPr>
        <w:t>Stop lines and give way lines</w:t>
      </w:r>
      <w:bookmarkEnd w:id="1233"/>
      <w:bookmarkEnd w:id="1234"/>
      <w:bookmarkEnd w:id="1235"/>
      <w:bookmarkEnd w:id="1236"/>
      <w:bookmarkEnd w:id="1237"/>
      <w:bookmarkEnd w:id="1238"/>
      <w:bookmarkEnd w:id="1239"/>
    </w:p>
    <w:p>
      <w:pPr>
        <w:pStyle w:val="Heading5"/>
        <w:rPr>
          <w:snapToGrid w:val="0"/>
        </w:rPr>
      </w:pPr>
      <w:bookmarkStart w:id="1240" w:name="_Toc497225297"/>
      <w:bookmarkStart w:id="1241" w:name="_Toc495999756"/>
      <w:r>
        <w:rPr>
          <w:rStyle w:val="CharSectno"/>
        </w:rPr>
        <w:t>293</w:t>
      </w:r>
      <w:r>
        <w:rPr>
          <w:snapToGrid w:val="0"/>
        </w:rPr>
        <w:t>.</w:t>
      </w:r>
      <w:r>
        <w:rPr>
          <w:snapToGrid w:val="0"/>
        </w:rPr>
        <w:tab/>
        <w:t>Stop signs and stop lines</w:t>
      </w:r>
      <w:bookmarkEnd w:id="1240"/>
      <w:bookmarkEnd w:id="1241"/>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widowControl w:val="0"/>
              <w:tabs>
                <w:tab w:val="left" w:pos="318"/>
              </w:tabs>
              <w:spacing w:before="40" w:after="20"/>
              <w:ind w:left="318" w:hanging="318"/>
              <w:rPr>
                <w:snapToGrid w:val="0"/>
                <w:sz w:val="24"/>
                <w:szCs w:val="24"/>
              </w:rPr>
            </w:pPr>
            <w:r>
              <w:rPr>
                <w:snapToGrid w:val="0"/>
              </w:rPr>
              <w:t>*</w:t>
            </w:r>
            <w:r>
              <w:rPr>
                <w:snapToGrid w:val="0"/>
                <w:sz w:val="24"/>
                <w:szCs w:val="24"/>
              </w:rPr>
              <w:tab/>
              <w:t>Part 7 Division 1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50</w:t>
            </w:r>
            <w:r>
              <w:rPr>
                <w:snapToGrid w:val="0"/>
                <w:sz w:val="24"/>
                <w:szCs w:val="24"/>
              </w:rPr>
              <w:t>: subregulations (2), (3) and (4)</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w:t>
            </w:r>
            <w:r>
              <w:rPr>
                <w:sz w:val="24"/>
                <w:szCs w:val="24"/>
              </w:rPr>
              <w:t>51</w:t>
            </w:r>
            <w:r>
              <w:rPr>
                <w:snapToGrid w:val="0"/>
                <w:sz w:val="24"/>
                <w:szCs w:val="24"/>
              </w:rPr>
              <w:t>: subregulations (2) and (3)</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52(1)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56(1)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after="2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after="20"/>
              <w:ind w:left="318" w:hanging="318"/>
              <w:rPr>
                <w:snapToGrid w:val="0"/>
              </w:rPr>
            </w:pPr>
            <w:r>
              <w:rPr>
                <w:snapToGrid w:val="0"/>
                <w:sz w:val="24"/>
                <w:szCs w:val="24"/>
              </w:rPr>
              <w:t>*</w:t>
            </w:r>
            <w:r>
              <w:rPr>
                <w:snapToGrid w:val="0"/>
                <w:sz w:val="24"/>
                <w:szCs w:val="24"/>
              </w:rPr>
              <w:tab/>
              <w:t>regulation 65.</w:t>
            </w:r>
          </w:p>
        </w:tc>
      </w:tr>
    </w:tbl>
    <w:p>
      <w:pPr>
        <w:pStyle w:val="Heading5"/>
        <w:keepLines w:val="0"/>
        <w:rPr>
          <w:snapToGrid w:val="0"/>
        </w:rPr>
      </w:pPr>
      <w:bookmarkStart w:id="1242" w:name="_Toc497225298"/>
      <w:bookmarkStart w:id="1243" w:name="_Toc495999757"/>
      <w:r>
        <w:rPr>
          <w:rStyle w:val="CharSectno"/>
        </w:rPr>
        <w:t>294</w:t>
      </w:r>
      <w:r>
        <w:rPr>
          <w:snapToGrid w:val="0"/>
        </w:rPr>
        <w:t>.</w:t>
      </w:r>
      <w:r>
        <w:rPr>
          <w:snapToGrid w:val="0"/>
        </w:rPr>
        <w:tab/>
        <w:t>Give way signs and give way lines</w:t>
      </w:r>
      <w:bookmarkEnd w:id="1242"/>
      <w:bookmarkEnd w:id="124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THeadingNAm"/>
      </w:pPr>
      <w: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bottom w:val="nil"/>
            </w:tcBorders>
          </w:tcPr>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1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50(3)</w:t>
            </w:r>
          </w:p>
          <w:p>
            <w:pPr>
              <w:pStyle w:val="Table"/>
              <w:tabs>
                <w:tab w:val="left" w:pos="318"/>
              </w:tabs>
              <w:spacing w:before="40"/>
              <w:ind w:left="318" w:hanging="318"/>
              <w:rPr>
                <w:snapToGrid w:val="0"/>
                <w:sz w:val="24"/>
                <w:szCs w:val="24"/>
              </w:rPr>
            </w:pPr>
            <w:r>
              <w:rPr>
                <w:sz w:val="24"/>
                <w:szCs w:val="24"/>
              </w:rPr>
              <w:t>*</w:t>
            </w:r>
            <w:r>
              <w:rPr>
                <w:snapToGrid w:val="0"/>
                <w:sz w:val="24"/>
                <w:szCs w:val="24"/>
              </w:rPr>
              <w:tab/>
            </w:r>
            <w:r>
              <w:rPr>
                <w:sz w:val="24"/>
                <w:szCs w:val="24"/>
              </w:rPr>
              <w:t>regulation 52: subregulations (2) and (3)</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54(2)</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Part 7 Division 2 – heading</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55: subregulations (1), (2), (3) and (5)</w:t>
            </w:r>
          </w:p>
          <w:p>
            <w:pPr>
              <w:pStyle w:val="Table"/>
              <w:tabs>
                <w:tab w:val="left" w:pos="318"/>
              </w:tabs>
              <w:spacing w:before="40"/>
              <w:ind w:left="318" w:hanging="318"/>
              <w:rPr>
                <w:snapToGrid w:val="0"/>
              </w:rPr>
            </w:pPr>
            <w:r>
              <w:rPr>
                <w:snapToGrid w:val="0"/>
                <w:sz w:val="24"/>
                <w:szCs w:val="24"/>
              </w:rPr>
              <w:t>*</w:t>
            </w:r>
            <w:r>
              <w:rPr>
                <w:snapToGrid w:val="0"/>
                <w:sz w:val="24"/>
                <w:szCs w:val="24"/>
              </w:rPr>
              <w:tab/>
              <w:t>regulation 56(1)</w:t>
            </w:r>
          </w:p>
        </w:tc>
      </w:tr>
      <w:tr>
        <w:tc>
          <w:tcPr>
            <w:tcW w:w="6095" w:type="dxa"/>
            <w:tcBorders>
              <w:top w:val="nil"/>
              <w:bottom w:val="nil"/>
            </w:tcBorders>
          </w:tcPr>
          <w:p>
            <w:pPr>
              <w:pStyle w:val="Table"/>
              <w:keepNext/>
              <w:tabs>
                <w:tab w:val="left" w:pos="318"/>
              </w:tabs>
              <w:spacing w:before="40"/>
              <w:ind w:left="318" w:hanging="318"/>
              <w:rPr>
                <w:snapToGrid w:val="0"/>
                <w:sz w:val="24"/>
                <w:szCs w:val="24"/>
              </w:rPr>
            </w:pPr>
            <w:r>
              <w:rPr>
                <w:snapToGrid w:val="0"/>
                <w:sz w:val="24"/>
                <w:szCs w:val="24"/>
              </w:rPr>
              <w:t>*</w:t>
            </w:r>
            <w:r>
              <w:rPr>
                <w:snapToGrid w:val="0"/>
                <w:sz w:val="24"/>
                <w:szCs w:val="24"/>
              </w:rPr>
              <w:tab/>
              <w:t>regulation 57(1)</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58</w:t>
            </w:r>
          </w:p>
          <w:p>
            <w:pPr>
              <w:pStyle w:val="Table"/>
              <w:tabs>
                <w:tab w:val="left" w:pos="318"/>
              </w:tabs>
              <w:spacing w:before="40"/>
              <w:ind w:left="318" w:hanging="318"/>
              <w:rPr>
                <w:snapToGrid w:val="0"/>
                <w:sz w:val="24"/>
                <w:szCs w:val="24"/>
              </w:rPr>
            </w:pPr>
            <w:r>
              <w:rPr>
                <w:snapToGrid w:val="0"/>
                <w:sz w:val="24"/>
                <w:szCs w:val="24"/>
              </w:rPr>
              <w:t>*</w:t>
            </w:r>
            <w:r>
              <w:rPr>
                <w:snapToGrid w:val="0"/>
                <w:sz w:val="24"/>
                <w:szCs w:val="24"/>
              </w:rPr>
              <w:tab/>
              <w:t>regulation 65.</w:t>
            </w:r>
          </w:p>
        </w:tc>
      </w:tr>
    </w:tbl>
    <w:p>
      <w:pPr>
        <w:pStyle w:val="Footnotesection"/>
      </w:pPr>
      <w:r>
        <w:tab/>
        <w:t>[Regulation 294 amended in Gazette 13 Nov 2009 p. 4608.]</w:t>
      </w:r>
    </w:p>
    <w:p>
      <w:pPr>
        <w:pStyle w:val="Heading2"/>
      </w:pPr>
      <w:bookmarkStart w:id="1244" w:name="_Toc488676956"/>
      <w:bookmarkStart w:id="1245" w:name="_Toc488742394"/>
      <w:bookmarkStart w:id="1246" w:name="_Toc488746566"/>
      <w:bookmarkStart w:id="1247" w:name="_Toc491159045"/>
      <w:bookmarkStart w:id="1248" w:name="_Toc492297909"/>
      <w:bookmarkStart w:id="1249" w:name="_Toc495999758"/>
      <w:bookmarkStart w:id="1250" w:name="_Toc497225299"/>
      <w:r>
        <w:rPr>
          <w:rStyle w:val="CharPartNo"/>
        </w:rPr>
        <w:t>Part 20</w:t>
      </w:r>
      <w:r>
        <w:rPr>
          <w:rStyle w:val="CharDivNo"/>
        </w:rPr>
        <w:t xml:space="preserve"> </w:t>
      </w:r>
      <w:r>
        <w:t>—</w:t>
      </w:r>
      <w:r>
        <w:rPr>
          <w:rStyle w:val="CharDivText"/>
        </w:rPr>
        <w:t xml:space="preserve"> </w:t>
      </w:r>
      <w:r>
        <w:rPr>
          <w:rStyle w:val="CharPartText"/>
        </w:rPr>
        <w:t>General</w:t>
      </w:r>
      <w:bookmarkEnd w:id="1244"/>
      <w:bookmarkEnd w:id="1245"/>
      <w:bookmarkEnd w:id="1246"/>
      <w:bookmarkEnd w:id="1247"/>
      <w:bookmarkEnd w:id="1248"/>
      <w:bookmarkEnd w:id="1249"/>
      <w:bookmarkEnd w:id="1250"/>
    </w:p>
    <w:p>
      <w:pPr>
        <w:pStyle w:val="Heading5"/>
      </w:pPr>
      <w:bookmarkStart w:id="1251" w:name="_Toc497225300"/>
      <w:bookmarkStart w:id="1252" w:name="_Toc495999759"/>
      <w:r>
        <w:rPr>
          <w:rStyle w:val="CharSectno"/>
        </w:rPr>
        <w:t>295</w:t>
      </w:r>
      <w:r>
        <w:rPr>
          <w:snapToGrid w:val="0"/>
        </w:rPr>
        <w:t>.</w:t>
      </w:r>
      <w:r>
        <w:rPr>
          <w:snapToGrid w:val="0"/>
        </w:rPr>
        <w:tab/>
        <w:t>Authorisation to be in writing</w:t>
      </w:r>
      <w:bookmarkEnd w:id="1251"/>
      <w:bookmarkEnd w:id="1252"/>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253" w:name="_Toc497225301"/>
      <w:bookmarkStart w:id="1254" w:name="_Toc495999760"/>
      <w:r>
        <w:rPr>
          <w:rStyle w:val="CharSectno"/>
        </w:rPr>
        <w:t>296</w:t>
      </w:r>
      <w:r>
        <w:rPr>
          <w:snapToGrid w:val="0"/>
        </w:rPr>
        <w:t>.</w:t>
      </w:r>
      <w:r>
        <w:rPr>
          <w:snapToGrid w:val="0"/>
        </w:rPr>
        <w:tab/>
        <w:t>Delineation of parking areas etc.</w:t>
      </w:r>
      <w:bookmarkEnd w:id="1253"/>
      <w:bookmarkEnd w:id="1254"/>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255" w:name="_Toc497225302"/>
      <w:bookmarkStart w:id="1256" w:name="_Toc495999761"/>
      <w:r>
        <w:rPr>
          <w:rStyle w:val="CharSectno"/>
        </w:rPr>
        <w:t>297</w:t>
      </w:r>
      <w:r>
        <w:rPr>
          <w:snapToGrid w:val="0"/>
        </w:rPr>
        <w:t>.</w:t>
      </w:r>
      <w:r>
        <w:rPr>
          <w:snapToGrid w:val="0"/>
        </w:rPr>
        <w:tab/>
        <w:t>Power to erect traffic</w:t>
      </w:r>
      <w:r>
        <w:rPr>
          <w:snapToGrid w:val="0"/>
        </w:rPr>
        <w:noBreakHyphen/>
        <w:t>control signals and road signs</w:t>
      </w:r>
      <w:bookmarkEnd w:id="1255"/>
      <w:bookmarkEnd w:id="1256"/>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 xml:space="preserve">Despite this regulation, where, for the purpose of temporarily controlling traffic it is expedient to do so, a </w:t>
      </w:r>
      <w:r>
        <w:t>police officer</w:t>
      </w:r>
      <w:r>
        <w:rPr>
          <w:snapToGrid w:val="0"/>
        </w:rPr>
        <w:t xml:space="preserve"> may erect or cause to be erected, road signs regulating the parking or stopping of vehicles and any sign so erected shall be a valid and effective traffic sign for the purposes of these regulations.</w:t>
      </w:r>
    </w:p>
    <w:p>
      <w:pPr>
        <w:pStyle w:val="Footnotesection"/>
        <w:ind w:left="890" w:hanging="890"/>
      </w:pPr>
      <w:r>
        <w:tab/>
        <w:t>[Regulation 297 amended in Gazette 23 Sep 2003 p. 4172</w:t>
      </w:r>
      <w:r>
        <w:noBreakHyphen/>
        <w:t>3; 6 Apr 2004 p. 1135</w:t>
      </w:r>
      <w:r>
        <w:noBreakHyphen/>
        <w:t>6; 23 Dec 2014 p. 4926.]</w:t>
      </w:r>
    </w:p>
    <w:p>
      <w:pPr>
        <w:pStyle w:val="Heading5"/>
        <w:keepNext w:val="0"/>
        <w:keepLines w:val="0"/>
        <w:pageBreakBefore/>
        <w:widowControl w:val="0"/>
        <w:spacing w:before="120"/>
        <w:rPr>
          <w:snapToGrid w:val="0"/>
        </w:rPr>
      </w:pPr>
      <w:bookmarkStart w:id="1257" w:name="_Toc497225303"/>
      <w:bookmarkStart w:id="1258" w:name="_Toc495999762"/>
      <w:r>
        <w:rPr>
          <w:rStyle w:val="CharSectno"/>
        </w:rPr>
        <w:t>298</w:t>
      </w:r>
      <w:r>
        <w:rPr>
          <w:snapToGrid w:val="0"/>
        </w:rPr>
        <w:t>.</w:t>
      </w:r>
      <w:r>
        <w:rPr>
          <w:snapToGrid w:val="0"/>
        </w:rPr>
        <w:tab/>
        <w:t>Unauthorised use of various traffic</w:t>
      </w:r>
      <w:r>
        <w:rPr>
          <w:snapToGrid w:val="0"/>
        </w:rPr>
        <w:noBreakHyphen/>
        <w:t>related items</w:t>
      </w:r>
      <w:bookmarkEnd w:id="1257"/>
      <w:bookmarkEnd w:id="1258"/>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spacing w:after="80"/>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spacing w:before="200"/>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22918" cy="1044000"/>
                  <wp:effectExtent l="0" t="0" r="0" b="381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22918" cy="10440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259" w:name="_Toc497225304"/>
      <w:bookmarkStart w:id="1260" w:name="_Toc495999763"/>
      <w:r>
        <w:rPr>
          <w:rStyle w:val="CharSectno"/>
        </w:rPr>
        <w:t>299</w:t>
      </w:r>
      <w:r>
        <w:rPr>
          <w:snapToGrid w:val="0"/>
        </w:rPr>
        <w:t>.</w:t>
      </w:r>
      <w:r>
        <w:rPr>
          <w:snapToGrid w:val="0"/>
        </w:rPr>
        <w:tab/>
        <w:t>Limits on operation of signs</w:t>
      </w:r>
      <w:bookmarkEnd w:id="1259"/>
      <w:bookmarkEnd w:id="126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spacing w:before="180"/>
        <w:rPr>
          <w:snapToGrid w:val="0"/>
        </w:rPr>
      </w:pPr>
      <w:bookmarkStart w:id="1261" w:name="_Toc497225305"/>
      <w:bookmarkStart w:id="1262" w:name="_Toc495999764"/>
      <w:r>
        <w:rPr>
          <w:rStyle w:val="CharSectno"/>
        </w:rPr>
        <w:t>300</w:t>
      </w:r>
      <w:r>
        <w:rPr>
          <w:snapToGrid w:val="0"/>
        </w:rPr>
        <w:t>.</w:t>
      </w:r>
      <w:r>
        <w:rPr>
          <w:snapToGrid w:val="0"/>
        </w:rPr>
        <w:tab/>
        <w:t>All traffic</w:t>
      </w:r>
      <w:r>
        <w:rPr>
          <w:snapToGrid w:val="0"/>
        </w:rPr>
        <w:noBreakHyphen/>
        <w:t>control signals and traffic signs to be operative</w:t>
      </w:r>
      <w:bookmarkEnd w:id="1261"/>
      <w:bookmarkEnd w:id="1262"/>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spacing w:before="180"/>
        <w:rPr>
          <w:snapToGrid w:val="0"/>
        </w:rPr>
      </w:pPr>
      <w:bookmarkStart w:id="1263" w:name="_Toc497225306"/>
      <w:bookmarkStart w:id="1264" w:name="_Toc495999765"/>
      <w:r>
        <w:rPr>
          <w:rStyle w:val="CharSectno"/>
        </w:rPr>
        <w:t>301</w:t>
      </w:r>
      <w:r>
        <w:rPr>
          <w:snapToGrid w:val="0"/>
        </w:rPr>
        <w:t>.</w:t>
      </w:r>
      <w:r>
        <w:rPr>
          <w:snapToGrid w:val="0"/>
        </w:rPr>
        <w:tab/>
        <w:t>Inscriptions on signs to have effect according to their tenor</w:t>
      </w:r>
      <w:bookmarkEnd w:id="1263"/>
      <w:bookmarkEnd w:id="126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265" w:name="_Toc497225307"/>
      <w:bookmarkStart w:id="1266" w:name="_Toc495999766"/>
      <w:r>
        <w:rPr>
          <w:rStyle w:val="CharSectno"/>
        </w:rPr>
        <w:t>302</w:t>
      </w:r>
      <w:r>
        <w:rPr>
          <w:snapToGrid w:val="0"/>
        </w:rPr>
        <w:t>.</w:t>
      </w:r>
      <w:r>
        <w:rPr>
          <w:snapToGrid w:val="0"/>
        </w:rPr>
        <w:tab/>
        <w:t>Variations in traffic signs etc.</w:t>
      </w:r>
      <w:bookmarkEnd w:id="1265"/>
      <w:bookmarkEnd w:id="1266"/>
    </w:p>
    <w:p>
      <w:pPr>
        <w:pStyle w:val="Subsection"/>
        <w:spacing w:before="10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267" w:name="_Toc497225308"/>
      <w:bookmarkStart w:id="1268" w:name="_Toc495999767"/>
      <w:r>
        <w:rPr>
          <w:rStyle w:val="CharSectno"/>
        </w:rPr>
        <w:t>303A</w:t>
      </w:r>
      <w:r>
        <w:t>.</w:t>
      </w:r>
      <w:r>
        <w:tab/>
        <w:t>Audible lines</w:t>
      </w:r>
      <w:bookmarkEnd w:id="1267"/>
      <w:bookmarkEnd w:id="126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269" w:name="_Toc497225309"/>
      <w:bookmarkStart w:id="1270" w:name="_Toc495999768"/>
      <w:r>
        <w:rPr>
          <w:rStyle w:val="CharSectno"/>
        </w:rPr>
        <w:t>303</w:t>
      </w:r>
      <w:r>
        <w:rPr>
          <w:snapToGrid w:val="0"/>
        </w:rPr>
        <w:t>.</w:t>
      </w:r>
      <w:r>
        <w:rPr>
          <w:snapToGrid w:val="0"/>
        </w:rPr>
        <w:tab/>
        <w:t>Operation of signs on holidays</w:t>
      </w:r>
      <w:bookmarkEnd w:id="1269"/>
      <w:bookmarkEnd w:id="1270"/>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spacing w:before="180"/>
        <w:rPr>
          <w:snapToGrid w:val="0"/>
        </w:rPr>
      </w:pPr>
      <w:bookmarkStart w:id="1271" w:name="_Toc497225310"/>
      <w:bookmarkStart w:id="1272" w:name="_Toc495999769"/>
      <w:r>
        <w:rPr>
          <w:rStyle w:val="CharSectno"/>
        </w:rPr>
        <w:t>304</w:t>
      </w:r>
      <w:r>
        <w:rPr>
          <w:snapToGrid w:val="0"/>
        </w:rPr>
        <w:t>.</w:t>
      </w:r>
      <w:r>
        <w:rPr>
          <w:snapToGrid w:val="0"/>
        </w:rPr>
        <w:tab/>
        <w:t>Symbols, lights and traffic related items etc.</w:t>
      </w:r>
      <w:bookmarkEnd w:id="1271"/>
      <w:bookmarkEnd w:id="1272"/>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keepNext w:val="0"/>
        <w:keepLines w:val="0"/>
        <w:widowControl w:val="0"/>
        <w:spacing w:before="180"/>
        <w:rPr>
          <w:snapToGrid w:val="0"/>
        </w:rPr>
      </w:pPr>
      <w:bookmarkStart w:id="1273" w:name="_Toc497225311"/>
      <w:bookmarkStart w:id="1274" w:name="_Toc495999770"/>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273"/>
      <w:bookmarkEnd w:id="127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275" w:name="_Toc497225312"/>
      <w:bookmarkStart w:id="1276" w:name="_Toc495999771"/>
      <w:r>
        <w:rPr>
          <w:rStyle w:val="CharSectno"/>
        </w:rPr>
        <w:t>306</w:t>
      </w:r>
      <w:r>
        <w:t>.</w:t>
      </w:r>
      <w:r>
        <w:tab/>
        <w:t>References to pedestrians crossing carriageway</w:t>
      </w:r>
      <w:bookmarkEnd w:id="1275"/>
      <w:bookmarkEnd w:id="1276"/>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90"/>
          <w:headerReference w:type="default" r:id="rId291"/>
          <w:footerReference w:type="even" r:id="rId292"/>
          <w:footerReference w:type="default" r:id="rId293"/>
          <w:headerReference w:type="first" r:id="rId294"/>
          <w:footerReference w:type="first" r:id="rId295"/>
          <w:pgSz w:w="11907" w:h="16840" w:code="9"/>
          <w:pgMar w:top="2376" w:right="2404" w:bottom="3544" w:left="2404" w:header="709" w:footer="3380" w:gutter="0"/>
          <w:pgNumType w:start="1"/>
          <w:cols w:space="720"/>
          <w:noEndnote/>
          <w:titlePg/>
          <w:docGrid w:linePitch="326"/>
        </w:sectPr>
      </w:pPr>
    </w:p>
    <w:p>
      <w:pPr>
        <w:pStyle w:val="yScheduleHeading"/>
      </w:pPr>
      <w:bookmarkStart w:id="1277" w:name="_Toc488676970"/>
      <w:bookmarkStart w:id="1278" w:name="_Toc488742408"/>
      <w:bookmarkStart w:id="1279" w:name="_Toc488746580"/>
      <w:bookmarkStart w:id="1280" w:name="_Toc491159059"/>
      <w:bookmarkStart w:id="1281" w:name="_Toc492297923"/>
      <w:bookmarkStart w:id="1282" w:name="_Toc495999772"/>
      <w:bookmarkStart w:id="1283" w:name="_Toc497225313"/>
      <w:r>
        <w:rPr>
          <w:rStyle w:val="CharSchNo"/>
        </w:rPr>
        <w:t>Schedule 1</w:t>
      </w:r>
      <w:r>
        <w:rPr>
          <w:rStyle w:val="CharSDivNo"/>
        </w:rPr>
        <w:t> </w:t>
      </w:r>
      <w:r>
        <w:t>—</w:t>
      </w:r>
      <w:r>
        <w:rPr>
          <w:rStyle w:val="CharSDivText"/>
        </w:rPr>
        <w:t> </w:t>
      </w:r>
      <w:r>
        <w:rPr>
          <w:rStyle w:val="CharSchText"/>
        </w:rPr>
        <w:t>Abbreviations and symbols</w:t>
      </w:r>
      <w:bookmarkEnd w:id="1277"/>
      <w:bookmarkEnd w:id="1278"/>
      <w:bookmarkEnd w:id="1279"/>
      <w:bookmarkEnd w:id="1280"/>
      <w:bookmarkEnd w:id="1281"/>
      <w:bookmarkEnd w:id="1282"/>
      <w:bookmarkEnd w:id="128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rPr>
                <w:b/>
                <w:bCs/>
              </w:rPr>
            </w:pPr>
            <w:r>
              <w:rPr>
                <w:b/>
                <w:bCs/>
              </w:rPr>
              <w:t>Abbreviation/Symbol</w:t>
            </w:r>
          </w:p>
        </w:tc>
        <w:tc>
          <w:tcPr>
            <w:tcW w:w="4080" w:type="dxa"/>
            <w:tcBorders>
              <w:bottom w:val="single" w:sz="2" w:space="0" w:color="auto"/>
            </w:tcBorders>
          </w:tcPr>
          <w:p>
            <w:pPr>
              <w:pStyle w:val="yTableNAm"/>
              <w:spacing w:before="50"/>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284" w:name="_Toc488676971"/>
      <w:bookmarkStart w:id="1285" w:name="_Toc488742409"/>
      <w:bookmarkStart w:id="1286" w:name="_Toc488746581"/>
      <w:bookmarkStart w:id="1287" w:name="_Toc491159060"/>
      <w:bookmarkStart w:id="1288" w:name="_Toc492297924"/>
      <w:bookmarkStart w:id="1289" w:name="_Toc495999773"/>
      <w:bookmarkStart w:id="1290" w:name="_Toc497225314"/>
      <w:r>
        <w:rPr>
          <w:rStyle w:val="CharSchNo"/>
        </w:rPr>
        <w:t>Schedule 2</w:t>
      </w:r>
      <w:r>
        <w:t xml:space="preserve"> — </w:t>
      </w:r>
      <w:r>
        <w:rPr>
          <w:rStyle w:val="CharSchText"/>
        </w:rPr>
        <w:t>Standard or commonly used traffic signs</w:t>
      </w:r>
      <w:bookmarkEnd w:id="1284"/>
      <w:bookmarkEnd w:id="1285"/>
      <w:bookmarkEnd w:id="1286"/>
      <w:bookmarkEnd w:id="1287"/>
      <w:bookmarkEnd w:id="1288"/>
      <w:bookmarkEnd w:id="1289"/>
      <w:bookmarkEnd w:id="1290"/>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791798" cy="1044000"/>
                  <wp:effectExtent l="0" t="0" r="8890" b="381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91798"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67647" cy="1044000"/>
                  <wp:effectExtent l="0" t="0" r="0" b="381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67647" cy="10440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789214" cy="1044000"/>
                  <wp:effectExtent l="0" t="0" r="0" b="381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rPr>
              <w:drawing>
                <wp:inline distT="0" distB="0" distL="0" distR="0">
                  <wp:extent cx="789214" cy="1044000"/>
                  <wp:effectExtent l="0" t="0" r="0" b="381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9214"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14643" cy="1044000"/>
                  <wp:effectExtent l="0" t="0" r="9525" b="381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714643"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06235" cy="1044000"/>
                  <wp:effectExtent l="0" t="0" r="0" b="381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6235" cy="10440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before="120" w:line="200" w:lineRule="exact"/>
              <w:jc w:val="center"/>
              <w:rPr>
                <w:rFonts w:ascii="Arial" w:hAnsi="Arial"/>
              </w:rPr>
            </w:pPr>
            <w:r>
              <w:rPr>
                <w:rFonts w:ascii="Arial" w:hAnsi="Arial"/>
              </w:rPr>
              <w:t>(regs 3, 133A)</w:t>
            </w:r>
          </w:p>
          <w:p>
            <w:pPr>
              <w:spacing w:before="180" w:after="120"/>
              <w:jc w:val="center"/>
              <w:rPr>
                <w:rFonts w:ascii="Arial" w:hAnsi="Arial"/>
              </w:rPr>
            </w:pPr>
            <w:r>
              <w:rPr>
                <w:noProof/>
                <w:sz w:val="22"/>
              </w:rPr>
              <w:drawing>
                <wp:inline distT="0" distB="0" distL="0" distR="0">
                  <wp:extent cx="742950" cy="1044000"/>
                  <wp:effectExtent l="0" t="0" r="0" b="381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42950"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34429" cy="1044000"/>
                  <wp:effectExtent l="0" t="0" r="0" b="381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34429" cy="1044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before="30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25929" cy="1044000"/>
                  <wp:effectExtent l="0" t="0" r="7620" b="381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925929" cy="1044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51200" cy="864000"/>
                  <wp:effectExtent l="0" t="0" r="635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51200" cy="86400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3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6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36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33590" cy="154800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33590" cy="1548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34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34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20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36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36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6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2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6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2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60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2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80" w:after="12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80"/>
              <w:jc w:val="center"/>
              <w:rPr>
                <w:rFonts w:ascii="Arial" w:hAnsi="Arial"/>
              </w:rPr>
            </w:pPr>
            <w:r>
              <w:rPr>
                <w:rFonts w:ascii="Arial" w:hAnsi="Arial"/>
              </w:rPr>
              <w:t>(reg 171)</w:t>
            </w:r>
          </w:p>
          <w:p>
            <w:pPr>
              <w:spacing w:before="12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00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80"/>
              <w:jc w:val="center"/>
              <w:rPr>
                <w:rFonts w:ascii="Arial" w:hAnsi="Arial"/>
              </w:rPr>
            </w:pPr>
            <w:r>
              <w:rPr>
                <w:rFonts w:ascii="Arial" w:hAnsi="Arial"/>
              </w:rPr>
              <w:t>(regs 3, 11)</w:t>
            </w:r>
          </w:p>
          <w:p>
            <w:pPr>
              <w:spacing w:before="12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2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30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3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2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600" w:after="120"/>
              <w:jc w:val="center"/>
              <w:rPr>
                <w:rFonts w:ascii="Arial" w:hAnsi="Arial"/>
              </w:rPr>
            </w:pP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pPr>
      <w:bookmarkStart w:id="1291" w:name="_Toc488676972"/>
      <w:bookmarkStart w:id="1292" w:name="_Toc488742410"/>
      <w:bookmarkStart w:id="1293" w:name="_Toc488746582"/>
      <w:bookmarkStart w:id="1294" w:name="_Toc491159061"/>
      <w:bookmarkStart w:id="1295" w:name="_Toc492297925"/>
      <w:bookmarkStart w:id="1296" w:name="_Toc495999774"/>
      <w:bookmarkStart w:id="1297" w:name="_Toc497225315"/>
      <w:r>
        <w:rPr>
          <w:rStyle w:val="CharSchNo"/>
        </w:rPr>
        <w:t>Schedule 3</w:t>
      </w:r>
      <w:r>
        <w:t xml:space="preserve"> — </w:t>
      </w:r>
      <w:r>
        <w:rPr>
          <w:rStyle w:val="CharSchText"/>
        </w:rPr>
        <w:t>Other permitted traffic signs</w:t>
      </w:r>
      <w:bookmarkEnd w:id="1291"/>
      <w:bookmarkEnd w:id="1292"/>
      <w:bookmarkEnd w:id="1293"/>
      <w:bookmarkEnd w:id="1294"/>
      <w:bookmarkEnd w:id="1295"/>
      <w:bookmarkEnd w:id="1296"/>
      <w:bookmarkEnd w:id="1297"/>
    </w:p>
    <w:p>
      <w:pPr>
        <w:pStyle w:val="yShoulderClause"/>
        <w:spacing w:before="60"/>
      </w:pPr>
      <w:r>
        <w:t>[r. 299]</w:t>
      </w:r>
    </w:p>
    <w:p>
      <w:pPr>
        <w:pStyle w:val="yMiscellaneousBody"/>
        <w:tabs>
          <w:tab w:val="left" w:pos="567"/>
        </w:tabs>
        <w:ind w:left="567" w:hanging="567"/>
        <w:rPr>
          <w:rFonts w:ascii="Arial" w:hAnsi="Arial" w:cs="Arial"/>
          <w:sz w:val="18"/>
          <w:szCs w:val="18"/>
        </w:rPr>
      </w:pPr>
      <w:r>
        <w:rPr>
          <w:rFonts w:ascii="Arial" w:hAnsi="Arial" w:cs="Arial"/>
          <w:i/>
          <w:sz w:val="18"/>
          <w:szCs w:val="18"/>
        </w:rPr>
        <w:t>Note</w:t>
      </w:r>
      <w:r>
        <w:rPr>
          <w:rFonts w:ascii="Arial" w:hAnsi="Arial" w:cs="Arial"/>
          <w:i/>
          <w:sz w:val="18"/>
          <w:szCs w:val="18"/>
        </w:rPr>
        <w:tab/>
      </w:r>
      <w:r>
        <w:rPr>
          <w:rFonts w:ascii="Arial" w:hAnsi="Arial" w:cs="Arial"/>
          <w:sz w:val="18"/>
          <w:szCs w:val="18"/>
        </w:rPr>
        <w:t>In addition to the traffic signs in the Schedules to these regulations, the following are alternative versions of the signs that may be used to regulate traffic in this jurisdiction. These signs are not included in the Australian Standard AS1742 (</w:t>
      </w:r>
      <w:r>
        <w:rPr>
          <w:rFonts w:ascii="Arial" w:hAnsi="Arial" w:cs="Arial"/>
          <w:i/>
          <w:sz w:val="18"/>
          <w:szCs w:val="18"/>
        </w:rPr>
        <w:t>Manual of Uniform Traffic Control Devices</w:t>
      </w:r>
      <w:r>
        <w:rPr>
          <w:rFonts w:ascii="Arial" w:hAnsi="Arial" w:cs="Arial"/>
          <w:sz w:val="18"/>
          <w:szCs w:val="18"/>
        </w:rP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2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36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8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spacing w:before="120"/>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2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24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2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24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30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24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60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60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2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30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pPr>
      <w:bookmarkStart w:id="1298" w:name="_Toc488676973"/>
      <w:bookmarkStart w:id="1299" w:name="_Toc488742411"/>
      <w:bookmarkStart w:id="1300" w:name="_Toc488746583"/>
      <w:bookmarkStart w:id="1301" w:name="_Toc491159062"/>
      <w:bookmarkStart w:id="1302" w:name="_Toc492297926"/>
      <w:bookmarkStart w:id="1303" w:name="_Toc495999775"/>
      <w:bookmarkStart w:id="1304" w:name="_Toc497225316"/>
      <w:r>
        <w:rPr>
          <w:rStyle w:val="CharSchNo"/>
        </w:rPr>
        <w:t>Schedule 4</w:t>
      </w:r>
      <w:r>
        <w:t xml:space="preserve"> — </w:t>
      </w:r>
      <w:r>
        <w:rPr>
          <w:rStyle w:val="CharSchText"/>
        </w:rPr>
        <w:t>Symbols, lights and traffic</w:t>
      </w:r>
      <w:r>
        <w:rPr>
          <w:rStyle w:val="CharSchText"/>
        </w:rPr>
        <w:noBreakHyphen/>
        <w:t>related items</w:t>
      </w:r>
      <w:bookmarkEnd w:id="1298"/>
      <w:bookmarkEnd w:id="1299"/>
      <w:bookmarkEnd w:id="1300"/>
      <w:bookmarkEnd w:id="1301"/>
      <w:bookmarkEnd w:id="1302"/>
      <w:bookmarkEnd w:id="1303"/>
      <w:bookmarkEnd w:id="1304"/>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36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yScheduleHeading"/>
      </w:pPr>
      <w:bookmarkStart w:id="1305" w:name="_Toc488676974"/>
      <w:bookmarkStart w:id="1306" w:name="_Toc488742412"/>
      <w:bookmarkStart w:id="1307" w:name="_Toc488746584"/>
      <w:bookmarkStart w:id="1308" w:name="_Toc491159063"/>
      <w:bookmarkStart w:id="1309" w:name="_Toc492297927"/>
      <w:bookmarkStart w:id="1310" w:name="_Toc495999776"/>
      <w:bookmarkStart w:id="1311" w:name="_Toc497225317"/>
      <w:r>
        <w:rPr>
          <w:rStyle w:val="CharSchNo"/>
        </w:rPr>
        <w:t>Schedule 5</w:t>
      </w:r>
      <w:r>
        <w:rPr>
          <w:rStyle w:val="CharSDivNo"/>
        </w:rPr>
        <w:t> </w:t>
      </w:r>
      <w:r>
        <w:t>—</w:t>
      </w:r>
      <w:r>
        <w:rPr>
          <w:rStyle w:val="CharSDivText"/>
        </w:rPr>
        <w:t> </w:t>
      </w:r>
      <w:r>
        <w:rPr>
          <w:rStyle w:val="CharSchText"/>
        </w:rPr>
        <w:t>O’Connor Industrial Area</w:t>
      </w:r>
      <w:bookmarkEnd w:id="1305"/>
      <w:bookmarkEnd w:id="1306"/>
      <w:bookmarkEnd w:id="1307"/>
      <w:bookmarkEnd w:id="1308"/>
      <w:bookmarkEnd w:id="1309"/>
      <w:bookmarkEnd w:id="1310"/>
      <w:bookmarkEnd w:id="1311"/>
    </w:p>
    <w:p>
      <w:pPr>
        <w:pStyle w:val="yShoulderClause"/>
      </w:pPr>
      <w:r>
        <w:t>[r. 138A]</w:t>
      </w:r>
    </w:p>
    <w:p>
      <w:pPr>
        <w:pStyle w:val="yFootnoteheading"/>
      </w:pPr>
      <w:r>
        <w:tab/>
        <w:t>[Heading inserted in Gazette 23 Dec 2014 p. 4926.]</w:t>
      </w:r>
    </w:p>
    <w:p>
      <w:pPr>
        <w:pStyle w:val="yMiscellaneousBody"/>
      </w:pPr>
      <w:r>
        <w:t xml:space="preserve">The O’Connor Industrial Area is the area bordered by — </w:t>
      </w:r>
    </w:p>
    <w:p>
      <w:pPr>
        <w:pStyle w:val="yMiscellaneousBody"/>
        <w:tabs>
          <w:tab w:val="left" w:pos="567"/>
        </w:tabs>
        <w:ind w:left="567" w:hanging="567"/>
      </w:pPr>
      <w:r>
        <w:t>•</w:t>
      </w:r>
      <w:r>
        <w:tab/>
        <w:t>South Street between the intersections of South Street and Ladner Way and South Street and Hines Road;</w:t>
      </w:r>
    </w:p>
    <w:p>
      <w:pPr>
        <w:pStyle w:val="yMiscellaneousBody"/>
        <w:tabs>
          <w:tab w:val="left" w:pos="567"/>
        </w:tabs>
        <w:ind w:left="567" w:hanging="567"/>
      </w:pPr>
      <w:r>
        <w:t>•</w:t>
      </w:r>
      <w:r>
        <w:tab/>
        <w:t>Hines Road between the intersections of Hines Road and South Street and Hines Road and Clarke Street;</w:t>
      </w:r>
    </w:p>
    <w:p>
      <w:pPr>
        <w:pStyle w:val="yMiscellaneousBody"/>
        <w:tabs>
          <w:tab w:val="left" w:pos="567"/>
        </w:tabs>
        <w:ind w:left="567" w:hanging="567"/>
      </w:pPr>
      <w:r>
        <w:t>•</w:t>
      </w:r>
      <w:r>
        <w:tab/>
        <w:t>Clarke Street between the intersections of Clarke Street and Hines Road and Clarke Street and Carrington Street;</w:t>
      </w:r>
    </w:p>
    <w:p>
      <w:pPr>
        <w:pStyle w:val="yMiscellaneousBody"/>
        <w:tabs>
          <w:tab w:val="left" w:pos="567"/>
        </w:tabs>
        <w:ind w:left="567" w:hanging="567"/>
      </w:pPr>
      <w:r>
        <w:t>•</w:t>
      </w:r>
      <w:r>
        <w:tab/>
        <w:t>Carrington Street between the intersections of Carrington Street and Clarke Street and Carrington Street and Sainsbury Road;</w:t>
      </w:r>
    </w:p>
    <w:p>
      <w:pPr>
        <w:pStyle w:val="yMiscellaneousBody"/>
        <w:tabs>
          <w:tab w:val="left" w:pos="567"/>
        </w:tabs>
        <w:ind w:left="567" w:hanging="567"/>
      </w:pPr>
      <w:r>
        <w:t>•</w:t>
      </w:r>
      <w:r>
        <w:tab/>
        <w:t>Sainsbury Road between the intersection of Sainsbury Road and Carrington Street and the southern point of the eastern boundary of the Fremantle cemetery;</w:t>
      </w:r>
    </w:p>
    <w:p>
      <w:pPr>
        <w:pStyle w:val="yMiscellaneousBody"/>
        <w:tabs>
          <w:tab w:val="left" w:pos="567"/>
        </w:tabs>
        <w:ind w:left="567" w:hanging="567"/>
      </w:pPr>
      <w:r>
        <w:t>•</w:t>
      </w:r>
      <w:r>
        <w:tab/>
        <w:t>the eastern boundary of the Fremantle cemetery between Sainsbury Road and Leach Highway;</w:t>
      </w:r>
    </w:p>
    <w:p>
      <w:pPr>
        <w:pStyle w:val="yMiscellaneousBody"/>
        <w:tabs>
          <w:tab w:val="left" w:pos="567"/>
        </w:tabs>
        <w:ind w:left="567" w:hanging="567"/>
      </w:pPr>
      <w:r>
        <w:t>•</w:t>
      </w:r>
      <w:r>
        <w:tab/>
        <w:t>Leach Highway from the northern point of the eastern boundary of the Fremantle cemetery to the intersection of Leach Highway and Stock Road;</w:t>
      </w:r>
    </w:p>
    <w:p>
      <w:pPr>
        <w:pStyle w:val="yMiscellaneousBody"/>
        <w:tabs>
          <w:tab w:val="left" w:pos="567"/>
        </w:tabs>
        <w:ind w:left="567" w:hanging="567"/>
      </w:pPr>
      <w:r>
        <w:t>•</w:t>
      </w:r>
      <w:r>
        <w:tab/>
        <w:t>Stock Road between the intersections of Stock Road and Leach Highway and Stock Road and Garling Street;</w:t>
      </w:r>
    </w:p>
    <w:p>
      <w:pPr>
        <w:pStyle w:val="yMiscellaneousBody"/>
        <w:tabs>
          <w:tab w:val="left" w:pos="567"/>
        </w:tabs>
        <w:ind w:left="567" w:hanging="567"/>
      </w:pPr>
      <w:r>
        <w:t>•</w:t>
      </w:r>
      <w:r>
        <w:tab/>
        <w:t>Garling Street between the intersections of Garling Street and Stock Road and Garling Street and Bowen Street;</w:t>
      </w:r>
    </w:p>
    <w:p>
      <w:pPr>
        <w:pStyle w:val="yMiscellaneousBody"/>
        <w:tabs>
          <w:tab w:val="left" w:pos="567"/>
        </w:tabs>
        <w:ind w:left="567" w:hanging="567"/>
      </w:pPr>
      <w:r>
        <w:t>•</w:t>
      </w:r>
      <w:r>
        <w:tab/>
        <w:t>Bowen Street between the intersections of Bowen Street and Garling Street and Bowen Street and Winterburn Way;</w:t>
      </w:r>
    </w:p>
    <w:p>
      <w:pPr>
        <w:pStyle w:val="yMiscellaneousBody"/>
        <w:tabs>
          <w:tab w:val="left" w:pos="567"/>
        </w:tabs>
        <w:ind w:left="567" w:hanging="567"/>
      </w:pPr>
      <w:r>
        <w:t>•</w:t>
      </w:r>
      <w:r>
        <w:tab/>
        <w:t>Winterburn Way until it reaches Ladner Street;</w:t>
      </w:r>
    </w:p>
    <w:p>
      <w:pPr>
        <w:pStyle w:val="yMiscellaneousBody"/>
        <w:tabs>
          <w:tab w:val="left" w:pos="567"/>
        </w:tabs>
        <w:ind w:left="567" w:hanging="567"/>
      </w:pPr>
      <w:r>
        <w:t>•</w:t>
      </w:r>
      <w:r>
        <w:tab/>
        <w:t>Ladner Street between the intersections of Ladner Street and Winterburn Way and Ladner Street and South Street.</w:t>
      </w:r>
    </w:p>
    <w:p>
      <w:pPr>
        <w:pStyle w:val="yMiscellaneousBody"/>
        <w:keepNext/>
      </w:pPr>
      <w:r>
        <w:t>For information purposes the area described above is shown on the following map.</w:t>
      </w:r>
    </w:p>
    <w:p>
      <w:pPr>
        <w:pStyle w:val="ySubsection"/>
        <w:jc w:val="center"/>
      </w:pPr>
      <w:r>
        <w:rPr>
          <w:noProof/>
        </w:rPr>
        <w:drawing>
          <wp:inline distT="0" distB="0" distL="0" distR="0">
            <wp:extent cx="4286250" cy="2924175"/>
            <wp:effectExtent l="0" t="0" r="0" b="9525"/>
            <wp:docPr id="544" name="Picture 544" descr="D3 Map Te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 Map Test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4286250" cy="2924175"/>
                    </a:xfrm>
                    <a:prstGeom prst="rect">
                      <a:avLst/>
                    </a:prstGeom>
                    <a:noFill/>
                    <a:ln>
                      <a:noFill/>
                    </a:ln>
                  </pic:spPr>
                </pic:pic>
              </a:graphicData>
            </a:graphic>
          </wp:inline>
        </w:drawing>
      </w:r>
    </w:p>
    <w:p>
      <w:pPr>
        <w:pStyle w:val="yEdnotesection"/>
      </w:pPr>
      <w:r>
        <w:tab/>
        <w:t>[Schedule 5 inserted in Gazette 23 Dec 2014 p. 4926</w:t>
      </w:r>
      <w:r>
        <w:noBreakHyphen/>
        <w:t>7.]</w:t>
      </w:r>
    </w:p>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5"/>
          <w:headerReference w:type="default" r:id="rId416"/>
          <w:headerReference w:type="first" r:id="rId417"/>
          <w:pgSz w:w="11907" w:h="16840" w:code="9"/>
          <w:pgMar w:top="2376" w:right="2404" w:bottom="3544" w:left="2404" w:header="709" w:footer="3380" w:gutter="0"/>
          <w:cols w:space="720"/>
          <w:noEndnote/>
          <w:docGrid w:linePitch="326"/>
        </w:sectPr>
      </w:pPr>
    </w:p>
    <w:p>
      <w:pPr>
        <w:pStyle w:val="nHeading2"/>
      </w:pPr>
      <w:bookmarkStart w:id="1313" w:name="_Toc488676975"/>
      <w:bookmarkStart w:id="1314" w:name="_Toc488742413"/>
      <w:bookmarkStart w:id="1315" w:name="_Toc488746585"/>
      <w:bookmarkStart w:id="1316" w:name="_Toc491159064"/>
      <w:bookmarkStart w:id="1317" w:name="_Toc492297928"/>
      <w:bookmarkStart w:id="1318" w:name="_Toc495999777"/>
      <w:bookmarkStart w:id="1319" w:name="_Toc497225318"/>
      <w:r>
        <w:t>Notes</w:t>
      </w:r>
      <w:bookmarkEnd w:id="1313"/>
      <w:bookmarkEnd w:id="1314"/>
      <w:bookmarkEnd w:id="1315"/>
      <w:bookmarkEnd w:id="1316"/>
      <w:bookmarkEnd w:id="1317"/>
      <w:bookmarkEnd w:id="1318"/>
      <w:bookmarkEnd w:id="1319"/>
    </w:p>
    <w:p>
      <w:pPr>
        <w:pStyle w:val="nSubsection"/>
      </w:pPr>
      <w:r>
        <w:rPr>
          <w:vertAlign w:val="superscript"/>
        </w:rPr>
        <w:t>1</w:t>
      </w:r>
      <w:r>
        <w:tab/>
        <w:t xml:space="preserve">This is a compilation of the </w:t>
      </w:r>
      <w:r>
        <w:rPr>
          <w:i/>
          <w:noProof/>
        </w:rPr>
        <w:t>Road Traffic Code 2000</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320" w:name="_Toc497225319"/>
      <w:bookmarkStart w:id="1321" w:name="_Toc495999778"/>
      <w:r>
        <w:t>Compilation table</w:t>
      </w:r>
      <w:bookmarkEnd w:id="1320"/>
      <w:bookmarkEnd w:id="13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rPr>
                <w:i/>
              </w:rPr>
            </w:pPr>
            <w:r>
              <w:rPr>
                <w:i/>
              </w:rPr>
              <w:t>Road Traffic Code 2000</w:t>
            </w:r>
          </w:p>
        </w:tc>
        <w:tc>
          <w:tcPr>
            <w:tcW w:w="1276" w:type="dxa"/>
            <w:tcBorders>
              <w:top w:val="single" w:sz="8" w:space="0" w:color="auto"/>
            </w:tcBorders>
          </w:tcPr>
          <w:p>
            <w:pPr>
              <w:pStyle w:val="nTable"/>
              <w:spacing w:after="40"/>
            </w:pPr>
            <w:r>
              <w:t>4 Aug 2000 p. 4213</w:t>
            </w:r>
            <w:r>
              <w:noBreakHyphen/>
              <w:t>538</w:t>
            </w:r>
          </w:p>
        </w:tc>
        <w:tc>
          <w:tcPr>
            <w:tcW w:w="2693" w:type="dxa"/>
            <w:tcBorders>
              <w:top w:val="single" w:sz="8" w:space="0" w:color="auto"/>
            </w:tcBorders>
          </w:tcPr>
          <w:p>
            <w:pPr>
              <w:pStyle w:val="nTable"/>
              <w:spacing w:after="40"/>
            </w:pPr>
            <w:r>
              <w:t>1 Dec 2000 (see r. 2)</w:t>
            </w:r>
          </w:p>
        </w:tc>
      </w:tr>
      <w:tr>
        <w:trPr>
          <w:cantSplit/>
        </w:trPr>
        <w:tc>
          <w:tcPr>
            <w:tcW w:w="3119" w:type="dxa"/>
          </w:tcPr>
          <w:p>
            <w:pPr>
              <w:pStyle w:val="nTable"/>
              <w:spacing w:after="40"/>
            </w:pPr>
            <w:r>
              <w:rPr>
                <w:i/>
              </w:rPr>
              <w:t>Road Traffic Code Amendment Regulations (No. 4) 2000</w:t>
            </w:r>
            <w:r>
              <w:rPr>
                <w:vertAlign w:val="superscript"/>
              </w:rPr>
              <w:t xml:space="preserve"> 4</w:t>
            </w:r>
          </w:p>
        </w:tc>
        <w:tc>
          <w:tcPr>
            <w:tcW w:w="1276" w:type="dxa"/>
          </w:tcPr>
          <w:p>
            <w:pPr>
              <w:pStyle w:val="nTable"/>
              <w:spacing w:after="40"/>
            </w:pPr>
            <w:r>
              <w:t>1 Dec 2000 p. 6751</w:t>
            </w:r>
            <w:r>
              <w:noBreakHyphen/>
              <w:t>7</w:t>
            </w:r>
          </w:p>
        </w:tc>
        <w:tc>
          <w:tcPr>
            <w:tcW w:w="2693" w:type="dxa"/>
          </w:tcPr>
          <w:p>
            <w:pPr>
              <w:pStyle w:val="nTable"/>
              <w:spacing w:after="40"/>
            </w:pPr>
            <w:r>
              <w:t xml:space="preserve">1 Dec 2000 (see r. 2 and </w:t>
            </w:r>
            <w:r>
              <w:rPr>
                <w:i/>
              </w:rPr>
              <w:t xml:space="preserve">Gazette </w:t>
            </w:r>
            <w:r>
              <w:t>4 Aug 2000 p. 4229)</w:t>
            </w:r>
          </w:p>
        </w:tc>
      </w:tr>
      <w:tr>
        <w:trPr>
          <w:cantSplit/>
        </w:trPr>
        <w:tc>
          <w:tcPr>
            <w:tcW w:w="3119" w:type="dxa"/>
          </w:tcPr>
          <w:p>
            <w:pPr>
              <w:pStyle w:val="nTable"/>
              <w:spacing w:after="40"/>
              <w:rPr>
                <w:i/>
              </w:rPr>
            </w:pPr>
            <w:r>
              <w:rPr>
                <w:i/>
              </w:rPr>
              <w:t>Road Traffic Code Amendment Regulations (No. 5) 2000</w:t>
            </w:r>
          </w:p>
        </w:tc>
        <w:tc>
          <w:tcPr>
            <w:tcW w:w="1276" w:type="dxa"/>
          </w:tcPr>
          <w:p>
            <w:pPr>
              <w:pStyle w:val="nTable"/>
              <w:spacing w:after="40"/>
            </w:pPr>
            <w:r>
              <w:t>1 Dec 2000 p. 6758</w:t>
            </w:r>
          </w:p>
        </w:tc>
        <w:tc>
          <w:tcPr>
            <w:tcW w:w="2693" w:type="dxa"/>
          </w:tcPr>
          <w:p>
            <w:pPr>
              <w:pStyle w:val="nTable"/>
              <w:spacing w:after="40"/>
            </w:pPr>
            <w:r>
              <w:t>1 Jun 2001 (see r. 2)</w:t>
            </w:r>
          </w:p>
        </w:tc>
      </w:tr>
      <w:tr>
        <w:trPr>
          <w:cantSplit/>
        </w:trPr>
        <w:tc>
          <w:tcPr>
            <w:tcW w:w="3119" w:type="dxa"/>
          </w:tcPr>
          <w:p>
            <w:pPr>
              <w:pStyle w:val="nTable"/>
              <w:spacing w:after="40"/>
              <w:rPr>
                <w:i/>
              </w:rPr>
            </w:pPr>
            <w:r>
              <w:rPr>
                <w:i/>
              </w:rPr>
              <w:t>Road Traffic Code Amendment Regulations (No. 6) 2000</w:t>
            </w:r>
          </w:p>
        </w:tc>
        <w:tc>
          <w:tcPr>
            <w:tcW w:w="1276" w:type="dxa"/>
          </w:tcPr>
          <w:p>
            <w:pPr>
              <w:pStyle w:val="nTable"/>
              <w:spacing w:after="40"/>
            </w:pPr>
            <w:r>
              <w:t>1 Dec 2000 p. 6797</w:t>
            </w:r>
          </w:p>
        </w:tc>
        <w:tc>
          <w:tcPr>
            <w:tcW w:w="2693" w:type="dxa"/>
          </w:tcPr>
          <w:p>
            <w:pPr>
              <w:pStyle w:val="nTable"/>
              <w:spacing w:after="40"/>
            </w:pPr>
            <w:r>
              <w:t>1 Dec 2000 (see r. 2)</w:t>
            </w:r>
          </w:p>
        </w:tc>
      </w:tr>
      <w:tr>
        <w:trPr>
          <w:cantSplit/>
        </w:trPr>
        <w:tc>
          <w:tcPr>
            <w:tcW w:w="3119" w:type="dxa"/>
          </w:tcPr>
          <w:p>
            <w:pPr>
              <w:pStyle w:val="nTable"/>
              <w:spacing w:after="40"/>
              <w:rPr>
                <w:i/>
              </w:rPr>
            </w:pPr>
            <w:r>
              <w:rPr>
                <w:i/>
              </w:rPr>
              <w:t>Road Traffic Code Amendment Regulations 2001</w:t>
            </w:r>
          </w:p>
        </w:tc>
        <w:tc>
          <w:tcPr>
            <w:tcW w:w="1276" w:type="dxa"/>
          </w:tcPr>
          <w:p>
            <w:pPr>
              <w:pStyle w:val="nTable"/>
              <w:spacing w:after="40"/>
            </w:pPr>
            <w:r>
              <w:t>25 Jan 2001 p. 593</w:t>
            </w:r>
          </w:p>
        </w:tc>
        <w:tc>
          <w:tcPr>
            <w:tcW w:w="2693" w:type="dxa"/>
          </w:tcPr>
          <w:p>
            <w:pPr>
              <w:pStyle w:val="nTable"/>
              <w:spacing w:after="40"/>
            </w:pPr>
            <w:r>
              <w:t>25 Jan 2001</w:t>
            </w:r>
          </w:p>
        </w:tc>
      </w:tr>
      <w:tr>
        <w:trPr>
          <w:cantSplit/>
        </w:trPr>
        <w:tc>
          <w:tcPr>
            <w:tcW w:w="3119" w:type="dxa"/>
          </w:tcPr>
          <w:p>
            <w:pPr>
              <w:pStyle w:val="nTable"/>
              <w:spacing w:after="40"/>
              <w:rPr>
                <w:i/>
              </w:rPr>
            </w:pPr>
            <w:r>
              <w:rPr>
                <w:i/>
              </w:rPr>
              <w:t>Road Traffic Code Amendment Regulations (No. 2) 2001</w:t>
            </w:r>
          </w:p>
        </w:tc>
        <w:tc>
          <w:tcPr>
            <w:tcW w:w="1276" w:type="dxa"/>
          </w:tcPr>
          <w:p>
            <w:pPr>
              <w:pStyle w:val="nTable"/>
              <w:spacing w:after="40"/>
            </w:pPr>
            <w:r>
              <w:t xml:space="preserve">13 Jul 2001 </w:t>
            </w:r>
            <w:r>
              <w:br/>
              <w:t>p. 3472</w:t>
            </w:r>
            <w:r>
              <w:noBreakHyphen/>
              <w:t>5</w:t>
            </w:r>
          </w:p>
        </w:tc>
        <w:tc>
          <w:tcPr>
            <w:tcW w:w="2693" w:type="dxa"/>
          </w:tcPr>
          <w:p>
            <w:pPr>
              <w:pStyle w:val="nTable"/>
              <w:spacing w:after="40"/>
            </w:pPr>
            <w:r>
              <w:t>5 Aug 2001 (see r. 2)</w:t>
            </w:r>
          </w:p>
        </w:tc>
      </w:tr>
      <w:tr>
        <w:trPr>
          <w:cantSplit/>
        </w:trPr>
        <w:tc>
          <w:tcPr>
            <w:tcW w:w="3119" w:type="dxa"/>
          </w:tcPr>
          <w:p>
            <w:pPr>
              <w:pStyle w:val="nTable"/>
              <w:spacing w:after="40"/>
              <w:rPr>
                <w:i/>
              </w:rPr>
            </w:pPr>
            <w:r>
              <w:rPr>
                <w:i/>
              </w:rPr>
              <w:t>Road Traffic Code Amendment Regulations (No. 3) 2001</w:t>
            </w:r>
          </w:p>
        </w:tc>
        <w:tc>
          <w:tcPr>
            <w:tcW w:w="1276" w:type="dxa"/>
          </w:tcPr>
          <w:p>
            <w:pPr>
              <w:pStyle w:val="nTable"/>
              <w:spacing w:after="40"/>
            </w:pPr>
            <w:r>
              <w:t>16 Nov 2001 p. 5989</w:t>
            </w:r>
            <w:r>
              <w:noBreakHyphen/>
              <w:t>90</w:t>
            </w:r>
          </w:p>
        </w:tc>
        <w:tc>
          <w:tcPr>
            <w:tcW w:w="2693" w:type="dxa"/>
          </w:tcPr>
          <w:p>
            <w:pPr>
              <w:pStyle w:val="nTable"/>
              <w:spacing w:after="40"/>
            </w:pPr>
            <w:r>
              <w:t>1 Dec 2001 (see r. 2)</w:t>
            </w:r>
          </w:p>
        </w:tc>
      </w:tr>
      <w:tr>
        <w:trPr>
          <w:cantSplit/>
        </w:trPr>
        <w:tc>
          <w:tcPr>
            <w:tcW w:w="3119" w:type="dxa"/>
          </w:tcPr>
          <w:p>
            <w:pPr>
              <w:pStyle w:val="nTable"/>
              <w:spacing w:after="40"/>
              <w:rPr>
                <w:i/>
              </w:rPr>
            </w:pPr>
            <w:r>
              <w:rPr>
                <w:i/>
              </w:rPr>
              <w:t>Road Traffic Code Amendment Regulations (No. 5) 2001</w:t>
            </w:r>
          </w:p>
        </w:tc>
        <w:tc>
          <w:tcPr>
            <w:tcW w:w="1276" w:type="dxa"/>
          </w:tcPr>
          <w:p>
            <w:pPr>
              <w:pStyle w:val="nTable"/>
              <w:spacing w:after="40"/>
            </w:pPr>
            <w:r>
              <w:t xml:space="preserve">8 Jan 2002 </w:t>
            </w:r>
            <w:r>
              <w:br/>
              <w:t>p. 38</w:t>
            </w:r>
          </w:p>
        </w:tc>
        <w:tc>
          <w:tcPr>
            <w:tcW w:w="2693" w:type="dxa"/>
          </w:tcPr>
          <w:p>
            <w:pPr>
              <w:pStyle w:val="nTable"/>
              <w:spacing w:after="40"/>
            </w:pPr>
            <w:r>
              <w:t>5 Feb 2002 (see r. 2)</w:t>
            </w:r>
          </w:p>
        </w:tc>
      </w:tr>
      <w:tr>
        <w:trPr>
          <w:cantSplit/>
        </w:trPr>
        <w:tc>
          <w:tcPr>
            <w:tcW w:w="3119" w:type="dxa"/>
          </w:tcPr>
          <w:p>
            <w:pPr>
              <w:pStyle w:val="nTable"/>
              <w:spacing w:after="40"/>
              <w:rPr>
                <w:i/>
              </w:rPr>
            </w:pPr>
            <w:r>
              <w:rPr>
                <w:i/>
              </w:rPr>
              <w:t>Road Traffic Code Amendment Regulations (No. 4) 2001</w:t>
            </w:r>
          </w:p>
        </w:tc>
        <w:tc>
          <w:tcPr>
            <w:tcW w:w="1276" w:type="dxa"/>
          </w:tcPr>
          <w:p>
            <w:pPr>
              <w:pStyle w:val="nTable"/>
              <w:spacing w:after="40"/>
            </w:pPr>
            <w:r>
              <w:t>11 Jan 2002 p. 50</w:t>
            </w:r>
            <w:r>
              <w:noBreakHyphen/>
              <w:t>2</w:t>
            </w:r>
          </w:p>
        </w:tc>
        <w:tc>
          <w:tcPr>
            <w:tcW w:w="2693" w:type="dxa"/>
          </w:tcPr>
          <w:p>
            <w:pPr>
              <w:pStyle w:val="nTable"/>
              <w:spacing w:after="40"/>
            </w:pPr>
            <w:r>
              <w:t>11 Jan 2002</w:t>
            </w:r>
          </w:p>
        </w:tc>
      </w:tr>
      <w:tr>
        <w:trPr>
          <w:cantSplit/>
        </w:trPr>
        <w:tc>
          <w:tcPr>
            <w:tcW w:w="3119" w:type="dxa"/>
          </w:tcPr>
          <w:p>
            <w:pPr>
              <w:pStyle w:val="nTable"/>
              <w:spacing w:after="40"/>
              <w:rPr>
                <w:i/>
              </w:rPr>
            </w:pPr>
            <w:r>
              <w:rPr>
                <w:i/>
              </w:rPr>
              <w:t>Road Traffic Code Amendment Regulations 2002</w:t>
            </w:r>
          </w:p>
        </w:tc>
        <w:tc>
          <w:tcPr>
            <w:tcW w:w="1276" w:type="dxa"/>
          </w:tcPr>
          <w:p>
            <w:pPr>
              <w:pStyle w:val="nTable"/>
              <w:spacing w:after="40"/>
            </w:pPr>
            <w:r>
              <w:t>8 Mar 2002 p. 946</w:t>
            </w:r>
            <w:r>
              <w:noBreakHyphen/>
              <w:t>8</w:t>
            </w:r>
          </w:p>
        </w:tc>
        <w:tc>
          <w:tcPr>
            <w:tcW w:w="2693" w:type="dxa"/>
          </w:tcPr>
          <w:p>
            <w:pPr>
              <w:pStyle w:val="nTable"/>
              <w:spacing w:after="40"/>
            </w:pPr>
            <w:r>
              <w:t>8 Mar 2002</w:t>
            </w:r>
          </w:p>
        </w:tc>
      </w:tr>
      <w:tr>
        <w:trPr>
          <w:cantSplit/>
        </w:trPr>
        <w:tc>
          <w:tcPr>
            <w:tcW w:w="3119" w:type="dxa"/>
          </w:tcPr>
          <w:p>
            <w:pPr>
              <w:pStyle w:val="nTable"/>
              <w:spacing w:after="40"/>
            </w:pPr>
            <w:r>
              <w:rPr>
                <w:i/>
              </w:rPr>
              <w:t>Road Traffic (Vehicle Standards) (Consequential Provisions) Regulations 2002</w:t>
            </w:r>
            <w:r>
              <w:t xml:space="preserve"> Pt. 7</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9" w:type="dxa"/>
          </w:tcPr>
          <w:p>
            <w:pPr>
              <w:pStyle w:val="nTable"/>
              <w:spacing w:after="40"/>
              <w:rPr>
                <w:i/>
              </w:rPr>
            </w:pPr>
            <w:r>
              <w:rPr>
                <w:i/>
              </w:rPr>
              <w:t>Road Traffic Code Amendment Regulations (No. 2) 2002</w:t>
            </w:r>
          </w:p>
        </w:tc>
        <w:tc>
          <w:tcPr>
            <w:tcW w:w="1276" w:type="dxa"/>
          </w:tcPr>
          <w:p>
            <w:pPr>
              <w:pStyle w:val="nTable"/>
              <w:spacing w:after="40"/>
            </w:pPr>
            <w:r>
              <w:t>11 Dec 2002 p. 5789</w:t>
            </w:r>
            <w:r>
              <w:noBreakHyphen/>
              <w:t>90</w:t>
            </w:r>
          </w:p>
        </w:tc>
        <w:tc>
          <w:tcPr>
            <w:tcW w:w="2693" w:type="dxa"/>
          </w:tcPr>
          <w:p>
            <w:pPr>
              <w:pStyle w:val="nTable"/>
              <w:spacing w:after="40"/>
            </w:pPr>
            <w:r>
              <w:t>11 Dec 2002</w:t>
            </w:r>
          </w:p>
        </w:tc>
      </w:tr>
      <w:tr>
        <w:trPr>
          <w:cantSplit/>
        </w:trPr>
        <w:tc>
          <w:tcPr>
            <w:tcW w:w="3119" w:type="dxa"/>
          </w:tcPr>
          <w:p>
            <w:pPr>
              <w:pStyle w:val="nTable"/>
              <w:spacing w:after="40"/>
              <w:rPr>
                <w:i/>
              </w:rPr>
            </w:pPr>
            <w:r>
              <w:rPr>
                <w:i/>
              </w:rPr>
              <w:t>Road Traffic Code Amendment Regulations (No. 2) 2003</w:t>
            </w:r>
          </w:p>
        </w:tc>
        <w:tc>
          <w:tcPr>
            <w:tcW w:w="1276" w:type="dxa"/>
          </w:tcPr>
          <w:p>
            <w:pPr>
              <w:pStyle w:val="nTable"/>
              <w:spacing w:after="40"/>
            </w:pPr>
            <w:r>
              <w:t>16 Apr 2003 p. 1240</w:t>
            </w:r>
          </w:p>
        </w:tc>
        <w:tc>
          <w:tcPr>
            <w:tcW w:w="2693" w:type="dxa"/>
          </w:tcPr>
          <w:p>
            <w:pPr>
              <w:pStyle w:val="nTable"/>
              <w:spacing w:after="40"/>
            </w:pPr>
            <w:r>
              <w:t>16 Apr 2003</w:t>
            </w:r>
          </w:p>
        </w:tc>
      </w:tr>
      <w:tr>
        <w:trPr>
          <w:cantSplit/>
        </w:trPr>
        <w:tc>
          <w:tcPr>
            <w:tcW w:w="3119" w:type="dxa"/>
          </w:tcPr>
          <w:p>
            <w:pPr>
              <w:pStyle w:val="nTable"/>
              <w:spacing w:after="40"/>
              <w:rPr>
                <w:vertAlign w:val="superscript"/>
              </w:rPr>
            </w:pPr>
            <w:r>
              <w:rPr>
                <w:i/>
              </w:rPr>
              <w:t>Road Traffic Code Amendment Regulations (No. 4) 2003</w:t>
            </w:r>
          </w:p>
        </w:tc>
        <w:tc>
          <w:tcPr>
            <w:tcW w:w="1276" w:type="dxa"/>
          </w:tcPr>
          <w:p>
            <w:pPr>
              <w:pStyle w:val="nTable"/>
              <w:spacing w:after="40"/>
            </w:pPr>
            <w:r>
              <w:t>11 Jun 2003 p. 2103</w:t>
            </w:r>
          </w:p>
        </w:tc>
        <w:tc>
          <w:tcPr>
            <w:tcW w:w="2693" w:type="dxa"/>
          </w:tcPr>
          <w:p>
            <w:pPr>
              <w:pStyle w:val="nTable"/>
              <w:spacing w:after="40"/>
            </w:pPr>
            <w:r>
              <w:t>11 Jun 2003</w:t>
            </w:r>
          </w:p>
        </w:tc>
      </w:tr>
      <w:tr>
        <w:trPr>
          <w:cantSplit/>
        </w:trPr>
        <w:tc>
          <w:tcPr>
            <w:tcW w:w="3119" w:type="dxa"/>
          </w:tcPr>
          <w:p>
            <w:pPr>
              <w:pStyle w:val="nTable"/>
              <w:spacing w:after="40"/>
              <w:rPr>
                <w:i/>
                <w:vertAlign w:val="superscript"/>
              </w:rPr>
            </w:pPr>
            <w:r>
              <w:rPr>
                <w:i/>
              </w:rPr>
              <w:t>Road Traffic Code Amendment Regulations 2003</w:t>
            </w:r>
            <w:r>
              <w:rPr>
                <w:vertAlign w:val="superscript"/>
              </w:rPr>
              <w:t> 2</w:t>
            </w:r>
          </w:p>
        </w:tc>
        <w:tc>
          <w:tcPr>
            <w:tcW w:w="1276" w:type="dxa"/>
          </w:tcPr>
          <w:p>
            <w:pPr>
              <w:pStyle w:val="nTable"/>
              <w:spacing w:after="40"/>
            </w:pPr>
            <w:r>
              <w:t>23 Sep 2003 p. 4166</w:t>
            </w:r>
            <w:r>
              <w:noBreakHyphen/>
              <w:t>73</w:t>
            </w:r>
          </w:p>
        </w:tc>
        <w:tc>
          <w:tcPr>
            <w:tcW w:w="2693" w:type="dxa"/>
          </w:tcPr>
          <w:p>
            <w:pPr>
              <w:pStyle w:val="nTable"/>
              <w:spacing w:after="40"/>
            </w:pPr>
            <w:r>
              <w:t>23 Sep 2003</w:t>
            </w:r>
          </w:p>
        </w:tc>
      </w:tr>
      <w:tr>
        <w:trPr>
          <w:cantSplit/>
        </w:trPr>
        <w:tc>
          <w:tcPr>
            <w:tcW w:w="3119" w:type="dxa"/>
          </w:tcPr>
          <w:p>
            <w:pPr>
              <w:pStyle w:val="nTable"/>
              <w:spacing w:after="40"/>
              <w:rPr>
                <w:i/>
              </w:rPr>
            </w:pPr>
            <w:r>
              <w:rPr>
                <w:i/>
              </w:rPr>
              <w:t>Road Traffic Code Amendment Regulations (No. 5) 2003</w:t>
            </w:r>
          </w:p>
        </w:tc>
        <w:tc>
          <w:tcPr>
            <w:tcW w:w="1276" w:type="dxa"/>
          </w:tcPr>
          <w:p>
            <w:pPr>
              <w:pStyle w:val="nTable"/>
              <w:spacing w:after="40"/>
            </w:pPr>
            <w:r>
              <w:t>12 Dec 2003 p. 5047</w:t>
            </w:r>
            <w:r>
              <w:noBreakHyphen/>
              <w:t>8</w:t>
            </w:r>
          </w:p>
        </w:tc>
        <w:tc>
          <w:tcPr>
            <w:tcW w:w="2693" w:type="dxa"/>
          </w:tcPr>
          <w:p>
            <w:pPr>
              <w:pStyle w:val="nTable"/>
              <w:spacing w:after="40"/>
            </w:pPr>
            <w:r>
              <w:t>12 Dec 2003</w:t>
            </w:r>
          </w:p>
        </w:tc>
      </w:tr>
      <w:tr>
        <w:trPr>
          <w:cantSplit/>
        </w:trPr>
        <w:tc>
          <w:tcPr>
            <w:tcW w:w="3119" w:type="dxa"/>
          </w:tcPr>
          <w:p>
            <w:pPr>
              <w:pStyle w:val="nTable"/>
              <w:spacing w:after="40"/>
              <w:rPr>
                <w:i/>
              </w:rPr>
            </w:pPr>
            <w:r>
              <w:rPr>
                <w:i/>
              </w:rPr>
              <w:t>Road Traffic Code Amendment Regulations 2004</w:t>
            </w:r>
          </w:p>
        </w:tc>
        <w:tc>
          <w:tcPr>
            <w:tcW w:w="1276" w:type="dxa"/>
          </w:tcPr>
          <w:p>
            <w:pPr>
              <w:pStyle w:val="nTable"/>
              <w:spacing w:after="40"/>
            </w:pPr>
            <w:r>
              <w:t>6 Apr 2004 p. 1134</w:t>
            </w:r>
            <w:r>
              <w:noBreakHyphen/>
              <w:t>6</w:t>
            </w:r>
          </w:p>
        </w:tc>
        <w:tc>
          <w:tcPr>
            <w:tcW w:w="2693" w:type="dxa"/>
          </w:tcPr>
          <w:p>
            <w:pPr>
              <w:pStyle w:val="nTable"/>
              <w:spacing w:after="40"/>
            </w:pPr>
            <w:r>
              <w:t>6 Apr 2004</w:t>
            </w:r>
          </w:p>
        </w:tc>
      </w:tr>
      <w:tr>
        <w:trPr>
          <w:cantSplit/>
        </w:trPr>
        <w:tc>
          <w:tcPr>
            <w:tcW w:w="3119" w:type="dxa"/>
          </w:tcPr>
          <w:p>
            <w:pPr>
              <w:pStyle w:val="nTable"/>
              <w:spacing w:after="40"/>
              <w:rPr>
                <w:i/>
              </w:rPr>
            </w:pPr>
            <w:r>
              <w:rPr>
                <w:i/>
              </w:rPr>
              <w:t>Road Traffic Code Amendment Regulations (No. 2) 2004</w:t>
            </w:r>
          </w:p>
        </w:tc>
        <w:tc>
          <w:tcPr>
            <w:tcW w:w="1276" w:type="dxa"/>
          </w:tcPr>
          <w:p>
            <w:pPr>
              <w:pStyle w:val="nTable"/>
              <w:spacing w:after="40"/>
            </w:pPr>
            <w:r>
              <w:t>30 Jul 2004 p. 3106</w:t>
            </w:r>
            <w:r>
              <w:noBreakHyphen/>
              <w:t>7</w:t>
            </w:r>
          </w:p>
        </w:tc>
        <w:tc>
          <w:tcPr>
            <w:tcW w:w="2693" w:type="dxa"/>
          </w:tcPr>
          <w:p>
            <w:pPr>
              <w:pStyle w:val="nTable"/>
              <w:spacing w:after="40"/>
            </w:pPr>
            <w:r>
              <w:t>30 Jul 2004</w:t>
            </w:r>
          </w:p>
        </w:tc>
      </w:tr>
      <w:tr>
        <w:trPr>
          <w:cantSplit/>
        </w:trPr>
        <w:tc>
          <w:tcPr>
            <w:tcW w:w="7088" w:type="dxa"/>
            <w:gridSpan w:val="3"/>
          </w:tcPr>
          <w:p>
            <w:pPr>
              <w:pStyle w:val="nTable"/>
              <w:spacing w:after="40"/>
            </w:pPr>
            <w:r>
              <w:rPr>
                <w:b/>
              </w:rPr>
              <w:t xml:space="preserve">Reprint 1:  The </w:t>
            </w:r>
            <w:r>
              <w:rPr>
                <w:b/>
                <w:i/>
              </w:rPr>
              <w:t>Road Traffic Code 2000</w:t>
            </w:r>
            <w:r>
              <w:rPr>
                <w:b/>
              </w:rPr>
              <w:t xml:space="preserve"> as at 27 Aug 2004</w:t>
            </w:r>
            <w:r>
              <w:t xml:space="preserve"> (includes amendments listed above)</w:t>
            </w:r>
          </w:p>
        </w:tc>
      </w:tr>
      <w:tr>
        <w:trPr>
          <w:cantSplit/>
        </w:trPr>
        <w:tc>
          <w:tcPr>
            <w:tcW w:w="3119" w:type="dxa"/>
          </w:tcPr>
          <w:p>
            <w:pPr>
              <w:pStyle w:val="nTable"/>
              <w:spacing w:after="40"/>
              <w:rPr>
                <w:i/>
              </w:rPr>
            </w:pPr>
            <w:r>
              <w:rPr>
                <w:i/>
              </w:rPr>
              <w:t>Road Traffic Code Amendment Regulations (No. 3) 2004</w:t>
            </w:r>
          </w:p>
        </w:tc>
        <w:tc>
          <w:tcPr>
            <w:tcW w:w="1276" w:type="dxa"/>
          </w:tcPr>
          <w:p>
            <w:pPr>
              <w:pStyle w:val="nTable"/>
              <w:spacing w:after="40"/>
            </w:pPr>
            <w:r>
              <w:t>10 Dec 2004 p. 5917</w:t>
            </w:r>
          </w:p>
        </w:tc>
        <w:tc>
          <w:tcPr>
            <w:tcW w:w="2693" w:type="dxa"/>
          </w:tcPr>
          <w:p>
            <w:pPr>
              <w:pStyle w:val="nTable"/>
              <w:spacing w:after="40"/>
            </w:pPr>
            <w:r>
              <w:t>10 Dec 2004</w:t>
            </w:r>
          </w:p>
        </w:tc>
      </w:tr>
      <w:tr>
        <w:trPr>
          <w:cantSplit/>
        </w:trPr>
        <w:tc>
          <w:tcPr>
            <w:tcW w:w="3119" w:type="dxa"/>
          </w:tcPr>
          <w:p>
            <w:pPr>
              <w:pStyle w:val="nTable"/>
              <w:spacing w:after="40"/>
              <w:rPr>
                <w:i/>
              </w:rPr>
            </w:pPr>
            <w:r>
              <w:rPr>
                <w:i/>
              </w:rPr>
              <w:t>Road Traffic Code Amendment Regulations 2005</w:t>
            </w:r>
          </w:p>
        </w:tc>
        <w:tc>
          <w:tcPr>
            <w:tcW w:w="1276" w:type="dxa"/>
          </w:tcPr>
          <w:p>
            <w:pPr>
              <w:pStyle w:val="nTable"/>
              <w:spacing w:after="40"/>
            </w:pPr>
            <w:r>
              <w:t>23 Dec 2005 p. 6291</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9" w:type="dxa"/>
          </w:tcPr>
          <w:p>
            <w:pPr>
              <w:pStyle w:val="nTable"/>
              <w:spacing w:after="40"/>
              <w:rPr>
                <w:i/>
              </w:rPr>
            </w:pPr>
            <w:r>
              <w:rPr>
                <w:i/>
              </w:rPr>
              <w:t>Road Traffic Code Amendment Regulations (No. 4) 2006</w:t>
            </w:r>
          </w:p>
        </w:tc>
        <w:tc>
          <w:tcPr>
            <w:tcW w:w="1276" w:type="dxa"/>
          </w:tcPr>
          <w:p>
            <w:pPr>
              <w:pStyle w:val="nTable"/>
              <w:spacing w:after="40"/>
            </w:pPr>
            <w:r>
              <w:t>22 Dec 2006 p. 5817</w:t>
            </w:r>
            <w:r>
              <w:noBreakHyphen/>
              <w:t>22</w:t>
            </w:r>
          </w:p>
        </w:tc>
        <w:tc>
          <w:tcPr>
            <w:tcW w:w="2693" w:type="dxa"/>
          </w:tcPr>
          <w:p>
            <w:pPr>
              <w:pStyle w:val="nTable"/>
              <w:spacing w:after="40"/>
            </w:pPr>
            <w:r>
              <w:t>1 Jan 2007 (see r. 2)</w:t>
            </w:r>
          </w:p>
        </w:tc>
      </w:tr>
      <w:tr>
        <w:trPr>
          <w:cantSplit/>
        </w:trPr>
        <w:tc>
          <w:tcPr>
            <w:tcW w:w="3119" w:type="dxa"/>
          </w:tcPr>
          <w:p>
            <w:pPr>
              <w:pStyle w:val="nTable"/>
              <w:spacing w:after="40"/>
              <w:rPr>
                <w:i/>
              </w:rPr>
            </w:pPr>
            <w:r>
              <w:rPr>
                <w:i/>
              </w:rPr>
              <w:t>Road Traffic Code Amendment Regulations (No. 3) 2006</w:t>
            </w:r>
          </w:p>
        </w:tc>
        <w:tc>
          <w:tcPr>
            <w:tcW w:w="1276" w:type="dxa"/>
          </w:tcPr>
          <w:p>
            <w:pPr>
              <w:pStyle w:val="nTable"/>
              <w:spacing w:after="40"/>
            </w:pPr>
            <w:r>
              <w:t>29 Dec 2006 p. 5921</w:t>
            </w:r>
            <w:r>
              <w:noBreakHyphen/>
              <w:t>5</w:t>
            </w:r>
          </w:p>
        </w:tc>
        <w:tc>
          <w:tcPr>
            <w:tcW w:w="2693" w:type="dxa"/>
          </w:tcPr>
          <w:p>
            <w:pPr>
              <w:pStyle w:val="nTable"/>
              <w:spacing w:after="40"/>
            </w:pPr>
            <w:r>
              <w:t xml:space="preserve">29 Dec 2006 </w:t>
            </w:r>
          </w:p>
        </w:tc>
      </w:tr>
      <w:tr>
        <w:trPr>
          <w:cantSplit/>
        </w:trPr>
        <w:tc>
          <w:tcPr>
            <w:tcW w:w="3119" w:type="dxa"/>
          </w:tcPr>
          <w:p>
            <w:pPr>
              <w:pStyle w:val="nTable"/>
              <w:spacing w:after="40"/>
              <w:rPr>
                <w:i/>
              </w:rPr>
            </w:pPr>
            <w:r>
              <w:rPr>
                <w:i/>
              </w:rPr>
              <w:t>Road Traffic Code Amendment Regulations 2007</w:t>
            </w:r>
          </w:p>
        </w:tc>
        <w:tc>
          <w:tcPr>
            <w:tcW w:w="1276" w:type="dxa"/>
          </w:tcPr>
          <w:p>
            <w:pPr>
              <w:pStyle w:val="nTable"/>
              <w:spacing w:after="40"/>
            </w:pPr>
            <w:r>
              <w:t>9 Mar 2007 p. 848</w:t>
            </w:r>
            <w:r>
              <w:noBreakHyphen/>
              <w:t>9</w:t>
            </w:r>
          </w:p>
        </w:tc>
        <w:tc>
          <w:tcPr>
            <w:tcW w:w="2693" w:type="dxa"/>
          </w:tcPr>
          <w:p>
            <w:pPr>
              <w:pStyle w:val="nTable"/>
              <w:spacing w:after="40"/>
            </w:pPr>
            <w:r>
              <w:t>9 Mar 2007</w:t>
            </w:r>
          </w:p>
        </w:tc>
      </w:tr>
      <w:tr>
        <w:trPr>
          <w:cantSplit/>
        </w:trPr>
        <w:tc>
          <w:tcPr>
            <w:tcW w:w="3119" w:type="dxa"/>
          </w:tcPr>
          <w:p>
            <w:pPr>
              <w:pStyle w:val="nTable"/>
              <w:spacing w:after="40"/>
              <w:rPr>
                <w:i/>
              </w:rPr>
            </w:pPr>
            <w:r>
              <w:rPr>
                <w:i/>
              </w:rPr>
              <w:t>Road Traffic Code Amendment Regulations (No. 2) 2007</w:t>
            </w:r>
          </w:p>
        </w:tc>
        <w:tc>
          <w:tcPr>
            <w:tcW w:w="1276" w:type="dxa"/>
          </w:tcPr>
          <w:p>
            <w:pPr>
              <w:pStyle w:val="nTable"/>
              <w:spacing w:after="40"/>
            </w:pPr>
            <w:r>
              <w:t>5 Apr 2007 p. 1553</w:t>
            </w:r>
            <w:r>
              <w:noBreakHyphen/>
              <w:t>8</w:t>
            </w:r>
          </w:p>
        </w:tc>
        <w:tc>
          <w:tcPr>
            <w:tcW w:w="2693" w:type="dxa"/>
          </w:tcPr>
          <w:p>
            <w:pPr>
              <w:pStyle w:val="nTable"/>
              <w:spacing w:after="40"/>
            </w:pPr>
            <w:r>
              <w:t xml:space="preserve">5 Apr 2007 </w:t>
            </w:r>
          </w:p>
        </w:tc>
      </w:tr>
      <w:tr>
        <w:trPr>
          <w:cantSplit/>
        </w:trPr>
        <w:tc>
          <w:tcPr>
            <w:tcW w:w="3119" w:type="dxa"/>
          </w:tcPr>
          <w:p>
            <w:pPr>
              <w:pStyle w:val="nTable"/>
              <w:spacing w:after="40"/>
              <w:rPr>
                <w:i/>
              </w:rPr>
            </w:pPr>
            <w:r>
              <w:rPr>
                <w:i/>
              </w:rPr>
              <w:t>Road Traffic Code Amendment Regulations (No. 3) 2007</w:t>
            </w:r>
          </w:p>
        </w:tc>
        <w:tc>
          <w:tcPr>
            <w:tcW w:w="1276" w:type="dxa"/>
          </w:tcPr>
          <w:p>
            <w:pPr>
              <w:pStyle w:val="nTable"/>
              <w:spacing w:after="40"/>
            </w:pPr>
            <w:r>
              <w:t>2 Oct 2007 p. 4975</w:t>
            </w:r>
            <w:r>
              <w:noBreakHyphen/>
              <w:t>6</w:t>
            </w:r>
          </w:p>
        </w:tc>
        <w:tc>
          <w:tcPr>
            <w:tcW w:w="2693" w:type="dxa"/>
          </w:tcPr>
          <w:p>
            <w:pPr>
              <w:pStyle w:val="nTable"/>
              <w:spacing w:after="40"/>
            </w:pPr>
            <w:r>
              <w:t>2 Oct 2007 </w:t>
            </w:r>
            <w:r>
              <w:rPr>
                <w:vertAlign w:val="superscript"/>
              </w:rPr>
              <w:t>5</w:t>
            </w:r>
            <w:r>
              <w:t xml:space="preserve"> (see r. 2) </w:t>
            </w:r>
          </w:p>
        </w:tc>
      </w:tr>
      <w:tr>
        <w:trPr>
          <w:cantSplit/>
        </w:trPr>
        <w:tc>
          <w:tcPr>
            <w:tcW w:w="7088" w:type="dxa"/>
            <w:gridSpan w:val="3"/>
          </w:tcPr>
          <w:p>
            <w:pPr>
              <w:pStyle w:val="nTable"/>
              <w:spacing w:after="40"/>
            </w:pPr>
            <w:r>
              <w:rPr>
                <w:b/>
              </w:rPr>
              <w:t xml:space="preserve">Reprint 2:  The </w:t>
            </w:r>
            <w:r>
              <w:rPr>
                <w:b/>
                <w:i/>
              </w:rPr>
              <w:t>Road Traffic Code 2000</w:t>
            </w:r>
            <w:r>
              <w:rPr>
                <w:b/>
              </w:rPr>
              <w:t xml:space="preserve"> as at 12 Oct 2007</w:t>
            </w:r>
            <w:r>
              <w:t xml:space="preserve"> (includes amendments listed above)</w:t>
            </w:r>
          </w:p>
        </w:tc>
      </w:tr>
      <w:tr>
        <w:trPr>
          <w:cantSplit/>
        </w:trPr>
        <w:tc>
          <w:tcPr>
            <w:tcW w:w="3119" w:type="dxa"/>
          </w:tcPr>
          <w:p>
            <w:pPr>
              <w:pStyle w:val="nTable"/>
              <w:spacing w:after="40"/>
              <w:rPr>
                <w:i/>
              </w:rPr>
            </w:pPr>
            <w:r>
              <w:rPr>
                <w:i/>
              </w:rPr>
              <w:t>Road Traffic Code Amendment Regulations 2008</w:t>
            </w:r>
          </w:p>
        </w:tc>
        <w:tc>
          <w:tcPr>
            <w:tcW w:w="1276" w:type="dxa"/>
          </w:tcPr>
          <w:p>
            <w:pPr>
              <w:pStyle w:val="nTable"/>
              <w:spacing w:after="40"/>
            </w:pPr>
            <w:r>
              <w:t>8 Feb 2008 p. 315-20</w:t>
            </w:r>
          </w:p>
        </w:tc>
        <w:tc>
          <w:tcPr>
            <w:tcW w:w="2693" w:type="dxa"/>
          </w:tcPr>
          <w:p>
            <w:pPr>
              <w:pStyle w:val="nTable"/>
              <w:spacing w:after="40"/>
            </w:pPr>
            <w:r>
              <w:t>r. 1 and 2: 8 Feb 2008 (see r. 2(a));</w:t>
            </w:r>
            <w:r>
              <w:br/>
              <w:t>Regulations other than r. 1 and 2: 9 Feb 2008 (see r. 2(b))</w:t>
            </w:r>
          </w:p>
        </w:tc>
      </w:tr>
      <w:tr>
        <w:trPr>
          <w:cantSplit/>
        </w:trPr>
        <w:tc>
          <w:tcPr>
            <w:tcW w:w="3119" w:type="dxa"/>
          </w:tcPr>
          <w:p>
            <w:pPr>
              <w:pStyle w:val="nTable"/>
              <w:spacing w:after="40"/>
              <w:rPr>
                <w:iCs/>
              </w:rPr>
            </w:pPr>
            <w:r>
              <w:rPr>
                <w:i/>
              </w:rPr>
              <w:t>Road Traffic Amendment (</w:t>
            </w:r>
            <w:smartTag w:uri="urn:schemas-microsoft-com:office:smarttags" w:element="place">
              <w:r>
                <w:rPr>
                  <w:i/>
                </w:rPr>
                <w:t>Holiday</w:t>
              </w:r>
            </w:smartTag>
            <w:r>
              <w:rPr>
                <w:i/>
              </w:rPr>
              <w:t xml:space="preserve"> Periods) Regulations 2008</w:t>
            </w:r>
            <w:r>
              <w:rPr>
                <w:iCs/>
              </w:rPr>
              <w:t xml:space="preserve"> r. 4</w:t>
            </w:r>
          </w:p>
        </w:tc>
        <w:tc>
          <w:tcPr>
            <w:tcW w:w="1276" w:type="dxa"/>
          </w:tcPr>
          <w:p>
            <w:pPr>
              <w:pStyle w:val="nTable"/>
              <w:spacing w:after="40"/>
            </w:pPr>
            <w:r>
              <w:t>8 Feb 2008 p. 321-2</w:t>
            </w:r>
          </w:p>
        </w:tc>
        <w:tc>
          <w:tcPr>
            <w:tcW w:w="2693" w:type="dxa"/>
          </w:tcPr>
          <w:p>
            <w:pPr>
              <w:pStyle w:val="nTable"/>
              <w:spacing w:after="40"/>
            </w:pPr>
            <w:r>
              <w:t>9 Feb 2008 (see r. 2(b))</w:t>
            </w:r>
          </w:p>
        </w:tc>
      </w:tr>
      <w:tr>
        <w:trPr>
          <w:cantSplit/>
        </w:trPr>
        <w:tc>
          <w:tcPr>
            <w:tcW w:w="3119" w:type="dxa"/>
          </w:tcPr>
          <w:p>
            <w:pPr>
              <w:pStyle w:val="nTable"/>
              <w:spacing w:after="40"/>
              <w:rPr>
                <w:i/>
              </w:rPr>
            </w:pPr>
            <w:r>
              <w:rPr>
                <w:i/>
              </w:rPr>
              <w:t>Road Traffic Code Amendment Regulations (No. 4) 2008</w:t>
            </w:r>
          </w:p>
        </w:tc>
        <w:tc>
          <w:tcPr>
            <w:tcW w:w="1276" w:type="dxa"/>
          </w:tcPr>
          <w:p>
            <w:pPr>
              <w:pStyle w:val="nTable"/>
              <w:spacing w:after="40"/>
            </w:pPr>
            <w:r>
              <w:t>29 Feb 2008 p. 694-8</w:t>
            </w:r>
          </w:p>
        </w:tc>
        <w:tc>
          <w:tcPr>
            <w:tcW w:w="2693" w:type="dxa"/>
          </w:tcPr>
          <w:p>
            <w:pPr>
              <w:pStyle w:val="nTable"/>
              <w:spacing w:after="40"/>
            </w:pPr>
            <w:r>
              <w:t>r. 1 and 2: 29 Feb 2008 (see r. 2(a));</w:t>
            </w:r>
            <w:r>
              <w:br/>
              <w:t>Regulations other than r. 1 and 2: 1 Mar 2008 (see r. 2(b))</w:t>
            </w:r>
          </w:p>
        </w:tc>
      </w:tr>
      <w:tr>
        <w:trPr>
          <w:cantSplit/>
        </w:trPr>
        <w:tc>
          <w:tcPr>
            <w:tcW w:w="3119" w:type="dxa"/>
          </w:tcPr>
          <w:p>
            <w:pPr>
              <w:pStyle w:val="nTable"/>
              <w:spacing w:after="40"/>
              <w:rPr>
                <w:i/>
              </w:rPr>
            </w:pPr>
            <w:r>
              <w:rPr>
                <w:i/>
              </w:rPr>
              <w:t>Road Traffic Consequential Amendment Regulations 2008</w:t>
            </w:r>
            <w:r>
              <w:t xml:space="preserve"> Pt. 6</w:t>
            </w:r>
          </w:p>
        </w:tc>
        <w:tc>
          <w:tcPr>
            <w:tcW w:w="1276" w:type="dxa"/>
          </w:tcPr>
          <w:p>
            <w:pPr>
              <w:pStyle w:val="nTable"/>
              <w:spacing w:after="40"/>
            </w:pPr>
            <w:r>
              <w:t>10 Jun 2008 p. 2449-67</w:t>
            </w:r>
          </w:p>
        </w:tc>
        <w:tc>
          <w:tcPr>
            <w:tcW w:w="2693" w:type="dxa"/>
          </w:tcPr>
          <w:p>
            <w:pPr>
              <w:pStyle w:val="nTable"/>
              <w:spacing w:after="40"/>
              <w:rPr>
                <w:b/>
                <w:bCs/>
              </w:rPr>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rPr>
              <w:t>Road Traffic Code Amendment Regulations (No. 3) 2009</w:t>
            </w:r>
          </w:p>
        </w:tc>
        <w:tc>
          <w:tcPr>
            <w:tcW w:w="1276" w:type="dxa"/>
          </w:tcPr>
          <w:p>
            <w:pPr>
              <w:pStyle w:val="nTable"/>
              <w:spacing w:after="40"/>
            </w:pPr>
            <w:r>
              <w:t>18 Sep 2009 p. 3626-7</w:t>
            </w:r>
          </w:p>
        </w:tc>
        <w:tc>
          <w:tcPr>
            <w:tcW w:w="2693" w:type="dxa"/>
          </w:tcPr>
          <w:p>
            <w:pPr>
              <w:pStyle w:val="nTable"/>
              <w:spacing w:after="40"/>
            </w:pPr>
            <w:r>
              <w:t>r. 1 and 2: 18 Sep 2009 (see r. 2(a));</w:t>
            </w:r>
            <w:r>
              <w:br/>
              <w:t>Regulations other than r. 1 and 2: 19 Sep 2009 (see r. 2(b))</w:t>
            </w:r>
          </w:p>
        </w:tc>
      </w:tr>
      <w:tr>
        <w:trPr>
          <w:cantSplit/>
        </w:trPr>
        <w:tc>
          <w:tcPr>
            <w:tcW w:w="3119" w:type="dxa"/>
          </w:tcPr>
          <w:p>
            <w:pPr>
              <w:pStyle w:val="nTable"/>
              <w:spacing w:after="40"/>
              <w:rPr>
                <w:i/>
              </w:rPr>
            </w:pPr>
            <w:r>
              <w:rPr>
                <w:i/>
              </w:rPr>
              <w:t>Road Traffic Code Amendment Regulations (No. 5) 2009</w:t>
            </w:r>
          </w:p>
        </w:tc>
        <w:tc>
          <w:tcPr>
            <w:tcW w:w="1276" w:type="dxa"/>
          </w:tcPr>
          <w:p>
            <w:pPr>
              <w:pStyle w:val="nTable"/>
              <w:spacing w:after="40"/>
            </w:pPr>
            <w:r>
              <w:t>9 Oct 2009 p. 3996</w:t>
            </w:r>
          </w:p>
        </w:tc>
        <w:tc>
          <w:tcPr>
            <w:tcW w:w="2693" w:type="dxa"/>
          </w:tcPr>
          <w:p>
            <w:pPr>
              <w:pStyle w:val="nTable"/>
              <w:spacing w:after="40"/>
            </w:pPr>
            <w:r>
              <w:rPr>
                <w:snapToGrid w:val="0"/>
              </w:rPr>
              <w:t>r. 1 and 2: 9 Oct 2009 (see r. 2(a));</w:t>
            </w:r>
            <w:r>
              <w:rPr>
                <w:snapToGrid w:val="0"/>
              </w:rPr>
              <w:br/>
              <w:t>Regulations other than r. 1 and 2: 10 Oct 2009 (see r. 2(b))</w:t>
            </w:r>
          </w:p>
        </w:tc>
      </w:tr>
      <w:tr>
        <w:trPr>
          <w:cantSplit/>
        </w:trPr>
        <w:tc>
          <w:tcPr>
            <w:tcW w:w="3119" w:type="dxa"/>
          </w:tcPr>
          <w:p>
            <w:pPr>
              <w:pStyle w:val="nTable"/>
              <w:spacing w:after="40"/>
              <w:rPr>
                <w:i/>
              </w:rPr>
            </w:pPr>
            <w:r>
              <w:rPr>
                <w:i/>
              </w:rPr>
              <w:t>Road Traffic Code Amendment Regulations (No. 4) 2009</w:t>
            </w:r>
          </w:p>
        </w:tc>
        <w:tc>
          <w:tcPr>
            <w:tcW w:w="1276" w:type="dxa"/>
          </w:tcPr>
          <w:p>
            <w:pPr>
              <w:pStyle w:val="nTable"/>
              <w:spacing w:after="40"/>
            </w:pPr>
            <w:r>
              <w:t>13 Nov 2009 p. 4541</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2009</w:t>
            </w:r>
          </w:p>
        </w:tc>
        <w:tc>
          <w:tcPr>
            <w:tcW w:w="1276" w:type="dxa"/>
          </w:tcPr>
          <w:p>
            <w:pPr>
              <w:pStyle w:val="nTable"/>
              <w:spacing w:after="40"/>
            </w:pPr>
            <w:r>
              <w:t>13 Nov 2009 p. 4561</w:t>
            </w:r>
            <w:r>
              <w:noBreakHyphen/>
              <w:t>615</w:t>
            </w:r>
          </w:p>
        </w:tc>
        <w:tc>
          <w:tcPr>
            <w:tcW w:w="2693" w:type="dxa"/>
          </w:tcPr>
          <w:p>
            <w:pPr>
              <w:pStyle w:val="nTable"/>
              <w:spacing w:after="40"/>
              <w:rPr>
                <w:snapToGrid w:val="0"/>
              </w:rPr>
            </w:pPr>
            <w:r>
              <w:rPr>
                <w:snapToGrid w:val="0"/>
              </w:rPr>
              <w:t>r. 1 and 2: 13 Nov 2009 (see r. 2(a));</w:t>
            </w:r>
            <w:r>
              <w:rPr>
                <w:snapToGrid w:val="0"/>
              </w:rPr>
              <w:br/>
              <w:t>Regulations other than r. 1 and 2: 14 Nov 2009 (see r. 2(b))</w:t>
            </w:r>
          </w:p>
        </w:tc>
      </w:tr>
      <w:tr>
        <w:trPr>
          <w:cantSplit/>
        </w:trPr>
        <w:tc>
          <w:tcPr>
            <w:tcW w:w="3119" w:type="dxa"/>
          </w:tcPr>
          <w:p>
            <w:pPr>
              <w:pStyle w:val="nTable"/>
              <w:spacing w:after="40"/>
              <w:rPr>
                <w:i/>
              </w:rPr>
            </w:pPr>
            <w:r>
              <w:rPr>
                <w:i/>
              </w:rPr>
              <w:t>Road Traffic Code Amendment Regulations (No. 2) 2010</w:t>
            </w:r>
          </w:p>
        </w:tc>
        <w:tc>
          <w:tcPr>
            <w:tcW w:w="1276" w:type="dxa"/>
          </w:tcPr>
          <w:p>
            <w:pPr>
              <w:pStyle w:val="nTable"/>
              <w:spacing w:after="40"/>
            </w:pPr>
            <w:r>
              <w:t>4 Jun 2010 p. 2395-415</w:t>
            </w:r>
          </w:p>
        </w:tc>
        <w:tc>
          <w:tcPr>
            <w:tcW w:w="2693" w:type="dxa"/>
          </w:tcPr>
          <w:p>
            <w:pPr>
              <w:pStyle w:val="nTable"/>
              <w:spacing w:after="40"/>
              <w:rPr>
                <w:snapToGrid w:val="0"/>
              </w:rPr>
            </w:pPr>
            <w:r>
              <w:rPr>
                <w:snapToGrid w:val="0"/>
              </w:rPr>
              <w:t>r. 1 and 2: 4 Jun 2010 (see r. 2(a));</w:t>
            </w:r>
            <w:r>
              <w:rPr>
                <w:snapToGrid w:val="0"/>
              </w:rPr>
              <w:br/>
              <w:t>Regulations other than r. 1 and 2: 1 Oct 2010 (see r. 2(b))</w:t>
            </w:r>
          </w:p>
        </w:tc>
      </w:tr>
      <w:tr>
        <w:trPr>
          <w:cantSplit/>
        </w:trPr>
        <w:tc>
          <w:tcPr>
            <w:tcW w:w="3119" w:type="dxa"/>
          </w:tcPr>
          <w:p>
            <w:pPr>
              <w:pStyle w:val="nTable"/>
              <w:spacing w:after="40"/>
              <w:rPr>
                <w:i/>
              </w:rPr>
            </w:pPr>
            <w:r>
              <w:rPr>
                <w:i/>
              </w:rPr>
              <w:t>Road Traffic Code Amendment Regulations (No. 3) 2010</w:t>
            </w:r>
          </w:p>
        </w:tc>
        <w:tc>
          <w:tcPr>
            <w:tcW w:w="1276" w:type="dxa"/>
          </w:tcPr>
          <w:p>
            <w:pPr>
              <w:pStyle w:val="nTable"/>
              <w:spacing w:after="40"/>
            </w:pPr>
            <w:r>
              <w:t>19 Nov 2010 p. 5749</w:t>
            </w:r>
            <w:r>
              <w:noBreakHyphen/>
              <w:t>57</w:t>
            </w:r>
          </w:p>
        </w:tc>
        <w:tc>
          <w:tcPr>
            <w:tcW w:w="2693" w:type="dxa"/>
          </w:tcPr>
          <w:p>
            <w:pPr>
              <w:pStyle w:val="nTable"/>
              <w:spacing w:after="40"/>
              <w:rPr>
                <w:snapToGrid w:val="0"/>
              </w:rPr>
            </w:pPr>
            <w:r>
              <w:rPr>
                <w:snapToGrid w:val="0"/>
              </w:rPr>
              <w:t>r. 1 and 2: 19 Nov 2010 (see r. 2(a));</w:t>
            </w:r>
            <w:r>
              <w:rPr>
                <w:snapToGrid w:val="0"/>
              </w:rPr>
              <w:br/>
              <w:t>Regulations other than r. 1, 2, 22 and 23: 20 Nov 2010 (see r. 2(c));</w:t>
            </w:r>
            <w:r>
              <w:rPr>
                <w:snapToGrid w:val="0"/>
              </w:rPr>
              <w:br/>
              <w:t>r. 22 and 23: 1 Mar 2011 (see r. 2(b))</w:t>
            </w:r>
          </w:p>
        </w:tc>
      </w:tr>
      <w:tr>
        <w:trPr>
          <w:cantSplit/>
        </w:trPr>
        <w:tc>
          <w:tcPr>
            <w:tcW w:w="3119" w:type="dxa"/>
          </w:tcPr>
          <w:p>
            <w:pPr>
              <w:pStyle w:val="nTable"/>
              <w:spacing w:after="40"/>
              <w:rPr>
                <w:i/>
              </w:rPr>
            </w:pPr>
            <w:r>
              <w:rPr>
                <w:i/>
              </w:rPr>
              <w:t>Road Traffic Code Amendment Regulations 2010</w:t>
            </w:r>
          </w:p>
        </w:tc>
        <w:tc>
          <w:tcPr>
            <w:tcW w:w="1276" w:type="dxa"/>
          </w:tcPr>
          <w:p>
            <w:pPr>
              <w:pStyle w:val="nTable"/>
              <w:spacing w:after="40"/>
            </w:pPr>
            <w:r>
              <w:t>26 Nov 2010 p. 5958-9</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rPr>
          <w:cantSplit/>
        </w:trPr>
        <w:tc>
          <w:tcPr>
            <w:tcW w:w="3119" w:type="dxa"/>
          </w:tcPr>
          <w:p>
            <w:pPr>
              <w:pStyle w:val="nTable"/>
              <w:spacing w:after="40"/>
              <w:rPr>
                <w:i/>
              </w:rPr>
            </w:pPr>
            <w:r>
              <w:rPr>
                <w:i/>
              </w:rPr>
              <w:t>Road Traffic (Towed Agricultural Implements) Amendment Regulations 2010 </w:t>
            </w:r>
            <w:r>
              <w:rPr>
                <w:iCs/>
              </w:rPr>
              <w:t>Pt. 3</w:t>
            </w:r>
          </w:p>
        </w:tc>
        <w:tc>
          <w:tcPr>
            <w:tcW w:w="1276" w:type="dxa"/>
          </w:tcPr>
          <w:p>
            <w:pPr>
              <w:pStyle w:val="nTable"/>
              <w:spacing w:after="40"/>
            </w:pPr>
            <w:r>
              <w:t>7 Dec 2010 p. 6096</w:t>
            </w:r>
            <w:r>
              <w:noBreakHyphen/>
              <w:t>100</w:t>
            </w:r>
          </w:p>
        </w:tc>
        <w:tc>
          <w:tcPr>
            <w:tcW w:w="2693" w:type="dxa"/>
          </w:tcPr>
          <w:p>
            <w:pPr>
              <w:pStyle w:val="nTable"/>
              <w:spacing w:after="40"/>
              <w:rPr>
                <w:snapToGrid w:val="0"/>
              </w:rPr>
            </w:pPr>
            <w:r>
              <w:rPr>
                <w:snapToGrid w:val="0"/>
              </w:rPr>
              <w:t>8 Dec 2010 (see r. 2(b))</w:t>
            </w:r>
          </w:p>
        </w:tc>
      </w:tr>
      <w:tr>
        <w:trPr>
          <w:cantSplit/>
        </w:trPr>
        <w:tc>
          <w:tcPr>
            <w:tcW w:w="7088" w:type="dxa"/>
            <w:gridSpan w:val="3"/>
          </w:tcPr>
          <w:p>
            <w:pPr>
              <w:pStyle w:val="nTable"/>
              <w:spacing w:after="40"/>
              <w:rPr>
                <w:snapToGrid w:val="0"/>
                <w:spacing w:val="-2"/>
              </w:rPr>
            </w:pPr>
            <w:r>
              <w:rPr>
                <w:b/>
              </w:rPr>
              <w:t xml:space="preserve">Reprint 3:  The </w:t>
            </w:r>
            <w:r>
              <w:rPr>
                <w:b/>
                <w:i/>
              </w:rPr>
              <w:t>Road Traffic Code 2000</w:t>
            </w:r>
            <w:r>
              <w:rPr>
                <w:b/>
              </w:rPr>
              <w:t xml:space="preserve"> as at 7 Jan 2011</w:t>
            </w:r>
            <w:r>
              <w:t xml:space="preserve"> (includes amendments listed above except those in the </w:t>
            </w:r>
            <w:r>
              <w:rPr>
                <w:i/>
              </w:rPr>
              <w:t xml:space="preserve">Road Traffic Code Amendment Regulations (No. 3) 2010 </w:t>
            </w:r>
            <w:r>
              <w:t>r. 22 and 23)</w:t>
            </w:r>
          </w:p>
        </w:tc>
      </w:tr>
      <w:tr>
        <w:trPr>
          <w:cantSplit/>
        </w:trPr>
        <w:tc>
          <w:tcPr>
            <w:tcW w:w="3119" w:type="dxa"/>
          </w:tcPr>
          <w:p>
            <w:pPr>
              <w:pStyle w:val="nTable"/>
              <w:spacing w:after="40"/>
              <w:rPr>
                <w:i/>
              </w:rPr>
            </w:pPr>
            <w:r>
              <w:rPr>
                <w:i/>
              </w:rPr>
              <w:t>Road Traffic Code Amendment Regulations 2011</w:t>
            </w:r>
          </w:p>
        </w:tc>
        <w:tc>
          <w:tcPr>
            <w:tcW w:w="1276" w:type="dxa"/>
          </w:tcPr>
          <w:p>
            <w:pPr>
              <w:pStyle w:val="nTable"/>
              <w:spacing w:after="40"/>
            </w:pPr>
            <w:r>
              <w:t>18 Mar 2011 p. 925</w:t>
            </w:r>
            <w:r>
              <w:noBreakHyphen/>
              <w:t>6</w:t>
            </w:r>
          </w:p>
        </w:tc>
        <w:tc>
          <w:tcPr>
            <w:tcW w:w="2693" w:type="dxa"/>
          </w:tcPr>
          <w:p>
            <w:pPr>
              <w:pStyle w:val="nTable"/>
              <w:spacing w:after="40"/>
              <w:rPr>
                <w:snapToGrid w:val="0"/>
              </w:rPr>
            </w:pPr>
            <w:r>
              <w:rPr>
                <w:snapToGrid w:val="0"/>
              </w:rPr>
              <w:t>r. 1 and 2: 18 Mar 2011 (see r. 2(a));</w:t>
            </w:r>
            <w:r>
              <w:rPr>
                <w:snapToGrid w:val="0"/>
              </w:rPr>
              <w:br/>
              <w:t>Regulations other than r. 1 and 2: 19 Mar 2011 (see r. 2(b))</w:t>
            </w:r>
          </w:p>
        </w:tc>
      </w:tr>
      <w:tr>
        <w:trPr>
          <w:cantSplit/>
        </w:trPr>
        <w:tc>
          <w:tcPr>
            <w:tcW w:w="3119" w:type="dxa"/>
          </w:tcPr>
          <w:p>
            <w:pPr>
              <w:pStyle w:val="nTable"/>
              <w:spacing w:after="40"/>
              <w:rPr>
                <w:i/>
              </w:rPr>
            </w:pPr>
            <w:r>
              <w:rPr>
                <w:i/>
              </w:rPr>
              <w:t>Road Traffic Code Amendment Regulations (No. 2) 2011</w:t>
            </w:r>
          </w:p>
        </w:tc>
        <w:tc>
          <w:tcPr>
            <w:tcW w:w="1276" w:type="dxa"/>
          </w:tcPr>
          <w:p>
            <w:pPr>
              <w:pStyle w:val="nTable"/>
              <w:keepNext/>
              <w:spacing w:after="40"/>
            </w:pPr>
            <w:r>
              <w:t>30 Aug 2011 p. 3517</w:t>
            </w:r>
            <w:r>
              <w:noBreakHyphen/>
              <w:t>18</w:t>
            </w:r>
          </w:p>
        </w:tc>
        <w:tc>
          <w:tcPr>
            <w:tcW w:w="2693" w:type="dxa"/>
          </w:tcPr>
          <w:p>
            <w:pPr>
              <w:pStyle w:val="nTable"/>
              <w:keepNext/>
              <w:spacing w:after="40"/>
              <w:rPr>
                <w:snapToGrid w:val="0"/>
              </w:rPr>
            </w:pPr>
            <w:r>
              <w:rPr>
                <w:snapToGrid w:val="0"/>
              </w:rPr>
              <w:t>r. 1 and 2: 30 Aug 2011 (see r. 2(a));</w:t>
            </w:r>
            <w:r>
              <w:rPr>
                <w:snapToGrid w:val="0"/>
              </w:rPr>
              <w:br/>
              <w:t>Regulations other than r. 1 and 2: 31 Aug 2011 (see r. 2(b))</w:t>
            </w:r>
          </w:p>
        </w:tc>
      </w:tr>
      <w:tr>
        <w:trPr>
          <w:cantSplit/>
        </w:trPr>
        <w:tc>
          <w:tcPr>
            <w:tcW w:w="3119" w:type="dxa"/>
          </w:tcPr>
          <w:p>
            <w:pPr>
              <w:pStyle w:val="nTable"/>
              <w:spacing w:after="40"/>
              <w:rPr>
                <w:i/>
              </w:rPr>
            </w:pPr>
            <w:r>
              <w:rPr>
                <w:i/>
              </w:rPr>
              <w:t>Road Traffic Code Amendment Regulations 2013</w:t>
            </w:r>
          </w:p>
        </w:tc>
        <w:tc>
          <w:tcPr>
            <w:tcW w:w="1276" w:type="dxa"/>
          </w:tcPr>
          <w:p>
            <w:pPr>
              <w:pStyle w:val="nTable"/>
              <w:spacing w:after="40"/>
            </w:pPr>
            <w:r>
              <w:t>12 Apr 2013 p. 1533</w:t>
            </w:r>
            <w:r>
              <w:noBreakHyphen/>
              <w:t>9</w:t>
            </w:r>
          </w:p>
        </w:tc>
        <w:tc>
          <w:tcPr>
            <w:tcW w:w="2693" w:type="dxa"/>
          </w:tcPr>
          <w:p>
            <w:pPr>
              <w:pStyle w:val="nTable"/>
              <w:spacing w:after="40"/>
              <w:rPr>
                <w:snapToGrid w:val="0"/>
              </w:rPr>
            </w:pPr>
            <w:r>
              <w:rPr>
                <w:snapToGrid w:val="0"/>
              </w:rPr>
              <w:t>r. 1 and 2: 12 Apr 2013 (see r. 2(a));</w:t>
            </w:r>
            <w:r>
              <w:rPr>
                <w:snapToGrid w:val="0"/>
              </w:rPr>
              <w:br/>
              <w:t>Regulations other than r. 1 and 2: 13 Apr 2013 (see r. 2(b))</w:t>
            </w:r>
          </w:p>
        </w:tc>
      </w:tr>
      <w:tr>
        <w:trPr>
          <w:cantSplit/>
        </w:trPr>
        <w:tc>
          <w:tcPr>
            <w:tcW w:w="3119" w:type="dxa"/>
          </w:tcPr>
          <w:p>
            <w:pPr>
              <w:pStyle w:val="nTable"/>
              <w:spacing w:after="40"/>
              <w:rPr>
                <w:i/>
              </w:rPr>
            </w:pPr>
            <w:r>
              <w:rPr>
                <w:i/>
              </w:rPr>
              <w:t>Road Traffic Code Amendment Regulations (No. 2) 2013</w:t>
            </w:r>
          </w:p>
        </w:tc>
        <w:tc>
          <w:tcPr>
            <w:tcW w:w="1276" w:type="dxa"/>
          </w:tcPr>
          <w:p>
            <w:pPr>
              <w:pStyle w:val="nTable"/>
              <w:spacing w:after="40"/>
            </w:pPr>
            <w:r>
              <w:t>31 Dec 2013 p. 6562</w:t>
            </w:r>
            <w:r>
              <w:noBreakHyphen/>
              <w:t>70</w:t>
            </w:r>
          </w:p>
        </w:tc>
        <w:tc>
          <w:tcPr>
            <w:tcW w:w="2693" w:type="dxa"/>
          </w:tcPr>
          <w:p>
            <w:pPr>
              <w:pStyle w:val="nTable"/>
              <w:spacing w:after="40"/>
              <w:rPr>
                <w:noProof/>
                <w:snapToGrid w:val="0"/>
              </w:rPr>
            </w:pPr>
            <w:r>
              <w:rPr>
                <w:snapToGrid w:val="0"/>
              </w:rPr>
              <w:t>r. 1 and 2: 31 Dec 2013 (see r. 2(a));</w:t>
            </w:r>
            <w:r>
              <w:rPr>
                <w:snapToGrid w:val="0"/>
              </w:rPr>
              <w:br/>
              <w:t>Regulations other than r. 1 and 2: 1 Apr 2014 (see r. 2(b))</w:t>
            </w:r>
          </w:p>
        </w:tc>
      </w:tr>
      <w:tr>
        <w:trPr>
          <w:cantSplit/>
        </w:trPr>
        <w:tc>
          <w:tcPr>
            <w:tcW w:w="3119" w:type="dxa"/>
          </w:tcPr>
          <w:p>
            <w:pPr>
              <w:pStyle w:val="nTable"/>
              <w:spacing w:after="40"/>
              <w:rPr>
                <w:i/>
              </w:rPr>
            </w:pPr>
            <w:r>
              <w:rPr>
                <w:i/>
              </w:rPr>
              <w:t>Road Traffic Code Amendment Regulations 2014</w:t>
            </w:r>
          </w:p>
        </w:tc>
        <w:tc>
          <w:tcPr>
            <w:tcW w:w="1276" w:type="dxa"/>
          </w:tcPr>
          <w:p>
            <w:pPr>
              <w:pStyle w:val="nTable"/>
              <w:spacing w:after="40"/>
            </w:pPr>
            <w:r>
              <w:t>4 Apr 2014 p. 885-6</w:t>
            </w:r>
          </w:p>
        </w:tc>
        <w:tc>
          <w:tcPr>
            <w:tcW w:w="2693" w:type="dxa"/>
          </w:tcPr>
          <w:p>
            <w:pPr>
              <w:pStyle w:val="nTable"/>
              <w:spacing w:after="40"/>
              <w:rPr>
                <w:noProof/>
                <w:snapToGrid w:val="0"/>
              </w:rPr>
            </w:pPr>
            <w:r>
              <w:rPr>
                <w:snapToGrid w:val="0"/>
              </w:rPr>
              <w:t>r. 1 and 2: 4 Apr 2014 (see r. 2(a));</w:t>
            </w:r>
            <w:r>
              <w:rPr>
                <w:snapToGrid w:val="0"/>
              </w:rPr>
              <w:br/>
              <w:t>Regulations other than r. 1 and 2: 5 Apr 2014 (see r. 2(b))</w:t>
            </w:r>
          </w:p>
        </w:tc>
      </w:tr>
      <w:tr>
        <w:trPr>
          <w:cantSplit/>
        </w:trPr>
        <w:tc>
          <w:tcPr>
            <w:tcW w:w="7088" w:type="dxa"/>
            <w:gridSpan w:val="3"/>
          </w:tcPr>
          <w:p>
            <w:pPr>
              <w:pStyle w:val="nTable"/>
              <w:spacing w:after="40"/>
              <w:rPr>
                <w:snapToGrid w:val="0"/>
                <w:spacing w:val="-2"/>
              </w:rPr>
            </w:pPr>
            <w:r>
              <w:rPr>
                <w:b/>
              </w:rPr>
              <w:t xml:space="preserve">Reprint 4:  The </w:t>
            </w:r>
            <w:r>
              <w:rPr>
                <w:b/>
                <w:i/>
              </w:rPr>
              <w:t>Road Traffic Code 2000</w:t>
            </w:r>
            <w:r>
              <w:rPr>
                <w:b/>
              </w:rPr>
              <w:t xml:space="preserve"> as at 25 Jul 2014</w:t>
            </w:r>
            <w:r>
              <w:t xml:space="preserve"> (includes amendments listed above)</w:t>
            </w:r>
          </w:p>
        </w:tc>
      </w:tr>
      <w:tr>
        <w:trPr>
          <w:cantSplit/>
        </w:trPr>
        <w:tc>
          <w:tcPr>
            <w:tcW w:w="3119" w:type="dxa"/>
          </w:tcPr>
          <w:p>
            <w:pPr>
              <w:pStyle w:val="nTable"/>
              <w:spacing w:after="40"/>
            </w:pPr>
            <w:r>
              <w:rPr>
                <w:i/>
              </w:rPr>
              <w:t>Road Traffic Code Amendment Regulations (No. 3) 2014</w:t>
            </w:r>
          </w:p>
        </w:tc>
        <w:tc>
          <w:tcPr>
            <w:tcW w:w="1276" w:type="dxa"/>
          </w:tcPr>
          <w:p>
            <w:pPr>
              <w:pStyle w:val="nTable"/>
              <w:spacing w:after="40"/>
            </w:pPr>
            <w:r>
              <w:t>9 Sep 2014 p. 3243</w:t>
            </w:r>
            <w:r>
              <w:noBreakHyphen/>
              <w:t>7</w:t>
            </w:r>
          </w:p>
        </w:tc>
        <w:tc>
          <w:tcPr>
            <w:tcW w:w="2693" w:type="dxa"/>
          </w:tcPr>
          <w:p>
            <w:pPr>
              <w:pStyle w:val="nTable"/>
              <w:spacing w:after="40"/>
              <w:rPr>
                <w:noProof/>
                <w:snapToGrid w:val="0"/>
              </w:rPr>
            </w:pPr>
            <w:r>
              <w:rPr>
                <w:snapToGrid w:val="0"/>
              </w:rPr>
              <w:t>r. 1 and 2: 9 Sep 2014 (see r. 2(a));</w:t>
            </w:r>
            <w:r>
              <w:rPr>
                <w:snapToGrid w:val="0"/>
              </w:rPr>
              <w:br/>
              <w:t>Regulations other than r. 1 and 2: 26 Sep 2014 (see r. 2(b))</w:t>
            </w:r>
          </w:p>
        </w:tc>
      </w:tr>
      <w:tr>
        <w:trPr>
          <w:cantSplit/>
        </w:trPr>
        <w:tc>
          <w:tcPr>
            <w:tcW w:w="3119" w:type="dxa"/>
          </w:tcPr>
          <w:p>
            <w:pPr>
              <w:pStyle w:val="nTable"/>
              <w:spacing w:after="40"/>
              <w:rPr>
                <w:i/>
              </w:rPr>
            </w:pPr>
            <w:r>
              <w:rPr>
                <w:i/>
              </w:rPr>
              <w:t>Road Traffic Code Amendment Regulations (No. 5) 2014</w:t>
            </w:r>
          </w:p>
        </w:tc>
        <w:tc>
          <w:tcPr>
            <w:tcW w:w="1276" w:type="dxa"/>
          </w:tcPr>
          <w:p>
            <w:pPr>
              <w:pStyle w:val="nTable"/>
              <w:spacing w:after="40"/>
            </w:pPr>
            <w:r>
              <w:t>31 Oct 2014 p. 4181</w:t>
            </w:r>
          </w:p>
        </w:tc>
        <w:tc>
          <w:tcPr>
            <w:tcW w:w="2693" w:type="dxa"/>
          </w:tcPr>
          <w:p>
            <w:pPr>
              <w:pStyle w:val="nTable"/>
              <w:spacing w:after="40"/>
              <w:rPr>
                <w:snapToGrid w:val="0"/>
              </w:rPr>
            </w:pPr>
            <w:r>
              <w:rPr>
                <w:snapToGrid w:val="0"/>
              </w:rPr>
              <w:t>r. 1 and 2: 31 Oct 2014 (see r. 2(a));</w:t>
            </w:r>
            <w:r>
              <w:rPr>
                <w:snapToGrid w:val="0"/>
              </w:rPr>
              <w:br/>
              <w:t>Regulations other than r. 1 and 2: 1 Nov 2014 (see r. 2(b))</w:t>
            </w:r>
          </w:p>
        </w:tc>
      </w:tr>
      <w:tr>
        <w:trPr>
          <w:cantSplit/>
        </w:trPr>
        <w:tc>
          <w:tcPr>
            <w:tcW w:w="3119" w:type="dxa"/>
          </w:tcPr>
          <w:p>
            <w:pPr>
              <w:pStyle w:val="nTable"/>
              <w:spacing w:after="40"/>
              <w:rPr>
                <w:i/>
              </w:rPr>
            </w:pPr>
            <w:r>
              <w:rPr>
                <w:i/>
              </w:rPr>
              <w:t>Road Traffic (Repeals and Amendment) Regulations 2014</w:t>
            </w:r>
            <w:r>
              <w:t> Pt. 4</w:t>
            </w:r>
          </w:p>
        </w:tc>
        <w:tc>
          <w:tcPr>
            <w:tcW w:w="1276" w:type="dxa"/>
          </w:tcPr>
          <w:p>
            <w:pPr>
              <w:pStyle w:val="nTable"/>
              <w:spacing w:after="40"/>
            </w:pPr>
            <w:r>
              <w:t>23 Dec 2014 p. 4913</w:t>
            </w:r>
            <w:r>
              <w:noBreakHyphen/>
              <w:t>38</w:t>
            </w:r>
          </w:p>
        </w:tc>
        <w:tc>
          <w:tcPr>
            <w:tcW w:w="2693" w:type="dxa"/>
          </w:tcPr>
          <w:p>
            <w:pPr>
              <w:pStyle w:val="nTable"/>
              <w:spacing w:after="40"/>
              <w:rPr>
                <w:snapToGrid w:val="0"/>
              </w:rPr>
            </w:pPr>
            <w:r>
              <w:rPr>
                <w:snapToGrid w:val="0"/>
              </w:rPr>
              <w:t xml:space="preserve">27 Apr 2015 (see r. 2(b) and </w:t>
            </w:r>
            <w:r>
              <w:rPr>
                <w:i/>
                <w:snapToGrid w:val="0"/>
              </w:rPr>
              <w:t>Gazette</w:t>
            </w:r>
            <w:r>
              <w:rPr>
                <w:snapToGrid w:val="0"/>
              </w:rPr>
              <w:t xml:space="preserve"> 17 Apr 2015 p. 1371)</w:t>
            </w:r>
          </w:p>
        </w:tc>
      </w:tr>
      <w:tr>
        <w:trPr>
          <w:cantSplit/>
        </w:trPr>
        <w:tc>
          <w:tcPr>
            <w:tcW w:w="3119" w:type="dxa"/>
          </w:tcPr>
          <w:p>
            <w:pPr>
              <w:pStyle w:val="nTable"/>
              <w:spacing w:after="40"/>
              <w:rPr>
                <w:i/>
              </w:rPr>
            </w:pPr>
            <w:r>
              <w:rPr>
                <w:i/>
              </w:rPr>
              <w:t>Road Traffic Code Amendment Regulations 2015</w:t>
            </w:r>
          </w:p>
        </w:tc>
        <w:tc>
          <w:tcPr>
            <w:tcW w:w="1276" w:type="dxa"/>
          </w:tcPr>
          <w:p>
            <w:pPr>
              <w:pStyle w:val="nTable"/>
              <w:spacing w:after="40"/>
            </w:pPr>
            <w:r>
              <w:t>13 Feb 2015 p. 651</w:t>
            </w:r>
            <w:r>
              <w:noBreakHyphen/>
              <w:t>2</w:t>
            </w:r>
          </w:p>
        </w:tc>
        <w:tc>
          <w:tcPr>
            <w:tcW w:w="2693" w:type="dxa"/>
          </w:tcPr>
          <w:p>
            <w:pPr>
              <w:pStyle w:val="nTable"/>
              <w:spacing w:after="40"/>
              <w:rPr>
                <w:snapToGrid w:val="0"/>
              </w:rPr>
            </w:pPr>
            <w:r>
              <w:rPr>
                <w:snapToGrid w:val="0"/>
              </w:rPr>
              <w:t>r. 1 and 2: 13 Feb 2015 (see r. 2(a));</w:t>
            </w:r>
            <w:r>
              <w:rPr>
                <w:snapToGrid w:val="0"/>
              </w:rPr>
              <w:br/>
              <w:t>Regulations other than r. 1 and 2: 14 Feb 2015 (see r. 2(b))</w:t>
            </w:r>
          </w:p>
        </w:tc>
      </w:tr>
      <w:tr>
        <w:trPr>
          <w:cantSplit/>
        </w:trPr>
        <w:tc>
          <w:tcPr>
            <w:tcW w:w="3119" w:type="dxa"/>
          </w:tcPr>
          <w:p>
            <w:pPr>
              <w:pStyle w:val="nTable"/>
              <w:spacing w:after="40"/>
              <w:rPr>
                <w:i/>
              </w:rPr>
            </w:pPr>
            <w:r>
              <w:rPr>
                <w:i/>
              </w:rPr>
              <w:t>Road Traffic Code Amendment Regulations (No. 3) 2015</w:t>
            </w:r>
          </w:p>
        </w:tc>
        <w:tc>
          <w:tcPr>
            <w:tcW w:w="1276" w:type="dxa"/>
          </w:tcPr>
          <w:p>
            <w:pPr>
              <w:pStyle w:val="nTable"/>
              <w:spacing w:after="40"/>
            </w:pPr>
            <w:r>
              <w:t>16 Oct 2015 p. 4152</w:t>
            </w:r>
          </w:p>
        </w:tc>
        <w:tc>
          <w:tcPr>
            <w:tcW w:w="2693" w:type="dxa"/>
          </w:tcPr>
          <w:p>
            <w:pPr>
              <w:pStyle w:val="nTable"/>
              <w:spacing w:after="40"/>
              <w:rPr>
                <w:snapToGrid w:val="0"/>
              </w:rPr>
            </w:pPr>
            <w:r>
              <w:rPr>
                <w:rFonts w:ascii="Times" w:hAnsi="Times"/>
                <w:bCs/>
                <w:snapToGrid w:val="0"/>
                <w:spacing w:val="-2"/>
              </w:rPr>
              <w:t>r. 1 and 2: 16 Oct 2015 (see r. 2(a));</w:t>
            </w:r>
            <w:r>
              <w:rPr>
                <w:rFonts w:ascii="Times" w:hAnsi="Times"/>
                <w:bCs/>
                <w:snapToGrid w:val="0"/>
                <w:spacing w:val="-2"/>
              </w:rPr>
              <w:br/>
              <w:t>Regulations other than r. 1 and 2: 17 Oct 2015 (see r. 2(b))</w:t>
            </w:r>
          </w:p>
        </w:tc>
      </w:tr>
      <w:tr>
        <w:trPr>
          <w:cantSplit/>
        </w:trPr>
        <w:tc>
          <w:tcPr>
            <w:tcW w:w="3119" w:type="dxa"/>
          </w:tcPr>
          <w:p>
            <w:pPr>
              <w:pStyle w:val="nTable"/>
              <w:spacing w:after="40"/>
              <w:rPr>
                <w:i/>
              </w:rPr>
            </w:pPr>
            <w:r>
              <w:rPr>
                <w:i/>
              </w:rPr>
              <w:t>Road Traffic Code Amendment Regulations (No. 4) 2015</w:t>
            </w:r>
          </w:p>
        </w:tc>
        <w:tc>
          <w:tcPr>
            <w:tcW w:w="1276" w:type="dxa"/>
          </w:tcPr>
          <w:p>
            <w:pPr>
              <w:pStyle w:val="nTable"/>
              <w:spacing w:after="40"/>
            </w:pPr>
            <w:r>
              <w:t>22 Dec 2015 p. 5131</w:t>
            </w:r>
          </w:p>
        </w:tc>
        <w:tc>
          <w:tcPr>
            <w:tcW w:w="2693" w:type="dxa"/>
          </w:tcPr>
          <w:p>
            <w:pPr>
              <w:pStyle w:val="nTable"/>
              <w:spacing w:after="40"/>
              <w:rPr>
                <w:rFonts w:ascii="Times" w:hAnsi="Times"/>
                <w:bCs/>
                <w:snapToGrid w:val="0"/>
                <w:spacing w:val="-2"/>
              </w:rPr>
            </w:pPr>
            <w:r>
              <w:rPr>
                <w:rFonts w:ascii="Times" w:hAnsi="Times"/>
                <w:bCs/>
                <w:snapToGrid w:val="0"/>
                <w:spacing w:val="-2"/>
              </w:rPr>
              <w:t>r. 1 and 2: 22 Dec 2015 (see r. 2(a));</w:t>
            </w:r>
            <w:r>
              <w:rPr>
                <w:rFonts w:ascii="Times" w:hAnsi="Times"/>
                <w:bCs/>
                <w:snapToGrid w:val="0"/>
                <w:spacing w:val="-2"/>
              </w:rPr>
              <w:br/>
              <w:t>Regulations other than r. 1 and 2: 23 Dec 2015 (see r. 2(b))</w:t>
            </w:r>
          </w:p>
        </w:tc>
      </w:tr>
      <w:tr>
        <w:trPr>
          <w:cantSplit/>
        </w:trPr>
        <w:tc>
          <w:tcPr>
            <w:tcW w:w="3119" w:type="dxa"/>
          </w:tcPr>
          <w:p>
            <w:pPr>
              <w:pStyle w:val="nTable"/>
              <w:spacing w:after="40"/>
              <w:rPr>
                <w:i/>
              </w:rPr>
            </w:pPr>
            <w:r>
              <w:rPr>
                <w:i/>
              </w:rPr>
              <w:t>Road Traffic Code Amendment Regulations (No. 2) 2016</w:t>
            </w:r>
          </w:p>
        </w:tc>
        <w:tc>
          <w:tcPr>
            <w:tcW w:w="1276" w:type="dxa"/>
          </w:tcPr>
          <w:p>
            <w:pPr>
              <w:pStyle w:val="nTable"/>
              <w:spacing w:after="40"/>
            </w:pPr>
            <w:r>
              <w:t>26 Apr 2016 p. 1277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r. 1 and 2: 26 Apr 2016 (see r. 2(a));</w:t>
            </w:r>
            <w:r>
              <w:rPr>
                <w:rFonts w:ascii="Times" w:hAnsi="Times"/>
                <w:bCs/>
                <w:snapToGrid w:val="0"/>
                <w:spacing w:val="-2"/>
              </w:rPr>
              <w:br/>
              <w:t>Regulations other than r. 1 and 2: 27 Apr 2016 (see r. 2(b))</w:t>
            </w:r>
          </w:p>
        </w:tc>
      </w:tr>
      <w:tr>
        <w:trPr>
          <w:cantSplit/>
        </w:trPr>
        <w:tc>
          <w:tcPr>
            <w:tcW w:w="3119" w:type="dxa"/>
          </w:tcPr>
          <w:p>
            <w:pPr>
              <w:pStyle w:val="nTable"/>
              <w:spacing w:after="40"/>
              <w:rPr>
                <w:i/>
              </w:rPr>
            </w:pPr>
            <w:r>
              <w:rPr>
                <w:i/>
              </w:rPr>
              <w:t>Road Traffic Code Amendment Regulations 2016</w:t>
            </w:r>
          </w:p>
        </w:tc>
        <w:tc>
          <w:tcPr>
            <w:tcW w:w="1276" w:type="dxa"/>
          </w:tcPr>
          <w:p>
            <w:pPr>
              <w:pStyle w:val="nTable"/>
              <w:spacing w:after="40"/>
            </w:pPr>
            <w:r>
              <w:t>15 Nov 2016 p. 5061</w:t>
            </w:r>
            <w:r>
              <w:noBreakHyphen/>
              <w:t>2</w:t>
            </w:r>
          </w:p>
        </w:tc>
        <w:tc>
          <w:tcPr>
            <w:tcW w:w="2693" w:type="dxa"/>
          </w:tcPr>
          <w:p>
            <w:pPr>
              <w:pStyle w:val="nTable"/>
              <w:spacing w:after="40"/>
              <w:rPr>
                <w:rFonts w:ascii="Times" w:hAnsi="Times"/>
                <w:bCs/>
                <w:snapToGrid w:val="0"/>
                <w:spacing w:val="-2"/>
              </w:rPr>
            </w:pPr>
            <w:r>
              <w:rPr>
                <w:rFonts w:ascii="Times" w:hAnsi="Times"/>
                <w:bCs/>
                <w:snapToGrid w:val="0"/>
                <w:spacing w:val="-2"/>
              </w:rPr>
              <w:t>r. 1 and 2: 15 Nov 2016 (see r. 2(a));</w:t>
            </w:r>
            <w:r>
              <w:rPr>
                <w:rFonts w:ascii="Times" w:hAnsi="Times"/>
                <w:bCs/>
                <w:snapToGrid w:val="0"/>
                <w:spacing w:val="-2"/>
              </w:rPr>
              <w:br/>
              <w:t>Regulations other than r. 1 and 2: 28 Nov 2016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5: The </w:t>
            </w:r>
            <w:r>
              <w:rPr>
                <w:rFonts w:ascii="Times" w:hAnsi="Times"/>
                <w:b/>
                <w:bCs/>
                <w:i/>
                <w:noProof/>
                <w:snapToGrid w:val="0"/>
                <w:spacing w:val="-2"/>
              </w:rPr>
              <w:t>Road Traffic Code 2000</w:t>
            </w:r>
            <w:r>
              <w:rPr>
                <w:rFonts w:ascii="Times" w:hAnsi="Times"/>
                <w:b/>
                <w:bCs/>
                <w:snapToGrid w:val="0"/>
                <w:spacing w:val="-2"/>
              </w:rPr>
              <w:t xml:space="preserve"> as at 9 Dec 2016</w:t>
            </w:r>
            <w:r>
              <w:rPr>
                <w:rFonts w:ascii="Times" w:hAnsi="Times"/>
                <w:bCs/>
                <w:snapToGrid w:val="0"/>
                <w:spacing w:val="-2"/>
              </w:rPr>
              <w:t xml:space="preserve"> (includes amendments listed above)</w:t>
            </w:r>
          </w:p>
        </w:tc>
      </w:tr>
      <w:tr>
        <w:trPr>
          <w:cantSplit/>
        </w:trPr>
        <w:tc>
          <w:tcPr>
            <w:tcW w:w="3119" w:type="dxa"/>
          </w:tcPr>
          <w:p>
            <w:pPr>
              <w:pStyle w:val="nTable"/>
              <w:spacing w:after="40"/>
              <w:rPr>
                <w:i/>
              </w:rPr>
            </w:pPr>
            <w:r>
              <w:rPr>
                <w:i/>
              </w:rPr>
              <w:t>Road Traffic Code Amendment Regulations (No. 2) 2017</w:t>
            </w:r>
          </w:p>
        </w:tc>
        <w:tc>
          <w:tcPr>
            <w:tcW w:w="1276" w:type="dxa"/>
          </w:tcPr>
          <w:p>
            <w:pPr>
              <w:pStyle w:val="nTable"/>
              <w:spacing w:after="40"/>
            </w:pPr>
            <w:r>
              <w:t>25 Jul 2017 p. 4078</w:t>
            </w:r>
            <w:r>
              <w:noBreakHyphen/>
              <w:t>80</w:t>
            </w:r>
          </w:p>
        </w:tc>
        <w:tc>
          <w:tcPr>
            <w:tcW w:w="2693" w:type="dxa"/>
          </w:tcPr>
          <w:p>
            <w:pPr>
              <w:pStyle w:val="nTable"/>
              <w:spacing w:after="40"/>
              <w:rPr>
                <w:rFonts w:ascii="Times" w:hAnsi="Times"/>
                <w:bCs/>
                <w:snapToGrid w:val="0"/>
                <w:spacing w:val="-2"/>
              </w:rPr>
            </w:pPr>
            <w:r>
              <w:rPr>
                <w:rFonts w:ascii="Times" w:hAnsi="Times"/>
                <w:bCs/>
                <w:snapToGrid w:val="0"/>
                <w:spacing w:val="-2"/>
              </w:rPr>
              <w:t>r. 1 and 2: 25 Jul 2017 (see r. 2(a));</w:t>
            </w:r>
            <w:r>
              <w:rPr>
                <w:rFonts w:ascii="Times" w:hAnsi="Times"/>
                <w:bCs/>
                <w:snapToGrid w:val="0"/>
                <w:spacing w:val="-2"/>
              </w:rPr>
              <w:br/>
              <w:t>Regulations other than r. 1 and 2: 5 Sep 2017 (see r. 2(b))</w:t>
            </w:r>
          </w:p>
        </w:tc>
      </w:tr>
      <w:tr>
        <w:trPr>
          <w:cantSplit/>
        </w:trPr>
        <w:tc>
          <w:tcPr>
            <w:tcW w:w="3119" w:type="dxa"/>
          </w:tcPr>
          <w:p>
            <w:pPr>
              <w:pStyle w:val="nTable"/>
              <w:spacing w:after="40"/>
              <w:rPr>
                <w:i/>
              </w:rPr>
            </w:pPr>
            <w:r>
              <w:rPr>
                <w:i/>
              </w:rPr>
              <w:t>Road Traffic Code Amendment Regulations (No. 4) 2017</w:t>
            </w:r>
          </w:p>
        </w:tc>
        <w:tc>
          <w:tcPr>
            <w:tcW w:w="1276" w:type="dxa"/>
          </w:tcPr>
          <w:p>
            <w:pPr>
              <w:pStyle w:val="nTable"/>
              <w:keepNext/>
              <w:spacing w:after="40"/>
            </w:pPr>
            <w:r>
              <w:t>22 Aug 2017 p. 4503</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22 Aug 2017 (see r. 2(a));</w:t>
            </w:r>
            <w:r>
              <w:rPr>
                <w:rFonts w:ascii="Times" w:hAnsi="Times"/>
                <w:bCs/>
                <w:snapToGrid w:val="0"/>
                <w:spacing w:val="-2"/>
              </w:rPr>
              <w:br/>
              <w:t>Regulations other than r. 1 and 2: 23 Aug 2017 (see r. 2(b))</w:t>
            </w:r>
          </w:p>
        </w:tc>
      </w:tr>
      <w:tr>
        <w:trPr>
          <w:cantSplit/>
          <w:ins w:id="1322" w:author="Master Repository Process" w:date="2021-09-19T06:41:00Z"/>
        </w:trPr>
        <w:tc>
          <w:tcPr>
            <w:tcW w:w="3119" w:type="dxa"/>
            <w:tcBorders>
              <w:bottom w:val="single" w:sz="4" w:space="0" w:color="auto"/>
            </w:tcBorders>
          </w:tcPr>
          <w:p>
            <w:pPr>
              <w:pStyle w:val="nTable"/>
              <w:spacing w:after="40"/>
              <w:rPr>
                <w:ins w:id="1323" w:author="Master Repository Process" w:date="2021-09-19T06:41:00Z"/>
                <w:i/>
              </w:rPr>
            </w:pPr>
            <w:ins w:id="1324" w:author="Master Repository Process" w:date="2021-09-19T06:41:00Z">
              <w:r>
                <w:rPr>
                  <w:i/>
                </w:rPr>
                <w:t>Road Traffic Code Amendment Regulations (No. 5) 2017</w:t>
              </w:r>
            </w:ins>
          </w:p>
        </w:tc>
        <w:tc>
          <w:tcPr>
            <w:tcW w:w="1276" w:type="dxa"/>
            <w:tcBorders>
              <w:bottom w:val="single" w:sz="4" w:space="0" w:color="auto"/>
            </w:tcBorders>
          </w:tcPr>
          <w:p>
            <w:pPr>
              <w:pStyle w:val="nTable"/>
              <w:keepNext/>
              <w:spacing w:after="40"/>
              <w:rPr>
                <w:ins w:id="1325" w:author="Master Repository Process" w:date="2021-09-19T06:41:00Z"/>
              </w:rPr>
            </w:pPr>
            <w:ins w:id="1326" w:author="Master Repository Process" w:date="2021-09-19T06:41:00Z">
              <w:r>
                <w:t>31 Oct 2017 p. 5464</w:t>
              </w:r>
              <w:r>
                <w:noBreakHyphen/>
                <w:t>5</w:t>
              </w:r>
            </w:ins>
          </w:p>
        </w:tc>
        <w:tc>
          <w:tcPr>
            <w:tcW w:w="2693" w:type="dxa"/>
            <w:tcBorders>
              <w:bottom w:val="single" w:sz="4" w:space="0" w:color="auto"/>
            </w:tcBorders>
          </w:tcPr>
          <w:p>
            <w:pPr>
              <w:pStyle w:val="nTable"/>
              <w:keepNext/>
              <w:spacing w:after="40"/>
              <w:rPr>
                <w:ins w:id="1327" w:author="Master Repository Process" w:date="2021-09-19T06:41:00Z"/>
                <w:rFonts w:ascii="Times" w:hAnsi="Times"/>
                <w:bCs/>
                <w:snapToGrid w:val="0"/>
                <w:spacing w:val="-2"/>
              </w:rPr>
            </w:pPr>
            <w:ins w:id="1328" w:author="Master Repository Process" w:date="2021-09-19T06:41:00Z">
              <w:r>
                <w:rPr>
                  <w:rFonts w:ascii="Times" w:hAnsi="Times"/>
                  <w:bCs/>
                  <w:snapToGrid w:val="0"/>
                  <w:spacing w:val="-2"/>
                </w:rPr>
                <w:t>r. 1 and 2: 31 Oct 2017 (see r. 2(a));</w:t>
              </w:r>
              <w:r>
                <w:rPr>
                  <w:rFonts w:ascii="Times" w:hAnsi="Times"/>
                  <w:bCs/>
                  <w:snapToGrid w:val="0"/>
                  <w:spacing w:val="-2"/>
                </w:rPr>
                <w:br/>
                <w:t>Regulations other than r. 1 and 2: 1 Nov 2017 (see r.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9" w:name="_Toc497225320"/>
      <w:bookmarkStart w:id="1330" w:name="_Toc495999779"/>
      <w:r>
        <w:t>Provisions that have not come into operation</w:t>
      </w:r>
      <w:bookmarkEnd w:id="1329"/>
      <w:bookmarkEnd w:id="13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Road Traffic Code Amendment Regulations (No. 3) 2017</w:t>
            </w:r>
            <w:r>
              <w:t xml:space="preserve"> r. 3</w:t>
            </w:r>
            <w:r>
              <w:noBreakHyphen/>
              <w:t>9</w:t>
            </w:r>
            <w:r>
              <w:rPr>
                <w:vertAlign w:val="superscript"/>
              </w:rPr>
              <w:t> 6</w:t>
            </w:r>
          </w:p>
        </w:tc>
        <w:tc>
          <w:tcPr>
            <w:tcW w:w="1276" w:type="dxa"/>
            <w:tcBorders>
              <w:bottom w:val="nil"/>
            </w:tcBorders>
          </w:tcPr>
          <w:p>
            <w:pPr>
              <w:pStyle w:val="nTable"/>
              <w:spacing w:after="40"/>
            </w:pPr>
            <w:r>
              <w:t>17 Oct 2017 p. 5338</w:t>
            </w:r>
            <w:r>
              <w:noBreakHyphen/>
              <w:t>41</w:t>
            </w:r>
          </w:p>
        </w:tc>
        <w:tc>
          <w:tcPr>
            <w:tcW w:w="2693" w:type="dxa"/>
            <w:tcBorders>
              <w:bottom w:val="nil"/>
            </w:tcBorders>
          </w:tcPr>
          <w:p>
            <w:pPr>
              <w:pStyle w:val="nTable"/>
              <w:spacing w:after="40"/>
            </w:pPr>
            <w:r>
              <w:t>13 Dec 2017 (see r. 2(b))</w:t>
            </w:r>
          </w:p>
        </w:tc>
      </w:tr>
      <w:tr>
        <w:trPr>
          <w:ins w:id="1331" w:author="Master Repository Process" w:date="2021-09-19T06:41:00Z"/>
        </w:trPr>
        <w:tc>
          <w:tcPr>
            <w:tcW w:w="3118" w:type="dxa"/>
            <w:tcBorders>
              <w:top w:val="nil"/>
              <w:bottom w:val="single" w:sz="4" w:space="0" w:color="auto"/>
            </w:tcBorders>
          </w:tcPr>
          <w:p>
            <w:pPr>
              <w:pStyle w:val="nTable"/>
              <w:spacing w:after="40"/>
              <w:rPr>
                <w:ins w:id="1332" w:author="Master Repository Process" w:date="2021-09-19T06:41:00Z"/>
              </w:rPr>
            </w:pPr>
            <w:ins w:id="1333" w:author="Master Repository Process" w:date="2021-09-19T06:41:00Z">
              <w:r>
                <w:rPr>
                  <w:i/>
                </w:rPr>
                <w:t>Road Traffic Code Amendment Regulations (No. 6) 2017</w:t>
              </w:r>
              <w:r>
                <w:t xml:space="preserve"> r. 3</w:t>
              </w:r>
              <w:r>
                <w:noBreakHyphen/>
                <w:t>7</w:t>
              </w:r>
              <w:r>
                <w:rPr>
                  <w:vertAlign w:val="superscript"/>
                </w:rPr>
                <w:t> 7</w:t>
              </w:r>
            </w:ins>
          </w:p>
        </w:tc>
        <w:tc>
          <w:tcPr>
            <w:tcW w:w="1276" w:type="dxa"/>
            <w:tcBorders>
              <w:top w:val="nil"/>
              <w:bottom w:val="single" w:sz="4" w:space="0" w:color="auto"/>
            </w:tcBorders>
          </w:tcPr>
          <w:p>
            <w:pPr>
              <w:pStyle w:val="nTable"/>
              <w:spacing w:after="40"/>
              <w:rPr>
                <w:ins w:id="1334" w:author="Master Repository Process" w:date="2021-09-19T06:41:00Z"/>
              </w:rPr>
            </w:pPr>
            <w:ins w:id="1335" w:author="Master Repository Process" w:date="2021-09-19T06:41:00Z">
              <w:r>
                <w:t>31 Oct 2017 p. 5462</w:t>
              </w:r>
              <w:r>
                <w:noBreakHyphen/>
                <w:t>4</w:t>
              </w:r>
            </w:ins>
          </w:p>
        </w:tc>
        <w:tc>
          <w:tcPr>
            <w:tcW w:w="2693" w:type="dxa"/>
            <w:tcBorders>
              <w:top w:val="nil"/>
              <w:bottom w:val="single" w:sz="4" w:space="0" w:color="auto"/>
            </w:tcBorders>
          </w:tcPr>
          <w:p>
            <w:pPr>
              <w:pStyle w:val="nTable"/>
              <w:spacing w:after="40"/>
              <w:rPr>
                <w:ins w:id="1336" w:author="Master Repository Process" w:date="2021-09-19T06:41:00Z"/>
              </w:rPr>
            </w:pPr>
            <w:ins w:id="1337" w:author="Master Repository Process" w:date="2021-09-19T06:41:00Z">
              <w:r>
                <w:t>30 Nov 2017 (see r. 2(b))</w:t>
              </w:r>
            </w:ins>
          </w:p>
        </w:tc>
      </w:tr>
    </w:tbl>
    <w:p>
      <w:pPr>
        <w:pStyle w:val="nSubsection"/>
        <w:spacing w:before="160"/>
      </w:pPr>
      <w:r>
        <w:rPr>
          <w:vertAlign w:val="superscript"/>
        </w:rPr>
        <w:t>2</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pPr>
      <w:r>
        <w:rPr>
          <w:vertAlign w:val="superscript"/>
        </w:rPr>
        <w:t>3</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4</w:t>
      </w:r>
      <w:r>
        <w:tab/>
        <w:t xml:space="preserve">The </w:t>
      </w:r>
      <w:r>
        <w:rPr>
          <w:i/>
        </w:rPr>
        <w:t>Road Traffic Code Amendment Regulations (No. 4) 2000</w:t>
      </w:r>
      <w:r>
        <w:t xml:space="preserve"> r. 5 is not included because of an error in the reference to the provision to be amended.</w:t>
      </w:r>
    </w:p>
    <w:p>
      <w:pPr>
        <w:pStyle w:val="nSubsection"/>
      </w:pPr>
      <w:r>
        <w:rPr>
          <w:vertAlign w:val="superscript"/>
        </w:rPr>
        <w:t>5</w:t>
      </w:r>
      <w:r>
        <w:tab/>
        <w:t>The commencement date of 1 Oct 2007 that was specified in r. 2(b) was before the date of gazettal.</w:t>
      </w:r>
    </w:p>
    <w:p>
      <w:pPr>
        <w:pStyle w:val="nSubsection"/>
      </w:pPr>
      <w:r>
        <w:rPr>
          <w:vertAlign w:val="superscript"/>
        </w:rPr>
        <w:t>6</w:t>
      </w:r>
      <w:r>
        <w:tab/>
        <w:t xml:space="preserve">On the date as at which this compilation was prepared, the </w:t>
      </w:r>
      <w:r>
        <w:rPr>
          <w:i/>
        </w:rPr>
        <w:t>Road Traffic Code Amendment Regulations (No. 3) 2017</w:t>
      </w:r>
      <w:r>
        <w:t xml:space="preserve"> r. 3</w:t>
      </w:r>
      <w:r>
        <w:noBreakHyphen/>
        <w:t>9 had not come into operation. They read as follows:</w:t>
      </w:r>
    </w:p>
    <w:p>
      <w:pPr>
        <w:pStyle w:val="BlankOpen"/>
      </w:pPr>
    </w:p>
    <w:p>
      <w:pPr>
        <w:pStyle w:val="nzHeading5"/>
        <w:rPr>
          <w:snapToGrid w:val="0"/>
        </w:rPr>
      </w:pPr>
      <w:bookmarkStart w:id="1338" w:name="_Toc491171326"/>
      <w:r>
        <w:rPr>
          <w:rStyle w:val="CharSectno"/>
        </w:rPr>
        <w:t>3</w:t>
      </w:r>
      <w:r>
        <w:rPr>
          <w:snapToGrid w:val="0"/>
        </w:rPr>
        <w:t>.</w:t>
      </w:r>
      <w:r>
        <w:rPr>
          <w:snapToGrid w:val="0"/>
        </w:rPr>
        <w:tab/>
        <w:t>Regulations amended</w:t>
      </w:r>
      <w:bookmarkEnd w:id="1338"/>
    </w:p>
    <w:p>
      <w:pPr>
        <w:pStyle w:val="nzSubsection"/>
      </w:pPr>
      <w:r>
        <w:tab/>
      </w:r>
      <w:r>
        <w:tab/>
        <w:t xml:space="preserve">These </w:t>
      </w:r>
      <w:r>
        <w:rPr>
          <w:spacing w:val="-2"/>
        </w:rPr>
        <w:t>regulations amend</w:t>
      </w:r>
      <w:r>
        <w:t xml:space="preserve"> the </w:t>
      </w:r>
      <w:r>
        <w:rPr>
          <w:i/>
        </w:rPr>
        <w:t>Road Traffic Code 2000</w:t>
      </w:r>
      <w:r>
        <w:t>.</w:t>
      </w:r>
    </w:p>
    <w:p>
      <w:pPr>
        <w:pStyle w:val="nzHeading5"/>
      </w:pPr>
      <w:bookmarkStart w:id="1339" w:name="_Toc491171327"/>
      <w:r>
        <w:rPr>
          <w:rStyle w:val="CharSectno"/>
        </w:rPr>
        <w:t>4</w:t>
      </w:r>
      <w:r>
        <w:t>.</w:t>
      </w:r>
      <w:r>
        <w:tab/>
        <w:t>Regulation 3 amended</w:t>
      </w:r>
      <w:bookmarkEnd w:id="1339"/>
    </w:p>
    <w:p>
      <w:pPr>
        <w:pStyle w:val="nzSubsection"/>
      </w:pPr>
      <w:r>
        <w:tab/>
        <w:t>(1)</w:t>
      </w:r>
      <w:r>
        <w:tab/>
        <w:t>In regulation 3(1) insert in alphabetical order:</w:t>
      </w:r>
    </w:p>
    <w:p>
      <w:pPr>
        <w:pStyle w:val="BlankOpen"/>
      </w:pPr>
    </w:p>
    <w:p>
      <w:pPr>
        <w:pStyle w:val="nzDefstart"/>
      </w:pPr>
      <w:r>
        <w:tab/>
      </w:r>
      <w:r>
        <w:rPr>
          <w:rStyle w:val="CharDefText"/>
        </w:rPr>
        <w:t>speed limit</w:t>
      </w:r>
      <w:r>
        <w:t xml:space="preserve">, applicable to — </w:t>
      </w:r>
    </w:p>
    <w:p>
      <w:pPr>
        <w:pStyle w:val="nzDefpara"/>
      </w:pPr>
      <w:r>
        <w:tab/>
        <w:t>(a)</w:t>
      </w:r>
      <w:r>
        <w:tab/>
        <w:t>a heavy vehicle speed zone, means the speed indicated by the numerals on the “heavy vehicle speed zone” sign at the beginning of the zone;</w:t>
      </w:r>
    </w:p>
    <w:p>
      <w:pPr>
        <w:pStyle w:val="nzDefpara"/>
      </w:pPr>
      <w:r>
        <w:tab/>
        <w:t>(b)</w:t>
      </w:r>
      <w:r>
        <w:tab/>
        <w:t>a school zone, means the speed indicated by the numerals on the “school zone” sign at the beginning of the zone;</w:t>
      </w:r>
    </w:p>
    <w:p>
      <w:pPr>
        <w:pStyle w:val="nzDefpara"/>
      </w:pPr>
      <w:r>
        <w:tab/>
        <w:t>(c)</w:t>
      </w:r>
      <w:r>
        <w:tab/>
        <w:t>a speed limited area, means the speed indicated by the numerals on the “area speed limit” sign on a road leading into the area;</w:t>
      </w:r>
    </w:p>
    <w:p>
      <w:pPr>
        <w:pStyle w:val="nzDefpara"/>
      </w:pPr>
      <w:r>
        <w:tab/>
        <w:t>(d)</w:t>
      </w:r>
      <w:r>
        <w:tab/>
        <w:t>a speed zone, means the speed indicated by the numerals on the speed limit sign, at the beginning of the zone;</w:t>
      </w:r>
    </w:p>
    <w:p>
      <w:pPr>
        <w:pStyle w:val="BlankClose"/>
      </w:pPr>
    </w:p>
    <w:p>
      <w:pPr>
        <w:pStyle w:val="nzSubsection"/>
      </w:pPr>
      <w:r>
        <w:tab/>
        <w:t>(2)</w:t>
      </w:r>
      <w:r>
        <w:tab/>
        <w:t>After regulation 3(1) insert:</w:t>
      </w:r>
    </w:p>
    <w:p>
      <w:pPr>
        <w:pStyle w:val="BlankOpen"/>
      </w:pPr>
    </w:p>
    <w:p>
      <w:pPr>
        <w:pStyle w:val="nzSubsection"/>
      </w:pPr>
      <w:r>
        <w:tab/>
        <w:t>(2)</w:t>
      </w:r>
      <w:r>
        <w:tab/>
        <w:t>For the purposes of these regulations, a reference to speed is a reference to speed measured in kilometres per hour.</w:t>
      </w:r>
    </w:p>
    <w:p>
      <w:pPr>
        <w:pStyle w:val="BlankClose"/>
      </w:pPr>
    </w:p>
    <w:p>
      <w:pPr>
        <w:pStyle w:val="nzHeading5"/>
      </w:pPr>
      <w:bookmarkStart w:id="1340" w:name="_Toc491171328"/>
      <w:r>
        <w:rPr>
          <w:rStyle w:val="CharSectno"/>
        </w:rPr>
        <w:t>5</w:t>
      </w:r>
      <w:r>
        <w:t>.</w:t>
      </w:r>
      <w:r>
        <w:tab/>
        <w:t>Regulation 11 amended</w:t>
      </w:r>
      <w:bookmarkEnd w:id="1340"/>
    </w:p>
    <w:p>
      <w:pPr>
        <w:pStyle w:val="nzSubsection"/>
      </w:pPr>
      <w:r>
        <w:tab/>
        <w:t>(1)</w:t>
      </w:r>
      <w:r>
        <w:tab/>
        <w:t>In regulation 11(3) delete “exceeding, in kilometres per hour, that indicated by the numerals on the speed limit sign, at the beginning of the speed zone.” and insert:</w:t>
      </w:r>
    </w:p>
    <w:p>
      <w:pPr>
        <w:pStyle w:val="BlankOpen"/>
      </w:pPr>
    </w:p>
    <w:p>
      <w:pPr>
        <w:pStyle w:val="nzSubsection"/>
      </w:pPr>
      <w:r>
        <w:tab/>
      </w:r>
      <w:r>
        <w:tab/>
        <w:t>exceeding the speed limit applicable to the zone.</w:t>
      </w:r>
    </w:p>
    <w:p>
      <w:pPr>
        <w:pStyle w:val="BlankClose"/>
      </w:pPr>
    </w:p>
    <w:p>
      <w:pPr>
        <w:pStyle w:val="nzSubsection"/>
      </w:pPr>
      <w:r>
        <w:tab/>
        <w:t>(2)</w:t>
      </w:r>
      <w:r>
        <w:tab/>
        <w:t>In regulation 11(5) delete “exceeding, in kilometres per hour, that indicated by the numerals on the “area speed limit” sign erected on a road leading into that area.” and insert:</w:t>
      </w:r>
    </w:p>
    <w:p>
      <w:pPr>
        <w:pStyle w:val="BlankOpen"/>
      </w:pPr>
    </w:p>
    <w:p>
      <w:pPr>
        <w:pStyle w:val="nzSubsection"/>
      </w:pPr>
      <w:r>
        <w:tab/>
      </w:r>
      <w:r>
        <w:tab/>
        <w:t>exceeding the speed limit applicable to the area.</w:t>
      </w:r>
    </w:p>
    <w:p>
      <w:pPr>
        <w:pStyle w:val="BlankClose"/>
      </w:pPr>
    </w:p>
    <w:p>
      <w:pPr>
        <w:pStyle w:val="nzSubsection"/>
      </w:pPr>
      <w:r>
        <w:tab/>
        <w:t>(3)</w:t>
      </w:r>
      <w:r>
        <w:tab/>
        <w:t>In regulation 11(6):</w:t>
      </w:r>
    </w:p>
    <w:p>
      <w:pPr>
        <w:pStyle w:val="nzIndenta"/>
      </w:pPr>
      <w:r>
        <w:tab/>
        <w:t>(a)</w:t>
      </w:r>
      <w:r>
        <w:tab/>
        <w:t>in paragraph (a) delete “exceeding, in kilometres per hour, that indicated by the numerals on; and” and insert:</w:t>
      </w:r>
    </w:p>
    <w:p>
      <w:pPr>
        <w:pStyle w:val="BlankOpen"/>
      </w:pPr>
    </w:p>
    <w:p>
      <w:pPr>
        <w:pStyle w:val="nzIndenta"/>
      </w:pPr>
      <w:r>
        <w:tab/>
      </w:r>
      <w:r>
        <w:tab/>
        <w:t>exceeding the speed limit applicable to the zone; and</w:t>
      </w:r>
    </w:p>
    <w:p>
      <w:pPr>
        <w:pStyle w:val="BlankClose"/>
      </w:pPr>
    </w:p>
    <w:p>
      <w:pPr>
        <w:pStyle w:val="nzIndenta"/>
      </w:pPr>
      <w:r>
        <w:tab/>
        <w:t>(b)</w:t>
      </w:r>
      <w:r>
        <w:tab/>
        <w:t>delete paragraph (b) and the passage that begins “the “school zone” sign” and continues to the end of the regulation and insert:</w:t>
      </w:r>
    </w:p>
    <w:p>
      <w:pPr>
        <w:pStyle w:val="BlankOpen"/>
      </w:pPr>
    </w:p>
    <w:p>
      <w:pPr>
        <w:pStyle w:val="nzIndenta"/>
      </w:pPr>
      <w:r>
        <w:tab/>
        <w:t>(b)</w:t>
      </w:r>
      <w:r>
        <w:tab/>
        <w:t>during the school zone periods indicated on the “school zone” sign at the beginning of the zone.</w:t>
      </w:r>
    </w:p>
    <w:p>
      <w:pPr>
        <w:pStyle w:val="BlankClose"/>
      </w:pPr>
    </w:p>
    <w:p>
      <w:pPr>
        <w:pStyle w:val="nzHeading5"/>
      </w:pPr>
      <w:bookmarkStart w:id="1341" w:name="_Toc491171329"/>
      <w:r>
        <w:rPr>
          <w:rStyle w:val="CharSectno"/>
        </w:rPr>
        <w:t>6</w:t>
      </w:r>
      <w:r>
        <w:t>.</w:t>
      </w:r>
      <w:r>
        <w:tab/>
        <w:t>Regulation 12 amended</w:t>
      </w:r>
      <w:bookmarkEnd w:id="1341"/>
    </w:p>
    <w:p>
      <w:pPr>
        <w:pStyle w:val="nzSubsection"/>
      </w:pPr>
      <w:r>
        <w:tab/>
      </w:r>
      <w:r>
        <w:tab/>
        <w:t>In regulation 12 delete “speed limit unless —” and insert:</w:t>
      </w:r>
    </w:p>
    <w:p>
      <w:pPr>
        <w:pStyle w:val="BlankOpen"/>
      </w:pPr>
    </w:p>
    <w:p>
      <w:pPr>
        <w:pStyle w:val="nzSubsection"/>
      </w:pPr>
      <w:r>
        <w:tab/>
      </w:r>
      <w:r>
        <w:tab/>
        <w:t>speed limit applicable to the zone unless —</w:t>
      </w:r>
    </w:p>
    <w:p>
      <w:pPr>
        <w:pStyle w:val="BlankClose"/>
      </w:pPr>
    </w:p>
    <w:p>
      <w:pPr>
        <w:pStyle w:val="nzHeading5"/>
      </w:pPr>
      <w:bookmarkStart w:id="1342" w:name="_Toc491171330"/>
      <w:r>
        <w:rPr>
          <w:rStyle w:val="CharSectno"/>
        </w:rPr>
        <w:t>7</w:t>
      </w:r>
      <w:r>
        <w:t>.</w:t>
      </w:r>
      <w:r>
        <w:tab/>
        <w:t>Regulation 14 amended</w:t>
      </w:r>
      <w:bookmarkEnd w:id="1342"/>
    </w:p>
    <w:p>
      <w:pPr>
        <w:pStyle w:val="nzSubsection"/>
      </w:pPr>
      <w:r>
        <w:tab/>
      </w:r>
      <w:r>
        <w:tab/>
        <w:t>In regulation 14 delete “indicated by numbers shown on the “heavy vehicle speed zone” sign.” and insert:</w:t>
      </w:r>
    </w:p>
    <w:p>
      <w:pPr>
        <w:pStyle w:val="BlankOpen"/>
      </w:pPr>
    </w:p>
    <w:p>
      <w:pPr>
        <w:pStyle w:val="nzSubsection"/>
      </w:pPr>
      <w:r>
        <w:tab/>
      </w:r>
      <w:r>
        <w:tab/>
        <w:t>applicable to the zone.</w:t>
      </w:r>
    </w:p>
    <w:p>
      <w:pPr>
        <w:pStyle w:val="BlankClose"/>
      </w:pPr>
    </w:p>
    <w:p>
      <w:pPr>
        <w:pStyle w:val="nzHeading5"/>
      </w:pPr>
      <w:bookmarkStart w:id="1343" w:name="_Toc491171331"/>
      <w:r>
        <w:rPr>
          <w:rStyle w:val="CharSectno"/>
        </w:rPr>
        <w:t>8</w:t>
      </w:r>
      <w:r>
        <w:t>.</w:t>
      </w:r>
      <w:r>
        <w:tab/>
        <w:t>Regulation 16 amended</w:t>
      </w:r>
      <w:bookmarkEnd w:id="1343"/>
    </w:p>
    <w:p>
      <w:pPr>
        <w:pStyle w:val="nzSubsection"/>
      </w:pPr>
      <w:r>
        <w:tab/>
      </w:r>
      <w:r>
        <w:tab/>
        <w:t>In regulation 16 delete “in kilometres per hour”.</w:t>
      </w:r>
    </w:p>
    <w:p>
      <w:pPr>
        <w:pStyle w:val="nzHeading5"/>
      </w:pPr>
      <w:bookmarkStart w:id="1344" w:name="_Toc491171332"/>
      <w:r>
        <w:rPr>
          <w:rStyle w:val="CharSectno"/>
        </w:rPr>
        <w:t>9</w:t>
      </w:r>
      <w:r>
        <w:t>.</w:t>
      </w:r>
      <w:r>
        <w:tab/>
        <w:t>Regulation 18A inserted</w:t>
      </w:r>
      <w:bookmarkEnd w:id="1344"/>
    </w:p>
    <w:p>
      <w:pPr>
        <w:pStyle w:val="nzSubsection"/>
      </w:pPr>
      <w:r>
        <w:tab/>
      </w:r>
      <w:r>
        <w:tab/>
        <w:t>At the end of Part 3 insert:</w:t>
      </w:r>
    </w:p>
    <w:p>
      <w:pPr>
        <w:pStyle w:val="BlankOpen"/>
      </w:pPr>
    </w:p>
    <w:p>
      <w:pPr>
        <w:pStyle w:val="nzHeading5"/>
      </w:pPr>
      <w:bookmarkStart w:id="1345" w:name="_Toc491171333"/>
      <w:r>
        <w:t>18A.</w:t>
      </w:r>
      <w:r>
        <w:tab/>
        <w:t>Evasive action in relation to speed camera</w:t>
      </w:r>
      <w:bookmarkEnd w:id="1345"/>
    </w:p>
    <w:p>
      <w:pPr>
        <w:pStyle w:val="nzSubsection"/>
      </w:pPr>
      <w:r>
        <w:tab/>
        <w:t>(1)</w:t>
      </w:r>
      <w:r>
        <w:tab/>
        <w:t xml:space="preserve">In this regulation — </w:t>
      </w:r>
    </w:p>
    <w:p>
      <w:pPr>
        <w:pStyle w:val="nzDefstart"/>
      </w:pPr>
      <w:r>
        <w:tab/>
      </w:r>
      <w:r>
        <w:rPr>
          <w:rStyle w:val="CharDefText"/>
        </w:rPr>
        <w:t>average speed detection system</w:t>
      </w:r>
      <w:r>
        <w:t xml:space="preserve"> has the meaning given in the </w:t>
      </w:r>
      <w:r>
        <w:rPr>
          <w:i/>
        </w:rPr>
        <w:t>Road Traffic (Administration) Act 2008</w:t>
      </w:r>
      <w:r>
        <w:t xml:space="preserve"> section 117B(1);</w:t>
      </w:r>
    </w:p>
    <w:p>
      <w:pPr>
        <w:pStyle w:val="nzDefstart"/>
      </w:pPr>
      <w:r>
        <w:tab/>
      </w:r>
      <w:r>
        <w:rPr>
          <w:rStyle w:val="CharDefText"/>
        </w:rPr>
        <w:t>speed measuring and recording equipment</w:t>
      </w:r>
      <w:r>
        <w:t xml:space="preserve"> has the meaning given in the </w:t>
      </w:r>
      <w:r>
        <w:rPr>
          <w:i/>
        </w:rPr>
        <w:t>Road Traffic (Administration) Act 2008</w:t>
      </w:r>
      <w:r>
        <w:t xml:space="preserve"> section 117(1).</w:t>
      </w:r>
    </w:p>
    <w:p>
      <w:pPr>
        <w:pStyle w:val="nzSubsection"/>
      </w:pPr>
      <w:r>
        <w:tab/>
        <w:t>(2)</w:t>
      </w:r>
      <w:r>
        <w:tab/>
        <w:t>A person must not drive a motor vehicle on a road if the vehicle is fitted with any device or other equipment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(3)</w:t>
      </w:r>
      <w:r>
        <w:tab/>
        <w:t>A person must not drive a motor vehicle on a road in a manner that would prevent or adversely affect the operation of speed measuring and recording equipment or an average speed detection system.</w:t>
      </w:r>
    </w:p>
    <w:p>
      <w:pPr>
        <w:pStyle w:val="nzPenstart"/>
      </w:pPr>
      <w:r>
        <w:tab/>
        <w:t xml:space="preserve">Points: </w:t>
      </w:r>
    </w:p>
    <w:p>
      <w:pPr>
        <w:pStyle w:val="nzPenpara"/>
      </w:pPr>
      <w:r>
        <w:tab/>
        <w:t>(a)</w:t>
      </w:r>
      <w:r>
        <w:tab/>
        <w:t>during a holiday period: 14</w:t>
      </w:r>
    </w:p>
    <w:p>
      <w:pPr>
        <w:pStyle w:val="nzPenpara"/>
      </w:pPr>
      <w:r>
        <w:tab/>
        <w:t>(b)</w:t>
      </w:r>
      <w:r>
        <w:tab/>
        <w:t>other than during a holiday period: 7</w:t>
      </w:r>
    </w:p>
    <w:p>
      <w:pPr>
        <w:pStyle w:val="nzPenstart"/>
      </w:pPr>
      <w:r>
        <w:tab/>
        <w:t xml:space="preserve">Modified penalty: </w:t>
      </w:r>
    </w:p>
    <w:p>
      <w:pPr>
        <w:pStyle w:val="nzPenpara"/>
      </w:pPr>
      <w:r>
        <w:tab/>
        <w:t>(a)</w:t>
      </w:r>
      <w:r>
        <w:tab/>
        <w:t>when driving a heavy vehicle: 30 PU</w:t>
      </w:r>
    </w:p>
    <w:p>
      <w:pPr>
        <w:pStyle w:val="nzPenpara"/>
      </w:pPr>
      <w:r>
        <w:tab/>
        <w:t>(b)</w:t>
      </w:r>
      <w:r>
        <w:tab/>
        <w:t>when driving a motor vehicle other than a heavy vehicle: 24 PU</w:t>
      </w:r>
    </w:p>
    <w:p>
      <w:pPr>
        <w:pStyle w:val="nzSubsection"/>
      </w:pPr>
      <w:r>
        <w:tab/>
        <w:t>(4)</w:t>
      </w:r>
      <w:r>
        <w:tab/>
        <w:t xml:space="preserve">A person who commits an offence against regulation 109, 112, 116, 117 or 129 (a road positioning offence) is taken to have also committed an offence against subregulation (3) if the road positioning offence is committed within 100 m of — </w:t>
      </w:r>
    </w:p>
    <w:p>
      <w:pPr>
        <w:pStyle w:val="nzIndenta"/>
      </w:pPr>
      <w:r>
        <w:tab/>
        <w:t>(a)</w:t>
      </w:r>
      <w:r>
        <w:tab/>
        <w:t xml:space="preserve">speed measuring and recording equipment; or </w:t>
      </w:r>
    </w:p>
    <w:p>
      <w:pPr>
        <w:pStyle w:val="nzIndenta"/>
      </w:pPr>
      <w:r>
        <w:tab/>
        <w:t>(b)</w:t>
      </w:r>
      <w:r>
        <w:tab/>
        <w:t xml:space="preserve">the detection points, as defined in the </w:t>
      </w:r>
      <w:r>
        <w:rPr>
          <w:i/>
        </w:rPr>
        <w:t>Road Traffic (Administration) Act 2008</w:t>
      </w:r>
      <w:r>
        <w:t xml:space="preserve"> section 117B(1), for an average speed detection system.</w:t>
      </w:r>
    </w:p>
    <w:p>
      <w:pPr>
        <w:pStyle w:val="BlankClose"/>
      </w:pPr>
    </w:p>
    <w:p>
      <w:pPr>
        <w:pStyle w:val="BlankClose"/>
      </w:pPr>
    </w:p>
    <w:p>
      <w:pPr>
        <w:pStyle w:val="nSubsection"/>
        <w:rPr>
          <w:ins w:id="1346" w:author="Master Repository Process" w:date="2021-09-19T06:41:00Z"/>
        </w:rPr>
      </w:pPr>
      <w:ins w:id="1347" w:author="Master Repository Process" w:date="2021-09-19T06:41:00Z">
        <w:r>
          <w:rPr>
            <w:vertAlign w:val="superscript"/>
          </w:rPr>
          <w:t>7</w:t>
        </w:r>
        <w:r>
          <w:tab/>
          <w:t xml:space="preserve">On the date as at which this compilation was prepared, the </w:t>
        </w:r>
        <w:r>
          <w:rPr>
            <w:i/>
          </w:rPr>
          <w:t>Road Traffic Code Amendment Regulations (No. 6) 2017</w:t>
        </w:r>
        <w:r>
          <w:t xml:space="preserve"> r. 3</w:t>
        </w:r>
        <w:r>
          <w:noBreakHyphen/>
          <w:t>7 had not come into operation. They read as follows:</w:t>
        </w:r>
      </w:ins>
    </w:p>
    <w:p>
      <w:pPr>
        <w:pStyle w:val="BlankOpen"/>
        <w:rPr>
          <w:ins w:id="1348" w:author="Master Repository Process" w:date="2021-09-19T06:41:00Z"/>
        </w:rPr>
      </w:pPr>
    </w:p>
    <w:p>
      <w:pPr>
        <w:pStyle w:val="nzHeading5"/>
        <w:rPr>
          <w:ins w:id="1349" w:author="Master Repository Process" w:date="2021-09-19T06:41:00Z"/>
          <w:snapToGrid w:val="0"/>
        </w:rPr>
      </w:pPr>
      <w:bookmarkStart w:id="1350" w:name="_Toc494960323"/>
      <w:bookmarkStart w:id="1351" w:name="_Toc494965101"/>
      <w:ins w:id="1352" w:author="Master Repository Process" w:date="2021-09-19T06:41:00Z">
        <w:r>
          <w:rPr>
            <w:rStyle w:val="CharSectno"/>
          </w:rPr>
          <w:t>3</w:t>
        </w:r>
        <w:r>
          <w:rPr>
            <w:snapToGrid w:val="0"/>
          </w:rPr>
          <w:t>.</w:t>
        </w:r>
        <w:r>
          <w:rPr>
            <w:snapToGrid w:val="0"/>
          </w:rPr>
          <w:tab/>
          <w:t>Regulations amended</w:t>
        </w:r>
        <w:bookmarkEnd w:id="1350"/>
        <w:bookmarkEnd w:id="1351"/>
      </w:ins>
    </w:p>
    <w:p>
      <w:pPr>
        <w:pStyle w:val="nzSubsection"/>
        <w:rPr>
          <w:ins w:id="1353" w:author="Master Repository Process" w:date="2021-09-19T06:41:00Z"/>
        </w:rPr>
      </w:pPr>
      <w:ins w:id="1354" w:author="Master Repository Process" w:date="2021-09-19T06:41:00Z">
        <w:r>
          <w:tab/>
        </w:r>
        <w:r>
          <w:tab/>
          <w:t xml:space="preserve">These </w:t>
        </w:r>
        <w:r>
          <w:rPr>
            <w:spacing w:val="-2"/>
          </w:rPr>
          <w:t>regulations amend</w:t>
        </w:r>
        <w:r>
          <w:t xml:space="preserve"> the </w:t>
        </w:r>
        <w:r>
          <w:rPr>
            <w:i/>
          </w:rPr>
          <w:t>Road Traffic Code 2000</w:t>
        </w:r>
        <w:r>
          <w:t>.</w:t>
        </w:r>
      </w:ins>
    </w:p>
    <w:p>
      <w:pPr>
        <w:pStyle w:val="nzHeading5"/>
        <w:rPr>
          <w:ins w:id="1355" w:author="Master Repository Process" w:date="2021-09-19T06:41:00Z"/>
        </w:rPr>
      </w:pPr>
      <w:bookmarkStart w:id="1356" w:name="_Toc494960324"/>
      <w:bookmarkStart w:id="1357" w:name="_Toc494965102"/>
      <w:ins w:id="1358" w:author="Master Repository Process" w:date="2021-09-19T06:41:00Z">
        <w:r>
          <w:rPr>
            <w:rStyle w:val="CharSectno"/>
          </w:rPr>
          <w:t>4</w:t>
        </w:r>
        <w:r>
          <w:t>.</w:t>
        </w:r>
        <w:r>
          <w:tab/>
          <w:t>Regulation 116 amended</w:t>
        </w:r>
        <w:bookmarkEnd w:id="1356"/>
        <w:bookmarkEnd w:id="1357"/>
      </w:ins>
    </w:p>
    <w:p>
      <w:pPr>
        <w:pStyle w:val="nzSubsection"/>
        <w:rPr>
          <w:ins w:id="1359" w:author="Master Repository Process" w:date="2021-09-19T06:41:00Z"/>
        </w:rPr>
      </w:pPr>
      <w:ins w:id="1360" w:author="Master Repository Process" w:date="2021-09-19T06:41:00Z">
        <w:r>
          <w:tab/>
          <w:t>(1)</w:t>
        </w:r>
        <w:r>
          <w:tab/>
          <w:t>In regulation 116 delete “Where” and insert:</w:t>
        </w:r>
      </w:ins>
    </w:p>
    <w:p>
      <w:pPr>
        <w:pStyle w:val="BlankOpen"/>
        <w:rPr>
          <w:ins w:id="1361" w:author="Master Repository Process" w:date="2021-09-19T06:41:00Z"/>
        </w:rPr>
      </w:pPr>
    </w:p>
    <w:p>
      <w:pPr>
        <w:pStyle w:val="nzSubsection"/>
        <w:rPr>
          <w:ins w:id="1362" w:author="Master Repository Process" w:date="2021-09-19T06:41:00Z"/>
        </w:rPr>
      </w:pPr>
      <w:ins w:id="1363" w:author="Master Repository Process" w:date="2021-09-19T06:41:00Z">
        <w:r>
          <w:tab/>
          <w:t>(1)</w:t>
        </w:r>
        <w:r>
          <w:tab/>
          <w:t>Where</w:t>
        </w:r>
      </w:ins>
    </w:p>
    <w:p>
      <w:pPr>
        <w:pStyle w:val="BlankClose"/>
        <w:rPr>
          <w:ins w:id="1364" w:author="Master Repository Process" w:date="2021-09-19T06:41:00Z"/>
        </w:rPr>
      </w:pPr>
    </w:p>
    <w:p>
      <w:pPr>
        <w:pStyle w:val="nzSubsection"/>
        <w:rPr>
          <w:ins w:id="1365" w:author="Master Repository Process" w:date="2021-09-19T06:41:00Z"/>
        </w:rPr>
      </w:pPr>
      <w:ins w:id="1366" w:author="Master Repository Process" w:date="2021-09-19T06:41:00Z">
        <w:r>
          <w:tab/>
          <w:t>(2)</w:t>
        </w:r>
        <w:r>
          <w:tab/>
          <w:t>At the end of regulation 116 insert:</w:t>
        </w:r>
      </w:ins>
    </w:p>
    <w:p>
      <w:pPr>
        <w:pStyle w:val="BlankOpen"/>
        <w:rPr>
          <w:ins w:id="1367" w:author="Master Repository Process" w:date="2021-09-19T06:41:00Z"/>
        </w:rPr>
      </w:pPr>
    </w:p>
    <w:p>
      <w:pPr>
        <w:pStyle w:val="nzSubsection"/>
        <w:rPr>
          <w:ins w:id="1368" w:author="Master Repository Process" w:date="2021-09-19T06:41:00Z"/>
        </w:rPr>
      </w:pPr>
      <w:ins w:id="1369" w:author="Master Repository Process" w:date="2021-09-19T06:41:00Z">
        <w:r>
          <w:tab/>
          <w:t>(2)</w:t>
        </w:r>
        <w:r>
          <w:tab/>
          <w:t>Subregulation (1) is subject to regulations 120 and 124A(5).</w:t>
        </w:r>
      </w:ins>
    </w:p>
    <w:p>
      <w:pPr>
        <w:pStyle w:val="BlankClose"/>
        <w:keepNext/>
        <w:rPr>
          <w:ins w:id="1370" w:author="Master Repository Process" w:date="2021-09-19T06:41:00Z"/>
        </w:rPr>
      </w:pPr>
    </w:p>
    <w:p>
      <w:pPr>
        <w:pStyle w:val="nzHeading5"/>
        <w:rPr>
          <w:ins w:id="1371" w:author="Master Repository Process" w:date="2021-09-19T06:41:00Z"/>
        </w:rPr>
      </w:pPr>
      <w:bookmarkStart w:id="1372" w:name="_Toc494960325"/>
      <w:bookmarkStart w:id="1373" w:name="_Toc494965103"/>
      <w:ins w:id="1374" w:author="Master Repository Process" w:date="2021-09-19T06:41:00Z">
        <w:r>
          <w:rPr>
            <w:rStyle w:val="CharSectno"/>
          </w:rPr>
          <w:t>5</w:t>
        </w:r>
        <w:r>
          <w:t>.</w:t>
        </w:r>
        <w:r>
          <w:tab/>
          <w:t>Regulation 119 amended</w:t>
        </w:r>
        <w:bookmarkEnd w:id="1372"/>
        <w:bookmarkEnd w:id="1373"/>
      </w:ins>
    </w:p>
    <w:p>
      <w:pPr>
        <w:pStyle w:val="nzSubsection"/>
        <w:rPr>
          <w:ins w:id="1375" w:author="Master Repository Process" w:date="2021-09-19T06:41:00Z"/>
        </w:rPr>
      </w:pPr>
      <w:ins w:id="1376" w:author="Master Repository Process" w:date="2021-09-19T06:41:00Z">
        <w:r>
          <w:tab/>
        </w:r>
        <w:r>
          <w:tab/>
          <w:t>In regulation 119(2):</w:t>
        </w:r>
      </w:ins>
    </w:p>
    <w:p>
      <w:pPr>
        <w:pStyle w:val="nzIndenta"/>
        <w:rPr>
          <w:ins w:id="1377" w:author="Master Repository Process" w:date="2021-09-19T06:41:00Z"/>
        </w:rPr>
      </w:pPr>
      <w:ins w:id="1378" w:author="Master Repository Process" w:date="2021-09-19T06:41:00Z">
        <w:r>
          <w:tab/>
          <w:t>(a)</w:t>
        </w:r>
        <w:r>
          <w:tab/>
          <w:t>in paragraph (c) delete “island.” and insert:</w:t>
        </w:r>
      </w:ins>
    </w:p>
    <w:p>
      <w:pPr>
        <w:pStyle w:val="BlankOpen"/>
        <w:rPr>
          <w:ins w:id="1379" w:author="Master Repository Process" w:date="2021-09-19T06:41:00Z"/>
        </w:rPr>
      </w:pPr>
    </w:p>
    <w:p>
      <w:pPr>
        <w:pStyle w:val="nzIndenta"/>
        <w:rPr>
          <w:ins w:id="1380" w:author="Master Repository Process" w:date="2021-09-19T06:41:00Z"/>
        </w:rPr>
      </w:pPr>
      <w:ins w:id="1381" w:author="Master Repository Process" w:date="2021-09-19T06:41:00Z">
        <w:r>
          <w:tab/>
        </w:r>
        <w:r>
          <w:tab/>
          <w:t>island; or</w:t>
        </w:r>
      </w:ins>
    </w:p>
    <w:p>
      <w:pPr>
        <w:pStyle w:val="BlankClose"/>
        <w:rPr>
          <w:ins w:id="1382" w:author="Master Repository Process" w:date="2021-09-19T06:41:00Z"/>
        </w:rPr>
      </w:pPr>
    </w:p>
    <w:p>
      <w:pPr>
        <w:pStyle w:val="nzIndenta"/>
        <w:rPr>
          <w:ins w:id="1383" w:author="Master Repository Process" w:date="2021-09-19T06:41:00Z"/>
        </w:rPr>
      </w:pPr>
      <w:ins w:id="1384" w:author="Master Repository Process" w:date="2021-09-19T06:41:00Z">
        <w:r>
          <w:tab/>
          <w:t>(b)</w:t>
        </w:r>
        <w:r>
          <w:tab/>
          <w:t>after paragraph (c) insert:</w:t>
        </w:r>
      </w:ins>
    </w:p>
    <w:p>
      <w:pPr>
        <w:pStyle w:val="BlankOpen"/>
        <w:rPr>
          <w:ins w:id="1385" w:author="Master Repository Process" w:date="2021-09-19T06:41:00Z"/>
        </w:rPr>
      </w:pPr>
    </w:p>
    <w:p>
      <w:pPr>
        <w:pStyle w:val="nzIndenta"/>
        <w:rPr>
          <w:ins w:id="1386" w:author="Master Repository Process" w:date="2021-09-19T06:41:00Z"/>
        </w:rPr>
      </w:pPr>
      <w:ins w:id="1387" w:author="Master Repository Process" w:date="2021-09-19T06:41:00Z">
        <w:r>
          <w:tab/>
          <w:t>(d)</w:t>
        </w:r>
        <w:r>
          <w:tab/>
          <w:t>it is to comply with regulation 124A(1), in accordance with regulation 124A(5).</w:t>
        </w:r>
      </w:ins>
    </w:p>
    <w:p>
      <w:pPr>
        <w:pStyle w:val="BlankClose"/>
        <w:rPr>
          <w:ins w:id="1388" w:author="Master Repository Process" w:date="2021-09-19T06:41:00Z"/>
        </w:rPr>
      </w:pPr>
    </w:p>
    <w:p>
      <w:pPr>
        <w:pStyle w:val="nzHeading5"/>
        <w:rPr>
          <w:ins w:id="1389" w:author="Master Repository Process" w:date="2021-09-19T06:41:00Z"/>
        </w:rPr>
      </w:pPr>
      <w:bookmarkStart w:id="1390" w:name="_Toc494960326"/>
      <w:bookmarkStart w:id="1391" w:name="_Toc494965104"/>
      <w:ins w:id="1392" w:author="Master Repository Process" w:date="2021-09-19T06:41:00Z">
        <w:r>
          <w:rPr>
            <w:rStyle w:val="CharSectno"/>
          </w:rPr>
          <w:t>6</w:t>
        </w:r>
        <w:r>
          <w:t>.</w:t>
        </w:r>
        <w:r>
          <w:tab/>
          <w:t>Regulation 124A inserted</w:t>
        </w:r>
        <w:bookmarkEnd w:id="1390"/>
        <w:bookmarkEnd w:id="1391"/>
      </w:ins>
    </w:p>
    <w:p>
      <w:pPr>
        <w:pStyle w:val="nzSubsection"/>
        <w:rPr>
          <w:ins w:id="1393" w:author="Master Repository Process" w:date="2021-09-19T06:41:00Z"/>
        </w:rPr>
      </w:pPr>
      <w:ins w:id="1394" w:author="Master Repository Process" w:date="2021-09-19T06:41:00Z">
        <w:r>
          <w:tab/>
        </w:r>
        <w:r>
          <w:tab/>
          <w:t>After regulation 124 insert:</w:t>
        </w:r>
      </w:ins>
    </w:p>
    <w:p>
      <w:pPr>
        <w:pStyle w:val="BlankOpen"/>
        <w:rPr>
          <w:ins w:id="1395" w:author="Master Repository Process" w:date="2021-09-19T06:41:00Z"/>
        </w:rPr>
      </w:pPr>
    </w:p>
    <w:p>
      <w:pPr>
        <w:pStyle w:val="nzHeading5"/>
        <w:rPr>
          <w:ins w:id="1396" w:author="Master Repository Process" w:date="2021-09-19T06:41:00Z"/>
        </w:rPr>
      </w:pPr>
      <w:bookmarkStart w:id="1397" w:name="_Toc494960327"/>
      <w:bookmarkStart w:id="1398" w:name="_Toc494965105"/>
      <w:ins w:id="1399" w:author="Master Repository Process" w:date="2021-09-19T06:41:00Z">
        <w:r>
          <w:t>124A.</w:t>
        </w:r>
        <w:r>
          <w:tab/>
          <w:t>Keeping safe distance when passing bicycle</w:t>
        </w:r>
        <w:bookmarkEnd w:id="1397"/>
        <w:bookmarkEnd w:id="1398"/>
      </w:ins>
    </w:p>
    <w:p>
      <w:pPr>
        <w:pStyle w:val="nzSubsection"/>
        <w:rPr>
          <w:ins w:id="1400" w:author="Master Repository Process" w:date="2021-09-19T06:41:00Z"/>
        </w:rPr>
      </w:pPr>
      <w:ins w:id="1401" w:author="Master Repository Process" w:date="2021-09-19T06:41:00Z">
        <w:r>
          <w:tab/>
          <w:t>(1)</w:t>
        </w:r>
        <w:r>
          <w:tab/>
          <w:t>A driver of a motor vehicle passing to the right of a bicycle that is travelling on a road in the same direction as the vehicle must pass the bicycle at a safe distance from the bicycle.</w:t>
        </w:r>
      </w:ins>
    </w:p>
    <w:p>
      <w:pPr>
        <w:pStyle w:val="nzPenstart"/>
        <w:rPr>
          <w:ins w:id="1402" w:author="Master Repository Process" w:date="2021-09-19T06:41:00Z"/>
        </w:rPr>
      </w:pPr>
      <w:ins w:id="1403" w:author="Master Repository Process" w:date="2021-09-19T06:41:00Z">
        <w:r>
          <w:tab/>
          <w:t>Points: 4</w:t>
        </w:r>
        <w:r>
          <w:tab/>
          <w:t>Modified penalty: 8 PU</w:t>
        </w:r>
      </w:ins>
    </w:p>
    <w:p>
      <w:pPr>
        <w:pStyle w:val="nzSubsection"/>
        <w:rPr>
          <w:ins w:id="1404" w:author="Master Repository Process" w:date="2021-09-19T06:41:00Z"/>
        </w:rPr>
      </w:pPr>
      <w:ins w:id="1405" w:author="Master Repository Process" w:date="2021-09-19T06:41:00Z">
        <w:r>
          <w:tab/>
          <w:t>(2)</w:t>
        </w:r>
        <w:r>
          <w:tab/>
          <w:t xml:space="preserve">A safe distance from the bicycle is — </w:t>
        </w:r>
      </w:ins>
    </w:p>
    <w:p>
      <w:pPr>
        <w:pStyle w:val="nzIndenta"/>
        <w:rPr>
          <w:ins w:id="1406" w:author="Master Repository Process" w:date="2021-09-19T06:41:00Z"/>
        </w:rPr>
      </w:pPr>
      <w:ins w:id="1407" w:author="Master Repository Process" w:date="2021-09-19T06:41:00Z">
        <w:r>
          <w:tab/>
          <w:t>(a)</w:t>
        </w:r>
        <w:r>
          <w:tab/>
          <w:t>if the speed limit applicable to the length of road is not more than 60 km/h — a lateral distance of at least 1 m; or</w:t>
        </w:r>
      </w:ins>
    </w:p>
    <w:p>
      <w:pPr>
        <w:pStyle w:val="nzIndenta"/>
        <w:rPr>
          <w:ins w:id="1408" w:author="Master Repository Process" w:date="2021-09-19T06:41:00Z"/>
        </w:rPr>
      </w:pPr>
      <w:ins w:id="1409" w:author="Master Repository Process" w:date="2021-09-19T06:41:00Z">
        <w:r>
          <w:tab/>
          <w:t>(b)</w:t>
        </w:r>
        <w:r>
          <w:tab/>
          <w:t>if the speed limit applicable to the length of road is more than 60 km/h — a lateral distance of at least 1.5 m.</w:t>
        </w:r>
      </w:ins>
    </w:p>
    <w:p>
      <w:pPr>
        <w:pStyle w:val="nzSubsection"/>
        <w:rPr>
          <w:ins w:id="1410" w:author="Master Repository Process" w:date="2021-09-19T06:41:00Z"/>
        </w:rPr>
      </w:pPr>
      <w:ins w:id="1411" w:author="Master Repository Process" w:date="2021-09-19T06:41:00Z">
        <w:r>
          <w:tab/>
          <w:t>(3)</w:t>
        </w:r>
        <w:r>
          <w:tab/>
          <w:t>For the purposes of subregulation (2), the lateral distance is measured between the following points —</w:t>
        </w:r>
      </w:ins>
    </w:p>
    <w:p>
      <w:pPr>
        <w:pStyle w:val="nzIndenta"/>
        <w:rPr>
          <w:ins w:id="1412" w:author="Master Repository Process" w:date="2021-09-19T06:41:00Z"/>
        </w:rPr>
      </w:pPr>
      <w:ins w:id="1413" w:author="Master Repository Process" w:date="2021-09-19T06:41:00Z">
        <w:r>
          <w:tab/>
          <w:t>(a)</w:t>
        </w:r>
        <w:r>
          <w:tab/>
          <w:t>the furthest point to the left on the driver’s vehicle or any projection from the vehicle (whether or not attached to the vehicle);</w:t>
        </w:r>
      </w:ins>
    </w:p>
    <w:p>
      <w:pPr>
        <w:pStyle w:val="nzIndenta"/>
        <w:rPr>
          <w:ins w:id="1414" w:author="Master Repository Process" w:date="2021-09-19T06:41:00Z"/>
        </w:rPr>
      </w:pPr>
      <w:ins w:id="1415" w:author="Master Repository Process" w:date="2021-09-19T06:41:00Z">
        <w:r>
          <w:tab/>
          <w:t>(b)</w:t>
        </w:r>
        <w:r>
          <w:tab/>
          <w:t>the furthest point to the right on the bicycle.</w:t>
        </w:r>
      </w:ins>
    </w:p>
    <w:p>
      <w:pPr>
        <w:pStyle w:val="nzSubsection"/>
        <w:rPr>
          <w:ins w:id="1416" w:author="Master Repository Process" w:date="2021-09-19T06:41:00Z"/>
        </w:rPr>
      </w:pPr>
      <w:ins w:id="1417" w:author="Master Repository Process" w:date="2021-09-19T06:41:00Z">
        <w:r>
          <w:tab/>
          <w:t>(4)</w:t>
        </w:r>
        <w:r>
          <w:tab/>
          <w:t xml:space="preserve">For the purposes of subregulation (3)(b) — </w:t>
        </w:r>
      </w:ins>
    </w:p>
    <w:p>
      <w:pPr>
        <w:pStyle w:val="nzIndenta"/>
        <w:rPr>
          <w:ins w:id="1418" w:author="Master Repository Process" w:date="2021-09-19T06:41:00Z"/>
        </w:rPr>
      </w:pPr>
      <w:ins w:id="1419" w:author="Master Repository Process" w:date="2021-09-19T06:41:00Z">
        <w:r>
          <w:tab/>
          <w:t>(a)</w:t>
        </w:r>
        <w:r>
          <w:tab/>
          <w:t>the following things are to be taken to be part of the bicycle —</w:t>
        </w:r>
      </w:ins>
    </w:p>
    <w:p>
      <w:pPr>
        <w:pStyle w:val="nzIndenti"/>
        <w:rPr>
          <w:ins w:id="1420" w:author="Master Repository Process" w:date="2021-09-19T06:41:00Z"/>
        </w:rPr>
      </w:pPr>
      <w:ins w:id="1421" w:author="Master Repository Process" w:date="2021-09-19T06:41:00Z">
        <w:r>
          <w:tab/>
          <w:t>(i)</w:t>
        </w:r>
        <w:r>
          <w:tab/>
          <w:t>any bicycle trailer as defined in regulation 223(3) towed by the bicycle;</w:t>
        </w:r>
      </w:ins>
    </w:p>
    <w:p>
      <w:pPr>
        <w:pStyle w:val="nzIndenti"/>
        <w:rPr>
          <w:ins w:id="1422" w:author="Master Repository Process" w:date="2021-09-19T06:41:00Z"/>
        </w:rPr>
      </w:pPr>
      <w:ins w:id="1423" w:author="Master Repository Process" w:date="2021-09-19T06:41:00Z">
        <w:r>
          <w:tab/>
          <w:t>(ii)</w:t>
        </w:r>
        <w:r>
          <w:tab/>
          <w:t>any basket or pannier bags attached to the bicycle or bicycle trailer;</w:t>
        </w:r>
      </w:ins>
    </w:p>
    <w:p>
      <w:pPr>
        <w:pStyle w:val="nzIndenti"/>
        <w:rPr>
          <w:ins w:id="1424" w:author="Master Repository Process" w:date="2021-09-19T06:41:00Z"/>
        </w:rPr>
      </w:pPr>
      <w:ins w:id="1425" w:author="Master Repository Process" w:date="2021-09-19T06:41:00Z">
        <w:r>
          <w:tab/>
          <w:t>(iii)</w:t>
        </w:r>
        <w:r>
          <w:tab/>
          <w:t>the rider of the bicycle;</w:t>
        </w:r>
      </w:ins>
    </w:p>
    <w:p>
      <w:pPr>
        <w:pStyle w:val="nzIndenti"/>
        <w:rPr>
          <w:ins w:id="1426" w:author="Master Repository Process" w:date="2021-09-19T06:41:00Z"/>
        </w:rPr>
      </w:pPr>
      <w:ins w:id="1427" w:author="Master Repository Process" w:date="2021-09-19T06:41:00Z">
        <w:r>
          <w:tab/>
          <w:t>(iv)</w:t>
        </w:r>
        <w:r>
          <w:tab/>
          <w:t>any passenger on the bicycle, in the bicycle trailer or on the bicycle trailer;</w:t>
        </w:r>
      </w:ins>
    </w:p>
    <w:p>
      <w:pPr>
        <w:pStyle w:val="nzIndenta"/>
        <w:rPr>
          <w:ins w:id="1428" w:author="Master Repository Process" w:date="2021-09-19T06:41:00Z"/>
        </w:rPr>
      </w:pPr>
      <w:ins w:id="1429" w:author="Master Repository Process" w:date="2021-09-19T06:41:00Z">
        <w:r>
          <w:tab/>
        </w:r>
        <w:r>
          <w:tab/>
          <w:t>and</w:t>
        </w:r>
      </w:ins>
    </w:p>
    <w:p>
      <w:pPr>
        <w:pStyle w:val="nzIndenta"/>
        <w:rPr>
          <w:ins w:id="1430" w:author="Master Repository Process" w:date="2021-09-19T06:41:00Z"/>
        </w:rPr>
      </w:pPr>
      <w:ins w:id="1431" w:author="Master Repository Process" w:date="2021-09-19T06:41:00Z">
        <w:r>
          <w:tab/>
          <w:t>(b)</w:t>
        </w:r>
        <w:r>
          <w:tab/>
          <w:t>a flag or stick (whether or not flexible) attached to and projecting sideways from the bicycle or any bicycle trailer is to be taken not to be part of the bicycle or bicycle trailer.</w:t>
        </w:r>
      </w:ins>
    </w:p>
    <w:p>
      <w:pPr>
        <w:pStyle w:val="nzSubsection"/>
        <w:rPr>
          <w:ins w:id="1432" w:author="Master Repository Process" w:date="2021-09-19T06:41:00Z"/>
        </w:rPr>
      </w:pPr>
      <w:ins w:id="1433" w:author="Master Repository Process" w:date="2021-09-19T06:41:00Z">
        <w:r>
          <w:tab/>
          <w:t>(5)</w:t>
        </w:r>
        <w:r>
          <w:tab/>
          <w:t>A driver of a motor vehicle may, if it is necessary in order to comply with subregulation (1), do any of the following —</w:t>
        </w:r>
      </w:ins>
    </w:p>
    <w:p>
      <w:pPr>
        <w:pStyle w:val="nzIndenta"/>
        <w:rPr>
          <w:ins w:id="1434" w:author="Master Repository Process" w:date="2021-09-19T06:41:00Z"/>
        </w:rPr>
      </w:pPr>
      <w:ins w:id="1435" w:author="Master Repository Process" w:date="2021-09-19T06:41:00Z">
        <w:r>
          <w:tab/>
          <w:t>(a)</w:t>
        </w:r>
        <w:r>
          <w:tab/>
          <w:t>if the driver is driving on a two</w:t>
        </w:r>
        <w:r>
          <w:noBreakHyphen/>
          <w:t>way carriageway without a dividing line or median strip — drive to the right of the centre of the carriageway, provided that the driver has a clear view of any approaching traffic and can do so safely;</w:t>
        </w:r>
      </w:ins>
    </w:p>
    <w:p>
      <w:pPr>
        <w:pStyle w:val="nzIndenta"/>
        <w:rPr>
          <w:ins w:id="1436" w:author="Master Repository Process" w:date="2021-09-19T06:41:00Z"/>
        </w:rPr>
      </w:pPr>
      <w:ins w:id="1437" w:author="Master Repository Process" w:date="2021-09-19T06:41:00Z">
        <w:r>
          <w:tab/>
          <w:t>(b)</w:t>
        </w:r>
        <w:r>
          <w:tab/>
          <w:t>if the driver is driving on a two</w:t>
        </w:r>
        <w:r>
          <w:noBreakHyphen/>
          <w:t>way carriageway with a dividing line — drive to the right of the dividing line, provided that the driver has a clear view of any approaching traffic and can do so safely;</w:t>
        </w:r>
      </w:ins>
    </w:p>
    <w:p>
      <w:pPr>
        <w:pStyle w:val="nzIndenta"/>
        <w:rPr>
          <w:ins w:id="1438" w:author="Master Repository Process" w:date="2021-09-19T06:41:00Z"/>
        </w:rPr>
      </w:pPr>
      <w:ins w:id="1439" w:author="Master Repository Process" w:date="2021-09-19T06:41:00Z">
        <w:r>
          <w:tab/>
          <w:t>(c)</w:t>
        </w:r>
        <w:r>
          <w:tab/>
          <w:t>drive on a dividing strip, or on or over a single continuous line or 2 parallel continuous lines, or on or over a painted island, provided that the driver has a clear view of any approaching traffic and can do so safely.</w:t>
        </w:r>
      </w:ins>
    </w:p>
    <w:p>
      <w:pPr>
        <w:pStyle w:val="BlankClose"/>
        <w:rPr>
          <w:ins w:id="1440" w:author="Master Repository Process" w:date="2021-09-19T06:41:00Z"/>
        </w:rPr>
      </w:pPr>
    </w:p>
    <w:p>
      <w:pPr>
        <w:pStyle w:val="nzHeading5"/>
        <w:rPr>
          <w:ins w:id="1441" w:author="Master Repository Process" w:date="2021-09-19T06:41:00Z"/>
        </w:rPr>
      </w:pPr>
      <w:bookmarkStart w:id="1442" w:name="_Toc494960328"/>
      <w:bookmarkStart w:id="1443" w:name="_Toc494965106"/>
      <w:ins w:id="1444" w:author="Master Repository Process" w:date="2021-09-19T06:41:00Z">
        <w:r>
          <w:rPr>
            <w:rStyle w:val="CharSectno"/>
          </w:rPr>
          <w:t>7</w:t>
        </w:r>
        <w:r>
          <w:t>.</w:t>
        </w:r>
        <w:r>
          <w:tab/>
          <w:t>Regulation 127 amended</w:t>
        </w:r>
        <w:bookmarkEnd w:id="1442"/>
        <w:bookmarkEnd w:id="1443"/>
      </w:ins>
    </w:p>
    <w:p>
      <w:pPr>
        <w:pStyle w:val="nzSubsection"/>
        <w:rPr>
          <w:ins w:id="1445" w:author="Master Repository Process" w:date="2021-09-19T06:41:00Z"/>
        </w:rPr>
      </w:pPr>
      <w:ins w:id="1446" w:author="Master Repository Process" w:date="2021-09-19T06:41:00Z">
        <w:r>
          <w:tab/>
        </w:r>
        <w:r>
          <w:tab/>
          <w:t>After regulation 127(3)(a) insert:</w:t>
        </w:r>
      </w:ins>
    </w:p>
    <w:p>
      <w:pPr>
        <w:pStyle w:val="BlankOpen"/>
        <w:rPr>
          <w:ins w:id="1447" w:author="Master Repository Process" w:date="2021-09-19T06:41:00Z"/>
        </w:rPr>
      </w:pPr>
    </w:p>
    <w:p>
      <w:pPr>
        <w:pStyle w:val="nzIndenta"/>
        <w:rPr>
          <w:ins w:id="1448" w:author="Master Repository Process" w:date="2021-09-19T06:41:00Z"/>
        </w:rPr>
      </w:pPr>
      <w:ins w:id="1449" w:author="Master Repository Process" w:date="2021-09-19T06:41:00Z">
        <w:r>
          <w:tab/>
          <w:t>(aa)</w:t>
        </w:r>
        <w:r>
          <w:tab/>
          <w:t>the driver is driving a motor vehicle and is passing a bicycle in accordance with regulation 124A(5); or</w:t>
        </w:r>
      </w:ins>
    </w:p>
    <w:p>
      <w:pPr>
        <w:pStyle w:val="BlankClose"/>
        <w:rPr>
          <w:ins w:id="1450" w:author="Master Repository Process" w:date="2021-09-19T06:41:00Z"/>
        </w:rPr>
      </w:pPr>
    </w:p>
    <w:p>
      <w:pPr>
        <w:pStyle w:val="BlankClose"/>
        <w:rPr>
          <w:ins w:id="1451" w:author="Master Repository Process" w:date="2021-09-19T06:41:00Z"/>
        </w:rPr>
      </w:pPr>
    </w:p>
    <w:p/>
    <w:p>
      <w:pPr>
        <w:sectPr>
          <w:headerReference w:type="even" r:id="rId418"/>
          <w:headerReference w:type="default" r:id="rId419"/>
          <w:headerReference w:type="first" r:id="rId420"/>
          <w:pgSz w:w="11907" w:h="16840" w:code="9"/>
          <w:pgMar w:top="2376" w:right="2404" w:bottom="3544" w:left="2404" w:header="720" w:footer="3380" w:gutter="0"/>
          <w:cols w:space="720"/>
          <w:noEndnote/>
          <w:docGrid w:linePitch="326"/>
        </w:sectPr>
      </w:pPr>
    </w:p>
    <w:p/>
    <w:sectPr>
      <w:headerReference w:type="even" r:id="rId421"/>
      <w:headerReference w:type="default" r:id="rId422"/>
      <w:footerReference w:type="even" r:id="rId423"/>
      <w:footerReference w:type="default" r:id="rId424"/>
      <w:headerReference w:type="first" r:id="rId425"/>
      <w:footerReference w:type="first" r:id="rId42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2" w:name="Schedule"/>
    <w:bookmarkEnd w:id="131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Code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52" w:name="Compilation"/>
    <w:bookmarkEnd w:id="1452"/>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53" w:name="Coversheet"/>
    <w:bookmarkEnd w:id="14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510E9B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4422"/>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 w:name="WAFER_20140529135408" w:val="RemoveTocBookmarks,RemoveUnusedBookmarks,RemoveLanguageTags,UsedStyles,ResetPageSize,RemoveCustomizations"/>
    <w:docVar w:name="WAFER_20140529135408_GUID" w:val="d6de05ce-d1e4-4415-99e0-ed16117a5f5e"/>
    <w:docVar w:name="WAFER_20140529135444" w:val="RemoveTocBookmarks,RemoveLanguageTags,RemoveTrackChanges,RunningHeaders"/>
    <w:docVar w:name="WAFER_20140529135444_GUID" w:val="fb73ab63-b572-4999-b69d-9c0790f522e3"/>
    <w:docVar w:name="WAFER_20140916112055" w:val="RemoveTocBookmarks,RemoveUnusedBookmarks,RemoveLanguageTags,UsedStyles,ResetPageSize"/>
    <w:docVar w:name="WAFER_20140916112055_GUID" w:val="c23e0589-1361-4a0a-aeb1-41e25989fa4e"/>
    <w:docVar w:name="WAFER_20140919140157" w:val="RemoveTocBookmarks,RunningHeaders"/>
    <w:docVar w:name="WAFER_20140919140157_GUID" w:val="ac2ff2e8-a55e-413b-a72e-35711e76c984"/>
    <w:docVar w:name="WAFER_20141031134534" w:val="RemoveTocBookmarks,RemoveUnusedBookmarks,RemoveLanguageTags,UsedStyles,ResetPageSize,UpdateArrangement"/>
    <w:docVar w:name="WAFER_20141031134534_GUID" w:val="b4893b59-54a8-4b5d-9482-9eb314b50a33"/>
    <w:docVar w:name="WAFER_20141031134602" w:val="RemoveTocBookmarks,RunningHeaders"/>
    <w:docVar w:name="WAFER_20141031134602_GUID" w:val="6a78d924-a40e-4a5d-b695-48a88289f4fb"/>
    <w:docVar w:name="WAFER_20141224101640" w:val="RemoveTocBookmarks,RemoveUnusedBookmarks,RemoveLanguageTags,UsedStyles,ResetPageSize,UpdateArrangement"/>
    <w:docVar w:name="WAFER_20141224101640_GUID" w:val="fd8c015c-c3db-49d0-9dff-1b8c4190baa0"/>
    <w:docVar w:name="WAFER_20141224142211" w:val="RemoveTocBookmarks,RunningHeaders"/>
    <w:docVar w:name="WAFER_20141224142211_GUID" w:val="1fb9514a-04c3-4e0b-b91c-a218a281be5e"/>
    <w:docVar w:name="WAFER_20141224142236" w:val="RemoveTocBookmarks,RunningHeaders"/>
    <w:docVar w:name="WAFER_20141224142236_GUID" w:val="52a2d32c-efcb-4901-a8f0-08a1ca2a6cc5"/>
    <w:docVar w:name="WAFER_20150212145130" w:val="RemoveTocBookmarks,RemoveUnusedBookmarks,RemoveLanguageTags,UsedStyles,ResetPageSize,UpdateArrangement"/>
    <w:docVar w:name="WAFER_20150212145130_GUID" w:val="24fa2208-adff-4460-a145-7fab6a168d3a"/>
    <w:docVar w:name="WAFER_20150213165445" w:val="RemoveTocBookmarks,RunningHeaders"/>
    <w:docVar w:name="WAFER_20150213165445_GUID" w:val="270e1add-06ef-444b-9ff4-bc8109111434"/>
    <w:docVar w:name="WAFER_20150420105021" w:val="ResetPageSize,UpdateArrangement,UpdateNTable"/>
    <w:docVar w:name="WAFER_20150420105021_GUID" w:val="7bce353a-a683-4064-a69a-290e7f5a0368"/>
    <w:docVar w:name="WAFER_20151015122216" w:val="RemoveTocBookmarks,RemoveUnusedBookmarks,RemoveLanguageTags,UsedStyles,ResetPageSize"/>
    <w:docVar w:name="WAFER_20151015122216_GUID" w:val="940bf5a4-f9ff-4b71-b7be-6633e9fdb588"/>
    <w:docVar w:name="WAFER_20151127162032" w:val="UpdateStyles"/>
    <w:docVar w:name="WAFER_20151127162032_GUID" w:val="4b67fade-76e4-4f17-be56-759140adaa85"/>
    <w:docVar w:name="WAFER_20151127164104" w:val="UsedStyles"/>
    <w:docVar w:name="WAFER_20151127164104_GUID" w:val="ffea09ea-ba78-40be-84ca-348d9a4dfb57"/>
    <w:docVar w:name="WAFER_20160830095130" w:val="RemoveTocBookmarks,RemoveUnusedBookmarks,RemoveLanguageTags,UsedStyles,ResetPageSize,RemoveCustomizations"/>
    <w:docVar w:name="WAFER_20160830095130_GUID" w:val="2cb49be9-fc58-4248-b89a-529193d7636f"/>
    <w:docVar w:name="WAFER_20161012151909" w:val="RemoveTocBookmarks,RemoveUnusedBookmarks,RemoveLanguageTags,UsedStyles,RemoveTrackChanges"/>
    <w:docVar w:name="WAFER_20161012151909_GUID" w:val="c9f897ca-b364-4184-be3a-b230f09763a0"/>
    <w:docVar w:name="WAFER_20161012151934" w:val="RemoveTocBookmarks,RemoveLanguageTags,RemoveTrackChanges,RunningHeaders"/>
    <w:docVar w:name="WAFER_20161012151934_GUID" w:val="d7bf8efd-564d-4bdd-ab98-1109104daefa"/>
    <w:docVar w:name="WAFER_20170131124422" w:val="RemoveTocBookmarks,RemoveUnusedBookmarks,RemoveLanguageTags,UsedStyles,ResetPageSize"/>
    <w:docVar w:name="WAFER_20170131124422_GUID" w:val="90bf9b1d-dd8f-41ad-94df-61d5920e3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C1A564E-13C0-4A59-AF12-922FC5EB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9.wmf"/><Relationship Id="rId299" Type="http://schemas.openxmlformats.org/officeDocument/2006/relationships/image" Target="media/image271.wmf"/><Relationship Id="rId21" Type="http://schemas.openxmlformats.org/officeDocument/2006/relationships/image" Target="media/image13.png"/><Relationship Id="rId63" Type="http://schemas.openxmlformats.org/officeDocument/2006/relationships/image" Target="media/image55.wmf"/><Relationship Id="rId159" Type="http://schemas.openxmlformats.org/officeDocument/2006/relationships/image" Target="media/image151.wmf"/><Relationship Id="rId324" Type="http://schemas.openxmlformats.org/officeDocument/2006/relationships/image" Target="media/image296.wmf"/><Relationship Id="rId366" Type="http://schemas.openxmlformats.org/officeDocument/2006/relationships/image" Target="media/image338.wmf"/><Relationship Id="rId170" Type="http://schemas.openxmlformats.org/officeDocument/2006/relationships/image" Target="media/image162.wmf"/><Relationship Id="rId226" Type="http://schemas.openxmlformats.org/officeDocument/2006/relationships/image" Target="media/image204.wmf"/><Relationship Id="rId268" Type="http://schemas.openxmlformats.org/officeDocument/2006/relationships/image" Target="media/image246.wmf"/><Relationship Id="rId32" Type="http://schemas.openxmlformats.org/officeDocument/2006/relationships/image" Target="media/image24.wmf"/><Relationship Id="rId74" Type="http://schemas.openxmlformats.org/officeDocument/2006/relationships/image" Target="media/image66.wmf"/><Relationship Id="rId128" Type="http://schemas.openxmlformats.org/officeDocument/2006/relationships/image" Target="media/image120.wmf"/><Relationship Id="rId335" Type="http://schemas.openxmlformats.org/officeDocument/2006/relationships/image" Target="media/image307.wmf"/><Relationship Id="rId377" Type="http://schemas.openxmlformats.org/officeDocument/2006/relationships/image" Target="media/image349.wmf"/><Relationship Id="rId5" Type="http://schemas.openxmlformats.org/officeDocument/2006/relationships/webSettings" Target="webSettings.xml"/><Relationship Id="rId181" Type="http://schemas.openxmlformats.org/officeDocument/2006/relationships/image" Target="media/image173.wmf"/><Relationship Id="rId237" Type="http://schemas.openxmlformats.org/officeDocument/2006/relationships/image" Target="media/image215.wmf"/><Relationship Id="rId402" Type="http://schemas.openxmlformats.org/officeDocument/2006/relationships/image" Target="media/image374.wmf"/><Relationship Id="rId279" Type="http://schemas.openxmlformats.org/officeDocument/2006/relationships/image" Target="media/image257.wmf"/><Relationship Id="rId43" Type="http://schemas.openxmlformats.org/officeDocument/2006/relationships/image" Target="media/image35.wmf"/><Relationship Id="rId139" Type="http://schemas.openxmlformats.org/officeDocument/2006/relationships/image" Target="media/image131.wmf"/><Relationship Id="rId290" Type="http://schemas.openxmlformats.org/officeDocument/2006/relationships/header" Target="header2.xml"/><Relationship Id="rId304" Type="http://schemas.openxmlformats.org/officeDocument/2006/relationships/image" Target="media/image276.wmf"/><Relationship Id="rId346" Type="http://schemas.openxmlformats.org/officeDocument/2006/relationships/image" Target="media/image318.wmf"/><Relationship Id="rId388" Type="http://schemas.openxmlformats.org/officeDocument/2006/relationships/image" Target="media/image360.wmf"/><Relationship Id="rId85" Type="http://schemas.openxmlformats.org/officeDocument/2006/relationships/image" Target="media/image77.wmf"/><Relationship Id="rId150" Type="http://schemas.openxmlformats.org/officeDocument/2006/relationships/image" Target="media/image142.wmf"/><Relationship Id="rId192" Type="http://schemas.openxmlformats.org/officeDocument/2006/relationships/image" Target="media/image184.wmf"/><Relationship Id="rId206" Type="http://schemas.openxmlformats.org/officeDocument/2006/relationships/image" Target="media/image198.png"/><Relationship Id="rId413" Type="http://schemas.openxmlformats.org/officeDocument/2006/relationships/image" Target="media/image385.png"/><Relationship Id="rId248" Type="http://schemas.openxmlformats.org/officeDocument/2006/relationships/image" Target="media/image226.wmf"/><Relationship Id="rId12" Type="http://schemas.openxmlformats.org/officeDocument/2006/relationships/image" Target="media/image4.wmf"/><Relationship Id="rId108" Type="http://schemas.openxmlformats.org/officeDocument/2006/relationships/image" Target="media/image100.wmf"/><Relationship Id="rId315" Type="http://schemas.openxmlformats.org/officeDocument/2006/relationships/image" Target="media/image287.wmf"/><Relationship Id="rId357" Type="http://schemas.openxmlformats.org/officeDocument/2006/relationships/image" Target="media/image329.wmf"/><Relationship Id="rId54" Type="http://schemas.openxmlformats.org/officeDocument/2006/relationships/image" Target="media/image46.wmf"/><Relationship Id="rId96" Type="http://schemas.openxmlformats.org/officeDocument/2006/relationships/image" Target="media/image88.wmf"/><Relationship Id="rId161" Type="http://schemas.openxmlformats.org/officeDocument/2006/relationships/image" Target="media/image153.wmf"/><Relationship Id="rId399" Type="http://schemas.openxmlformats.org/officeDocument/2006/relationships/image" Target="media/image371.wmf"/><Relationship Id="rId259" Type="http://schemas.openxmlformats.org/officeDocument/2006/relationships/image" Target="media/image237.wmf"/><Relationship Id="rId424" Type="http://schemas.openxmlformats.org/officeDocument/2006/relationships/footer" Target="footer5.xml"/><Relationship Id="rId23" Type="http://schemas.openxmlformats.org/officeDocument/2006/relationships/image" Target="media/image15.wmf"/><Relationship Id="rId119" Type="http://schemas.openxmlformats.org/officeDocument/2006/relationships/image" Target="media/image111.wmf"/><Relationship Id="rId270" Type="http://schemas.openxmlformats.org/officeDocument/2006/relationships/image" Target="media/image248.wmf"/><Relationship Id="rId326" Type="http://schemas.openxmlformats.org/officeDocument/2006/relationships/image" Target="media/image298.wmf"/><Relationship Id="rId65" Type="http://schemas.openxmlformats.org/officeDocument/2006/relationships/image" Target="media/image57.wmf"/><Relationship Id="rId130" Type="http://schemas.openxmlformats.org/officeDocument/2006/relationships/image" Target="media/image122.wmf"/><Relationship Id="rId368" Type="http://schemas.openxmlformats.org/officeDocument/2006/relationships/image" Target="media/image340.wmf"/><Relationship Id="rId172" Type="http://schemas.openxmlformats.org/officeDocument/2006/relationships/image" Target="media/image164.wmf"/><Relationship Id="rId228" Type="http://schemas.openxmlformats.org/officeDocument/2006/relationships/image" Target="media/image206.wmf"/><Relationship Id="rId281" Type="http://schemas.openxmlformats.org/officeDocument/2006/relationships/image" Target="media/image259.wmf"/><Relationship Id="rId337" Type="http://schemas.openxmlformats.org/officeDocument/2006/relationships/image" Target="media/image309.wmf"/><Relationship Id="rId34" Type="http://schemas.openxmlformats.org/officeDocument/2006/relationships/image" Target="media/image26.wmf"/><Relationship Id="rId76" Type="http://schemas.openxmlformats.org/officeDocument/2006/relationships/image" Target="media/image68.wmf"/><Relationship Id="rId141" Type="http://schemas.openxmlformats.org/officeDocument/2006/relationships/image" Target="media/image133.wmf"/><Relationship Id="rId379" Type="http://schemas.openxmlformats.org/officeDocument/2006/relationships/image" Target="media/image351.wmf"/><Relationship Id="rId7" Type="http://schemas.openxmlformats.org/officeDocument/2006/relationships/endnotes" Target="endnotes.xml"/><Relationship Id="rId183" Type="http://schemas.openxmlformats.org/officeDocument/2006/relationships/image" Target="media/image175.wmf"/><Relationship Id="rId239" Type="http://schemas.openxmlformats.org/officeDocument/2006/relationships/image" Target="media/image217.wmf"/><Relationship Id="rId390" Type="http://schemas.openxmlformats.org/officeDocument/2006/relationships/image" Target="media/image362.wmf"/><Relationship Id="rId404" Type="http://schemas.openxmlformats.org/officeDocument/2006/relationships/image" Target="media/image376.wmf"/><Relationship Id="rId250" Type="http://schemas.openxmlformats.org/officeDocument/2006/relationships/image" Target="media/image228.wmf"/><Relationship Id="rId292" Type="http://schemas.openxmlformats.org/officeDocument/2006/relationships/footer" Target="footer1.xml"/><Relationship Id="rId306" Type="http://schemas.openxmlformats.org/officeDocument/2006/relationships/image" Target="media/image278.wmf"/><Relationship Id="rId45" Type="http://schemas.openxmlformats.org/officeDocument/2006/relationships/image" Target="media/image37.wmf"/><Relationship Id="rId87" Type="http://schemas.openxmlformats.org/officeDocument/2006/relationships/image" Target="media/image79.wmf"/><Relationship Id="rId110" Type="http://schemas.openxmlformats.org/officeDocument/2006/relationships/image" Target="media/image102.wmf"/><Relationship Id="rId348" Type="http://schemas.openxmlformats.org/officeDocument/2006/relationships/image" Target="media/image320.png"/><Relationship Id="rId152" Type="http://schemas.openxmlformats.org/officeDocument/2006/relationships/image" Target="media/image144.wmf"/><Relationship Id="rId194" Type="http://schemas.openxmlformats.org/officeDocument/2006/relationships/image" Target="media/image186.wmf"/><Relationship Id="rId208" Type="http://schemas.openxmlformats.org/officeDocument/2006/relationships/image" Target="media/image200.png"/><Relationship Id="rId415" Type="http://schemas.openxmlformats.org/officeDocument/2006/relationships/header" Target="header5.xml"/><Relationship Id="rId261" Type="http://schemas.openxmlformats.org/officeDocument/2006/relationships/image" Target="media/image239.wmf"/><Relationship Id="rId14" Type="http://schemas.openxmlformats.org/officeDocument/2006/relationships/image" Target="media/image6.wmf"/><Relationship Id="rId56" Type="http://schemas.openxmlformats.org/officeDocument/2006/relationships/image" Target="media/image48.wmf"/><Relationship Id="rId317" Type="http://schemas.openxmlformats.org/officeDocument/2006/relationships/image" Target="media/image289.wmf"/><Relationship Id="rId359" Type="http://schemas.openxmlformats.org/officeDocument/2006/relationships/image" Target="media/image331.wmf"/><Relationship Id="rId98" Type="http://schemas.openxmlformats.org/officeDocument/2006/relationships/image" Target="media/image90.wmf"/><Relationship Id="rId121" Type="http://schemas.openxmlformats.org/officeDocument/2006/relationships/image" Target="media/image113.wmf"/><Relationship Id="rId163" Type="http://schemas.openxmlformats.org/officeDocument/2006/relationships/image" Target="media/image155.wmf"/><Relationship Id="rId370" Type="http://schemas.openxmlformats.org/officeDocument/2006/relationships/image" Target="media/image342.wmf"/><Relationship Id="rId426" Type="http://schemas.openxmlformats.org/officeDocument/2006/relationships/footer" Target="footer6.xml"/><Relationship Id="rId230" Type="http://schemas.openxmlformats.org/officeDocument/2006/relationships/image" Target="media/image208.wmf"/><Relationship Id="rId25" Type="http://schemas.openxmlformats.org/officeDocument/2006/relationships/image" Target="media/image17.wmf"/><Relationship Id="rId67" Type="http://schemas.openxmlformats.org/officeDocument/2006/relationships/image" Target="media/image59.wmf"/><Relationship Id="rId272" Type="http://schemas.openxmlformats.org/officeDocument/2006/relationships/image" Target="media/image250.wmf"/><Relationship Id="rId328" Type="http://schemas.openxmlformats.org/officeDocument/2006/relationships/image" Target="media/image300.wmf"/><Relationship Id="rId132" Type="http://schemas.openxmlformats.org/officeDocument/2006/relationships/image" Target="media/image124.wmf"/><Relationship Id="rId174" Type="http://schemas.openxmlformats.org/officeDocument/2006/relationships/image" Target="media/image166.wmf"/><Relationship Id="rId381" Type="http://schemas.openxmlformats.org/officeDocument/2006/relationships/image" Target="media/image353.wmf"/><Relationship Id="rId241" Type="http://schemas.openxmlformats.org/officeDocument/2006/relationships/image" Target="media/image219.wmf"/><Relationship Id="rId36" Type="http://schemas.openxmlformats.org/officeDocument/2006/relationships/image" Target="media/image28.wmf"/><Relationship Id="rId283" Type="http://schemas.openxmlformats.org/officeDocument/2006/relationships/image" Target="media/image261.jpeg"/><Relationship Id="rId339" Type="http://schemas.openxmlformats.org/officeDocument/2006/relationships/image" Target="media/image311.wmf"/><Relationship Id="rId78" Type="http://schemas.openxmlformats.org/officeDocument/2006/relationships/image" Target="media/image70.wmf"/><Relationship Id="rId101" Type="http://schemas.openxmlformats.org/officeDocument/2006/relationships/image" Target="media/image93.wmf"/><Relationship Id="rId143" Type="http://schemas.openxmlformats.org/officeDocument/2006/relationships/image" Target="media/image135.wmf"/><Relationship Id="rId185" Type="http://schemas.openxmlformats.org/officeDocument/2006/relationships/image" Target="media/image177.png"/><Relationship Id="rId350" Type="http://schemas.openxmlformats.org/officeDocument/2006/relationships/image" Target="media/image322.png"/><Relationship Id="rId406" Type="http://schemas.openxmlformats.org/officeDocument/2006/relationships/image" Target="media/image378.wmf"/><Relationship Id="rId9" Type="http://schemas.openxmlformats.org/officeDocument/2006/relationships/header" Target="header1.xml"/><Relationship Id="rId392" Type="http://schemas.openxmlformats.org/officeDocument/2006/relationships/image" Target="media/image364.png"/><Relationship Id="rId252" Type="http://schemas.openxmlformats.org/officeDocument/2006/relationships/image" Target="media/image230.wmf"/><Relationship Id="rId294" Type="http://schemas.openxmlformats.org/officeDocument/2006/relationships/header" Target="header4.xml"/><Relationship Id="rId308" Type="http://schemas.openxmlformats.org/officeDocument/2006/relationships/image" Target="media/image280.wmf"/><Relationship Id="rId47" Type="http://schemas.openxmlformats.org/officeDocument/2006/relationships/image" Target="media/image39.wmf"/><Relationship Id="rId89" Type="http://schemas.openxmlformats.org/officeDocument/2006/relationships/image" Target="media/image81.wmf"/><Relationship Id="rId112" Type="http://schemas.openxmlformats.org/officeDocument/2006/relationships/image" Target="media/image104.wmf"/><Relationship Id="rId154" Type="http://schemas.openxmlformats.org/officeDocument/2006/relationships/image" Target="media/image146.wmf"/><Relationship Id="rId361" Type="http://schemas.openxmlformats.org/officeDocument/2006/relationships/image" Target="media/image333.wmf"/><Relationship Id="rId196" Type="http://schemas.openxmlformats.org/officeDocument/2006/relationships/image" Target="media/image188.wmf"/><Relationship Id="rId417" Type="http://schemas.openxmlformats.org/officeDocument/2006/relationships/header" Target="header7.xml"/><Relationship Id="rId16" Type="http://schemas.openxmlformats.org/officeDocument/2006/relationships/image" Target="media/image8.wmf"/><Relationship Id="rId263" Type="http://schemas.openxmlformats.org/officeDocument/2006/relationships/image" Target="media/image241.wmf"/><Relationship Id="rId319" Type="http://schemas.openxmlformats.org/officeDocument/2006/relationships/image" Target="media/image291.png"/><Relationship Id="rId58" Type="http://schemas.openxmlformats.org/officeDocument/2006/relationships/image" Target="media/image50.wmf"/><Relationship Id="rId123" Type="http://schemas.openxmlformats.org/officeDocument/2006/relationships/image" Target="media/image115.wmf"/><Relationship Id="rId330" Type="http://schemas.openxmlformats.org/officeDocument/2006/relationships/image" Target="media/image302.wmf"/><Relationship Id="rId165" Type="http://schemas.openxmlformats.org/officeDocument/2006/relationships/image" Target="media/image157.wmf"/><Relationship Id="rId372" Type="http://schemas.openxmlformats.org/officeDocument/2006/relationships/image" Target="media/image344.wmf"/><Relationship Id="rId428" Type="http://schemas.microsoft.com/office/2011/relationships/people" Target="people.xml"/><Relationship Id="rId232" Type="http://schemas.openxmlformats.org/officeDocument/2006/relationships/image" Target="media/image210.wmf"/><Relationship Id="rId274" Type="http://schemas.openxmlformats.org/officeDocument/2006/relationships/image" Target="media/image252.wmf"/><Relationship Id="rId27" Type="http://schemas.openxmlformats.org/officeDocument/2006/relationships/image" Target="media/image19.wmf"/><Relationship Id="rId69" Type="http://schemas.openxmlformats.org/officeDocument/2006/relationships/image" Target="media/image61.wmf"/><Relationship Id="rId134" Type="http://schemas.openxmlformats.org/officeDocument/2006/relationships/image" Target="media/image126.wmf"/><Relationship Id="rId80" Type="http://schemas.openxmlformats.org/officeDocument/2006/relationships/image" Target="media/image72.wmf"/><Relationship Id="rId176" Type="http://schemas.openxmlformats.org/officeDocument/2006/relationships/image" Target="media/image168.wmf"/><Relationship Id="rId341" Type="http://schemas.openxmlformats.org/officeDocument/2006/relationships/image" Target="media/image313.wmf"/><Relationship Id="rId383" Type="http://schemas.openxmlformats.org/officeDocument/2006/relationships/image" Target="media/image355.wmf"/><Relationship Id="rId201" Type="http://schemas.openxmlformats.org/officeDocument/2006/relationships/image" Target="media/image193.wmf"/><Relationship Id="rId222" Type="http://schemas.openxmlformats.org/officeDocument/2006/relationships/image" Target="media/image202.png"/><Relationship Id="rId243" Type="http://schemas.openxmlformats.org/officeDocument/2006/relationships/image" Target="media/image221.wmf"/><Relationship Id="rId264" Type="http://schemas.openxmlformats.org/officeDocument/2006/relationships/image" Target="media/image242.jpeg"/><Relationship Id="rId285" Type="http://schemas.openxmlformats.org/officeDocument/2006/relationships/image" Target="media/image263.wmf"/><Relationship Id="rId17" Type="http://schemas.openxmlformats.org/officeDocument/2006/relationships/image" Target="media/image9.wmf"/><Relationship Id="rId38" Type="http://schemas.openxmlformats.org/officeDocument/2006/relationships/image" Target="media/image30.wmf"/><Relationship Id="rId59" Type="http://schemas.openxmlformats.org/officeDocument/2006/relationships/image" Target="media/image51.wmf"/><Relationship Id="rId103" Type="http://schemas.openxmlformats.org/officeDocument/2006/relationships/image" Target="media/image95.wmf"/><Relationship Id="rId124" Type="http://schemas.openxmlformats.org/officeDocument/2006/relationships/image" Target="media/image116.wmf"/><Relationship Id="rId310" Type="http://schemas.openxmlformats.org/officeDocument/2006/relationships/image" Target="media/image282.wmf"/><Relationship Id="rId70" Type="http://schemas.openxmlformats.org/officeDocument/2006/relationships/image" Target="media/image62.wmf"/><Relationship Id="rId91" Type="http://schemas.openxmlformats.org/officeDocument/2006/relationships/image" Target="media/image83.wmf"/><Relationship Id="rId145" Type="http://schemas.openxmlformats.org/officeDocument/2006/relationships/image" Target="media/image137.wmf"/><Relationship Id="rId166" Type="http://schemas.openxmlformats.org/officeDocument/2006/relationships/image" Target="media/image158.wmf"/><Relationship Id="rId187" Type="http://schemas.openxmlformats.org/officeDocument/2006/relationships/image" Target="media/image179.wmf"/><Relationship Id="rId331" Type="http://schemas.openxmlformats.org/officeDocument/2006/relationships/image" Target="media/image303.wmf"/><Relationship Id="rId352" Type="http://schemas.openxmlformats.org/officeDocument/2006/relationships/image" Target="media/image324.wmf"/><Relationship Id="rId373" Type="http://schemas.openxmlformats.org/officeDocument/2006/relationships/image" Target="media/image345.wmf"/><Relationship Id="rId394" Type="http://schemas.openxmlformats.org/officeDocument/2006/relationships/image" Target="media/image366.wmf"/><Relationship Id="rId408" Type="http://schemas.openxmlformats.org/officeDocument/2006/relationships/image" Target="media/image380.wmf"/><Relationship Id="rId429" Type="http://schemas.openxmlformats.org/officeDocument/2006/relationships/theme" Target="theme/theme1.xml"/><Relationship Id="rId1" Type="http://schemas.openxmlformats.org/officeDocument/2006/relationships/customXml" Target="../customXml/item1.xml"/><Relationship Id="rId233" Type="http://schemas.openxmlformats.org/officeDocument/2006/relationships/image" Target="media/image211.wmf"/><Relationship Id="rId254" Type="http://schemas.openxmlformats.org/officeDocument/2006/relationships/image" Target="media/image232.wmf"/><Relationship Id="rId28" Type="http://schemas.openxmlformats.org/officeDocument/2006/relationships/image" Target="media/image20.wmf"/><Relationship Id="rId49" Type="http://schemas.openxmlformats.org/officeDocument/2006/relationships/image" Target="media/image41.wmf"/><Relationship Id="rId114" Type="http://schemas.openxmlformats.org/officeDocument/2006/relationships/image" Target="media/image106.wmf"/><Relationship Id="rId275" Type="http://schemas.openxmlformats.org/officeDocument/2006/relationships/image" Target="media/image253.wmf"/><Relationship Id="rId296" Type="http://schemas.openxmlformats.org/officeDocument/2006/relationships/image" Target="media/image268.wmf"/><Relationship Id="rId300" Type="http://schemas.openxmlformats.org/officeDocument/2006/relationships/image" Target="media/image272.wmf"/><Relationship Id="rId60" Type="http://schemas.openxmlformats.org/officeDocument/2006/relationships/image" Target="media/image52.wmf"/><Relationship Id="rId81" Type="http://schemas.openxmlformats.org/officeDocument/2006/relationships/image" Target="media/image73.wmf"/><Relationship Id="rId135" Type="http://schemas.openxmlformats.org/officeDocument/2006/relationships/image" Target="media/image127.wmf"/><Relationship Id="rId156" Type="http://schemas.openxmlformats.org/officeDocument/2006/relationships/image" Target="media/image148.wmf"/><Relationship Id="rId177" Type="http://schemas.openxmlformats.org/officeDocument/2006/relationships/image" Target="media/image169.wmf"/><Relationship Id="rId198" Type="http://schemas.openxmlformats.org/officeDocument/2006/relationships/image" Target="media/image190.wmf"/><Relationship Id="rId321" Type="http://schemas.openxmlformats.org/officeDocument/2006/relationships/image" Target="media/image293.wmf"/><Relationship Id="rId342" Type="http://schemas.openxmlformats.org/officeDocument/2006/relationships/image" Target="media/image314.wmf"/><Relationship Id="rId363" Type="http://schemas.openxmlformats.org/officeDocument/2006/relationships/image" Target="media/image335.wmf"/><Relationship Id="rId384" Type="http://schemas.openxmlformats.org/officeDocument/2006/relationships/image" Target="media/image356.wmf"/><Relationship Id="rId419" Type="http://schemas.openxmlformats.org/officeDocument/2006/relationships/header" Target="header9.xml"/><Relationship Id="rId202" Type="http://schemas.openxmlformats.org/officeDocument/2006/relationships/image" Target="media/image194.wmf"/><Relationship Id="rId223" Type="http://schemas.openxmlformats.org/officeDocument/2006/relationships/image" Target="media/image203.png"/><Relationship Id="rId244" Type="http://schemas.openxmlformats.org/officeDocument/2006/relationships/image" Target="media/image222.wmf"/><Relationship Id="rId18" Type="http://schemas.openxmlformats.org/officeDocument/2006/relationships/image" Target="media/image10.wmf"/><Relationship Id="rId39" Type="http://schemas.openxmlformats.org/officeDocument/2006/relationships/image" Target="media/image31.wmf"/><Relationship Id="rId265" Type="http://schemas.openxmlformats.org/officeDocument/2006/relationships/image" Target="media/image243.wmf"/><Relationship Id="rId286" Type="http://schemas.openxmlformats.org/officeDocument/2006/relationships/image" Target="media/image264.wmf"/><Relationship Id="rId50" Type="http://schemas.openxmlformats.org/officeDocument/2006/relationships/image" Target="media/image42.wmf"/><Relationship Id="rId104" Type="http://schemas.openxmlformats.org/officeDocument/2006/relationships/image" Target="media/image96.wmf"/><Relationship Id="rId125" Type="http://schemas.openxmlformats.org/officeDocument/2006/relationships/image" Target="media/image117.wmf"/><Relationship Id="rId146" Type="http://schemas.openxmlformats.org/officeDocument/2006/relationships/image" Target="media/image138.png"/><Relationship Id="rId167" Type="http://schemas.openxmlformats.org/officeDocument/2006/relationships/image" Target="media/image159.wmf"/><Relationship Id="rId188" Type="http://schemas.openxmlformats.org/officeDocument/2006/relationships/image" Target="media/image180.png"/><Relationship Id="rId311" Type="http://schemas.openxmlformats.org/officeDocument/2006/relationships/image" Target="media/image283.wmf"/><Relationship Id="rId332" Type="http://schemas.openxmlformats.org/officeDocument/2006/relationships/image" Target="media/image304.png"/><Relationship Id="rId353" Type="http://schemas.openxmlformats.org/officeDocument/2006/relationships/image" Target="media/image325.wmf"/><Relationship Id="rId374" Type="http://schemas.openxmlformats.org/officeDocument/2006/relationships/image" Target="media/image346.wmf"/><Relationship Id="rId395" Type="http://schemas.openxmlformats.org/officeDocument/2006/relationships/image" Target="media/image367.wmf"/><Relationship Id="rId409" Type="http://schemas.openxmlformats.org/officeDocument/2006/relationships/image" Target="media/image381.wmf"/><Relationship Id="rId71" Type="http://schemas.openxmlformats.org/officeDocument/2006/relationships/image" Target="media/image63.wmf"/><Relationship Id="rId92" Type="http://schemas.openxmlformats.org/officeDocument/2006/relationships/image" Target="media/image84.wmf"/><Relationship Id="rId234" Type="http://schemas.openxmlformats.org/officeDocument/2006/relationships/image" Target="media/image212.wmf"/><Relationship Id="rId420" Type="http://schemas.openxmlformats.org/officeDocument/2006/relationships/header" Target="header10.xml"/><Relationship Id="rId2" Type="http://schemas.openxmlformats.org/officeDocument/2006/relationships/numbering" Target="numbering.xml"/><Relationship Id="rId29" Type="http://schemas.openxmlformats.org/officeDocument/2006/relationships/image" Target="media/image21.wmf"/><Relationship Id="rId255" Type="http://schemas.openxmlformats.org/officeDocument/2006/relationships/image" Target="media/image233.wmf"/><Relationship Id="rId276" Type="http://schemas.openxmlformats.org/officeDocument/2006/relationships/image" Target="media/image254.wmf"/><Relationship Id="rId297" Type="http://schemas.openxmlformats.org/officeDocument/2006/relationships/image" Target="media/image269.wmf"/><Relationship Id="rId40" Type="http://schemas.openxmlformats.org/officeDocument/2006/relationships/image" Target="media/image32.wmf"/><Relationship Id="rId115" Type="http://schemas.openxmlformats.org/officeDocument/2006/relationships/image" Target="media/image107.wmf"/><Relationship Id="rId136" Type="http://schemas.openxmlformats.org/officeDocument/2006/relationships/image" Target="media/image128.wmf"/><Relationship Id="rId157" Type="http://schemas.openxmlformats.org/officeDocument/2006/relationships/image" Target="media/image149.wmf"/><Relationship Id="rId178" Type="http://schemas.openxmlformats.org/officeDocument/2006/relationships/image" Target="media/image170.wmf"/><Relationship Id="rId301" Type="http://schemas.openxmlformats.org/officeDocument/2006/relationships/image" Target="media/image273.wmf"/><Relationship Id="rId322" Type="http://schemas.openxmlformats.org/officeDocument/2006/relationships/image" Target="media/image294.wmf"/><Relationship Id="rId343" Type="http://schemas.openxmlformats.org/officeDocument/2006/relationships/image" Target="media/image315.wmf"/><Relationship Id="rId364" Type="http://schemas.openxmlformats.org/officeDocument/2006/relationships/image" Target="media/image336.wmf"/><Relationship Id="rId61" Type="http://schemas.openxmlformats.org/officeDocument/2006/relationships/image" Target="media/image53.wmf"/><Relationship Id="rId82" Type="http://schemas.openxmlformats.org/officeDocument/2006/relationships/image" Target="media/image74.wmf"/><Relationship Id="rId199" Type="http://schemas.openxmlformats.org/officeDocument/2006/relationships/image" Target="media/image191.wmf"/><Relationship Id="rId203" Type="http://schemas.openxmlformats.org/officeDocument/2006/relationships/image" Target="media/image195.wmf"/><Relationship Id="rId385" Type="http://schemas.openxmlformats.org/officeDocument/2006/relationships/image" Target="media/image357.wmf"/><Relationship Id="rId19" Type="http://schemas.openxmlformats.org/officeDocument/2006/relationships/image" Target="media/image11.wmf"/><Relationship Id="rId224" Type="http://schemas.openxmlformats.org/officeDocument/2006/relationships/image" Target="media/image202.wmf"/><Relationship Id="rId245" Type="http://schemas.openxmlformats.org/officeDocument/2006/relationships/image" Target="media/image223.wmf"/><Relationship Id="rId266" Type="http://schemas.openxmlformats.org/officeDocument/2006/relationships/image" Target="media/image244.wmf"/><Relationship Id="rId287" Type="http://schemas.openxmlformats.org/officeDocument/2006/relationships/image" Target="media/image265.wmf"/><Relationship Id="rId410" Type="http://schemas.openxmlformats.org/officeDocument/2006/relationships/image" Target="media/image382.wmf"/><Relationship Id="rId30" Type="http://schemas.openxmlformats.org/officeDocument/2006/relationships/image" Target="media/image22.wmf"/><Relationship Id="rId105" Type="http://schemas.openxmlformats.org/officeDocument/2006/relationships/image" Target="media/image97.wmf"/><Relationship Id="rId126" Type="http://schemas.openxmlformats.org/officeDocument/2006/relationships/image" Target="media/image118.wmf"/><Relationship Id="rId147" Type="http://schemas.openxmlformats.org/officeDocument/2006/relationships/image" Target="media/image139.jpeg"/><Relationship Id="rId168" Type="http://schemas.openxmlformats.org/officeDocument/2006/relationships/image" Target="media/image160.wmf"/><Relationship Id="rId312" Type="http://schemas.openxmlformats.org/officeDocument/2006/relationships/image" Target="media/image284.wmf"/><Relationship Id="rId333" Type="http://schemas.openxmlformats.org/officeDocument/2006/relationships/image" Target="media/image305.png"/><Relationship Id="rId354" Type="http://schemas.openxmlformats.org/officeDocument/2006/relationships/image" Target="media/image326.wmf"/><Relationship Id="rId51" Type="http://schemas.openxmlformats.org/officeDocument/2006/relationships/image" Target="media/image43.wmf"/><Relationship Id="rId72" Type="http://schemas.openxmlformats.org/officeDocument/2006/relationships/image" Target="media/image64.wmf"/><Relationship Id="rId93" Type="http://schemas.openxmlformats.org/officeDocument/2006/relationships/image" Target="media/image85.wmf"/><Relationship Id="rId189" Type="http://schemas.openxmlformats.org/officeDocument/2006/relationships/image" Target="media/image181.png"/><Relationship Id="rId375" Type="http://schemas.openxmlformats.org/officeDocument/2006/relationships/image" Target="media/image347.wmf"/><Relationship Id="rId396" Type="http://schemas.openxmlformats.org/officeDocument/2006/relationships/image" Target="media/image368.wmf"/><Relationship Id="rId3" Type="http://schemas.openxmlformats.org/officeDocument/2006/relationships/styles" Target="styles.xml"/><Relationship Id="rId235" Type="http://schemas.openxmlformats.org/officeDocument/2006/relationships/image" Target="media/image213.wmf"/><Relationship Id="rId256" Type="http://schemas.openxmlformats.org/officeDocument/2006/relationships/image" Target="media/image234.wmf"/><Relationship Id="rId277" Type="http://schemas.openxmlformats.org/officeDocument/2006/relationships/image" Target="media/image255.wmf"/><Relationship Id="rId298" Type="http://schemas.openxmlformats.org/officeDocument/2006/relationships/image" Target="media/image270.wmf"/><Relationship Id="rId400" Type="http://schemas.openxmlformats.org/officeDocument/2006/relationships/image" Target="media/image372.wmf"/><Relationship Id="rId421" Type="http://schemas.openxmlformats.org/officeDocument/2006/relationships/header" Target="header11.xml"/><Relationship Id="rId116" Type="http://schemas.openxmlformats.org/officeDocument/2006/relationships/image" Target="media/image108.wmf"/><Relationship Id="rId137" Type="http://schemas.openxmlformats.org/officeDocument/2006/relationships/image" Target="media/image129.wmf"/><Relationship Id="rId158" Type="http://schemas.openxmlformats.org/officeDocument/2006/relationships/image" Target="media/image150.wmf"/><Relationship Id="rId302" Type="http://schemas.openxmlformats.org/officeDocument/2006/relationships/image" Target="media/image274.wmf"/><Relationship Id="rId323" Type="http://schemas.openxmlformats.org/officeDocument/2006/relationships/image" Target="media/image295.wmf"/><Relationship Id="rId344" Type="http://schemas.openxmlformats.org/officeDocument/2006/relationships/image" Target="media/image316.wmf"/><Relationship Id="rId20" Type="http://schemas.openxmlformats.org/officeDocument/2006/relationships/image" Target="media/image12.wmf"/><Relationship Id="rId41" Type="http://schemas.openxmlformats.org/officeDocument/2006/relationships/image" Target="media/image33.wmf"/><Relationship Id="rId62" Type="http://schemas.openxmlformats.org/officeDocument/2006/relationships/image" Target="media/image54.wmf"/><Relationship Id="rId83" Type="http://schemas.openxmlformats.org/officeDocument/2006/relationships/image" Target="media/image75.wmf"/><Relationship Id="rId179" Type="http://schemas.openxmlformats.org/officeDocument/2006/relationships/image" Target="media/image171.wmf"/><Relationship Id="rId365" Type="http://schemas.openxmlformats.org/officeDocument/2006/relationships/image" Target="media/image337.wmf"/><Relationship Id="rId386" Type="http://schemas.openxmlformats.org/officeDocument/2006/relationships/image" Target="media/image358.wmf"/><Relationship Id="rId190" Type="http://schemas.openxmlformats.org/officeDocument/2006/relationships/image" Target="media/image182.png"/><Relationship Id="rId204" Type="http://schemas.openxmlformats.org/officeDocument/2006/relationships/image" Target="media/image196.wmf"/><Relationship Id="rId225" Type="http://schemas.openxmlformats.org/officeDocument/2006/relationships/image" Target="media/image203.wmf"/><Relationship Id="rId246" Type="http://schemas.openxmlformats.org/officeDocument/2006/relationships/image" Target="media/image224.wmf"/><Relationship Id="rId267" Type="http://schemas.openxmlformats.org/officeDocument/2006/relationships/image" Target="media/image245.wmf"/><Relationship Id="rId288" Type="http://schemas.openxmlformats.org/officeDocument/2006/relationships/image" Target="media/image266.wmf"/><Relationship Id="rId411" Type="http://schemas.openxmlformats.org/officeDocument/2006/relationships/image" Target="media/image383.wmf"/><Relationship Id="rId106" Type="http://schemas.openxmlformats.org/officeDocument/2006/relationships/image" Target="media/image98.wmf"/><Relationship Id="rId127" Type="http://schemas.openxmlformats.org/officeDocument/2006/relationships/image" Target="media/image119.wmf"/><Relationship Id="rId313" Type="http://schemas.openxmlformats.org/officeDocument/2006/relationships/image" Target="media/image285.wmf"/><Relationship Id="rId10" Type="http://schemas.openxmlformats.org/officeDocument/2006/relationships/image" Target="media/image2.wmf"/><Relationship Id="rId31" Type="http://schemas.openxmlformats.org/officeDocument/2006/relationships/image" Target="media/image23.wmf"/><Relationship Id="rId52" Type="http://schemas.openxmlformats.org/officeDocument/2006/relationships/image" Target="media/image44.jpeg"/><Relationship Id="rId73" Type="http://schemas.openxmlformats.org/officeDocument/2006/relationships/image" Target="media/image65.wmf"/><Relationship Id="rId94" Type="http://schemas.openxmlformats.org/officeDocument/2006/relationships/image" Target="media/image86.wmf"/><Relationship Id="rId148" Type="http://schemas.openxmlformats.org/officeDocument/2006/relationships/image" Target="media/image140.wmf"/><Relationship Id="rId169" Type="http://schemas.openxmlformats.org/officeDocument/2006/relationships/image" Target="media/image161.wmf"/><Relationship Id="rId334" Type="http://schemas.openxmlformats.org/officeDocument/2006/relationships/image" Target="media/image306.wmf"/><Relationship Id="rId355" Type="http://schemas.openxmlformats.org/officeDocument/2006/relationships/image" Target="media/image327.wmf"/><Relationship Id="rId376" Type="http://schemas.openxmlformats.org/officeDocument/2006/relationships/image" Target="media/image348.wmf"/><Relationship Id="rId397" Type="http://schemas.openxmlformats.org/officeDocument/2006/relationships/image" Target="media/image369.wmf"/><Relationship Id="rId4" Type="http://schemas.openxmlformats.org/officeDocument/2006/relationships/settings" Target="settings.xml"/><Relationship Id="rId180" Type="http://schemas.openxmlformats.org/officeDocument/2006/relationships/image" Target="media/image172.wmf"/><Relationship Id="rId236" Type="http://schemas.openxmlformats.org/officeDocument/2006/relationships/image" Target="media/image214.wmf"/><Relationship Id="rId257" Type="http://schemas.openxmlformats.org/officeDocument/2006/relationships/image" Target="media/image235.wmf"/><Relationship Id="rId278" Type="http://schemas.openxmlformats.org/officeDocument/2006/relationships/image" Target="media/image256.wmf"/><Relationship Id="rId401" Type="http://schemas.openxmlformats.org/officeDocument/2006/relationships/image" Target="media/image373.wmf"/><Relationship Id="rId422" Type="http://schemas.openxmlformats.org/officeDocument/2006/relationships/header" Target="header12.xml"/><Relationship Id="rId303" Type="http://schemas.openxmlformats.org/officeDocument/2006/relationships/image" Target="media/image275.wmf"/><Relationship Id="rId42" Type="http://schemas.openxmlformats.org/officeDocument/2006/relationships/image" Target="media/image34.wmf"/><Relationship Id="rId84" Type="http://schemas.openxmlformats.org/officeDocument/2006/relationships/image" Target="media/image76.wmf"/><Relationship Id="rId138" Type="http://schemas.openxmlformats.org/officeDocument/2006/relationships/image" Target="media/image130.wmf"/><Relationship Id="rId345" Type="http://schemas.openxmlformats.org/officeDocument/2006/relationships/image" Target="media/image317.wmf"/><Relationship Id="rId387" Type="http://schemas.openxmlformats.org/officeDocument/2006/relationships/image" Target="media/image359.wmf"/><Relationship Id="rId191" Type="http://schemas.openxmlformats.org/officeDocument/2006/relationships/image" Target="media/image183.wmf"/><Relationship Id="rId205" Type="http://schemas.openxmlformats.org/officeDocument/2006/relationships/image" Target="media/image197.png"/><Relationship Id="rId247" Type="http://schemas.openxmlformats.org/officeDocument/2006/relationships/image" Target="media/image225.wmf"/><Relationship Id="rId412" Type="http://schemas.openxmlformats.org/officeDocument/2006/relationships/image" Target="media/image384.wmf"/><Relationship Id="rId107" Type="http://schemas.openxmlformats.org/officeDocument/2006/relationships/image" Target="media/image99.wmf"/><Relationship Id="rId289" Type="http://schemas.openxmlformats.org/officeDocument/2006/relationships/image" Target="media/image267.wmf"/><Relationship Id="rId11" Type="http://schemas.openxmlformats.org/officeDocument/2006/relationships/image" Target="media/image3.wmf"/><Relationship Id="rId53" Type="http://schemas.openxmlformats.org/officeDocument/2006/relationships/image" Target="media/image45.wmf"/><Relationship Id="rId149" Type="http://schemas.openxmlformats.org/officeDocument/2006/relationships/image" Target="media/image141.wmf"/><Relationship Id="rId314" Type="http://schemas.openxmlformats.org/officeDocument/2006/relationships/image" Target="media/image286.wmf"/><Relationship Id="rId356" Type="http://schemas.openxmlformats.org/officeDocument/2006/relationships/image" Target="media/image328.wmf"/><Relationship Id="rId398" Type="http://schemas.openxmlformats.org/officeDocument/2006/relationships/image" Target="media/image370.wmf"/><Relationship Id="rId95" Type="http://schemas.openxmlformats.org/officeDocument/2006/relationships/image" Target="media/image87.wmf"/><Relationship Id="rId160" Type="http://schemas.openxmlformats.org/officeDocument/2006/relationships/image" Target="media/image152.wmf"/><Relationship Id="rId423" Type="http://schemas.openxmlformats.org/officeDocument/2006/relationships/footer" Target="footer4.xml"/><Relationship Id="rId258" Type="http://schemas.openxmlformats.org/officeDocument/2006/relationships/image" Target="media/image236.wmf"/><Relationship Id="rId22" Type="http://schemas.openxmlformats.org/officeDocument/2006/relationships/image" Target="media/image14.png"/><Relationship Id="rId64" Type="http://schemas.openxmlformats.org/officeDocument/2006/relationships/image" Target="media/image56.wmf"/><Relationship Id="rId118" Type="http://schemas.openxmlformats.org/officeDocument/2006/relationships/image" Target="media/image110.wmf"/><Relationship Id="rId325" Type="http://schemas.openxmlformats.org/officeDocument/2006/relationships/image" Target="media/image297.wmf"/><Relationship Id="rId367" Type="http://schemas.openxmlformats.org/officeDocument/2006/relationships/image" Target="media/image339.wmf"/><Relationship Id="rId171" Type="http://schemas.openxmlformats.org/officeDocument/2006/relationships/image" Target="media/image163.wmf"/><Relationship Id="rId227" Type="http://schemas.openxmlformats.org/officeDocument/2006/relationships/image" Target="media/image205.wmf"/><Relationship Id="rId269" Type="http://schemas.openxmlformats.org/officeDocument/2006/relationships/image" Target="media/image247.wmf"/><Relationship Id="rId33" Type="http://schemas.openxmlformats.org/officeDocument/2006/relationships/image" Target="media/image25.wmf"/><Relationship Id="rId129" Type="http://schemas.openxmlformats.org/officeDocument/2006/relationships/image" Target="media/image121.wmf"/><Relationship Id="rId280" Type="http://schemas.openxmlformats.org/officeDocument/2006/relationships/image" Target="media/image258.wmf"/><Relationship Id="rId336" Type="http://schemas.openxmlformats.org/officeDocument/2006/relationships/image" Target="media/image308.wmf"/><Relationship Id="rId75" Type="http://schemas.openxmlformats.org/officeDocument/2006/relationships/image" Target="media/image67.wmf"/><Relationship Id="rId140" Type="http://schemas.openxmlformats.org/officeDocument/2006/relationships/image" Target="media/image132.wmf"/><Relationship Id="rId182" Type="http://schemas.openxmlformats.org/officeDocument/2006/relationships/image" Target="media/image174.wmf"/><Relationship Id="rId378" Type="http://schemas.openxmlformats.org/officeDocument/2006/relationships/image" Target="media/image350.wmf"/><Relationship Id="rId403" Type="http://schemas.openxmlformats.org/officeDocument/2006/relationships/image" Target="media/image375.wmf"/><Relationship Id="rId6" Type="http://schemas.openxmlformats.org/officeDocument/2006/relationships/footnotes" Target="footnotes.xml"/><Relationship Id="rId238" Type="http://schemas.openxmlformats.org/officeDocument/2006/relationships/image" Target="media/image216.wmf"/><Relationship Id="rId291" Type="http://schemas.openxmlformats.org/officeDocument/2006/relationships/header" Target="header3.xml"/><Relationship Id="rId305" Type="http://schemas.openxmlformats.org/officeDocument/2006/relationships/image" Target="media/image277.wmf"/><Relationship Id="rId347" Type="http://schemas.openxmlformats.org/officeDocument/2006/relationships/image" Target="media/image319.wmf"/><Relationship Id="rId44" Type="http://schemas.openxmlformats.org/officeDocument/2006/relationships/image" Target="media/image36.wmf"/><Relationship Id="rId86" Type="http://schemas.openxmlformats.org/officeDocument/2006/relationships/image" Target="media/image78.wmf"/><Relationship Id="rId151" Type="http://schemas.openxmlformats.org/officeDocument/2006/relationships/image" Target="media/image143.wmf"/><Relationship Id="rId389" Type="http://schemas.openxmlformats.org/officeDocument/2006/relationships/image" Target="media/image361.wmf"/><Relationship Id="rId193" Type="http://schemas.openxmlformats.org/officeDocument/2006/relationships/image" Target="media/image185.wmf"/><Relationship Id="rId207" Type="http://schemas.openxmlformats.org/officeDocument/2006/relationships/image" Target="media/image199.wmf"/><Relationship Id="rId249" Type="http://schemas.openxmlformats.org/officeDocument/2006/relationships/image" Target="media/image227.wmf"/><Relationship Id="rId414" Type="http://schemas.openxmlformats.org/officeDocument/2006/relationships/image" Target="media/image386.png"/><Relationship Id="rId13" Type="http://schemas.openxmlformats.org/officeDocument/2006/relationships/image" Target="media/image5.wmf"/><Relationship Id="rId109" Type="http://schemas.openxmlformats.org/officeDocument/2006/relationships/image" Target="media/image101.wmf"/><Relationship Id="rId260" Type="http://schemas.openxmlformats.org/officeDocument/2006/relationships/image" Target="media/image238.wmf"/><Relationship Id="rId316" Type="http://schemas.openxmlformats.org/officeDocument/2006/relationships/image" Target="media/image288.wmf"/><Relationship Id="rId55" Type="http://schemas.openxmlformats.org/officeDocument/2006/relationships/image" Target="media/image47.wmf"/><Relationship Id="rId97" Type="http://schemas.openxmlformats.org/officeDocument/2006/relationships/image" Target="media/image89.wmf"/><Relationship Id="rId120" Type="http://schemas.openxmlformats.org/officeDocument/2006/relationships/image" Target="media/image112.wmf"/><Relationship Id="rId358" Type="http://schemas.openxmlformats.org/officeDocument/2006/relationships/image" Target="media/image330.wmf"/><Relationship Id="rId162" Type="http://schemas.openxmlformats.org/officeDocument/2006/relationships/image" Target="media/image154.wmf"/><Relationship Id="rId425" Type="http://schemas.openxmlformats.org/officeDocument/2006/relationships/header" Target="header13.xml"/><Relationship Id="rId271" Type="http://schemas.openxmlformats.org/officeDocument/2006/relationships/image" Target="media/image249.wmf"/><Relationship Id="rId24" Type="http://schemas.openxmlformats.org/officeDocument/2006/relationships/image" Target="media/image16.jpeg"/><Relationship Id="rId66" Type="http://schemas.openxmlformats.org/officeDocument/2006/relationships/image" Target="media/image58.wmf"/><Relationship Id="rId131" Type="http://schemas.openxmlformats.org/officeDocument/2006/relationships/image" Target="media/image123.wmf"/><Relationship Id="rId327" Type="http://schemas.openxmlformats.org/officeDocument/2006/relationships/image" Target="media/image299.wmf"/><Relationship Id="rId369" Type="http://schemas.openxmlformats.org/officeDocument/2006/relationships/image" Target="media/image341.wmf"/><Relationship Id="rId173" Type="http://schemas.openxmlformats.org/officeDocument/2006/relationships/image" Target="media/image165.wmf"/><Relationship Id="rId229" Type="http://schemas.openxmlformats.org/officeDocument/2006/relationships/image" Target="media/image207.wmf"/><Relationship Id="rId380" Type="http://schemas.openxmlformats.org/officeDocument/2006/relationships/image" Target="media/image352.wmf"/><Relationship Id="rId240" Type="http://schemas.openxmlformats.org/officeDocument/2006/relationships/image" Target="media/image218.wmf"/><Relationship Id="rId35" Type="http://schemas.openxmlformats.org/officeDocument/2006/relationships/image" Target="media/image27.wmf"/><Relationship Id="rId77" Type="http://schemas.openxmlformats.org/officeDocument/2006/relationships/image" Target="media/image69.wmf"/><Relationship Id="rId100" Type="http://schemas.openxmlformats.org/officeDocument/2006/relationships/image" Target="media/image92.wmf"/><Relationship Id="rId282" Type="http://schemas.openxmlformats.org/officeDocument/2006/relationships/image" Target="media/image260.wmf"/><Relationship Id="rId338" Type="http://schemas.openxmlformats.org/officeDocument/2006/relationships/image" Target="media/image310.wmf"/><Relationship Id="rId8" Type="http://schemas.openxmlformats.org/officeDocument/2006/relationships/image" Target="media/image1.png"/><Relationship Id="rId142" Type="http://schemas.openxmlformats.org/officeDocument/2006/relationships/image" Target="media/image134.wmf"/><Relationship Id="rId184" Type="http://schemas.openxmlformats.org/officeDocument/2006/relationships/image" Target="media/image176.wmf"/><Relationship Id="rId391" Type="http://schemas.openxmlformats.org/officeDocument/2006/relationships/image" Target="media/image363.wmf"/><Relationship Id="rId405" Type="http://schemas.openxmlformats.org/officeDocument/2006/relationships/image" Target="media/image377.wmf"/><Relationship Id="rId251" Type="http://schemas.openxmlformats.org/officeDocument/2006/relationships/image" Target="media/image229.wmf"/><Relationship Id="rId46" Type="http://schemas.openxmlformats.org/officeDocument/2006/relationships/image" Target="media/image38.wmf"/><Relationship Id="rId293" Type="http://schemas.openxmlformats.org/officeDocument/2006/relationships/footer" Target="footer2.xml"/><Relationship Id="rId307" Type="http://schemas.openxmlformats.org/officeDocument/2006/relationships/image" Target="media/image279.wmf"/><Relationship Id="rId349" Type="http://schemas.openxmlformats.org/officeDocument/2006/relationships/image" Target="media/image321.wmf"/><Relationship Id="rId88" Type="http://schemas.openxmlformats.org/officeDocument/2006/relationships/image" Target="media/image80.wmf"/><Relationship Id="rId111" Type="http://schemas.openxmlformats.org/officeDocument/2006/relationships/image" Target="media/image103.wmf"/><Relationship Id="rId153" Type="http://schemas.openxmlformats.org/officeDocument/2006/relationships/image" Target="media/image145.wmf"/><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32.wmf"/><Relationship Id="rId416" Type="http://schemas.openxmlformats.org/officeDocument/2006/relationships/header" Target="header6.xml"/><Relationship Id="rId15" Type="http://schemas.openxmlformats.org/officeDocument/2006/relationships/image" Target="media/image7.wmf"/><Relationship Id="rId57" Type="http://schemas.openxmlformats.org/officeDocument/2006/relationships/image" Target="media/image49.wmf"/><Relationship Id="rId262" Type="http://schemas.openxmlformats.org/officeDocument/2006/relationships/image" Target="media/image240.wmf"/><Relationship Id="rId318" Type="http://schemas.openxmlformats.org/officeDocument/2006/relationships/image" Target="media/image290.jpeg"/><Relationship Id="rId99" Type="http://schemas.openxmlformats.org/officeDocument/2006/relationships/image" Target="media/image91.wmf"/><Relationship Id="rId122" Type="http://schemas.openxmlformats.org/officeDocument/2006/relationships/image" Target="media/image114.wmf"/><Relationship Id="rId164" Type="http://schemas.openxmlformats.org/officeDocument/2006/relationships/image" Target="media/image156.wmf"/><Relationship Id="rId371" Type="http://schemas.openxmlformats.org/officeDocument/2006/relationships/image" Target="media/image343.wmf"/><Relationship Id="rId427" Type="http://schemas.openxmlformats.org/officeDocument/2006/relationships/fontTable" Target="fontTable.xml"/><Relationship Id="rId26" Type="http://schemas.openxmlformats.org/officeDocument/2006/relationships/image" Target="media/image18.wmf"/><Relationship Id="rId231" Type="http://schemas.openxmlformats.org/officeDocument/2006/relationships/image" Target="media/image209.wmf"/><Relationship Id="rId273" Type="http://schemas.openxmlformats.org/officeDocument/2006/relationships/image" Target="media/image251.wmf"/><Relationship Id="rId329" Type="http://schemas.openxmlformats.org/officeDocument/2006/relationships/image" Target="media/image301.wmf"/><Relationship Id="rId68" Type="http://schemas.openxmlformats.org/officeDocument/2006/relationships/image" Target="media/image60.wmf"/><Relationship Id="rId133" Type="http://schemas.openxmlformats.org/officeDocument/2006/relationships/image" Target="media/image125.wmf"/><Relationship Id="rId175" Type="http://schemas.openxmlformats.org/officeDocument/2006/relationships/image" Target="media/image167.wmf"/><Relationship Id="rId340" Type="http://schemas.openxmlformats.org/officeDocument/2006/relationships/image" Target="media/image312.wmf"/><Relationship Id="rId200" Type="http://schemas.openxmlformats.org/officeDocument/2006/relationships/image" Target="media/image192.wmf"/><Relationship Id="rId382" Type="http://schemas.openxmlformats.org/officeDocument/2006/relationships/image" Target="media/image354.wmf"/><Relationship Id="rId242" Type="http://schemas.openxmlformats.org/officeDocument/2006/relationships/image" Target="media/image220.wmf"/><Relationship Id="rId284" Type="http://schemas.openxmlformats.org/officeDocument/2006/relationships/image" Target="media/image262.wmf"/><Relationship Id="rId37" Type="http://schemas.openxmlformats.org/officeDocument/2006/relationships/image" Target="media/image29.wmf"/><Relationship Id="rId79" Type="http://schemas.openxmlformats.org/officeDocument/2006/relationships/image" Target="media/image71.wmf"/><Relationship Id="rId102" Type="http://schemas.openxmlformats.org/officeDocument/2006/relationships/image" Target="media/image94.png"/><Relationship Id="rId144" Type="http://schemas.openxmlformats.org/officeDocument/2006/relationships/image" Target="media/image136.wmf"/><Relationship Id="rId90" Type="http://schemas.openxmlformats.org/officeDocument/2006/relationships/image" Target="media/image82.wmf"/><Relationship Id="rId186" Type="http://schemas.openxmlformats.org/officeDocument/2006/relationships/image" Target="media/image178.png"/><Relationship Id="rId351" Type="http://schemas.openxmlformats.org/officeDocument/2006/relationships/image" Target="media/image323.jpeg"/><Relationship Id="rId393" Type="http://schemas.openxmlformats.org/officeDocument/2006/relationships/image" Target="media/image365.jpeg"/><Relationship Id="rId407" Type="http://schemas.openxmlformats.org/officeDocument/2006/relationships/image" Target="media/image379.wmf"/><Relationship Id="rId253" Type="http://schemas.openxmlformats.org/officeDocument/2006/relationships/image" Target="media/image231.wmf"/><Relationship Id="rId295" Type="http://schemas.openxmlformats.org/officeDocument/2006/relationships/footer" Target="footer3.xml"/><Relationship Id="rId309" Type="http://schemas.openxmlformats.org/officeDocument/2006/relationships/image" Target="media/image281.wmf"/><Relationship Id="rId48" Type="http://schemas.openxmlformats.org/officeDocument/2006/relationships/image" Target="media/image40.wmf"/><Relationship Id="rId113" Type="http://schemas.openxmlformats.org/officeDocument/2006/relationships/image" Target="media/image105.wmf"/><Relationship Id="rId320" Type="http://schemas.openxmlformats.org/officeDocument/2006/relationships/image" Target="media/image292.wmf"/><Relationship Id="rId155" Type="http://schemas.openxmlformats.org/officeDocument/2006/relationships/image" Target="media/image147.wmf"/><Relationship Id="rId197" Type="http://schemas.openxmlformats.org/officeDocument/2006/relationships/image" Target="media/image189.png"/><Relationship Id="rId362" Type="http://schemas.openxmlformats.org/officeDocument/2006/relationships/image" Target="media/image334.wmf"/><Relationship Id="rId418"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4A223-843E-4F3E-B715-E649F65D7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71821</Words>
  <Characters>329660</Characters>
  <Application>Microsoft Office Word</Application>
  <DocSecurity>0</DocSecurity>
  <Lines>10634</Lines>
  <Paragraphs>6372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395109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05-e0-00 - 05-f0-00</dc:title>
  <dc:subject/>
  <dc:creator/>
  <cp:keywords/>
  <dc:description/>
  <cp:lastModifiedBy>Master Repository Process</cp:lastModifiedBy>
  <cp:revision>2</cp:revision>
  <cp:lastPrinted>2017-09-04T06:43:00Z</cp:lastPrinted>
  <dcterms:created xsi:type="dcterms:W3CDTF">2021-09-18T22:41:00Z</dcterms:created>
  <dcterms:modified xsi:type="dcterms:W3CDTF">2021-09-18T22:42:00Z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DocumentType">
    <vt:lpwstr>Reg</vt:lpwstr>
  </property>
  <property fmtid="{D5CDD505-2E9C-101B-9397-08002B2CF9AE}" pid="4" name="OwlsUID">
    <vt:i4>257</vt:i4>
  </property>
  <property fmtid="{D5CDD505-2E9C-101B-9397-08002B2CF9AE}" pid="5" name="ReprintedAsAt">
    <vt:filetime>2016-12-08T16:00:00Z</vt:filetime>
  </property>
  <property fmtid="{D5CDD505-2E9C-101B-9397-08002B2CF9AE}" pid="6" name="ReprintNo">
    <vt:lpwstr>5</vt:lpwstr>
  </property>
  <property fmtid="{D5CDD505-2E9C-101B-9397-08002B2CF9AE}" pid="7" name="CommencementDate">
    <vt:lpwstr>20171101</vt:lpwstr>
  </property>
  <property fmtid="{D5CDD505-2E9C-101B-9397-08002B2CF9AE}" pid="8" name="FromSuffix">
    <vt:lpwstr>05-e0-00</vt:lpwstr>
  </property>
  <property fmtid="{D5CDD505-2E9C-101B-9397-08002B2CF9AE}" pid="9" name="FromAsAtDate">
    <vt:lpwstr>17 Oct 2017</vt:lpwstr>
  </property>
  <property fmtid="{D5CDD505-2E9C-101B-9397-08002B2CF9AE}" pid="10" name="ToSuffix">
    <vt:lpwstr>05-f0-00</vt:lpwstr>
  </property>
  <property fmtid="{D5CDD505-2E9C-101B-9397-08002B2CF9AE}" pid="11" name="ToAsAtDate">
    <vt:lpwstr>01 Nov 2017</vt:lpwstr>
  </property>
</Properties>
</file>