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27 Oct 2017</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Cremation Act 1929</w:t>
      </w:r>
    </w:p>
    <w:p>
      <w:pPr>
        <w:pStyle w:val="LongTitle"/>
        <w:spacing w:after="220"/>
        <w:rPr>
          <w:snapToGrid w:val="0"/>
        </w:rPr>
      </w:pPr>
      <w:r>
        <w:rPr>
          <w:snapToGrid w:val="0"/>
        </w:rPr>
        <w:t>A</w:t>
      </w:r>
      <w:bookmarkStart w:id="1" w:name="_GoBack"/>
      <w:bookmarkEnd w:id="1"/>
      <w:r>
        <w:rPr>
          <w:snapToGrid w:val="0"/>
        </w:rPr>
        <w:t>n Act to regulate cremation.</w:t>
      </w:r>
    </w:p>
    <w:p>
      <w:pPr>
        <w:pStyle w:val="Heading5"/>
        <w:rPr>
          <w:snapToGrid w:val="0"/>
        </w:rPr>
      </w:pPr>
      <w:bookmarkStart w:id="2" w:name="_Toc33607046"/>
      <w:bookmarkStart w:id="3" w:name="_Toc33607249"/>
      <w:bookmarkStart w:id="4" w:name="_Toc493605666"/>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Cremation Act 1929</w:t>
      </w:r>
      <w:del w:id="5" w:author="svcMRProcess" w:date="2020-02-26T13:20:00Z">
        <w:r>
          <w:rPr>
            <w:i/>
            <w:snapToGrid w:val="0"/>
          </w:rPr>
          <w:delText> </w:delText>
        </w:r>
        <w:r>
          <w:rPr>
            <w:snapToGrid w:val="0"/>
            <w:vertAlign w:val="superscript"/>
          </w:rPr>
          <w:delText>1</w:delText>
        </w:r>
      </w:del>
      <w:r>
        <w:rPr>
          <w:snapToGrid w:val="0"/>
        </w:rPr>
        <w:t>.</w:t>
      </w:r>
    </w:p>
    <w:p>
      <w:pPr>
        <w:pStyle w:val="Heading5"/>
        <w:rPr>
          <w:snapToGrid w:val="0"/>
        </w:rPr>
      </w:pPr>
      <w:bookmarkStart w:id="6" w:name="_Toc33607047"/>
      <w:bookmarkStart w:id="7" w:name="_Toc33607250"/>
      <w:bookmarkStart w:id="8" w:name="_Toc493605667"/>
      <w:r>
        <w:rPr>
          <w:rStyle w:val="CharSectno"/>
        </w:rPr>
        <w:t>2</w:t>
      </w:r>
      <w:r>
        <w:rPr>
          <w:snapToGrid w:val="0"/>
        </w:rPr>
        <w:t>.</w:t>
      </w:r>
      <w:r>
        <w:rPr>
          <w:snapToGrid w:val="0"/>
        </w:rPr>
        <w:tab/>
        <w:t>Terms used</w:t>
      </w:r>
      <w:bookmarkEnd w:id="6"/>
      <w:bookmarkEnd w:id="7"/>
      <w:r>
        <w:rPr>
          <w:snapToGrid w:val="0"/>
        </w:rPr>
        <w:t xml:space="preserve"> </w:t>
      </w:r>
      <w:del w:id="9" w:author="svcMRProcess" w:date="2020-02-26T13:20:00Z">
        <w:r>
          <w:rPr>
            <w:snapToGrid w:val="0"/>
          </w:rPr>
          <w:delText>in this Act</w:delText>
        </w:r>
      </w:del>
      <w:bookmarkEnd w:id="8"/>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Chief Health Officer</w:t>
      </w:r>
      <w:r>
        <w:t xml:space="preserve"> has the meaning given in the </w:t>
      </w:r>
      <w:r>
        <w:rPr>
          <w:i/>
        </w:rPr>
        <w:t>Public Health Act 2016</w:t>
      </w:r>
      <w:r>
        <w:t xml:space="preserve"> section 4(1);</w:t>
      </w:r>
    </w:p>
    <w:p>
      <w:pPr>
        <w:pStyle w:val="Defstart"/>
        <w:keepNext/>
      </w:pPr>
      <w:r>
        <w:rPr>
          <w:b/>
        </w:rPr>
        <w:lastRenderedPageBreak/>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w:t>
      </w:r>
      <w:del w:id="10" w:author="svcMRProcess" w:date="2020-02-26T13:20:00Z">
        <w:r>
          <w:delText xml:space="preserve"> by</w:delText>
        </w:r>
      </w:del>
      <w:ins w:id="11" w:author="svcMRProcess" w:date="2020-02-26T13:20:00Z">
        <w:r>
          <w:t>:</w:t>
        </w:r>
      </w:ins>
      <w:r>
        <w:t xml:space="preserve"> No. 80 of 1953 s. 3; No. 2 of 1968 s. 2; No. 28 of 1984 s. 11; No. 103 of 1986 s. 2; No. 2 of 1996 s. 61; No. 22 of 2008 Sch. 3 cl. 13; No. 35 of 2010 s. 52; No. 19 of 2016 s. 122.]</w:t>
      </w:r>
    </w:p>
    <w:p>
      <w:pPr>
        <w:pStyle w:val="Heading5"/>
      </w:pPr>
      <w:bookmarkStart w:id="12" w:name="_Toc33607048"/>
      <w:bookmarkStart w:id="13" w:name="_Toc33607251"/>
      <w:bookmarkStart w:id="14" w:name="_Toc493605668"/>
      <w:r>
        <w:rPr>
          <w:rStyle w:val="CharSectno"/>
        </w:rPr>
        <w:t>3</w:t>
      </w:r>
      <w:r>
        <w:t>.</w:t>
      </w:r>
      <w:r>
        <w:tab/>
        <w:t>Cremation without licence prohibited</w:t>
      </w:r>
      <w:bookmarkEnd w:id="12"/>
      <w:bookmarkEnd w:id="13"/>
      <w:bookmarkEnd w:id="14"/>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w:t>
      </w:r>
      <w:del w:id="15" w:author="svcMRProcess" w:date="2020-02-26T13:20:00Z">
        <w:r>
          <w:delText xml:space="preserve"> by</w:delText>
        </w:r>
      </w:del>
      <w:ins w:id="16" w:author="svcMRProcess" w:date="2020-02-26T13:20:00Z">
        <w:r>
          <w:t>:</w:t>
        </w:r>
      </w:ins>
      <w:r>
        <w:t xml:space="preserve"> No. 19 of 2010 s. 51.]</w:t>
      </w:r>
    </w:p>
    <w:p>
      <w:pPr>
        <w:pStyle w:val="Heading5"/>
        <w:rPr>
          <w:snapToGrid w:val="0"/>
        </w:rPr>
      </w:pPr>
      <w:bookmarkStart w:id="17" w:name="_Toc33607049"/>
      <w:bookmarkStart w:id="18" w:name="_Toc33607252"/>
      <w:bookmarkStart w:id="19" w:name="_Toc493605669"/>
      <w:r>
        <w:rPr>
          <w:rStyle w:val="CharSectno"/>
        </w:rPr>
        <w:t>4</w:t>
      </w:r>
      <w:r>
        <w:rPr>
          <w:snapToGrid w:val="0"/>
        </w:rPr>
        <w:t>.</w:t>
      </w:r>
      <w:r>
        <w:rPr>
          <w:snapToGrid w:val="0"/>
        </w:rPr>
        <w:tab/>
        <w:t>Issue of licences</w:t>
      </w:r>
      <w:bookmarkEnd w:id="17"/>
      <w:bookmarkEnd w:id="18"/>
      <w:bookmarkEnd w:id="19"/>
    </w:p>
    <w:p>
      <w:pPr>
        <w:pStyle w:val="Subsection"/>
      </w:pPr>
      <w:r>
        <w:tab/>
        <w:t>(1A)</w:t>
      </w:r>
      <w:r>
        <w:tab/>
        <w:t xml:space="preserve">In subsection (1)(b) — </w:t>
      </w:r>
    </w:p>
    <w:p>
      <w:pPr>
        <w:pStyle w:val="Defstart"/>
      </w:pPr>
      <w:r>
        <w:tab/>
      </w:r>
      <w:r>
        <w:rPr>
          <w:rStyle w:val="CharDefText"/>
        </w:rPr>
        <w:t>association</w:t>
      </w:r>
      <w:r>
        <w:t xml:space="preserve"> means an association incorporated, or taken to be incorporated, under the </w:t>
      </w:r>
      <w:r>
        <w:rPr>
          <w:i/>
        </w:rPr>
        <w:t>Associations Incorporation Act 2015</w:t>
      </w:r>
      <w:r>
        <w:t>.</w:t>
      </w:r>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w:t>
      </w:r>
      <w:del w:id="20" w:author="svcMRProcess" w:date="2020-02-26T13:20:00Z">
        <w:r>
          <w:rPr>
            <w:snapToGrid w:val="0"/>
          </w:rPr>
          <w:delText>:</w:delText>
        </w:r>
      </w:del>
      <w:r>
        <w:rPr>
          <w:snapToGrid w:val="0"/>
        </w:rPr>
        <w:t>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lastRenderedPageBreak/>
        <w:tab/>
        <w:t>(b)</w:t>
      </w:r>
      <w:r>
        <w:rPr>
          <w:snapToGrid w:val="0"/>
        </w:rPr>
        <w:tab/>
        <w:t>any association established and constituted in connection with the cremation of dead human bodies, and holding a certificate under the hand of the Chief Health Officer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w:t>
      </w:r>
      <w:del w:id="21" w:author="svcMRProcess" w:date="2020-02-26T13:20:00Z">
        <w:r>
          <w:rPr>
            <w:snapToGrid w:val="0"/>
          </w:rPr>
          <w:delText>i</w:delText>
        </w:r>
      </w:del>
      <w:ins w:id="22" w:author="svcMRProcess" w:date="2020-02-26T13:20:00Z">
        <w:r>
          <w:rPr>
            <w:snapToGrid w:val="0"/>
          </w:rPr>
          <w:t>a</w:t>
        </w:r>
      </w:ins>
      <w:r>
        <w:rPr>
          <w:snapToGrid w:val="0"/>
        </w:rPr>
        <w:t>)</w:t>
      </w:r>
      <w:r>
        <w:rPr>
          <w:snapToGrid w:val="0"/>
        </w:rPr>
        <w:tab/>
        <w:t>that they have sufficient authority to use the site or proposed site;</w:t>
      </w:r>
    </w:p>
    <w:p>
      <w:pPr>
        <w:pStyle w:val="Indenta"/>
        <w:rPr>
          <w:snapToGrid w:val="0"/>
        </w:rPr>
      </w:pPr>
      <w:r>
        <w:rPr>
          <w:snapToGrid w:val="0"/>
        </w:rPr>
        <w:tab/>
        <w:t>(</w:t>
      </w:r>
      <w:del w:id="23" w:author="svcMRProcess" w:date="2020-02-26T13:20:00Z">
        <w:r>
          <w:rPr>
            <w:snapToGrid w:val="0"/>
          </w:rPr>
          <w:delText>ii</w:delText>
        </w:r>
      </w:del>
      <w:ins w:id="24" w:author="svcMRProcess" w:date="2020-02-26T13:20:00Z">
        <w:r>
          <w:rPr>
            <w:snapToGrid w:val="0"/>
          </w:rPr>
          <w:t>b</w:t>
        </w:r>
      </w:ins>
      <w:r>
        <w:rPr>
          <w:snapToGrid w:val="0"/>
        </w:rPr>
        <w:t>)</w:t>
      </w:r>
      <w:r>
        <w:rPr>
          <w:snapToGrid w:val="0"/>
        </w:rPr>
        <w:tab/>
        <w:t>that they have erected and provided on the site in accordance with the regulations and to the satisfaction of the Chief Health Officer, such building, fittings, works, and apparatus as are necessary for the inoffensive, decent, and effective cremation of dead human bodies, or, in case the crematorium is not already established, that the Chief Health Officer has approved of the plans and specifications of the proposed building, fittings, works, and apparatus;</w:t>
      </w:r>
    </w:p>
    <w:p>
      <w:pPr>
        <w:pStyle w:val="Indenta"/>
        <w:rPr>
          <w:snapToGrid w:val="0"/>
        </w:rPr>
      </w:pPr>
      <w:r>
        <w:rPr>
          <w:snapToGrid w:val="0"/>
        </w:rPr>
        <w:tab/>
        <w:t>(</w:t>
      </w:r>
      <w:del w:id="25" w:author="svcMRProcess" w:date="2020-02-26T13:20:00Z">
        <w:r>
          <w:rPr>
            <w:snapToGrid w:val="0"/>
          </w:rPr>
          <w:delText>iii</w:delText>
        </w:r>
      </w:del>
      <w:ins w:id="26" w:author="svcMRProcess" w:date="2020-02-26T13:20:00Z">
        <w:r>
          <w:rPr>
            <w:snapToGrid w:val="0"/>
          </w:rPr>
          <w:t>c</w:t>
        </w:r>
      </w:ins>
      <w:r>
        <w:rPr>
          <w:snapToGrid w:val="0"/>
        </w:rPr>
        <w:t>)</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Chief Health Officer;</w:t>
      </w:r>
    </w:p>
    <w:p>
      <w:pPr>
        <w:pStyle w:val="Indenta"/>
        <w:rPr>
          <w:snapToGrid w:val="0"/>
        </w:rPr>
      </w:pPr>
      <w:r>
        <w:rPr>
          <w:snapToGrid w:val="0"/>
        </w:rPr>
        <w:tab/>
        <w:t>(</w:t>
      </w:r>
      <w:del w:id="27" w:author="svcMRProcess" w:date="2020-02-26T13:20:00Z">
        <w:r>
          <w:rPr>
            <w:snapToGrid w:val="0"/>
          </w:rPr>
          <w:delText>iv</w:delText>
        </w:r>
      </w:del>
      <w:ins w:id="28" w:author="svcMRProcess" w:date="2020-02-26T13:20:00Z">
        <w:r>
          <w:rPr>
            <w:snapToGrid w:val="0"/>
          </w:rPr>
          <w:t>d</w:t>
        </w:r>
      </w:ins>
      <w:r>
        <w:rPr>
          <w:snapToGrid w:val="0"/>
        </w:rPr>
        <w:t>)</w:t>
      </w:r>
      <w:r>
        <w:rPr>
          <w:snapToGrid w:val="0"/>
        </w:rPr>
        <w:tab/>
        <w:t>that where an objection to the granting of the licence has been lodged with the Chief Health Officer, the Chief Health Officer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Chief Health Officer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w:t>
      </w:r>
      <w:del w:id="29" w:author="svcMRProcess" w:date="2020-02-26T13:20:00Z">
        <w:r>
          <w:delText xml:space="preserve"> by</w:delText>
        </w:r>
      </w:del>
      <w:ins w:id="30" w:author="svcMRProcess" w:date="2020-02-26T13:20:00Z">
        <w:r>
          <w:t>:</w:t>
        </w:r>
      </w:ins>
      <w:r>
        <w:t xml:space="preserve"> No. 8 of 1935 s. 2; No. 80 of 1953 s. 4; No. 28 of 1984 s. 13; No. 103 of 1986 s. 5; No. 30 of 2015 s. 213; No. 19 of 2016 s. 125.]</w:t>
      </w:r>
    </w:p>
    <w:p>
      <w:pPr>
        <w:pStyle w:val="Heading5"/>
        <w:rPr>
          <w:snapToGrid w:val="0"/>
        </w:rPr>
      </w:pPr>
      <w:bookmarkStart w:id="31" w:name="_Toc33607050"/>
      <w:bookmarkStart w:id="32" w:name="_Toc33607253"/>
      <w:bookmarkStart w:id="33" w:name="_Toc493605670"/>
      <w:r>
        <w:rPr>
          <w:rStyle w:val="CharSectno"/>
        </w:rPr>
        <w:t>5</w:t>
      </w:r>
      <w:r>
        <w:rPr>
          <w:snapToGrid w:val="0"/>
        </w:rPr>
        <w:t>.</w:t>
      </w:r>
      <w:r>
        <w:rPr>
          <w:snapToGrid w:val="0"/>
        </w:rPr>
        <w:tab/>
        <w:t xml:space="preserve">Portion of </w:t>
      </w:r>
      <w:del w:id="34" w:author="svcMRProcess" w:date="2020-02-26T13:20:00Z">
        <w:r>
          <w:rPr>
            <w:snapToGrid w:val="0"/>
          </w:rPr>
          <w:delText xml:space="preserve">a </w:delText>
        </w:r>
      </w:del>
      <w:r>
        <w:rPr>
          <w:snapToGrid w:val="0"/>
        </w:rPr>
        <w:t xml:space="preserve">cemetery may be set aside as </w:t>
      </w:r>
      <w:del w:id="35" w:author="svcMRProcess" w:date="2020-02-26T13:20:00Z">
        <w:r>
          <w:rPr>
            <w:snapToGrid w:val="0"/>
          </w:rPr>
          <w:delText xml:space="preserve">a </w:delText>
        </w:r>
      </w:del>
      <w:r>
        <w:rPr>
          <w:snapToGrid w:val="0"/>
        </w:rPr>
        <w:t>site for</w:t>
      </w:r>
      <w:del w:id="36" w:author="svcMRProcess" w:date="2020-02-26T13:20:00Z">
        <w:r>
          <w:rPr>
            <w:snapToGrid w:val="0"/>
          </w:rPr>
          <w:delText xml:space="preserve"> a</w:delText>
        </w:r>
      </w:del>
      <w:r>
        <w:rPr>
          <w:snapToGrid w:val="0"/>
        </w:rPr>
        <w:t xml:space="preserve"> crematorium</w:t>
      </w:r>
      <w:bookmarkEnd w:id="31"/>
      <w:bookmarkEnd w:id="32"/>
      <w:bookmarkEnd w:id="33"/>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w:t>
      </w:r>
      <w:del w:id="37" w:author="svcMRProcess" w:date="2020-02-26T13:20:00Z">
        <w:r>
          <w:delText xml:space="preserve"> by</w:delText>
        </w:r>
      </w:del>
      <w:ins w:id="38" w:author="svcMRProcess" w:date="2020-02-26T13:20:00Z">
        <w:r>
          <w:t>:</w:t>
        </w:r>
      </w:ins>
      <w:r>
        <w:t xml:space="preserve"> No. 103 of 1986 s. 5.]</w:t>
      </w:r>
    </w:p>
    <w:p>
      <w:pPr>
        <w:pStyle w:val="Heading5"/>
        <w:rPr>
          <w:snapToGrid w:val="0"/>
        </w:rPr>
      </w:pPr>
      <w:bookmarkStart w:id="39" w:name="_Toc33607051"/>
      <w:bookmarkStart w:id="40" w:name="_Toc33607254"/>
      <w:bookmarkStart w:id="41" w:name="_Toc493605671"/>
      <w:r>
        <w:rPr>
          <w:rStyle w:val="CharSectno"/>
        </w:rPr>
        <w:t>6</w:t>
      </w:r>
      <w:r>
        <w:rPr>
          <w:snapToGrid w:val="0"/>
        </w:rPr>
        <w:t>.</w:t>
      </w:r>
      <w:r>
        <w:rPr>
          <w:snapToGrid w:val="0"/>
        </w:rPr>
        <w:tab/>
        <w:t xml:space="preserve">Site of </w:t>
      </w:r>
      <w:del w:id="42" w:author="svcMRProcess" w:date="2020-02-26T13:20:00Z">
        <w:r>
          <w:rPr>
            <w:snapToGrid w:val="0"/>
          </w:rPr>
          <w:delText xml:space="preserve">a </w:delText>
        </w:r>
      </w:del>
      <w:r>
        <w:rPr>
          <w:snapToGrid w:val="0"/>
        </w:rPr>
        <w:t xml:space="preserve">crematorium </w:t>
      </w:r>
      <w:del w:id="43" w:author="svcMRProcess" w:date="2020-02-26T13:20:00Z">
        <w:r>
          <w:rPr>
            <w:snapToGrid w:val="0"/>
          </w:rPr>
          <w:delText xml:space="preserve">which is </w:delText>
        </w:r>
      </w:del>
      <w:r>
        <w:rPr>
          <w:snapToGrid w:val="0"/>
        </w:rPr>
        <w:t xml:space="preserve">not included in </w:t>
      </w:r>
      <w:del w:id="44" w:author="svcMRProcess" w:date="2020-02-26T13:20:00Z">
        <w:r>
          <w:rPr>
            <w:snapToGrid w:val="0"/>
          </w:rPr>
          <w:delText xml:space="preserve">a </w:delText>
        </w:r>
      </w:del>
      <w:r>
        <w:rPr>
          <w:snapToGrid w:val="0"/>
        </w:rPr>
        <w:t xml:space="preserve">cemetery </w:t>
      </w:r>
      <w:del w:id="45" w:author="svcMRProcess" w:date="2020-02-26T13:20:00Z">
        <w:r>
          <w:rPr>
            <w:snapToGrid w:val="0"/>
          </w:rPr>
          <w:delText xml:space="preserve">shall be </w:delText>
        </w:r>
      </w:del>
      <w:r>
        <w:rPr>
          <w:snapToGrid w:val="0"/>
        </w:rPr>
        <w:t>deemed to be</w:t>
      </w:r>
      <w:del w:id="46" w:author="svcMRProcess" w:date="2020-02-26T13:20:00Z">
        <w:r>
          <w:rPr>
            <w:snapToGrid w:val="0"/>
          </w:rPr>
          <w:delText xml:space="preserve"> a</w:delText>
        </w:r>
      </w:del>
      <w:r>
        <w:rPr>
          <w:snapToGrid w:val="0"/>
        </w:rPr>
        <w:t xml:space="preserve"> cemetery for certain purposes</w:t>
      </w:r>
      <w:bookmarkEnd w:id="39"/>
      <w:bookmarkEnd w:id="40"/>
      <w:bookmarkEnd w:id="41"/>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w:t>
      </w:r>
      <w:del w:id="47" w:author="svcMRProcess" w:date="2020-02-26T13:20:00Z">
        <w:r>
          <w:delText xml:space="preserve"> by</w:delText>
        </w:r>
      </w:del>
      <w:ins w:id="48" w:author="svcMRProcess" w:date="2020-02-26T13:20:00Z">
        <w:r>
          <w:t>:</w:t>
        </w:r>
      </w:ins>
      <w:r>
        <w:t xml:space="preserve"> No. 103 of 1986 s. 5.]</w:t>
      </w:r>
    </w:p>
    <w:p>
      <w:pPr>
        <w:pStyle w:val="Heading5"/>
        <w:rPr>
          <w:snapToGrid w:val="0"/>
        </w:rPr>
      </w:pPr>
      <w:bookmarkStart w:id="49" w:name="_Toc33607052"/>
      <w:bookmarkStart w:id="50" w:name="_Toc33607255"/>
      <w:bookmarkStart w:id="51" w:name="_Toc493605672"/>
      <w:r>
        <w:rPr>
          <w:rStyle w:val="CharSectno"/>
        </w:rPr>
        <w:t>7</w:t>
      </w:r>
      <w:r>
        <w:rPr>
          <w:snapToGrid w:val="0"/>
        </w:rPr>
        <w:t>.</w:t>
      </w:r>
      <w:r>
        <w:rPr>
          <w:snapToGrid w:val="0"/>
        </w:rPr>
        <w:tab/>
        <w:t xml:space="preserve">Disposal of ashes otherwise than by burial on </w:t>
      </w:r>
      <w:del w:id="52" w:author="svcMRProcess" w:date="2020-02-26T13:20:00Z">
        <w:r>
          <w:rPr>
            <w:snapToGrid w:val="0"/>
          </w:rPr>
          <w:delText xml:space="preserve">a </w:delText>
        </w:r>
      </w:del>
      <w:r>
        <w:rPr>
          <w:snapToGrid w:val="0"/>
        </w:rPr>
        <w:t>site of</w:t>
      </w:r>
      <w:del w:id="53" w:author="svcMRProcess" w:date="2020-02-26T13:20:00Z">
        <w:r>
          <w:rPr>
            <w:snapToGrid w:val="0"/>
          </w:rPr>
          <w:delText xml:space="preserve"> a</w:delText>
        </w:r>
      </w:del>
      <w:r>
        <w:rPr>
          <w:snapToGrid w:val="0"/>
        </w:rPr>
        <w:t xml:space="preserve"> crematorium</w:t>
      </w:r>
      <w:bookmarkEnd w:id="49"/>
      <w:bookmarkEnd w:id="50"/>
      <w:bookmarkEnd w:id="51"/>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w:t>
      </w:r>
      <w:del w:id="54" w:author="svcMRProcess" w:date="2020-02-26T13:20:00Z">
        <w:r>
          <w:delText xml:space="preserve"> by</w:delText>
        </w:r>
      </w:del>
      <w:ins w:id="55" w:author="svcMRProcess" w:date="2020-02-26T13:20:00Z">
        <w:r>
          <w:t>:</w:t>
        </w:r>
      </w:ins>
      <w:r>
        <w:t xml:space="preserve"> No. 80 of 1953 s. 5; No. 35 of 1967 s. 2; No. 10 of 1983 s. 5.]</w:t>
      </w:r>
    </w:p>
    <w:p>
      <w:pPr>
        <w:pStyle w:val="Heading5"/>
        <w:rPr>
          <w:snapToGrid w:val="0"/>
        </w:rPr>
      </w:pPr>
      <w:bookmarkStart w:id="56" w:name="_Toc33607053"/>
      <w:bookmarkStart w:id="57" w:name="_Toc33607256"/>
      <w:bookmarkStart w:id="58" w:name="_Toc493605673"/>
      <w:r>
        <w:rPr>
          <w:rStyle w:val="CharSectno"/>
        </w:rPr>
        <w:t>8</w:t>
      </w:r>
      <w:r>
        <w:rPr>
          <w:snapToGrid w:val="0"/>
        </w:rPr>
        <w:t>.</w:t>
      </w:r>
      <w:r>
        <w:rPr>
          <w:snapToGrid w:val="0"/>
        </w:rPr>
        <w:tab/>
        <w:t>Appointment of medical referees</w:t>
      </w:r>
      <w:bookmarkEnd w:id="56"/>
      <w:bookmarkEnd w:id="57"/>
      <w:bookmarkEnd w:id="58"/>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ins w:id="59" w:author="svcMRProcess" w:date="2020-02-26T13:20:00Z">
        <w:r>
          <w:rPr>
            <w:snapToGrid w:val="0"/>
          </w:rPr>
          <w:t xml:space="preserve"> or</w:t>
        </w:r>
      </w:ins>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keepNext/>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w:t>
      </w:r>
      <w:del w:id="60" w:author="svcMRProcess" w:date="2020-02-26T13:20:00Z">
        <w:r>
          <w:delText xml:space="preserve"> by</w:delText>
        </w:r>
      </w:del>
      <w:ins w:id="61" w:author="svcMRProcess" w:date="2020-02-26T13:20:00Z">
        <w:r>
          <w:t>:</w:t>
        </w:r>
      </w:ins>
      <w:r>
        <w:t xml:space="preserve"> No. 80 of 1953 s. 6; amended</w:t>
      </w:r>
      <w:del w:id="62" w:author="svcMRProcess" w:date="2020-02-26T13:20:00Z">
        <w:r>
          <w:delText xml:space="preserve"> by</w:delText>
        </w:r>
      </w:del>
      <w:ins w:id="63" w:author="svcMRProcess" w:date="2020-02-26T13:20:00Z">
        <w:r>
          <w:t>:</w:t>
        </w:r>
      </w:ins>
      <w:r>
        <w:t xml:space="preserve"> No. 28 of 1984 s. 13; No. 55 of 2004 s. 212; No. 19 of 2010 s. 51.]</w:t>
      </w:r>
    </w:p>
    <w:p>
      <w:pPr>
        <w:pStyle w:val="Heading5"/>
        <w:rPr>
          <w:snapToGrid w:val="0"/>
        </w:rPr>
      </w:pPr>
      <w:bookmarkStart w:id="64" w:name="_Toc33607054"/>
      <w:bookmarkStart w:id="65" w:name="_Toc33607257"/>
      <w:bookmarkStart w:id="66" w:name="_Toc493605674"/>
      <w:r>
        <w:rPr>
          <w:rStyle w:val="CharSectno"/>
        </w:rPr>
        <w:t>8A</w:t>
      </w:r>
      <w:r>
        <w:rPr>
          <w:snapToGrid w:val="0"/>
        </w:rPr>
        <w:t>.</w:t>
      </w:r>
      <w:r>
        <w:rPr>
          <w:snapToGrid w:val="0"/>
        </w:rPr>
        <w:tab/>
        <w:t>Permits</w:t>
      </w:r>
      <w:bookmarkEnd w:id="64"/>
      <w:bookmarkEnd w:id="65"/>
      <w:bookmarkEnd w:id="66"/>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pPr>
      <w:r>
        <w:rPr>
          <w:snapToGrid w:val="0"/>
        </w:rPr>
        <w:tab/>
        <w:t>(b)</w:t>
      </w:r>
      <w:r>
        <w:rPr>
          <w:snapToGrid w:val="0"/>
        </w:rPr>
        <w:tab/>
        <w:t xml:space="preserve">where the deceased person has left a written direction that his body is not to be cremated, except where the Chief Health Officer orders the body to be cremated, pursuant to powers conferred upon him </w:t>
      </w:r>
      <w:r>
        <w:t xml:space="preserve">under the </w:t>
      </w:r>
      <w:r>
        <w:rPr>
          <w:i/>
        </w:rPr>
        <w:t>Health (Miscellaneous Provisions) Act 1911</w:t>
      </w:r>
      <w:r>
        <w:t xml:space="preserve"> or the </w:t>
      </w:r>
      <w:r>
        <w:rPr>
          <w:i/>
        </w:rPr>
        <w:t>Public Health Act 2016</w:t>
      </w:r>
      <w: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w:t>
      </w:r>
      <w:del w:id="67" w:author="svcMRProcess" w:date="2020-02-26T13:20:00Z">
        <w:r>
          <w:delText xml:space="preserve"> by</w:delText>
        </w:r>
      </w:del>
      <w:ins w:id="68" w:author="svcMRProcess" w:date="2020-02-26T13:20:00Z">
        <w:r>
          <w:t>:</w:t>
        </w:r>
      </w:ins>
      <w:r>
        <w:t xml:space="preserve"> No. 80 of 1953 s. 7; amended</w:t>
      </w:r>
      <w:del w:id="69" w:author="svcMRProcess" w:date="2020-02-26T13:20:00Z">
        <w:r>
          <w:delText xml:space="preserve"> by</w:delText>
        </w:r>
      </w:del>
      <w:ins w:id="70" w:author="svcMRProcess" w:date="2020-02-26T13:20:00Z">
        <w:r>
          <w:t>:</w:t>
        </w:r>
      </w:ins>
      <w:r>
        <w:t xml:space="preserve"> No. 28 of 1984 s. 13; No. 2 of 1996 s. 61; No. 40 of 1998 s. 9(a); No. 19 of 2016 s. 123, 125 and 285(1).]</w:t>
      </w:r>
    </w:p>
    <w:p>
      <w:pPr>
        <w:pStyle w:val="Heading5"/>
        <w:pageBreakBefore/>
        <w:spacing w:before="0"/>
        <w:rPr>
          <w:snapToGrid w:val="0"/>
        </w:rPr>
      </w:pPr>
      <w:bookmarkStart w:id="71" w:name="_Toc33607055"/>
      <w:bookmarkStart w:id="72" w:name="_Toc33607258"/>
      <w:bookmarkStart w:id="73" w:name="_Toc493605675"/>
      <w:r>
        <w:rPr>
          <w:rStyle w:val="CharSectno"/>
        </w:rPr>
        <w:t>8B</w:t>
      </w:r>
      <w:r>
        <w:rPr>
          <w:snapToGrid w:val="0"/>
        </w:rPr>
        <w:t>.</w:t>
      </w:r>
      <w:r>
        <w:rPr>
          <w:snapToGrid w:val="0"/>
        </w:rPr>
        <w:tab/>
        <w:t>Permit to cremate still</w:t>
      </w:r>
      <w:r>
        <w:rPr>
          <w:snapToGrid w:val="0"/>
        </w:rPr>
        <w:noBreakHyphen/>
        <w:t>born child</w:t>
      </w:r>
      <w:bookmarkEnd w:id="71"/>
      <w:bookmarkEnd w:id="72"/>
      <w:bookmarkEnd w:id="73"/>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rPr>
        <w:t>Health (Miscellaneous Provisions) Act 1911</w:t>
      </w:r>
      <w: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rPr>
        <w:t>Health (Miscellaneous Provisions) Act 1911</w:t>
      </w:r>
      <w:r>
        <w:t>.</w:t>
      </w:r>
    </w:p>
    <w:p>
      <w:pPr>
        <w:pStyle w:val="Footnotesection"/>
      </w:pPr>
      <w:r>
        <w:tab/>
        <w:t>[Section 8B inserted</w:t>
      </w:r>
      <w:del w:id="74" w:author="svcMRProcess" w:date="2020-02-26T13:20:00Z">
        <w:r>
          <w:delText xml:space="preserve"> by</w:delText>
        </w:r>
      </w:del>
      <w:ins w:id="75" w:author="svcMRProcess" w:date="2020-02-26T13:20:00Z">
        <w:r>
          <w:t>:</w:t>
        </w:r>
      </w:ins>
      <w:r>
        <w:t xml:space="preserve"> No. 80 of 1953 s. 8; amended</w:t>
      </w:r>
      <w:del w:id="76" w:author="svcMRProcess" w:date="2020-02-26T13:20:00Z">
        <w:r>
          <w:delText xml:space="preserve"> by</w:delText>
        </w:r>
      </w:del>
      <w:ins w:id="77" w:author="svcMRProcess" w:date="2020-02-26T13:20:00Z">
        <w:r>
          <w:t>:</w:t>
        </w:r>
      </w:ins>
      <w:r>
        <w:t xml:space="preserve"> No. 19 of 2016 s. 124.]</w:t>
      </w:r>
    </w:p>
    <w:p>
      <w:pPr>
        <w:pStyle w:val="Heading5"/>
        <w:rPr>
          <w:snapToGrid w:val="0"/>
        </w:rPr>
      </w:pPr>
      <w:bookmarkStart w:id="78" w:name="_Toc33607056"/>
      <w:bookmarkStart w:id="79" w:name="_Toc33607259"/>
      <w:bookmarkStart w:id="80" w:name="_Toc493605676"/>
      <w:r>
        <w:rPr>
          <w:rStyle w:val="CharSectno"/>
        </w:rPr>
        <w:t>9</w:t>
      </w:r>
      <w:r>
        <w:rPr>
          <w:snapToGrid w:val="0"/>
        </w:rPr>
        <w:t>.</w:t>
      </w:r>
      <w:r>
        <w:rPr>
          <w:snapToGrid w:val="0"/>
        </w:rPr>
        <w:tab/>
        <w:t>Permit to be sufficient authority to cremate body</w:t>
      </w:r>
      <w:bookmarkEnd w:id="78"/>
      <w:bookmarkEnd w:id="79"/>
      <w:bookmarkEnd w:id="80"/>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81" w:name="_Toc33607057"/>
      <w:bookmarkStart w:id="82" w:name="_Toc33607260"/>
      <w:bookmarkStart w:id="83" w:name="_Toc493605677"/>
      <w:r>
        <w:rPr>
          <w:rStyle w:val="CharSectno"/>
        </w:rPr>
        <w:t>10</w:t>
      </w:r>
      <w:r>
        <w:rPr>
          <w:snapToGrid w:val="0"/>
        </w:rPr>
        <w:t>.</w:t>
      </w:r>
      <w:r>
        <w:rPr>
          <w:snapToGrid w:val="0"/>
        </w:rPr>
        <w:tab/>
        <w:t>Medical referee not to issue permit improperly; and no person to cremate body without permit</w:t>
      </w:r>
      <w:bookmarkEnd w:id="81"/>
      <w:bookmarkEnd w:id="82"/>
      <w:bookmarkEnd w:id="83"/>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w:t>
      </w:r>
      <w:del w:id="84" w:author="svcMRProcess" w:date="2020-02-26T13:20:00Z">
        <w:r>
          <w:delText xml:space="preserve"> by</w:delText>
        </w:r>
      </w:del>
      <w:ins w:id="85" w:author="svcMRProcess" w:date="2020-02-26T13:20:00Z">
        <w:r>
          <w:t>:</w:t>
        </w:r>
      </w:ins>
      <w:r>
        <w:t xml:space="preserve"> No. 80 of 1953 s. 9.]</w:t>
      </w:r>
    </w:p>
    <w:p>
      <w:pPr>
        <w:pStyle w:val="Ednotesection"/>
      </w:pPr>
      <w:r>
        <w:t>[</w:t>
      </w:r>
      <w:r>
        <w:rPr>
          <w:b/>
        </w:rPr>
        <w:t>11.</w:t>
      </w:r>
      <w:r>
        <w:tab/>
        <w:t>Deleted</w:t>
      </w:r>
      <w:del w:id="86" w:author="svcMRProcess" w:date="2020-02-26T13:20:00Z">
        <w:r>
          <w:delText xml:space="preserve"> by</w:delText>
        </w:r>
      </w:del>
      <w:ins w:id="87" w:author="svcMRProcess" w:date="2020-02-26T13:20:00Z">
        <w:r>
          <w:t>:</w:t>
        </w:r>
      </w:ins>
      <w:r>
        <w:t xml:space="preserve"> No. 40 of 1998 s. 9(b).]</w:t>
      </w:r>
    </w:p>
    <w:p>
      <w:pPr>
        <w:pStyle w:val="Heading5"/>
        <w:rPr>
          <w:snapToGrid w:val="0"/>
        </w:rPr>
      </w:pPr>
      <w:bookmarkStart w:id="88" w:name="_Toc33607058"/>
      <w:bookmarkStart w:id="89" w:name="_Toc33607261"/>
      <w:bookmarkStart w:id="90" w:name="_Toc493605678"/>
      <w:r>
        <w:rPr>
          <w:rStyle w:val="CharSectno"/>
        </w:rPr>
        <w:t>12</w:t>
      </w:r>
      <w:r>
        <w:rPr>
          <w:snapToGrid w:val="0"/>
        </w:rPr>
        <w:t>.</w:t>
      </w:r>
      <w:r>
        <w:rPr>
          <w:snapToGrid w:val="0"/>
        </w:rPr>
        <w:tab/>
        <w:t>Interested persons not to give certificates</w:t>
      </w:r>
      <w:bookmarkEnd w:id="88"/>
      <w:bookmarkEnd w:id="89"/>
      <w:bookmarkEnd w:id="90"/>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91" w:name="_Toc33607059"/>
      <w:bookmarkStart w:id="92" w:name="_Toc33607262"/>
      <w:bookmarkStart w:id="93" w:name="_Toc493605679"/>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91"/>
      <w:bookmarkEnd w:id="92"/>
      <w:bookmarkEnd w:id="93"/>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w:t>
      </w:r>
      <w:del w:id="94" w:author="svcMRProcess" w:date="2020-02-26T13:20:00Z">
        <w:r>
          <w:delText xml:space="preserve"> by</w:delText>
        </w:r>
      </w:del>
      <w:ins w:id="95" w:author="svcMRProcess" w:date="2020-02-26T13:20:00Z">
        <w:r>
          <w:t>:</w:t>
        </w:r>
      </w:ins>
      <w:r>
        <w:t xml:space="preserve"> No. 10 of 1998 s. 25; No. 3 of 2002 s. 33.]</w:t>
      </w:r>
    </w:p>
    <w:p>
      <w:pPr>
        <w:pStyle w:val="Heading5"/>
        <w:rPr>
          <w:snapToGrid w:val="0"/>
        </w:rPr>
      </w:pPr>
      <w:bookmarkStart w:id="96" w:name="_Toc33607060"/>
      <w:bookmarkStart w:id="97" w:name="_Toc33607263"/>
      <w:bookmarkStart w:id="98" w:name="_Toc493605680"/>
      <w:r>
        <w:rPr>
          <w:rStyle w:val="CharSectno"/>
        </w:rPr>
        <w:t>14</w:t>
      </w:r>
      <w:r>
        <w:rPr>
          <w:snapToGrid w:val="0"/>
        </w:rPr>
        <w:t>.</w:t>
      </w:r>
      <w:r>
        <w:rPr>
          <w:snapToGrid w:val="0"/>
        </w:rPr>
        <w:tab/>
        <w:t>Attorney General or coroner may forbid cremation</w:t>
      </w:r>
      <w:bookmarkEnd w:id="96"/>
      <w:bookmarkEnd w:id="97"/>
      <w:bookmarkEnd w:id="98"/>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w:t>
      </w:r>
      <w:del w:id="99" w:author="svcMRProcess" w:date="2020-02-26T13:20:00Z">
        <w:r>
          <w:delText xml:space="preserve"> by</w:delText>
        </w:r>
      </w:del>
      <w:ins w:id="100" w:author="svcMRProcess" w:date="2020-02-26T13:20:00Z">
        <w:r>
          <w:t>:</w:t>
        </w:r>
      </w:ins>
      <w:r>
        <w:t xml:space="preserve"> No. 59 of 2004 s. 141.]</w:t>
      </w:r>
    </w:p>
    <w:p>
      <w:pPr>
        <w:pStyle w:val="Heading5"/>
        <w:rPr>
          <w:snapToGrid w:val="0"/>
        </w:rPr>
      </w:pPr>
      <w:bookmarkStart w:id="101" w:name="_Toc33607061"/>
      <w:bookmarkStart w:id="102" w:name="_Toc33607264"/>
      <w:bookmarkStart w:id="103" w:name="_Toc493605681"/>
      <w:r>
        <w:rPr>
          <w:rStyle w:val="CharSectno"/>
        </w:rPr>
        <w:t>15</w:t>
      </w:r>
      <w:r>
        <w:rPr>
          <w:snapToGrid w:val="0"/>
        </w:rPr>
        <w:t>.</w:t>
      </w:r>
      <w:r>
        <w:rPr>
          <w:snapToGrid w:val="0"/>
        </w:rPr>
        <w:tab/>
        <w:t>Offences</w:t>
      </w:r>
      <w:bookmarkEnd w:id="101"/>
      <w:bookmarkEnd w:id="102"/>
      <w:bookmarkEnd w:id="103"/>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w:t>
      </w:r>
      <w:del w:id="104" w:author="svcMRProcess" w:date="2020-02-26T13:20:00Z">
        <w:r>
          <w:delText xml:space="preserve"> by</w:delText>
        </w:r>
      </w:del>
      <w:ins w:id="105" w:author="svcMRProcess" w:date="2020-02-26T13:20:00Z">
        <w:r>
          <w:t>:</w:t>
        </w:r>
      </w:ins>
      <w:r>
        <w:t xml:space="preserve"> No. 113 of 1965 s. 8.]</w:t>
      </w:r>
    </w:p>
    <w:p>
      <w:pPr>
        <w:pStyle w:val="Heading5"/>
        <w:rPr>
          <w:snapToGrid w:val="0"/>
        </w:rPr>
      </w:pPr>
      <w:bookmarkStart w:id="106" w:name="_Toc33607062"/>
      <w:bookmarkStart w:id="107" w:name="_Toc33607265"/>
      <w:bookmarkStart w:id="108" w:name="_Toc493605682"/>
      <w:r>
        <w:rPr>
          <w:rStyle w:val="CharSectno"/>
        </w:rPr>
        <w:t>16</w:t>
      </w:r>
      <w:r>
        <w:rPr>
          <w:snapToGrid w:val="0"/>
        </w:rPr>
        <w:t>.</w:t>
      </w:r>
      <w:r>
        <w:rPr>
          <w:snapToGrid w:val="0"/>
        </w:rPr>
        <w:tab/>
        <w:t>Revocation of licences</w:t>
      </w:r>
      <w:bookmarkEnd w:id="106"/>
      <w:bookmarkEnd w:id="107"/>
      <w:bookmarkEnd w:id="108"/>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Chief Health Officer;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Chief Health Officer’s certificate, as the case may be.</w:t>
      </w:r>
    </w:p>
    <w:p>
      <w:pPr>
        <w:pStyle w:val="Footnotesection"/>
      </w:pPr>
      <w:r>
        <w:tab/>
        <w:t>[Section 16 amended</w:t>
      </w:r>
      <w:del w:id="109" w:author="svcMRProcess" w:date="2020-02-26T13:20:00Z">
        <w:r>
          <w:delText xml:space="preserve"> by</w:delText>
        </w:r>
      </w:del>
      <w:ins w:id="110" w:author="svcMRProcess" w:date="2020-02-26T13:20:00Z">
        <w:r>
          <w:t>:</w:t>
        </w:r>
      </w:ins>
      <w:r>
        <w:t xml:space="preserve"> No. 113 of 1965 s. 8; No. 28 of 1984 s. 12 and 13; No. 19 of 2010 s. 51; No. 19 of 2016 s. 125.]</w:t>
      </w:r>
    </w:p>
    <w:p>
      <w:pPr>
        <w:pStyle w:val="Heading5"/>
        <w:rPr>
          <w:snapToGrid w:val="0"/>
        </w:rPr>
      </w:pPr>
      <w:bookmarkStart w:id="111" w:name="_Toc33607063"/>
      <w:bookmarkStart w:id="112" w:name="_Toc33607266"/>
      <w:bookmarkStart w:id="113" w:name="_Toc493605683"/>
      <w:r>
        <w:rPr>
          <w:rStyle w:val="CharSectno"/>
        </w:rPr>
        <w:t>17</w:t>
      </w:r>
      <w:r>
        <w:rPr>
          <w:snapToGrid w:val="0"/>
        </w:rPr>
        <w:t>.</w:t>
      </w:r>
      <w:r>
        <w:rPr>
          <w:snapToGrid w:val="0"/>
        </w:rPr>
        <w:tab/>
        <w:t>Regulations</w:t>
      </w:r>
      <w:bookmarkEnd w:id="111"/>
      <w:bookmarkEnd w:id="112"/>
      <w:bookmarkEnd w:id="113"/>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Chief Health Officer, and providing for all such buildings, fittings, works and apparatus to be erected, completed and maintained to the satisfaction of the Chief Health Officer, and to prohibit the erection on any site not approved as aforesaid, or the use of any such buildings, fittings, works or apparatus not erected or completed or maintained to the satisfaction of the Chief Health Officer;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w:t>
      </w:r>
      <w:del w:id="114" w:author="svcMRProcess" w:date="2020-02-26T13:20:00Z">
        <w:r>
          <w:delText xml:space="preserve"> by</w:delText>
        </w:r>
      </w:del>
      <w:ins w:id="115" w:author="svcMRProcess" w:date="2020-02-26T13:20:00Z">
        <w:r>
          <w:t>:</w:t>
        </w:r>
      </w:ins>
      <w:r>
        <w:t xml:space="preserve"> No. 80 of 1953 s. 11; No. 113 of 1965 s. 8; No. 28 of 1984 s. 13; No. 103 of 1986 s. 5; No. 19 of 2016 s. 125.]</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16" w:name="_Toc33607041"/>
      <w:bookmarkStart w:id="117" w:name="_Toc33607064"/>
      <w:bookmarkStart w:id="118" w:name="_Toc33607244"/>
      <w:bookmarkStart w:id="119" w:name="_Toc33607267"/>
      <w:bookmarkStart w:id="120" w:name="_Toc471914310"/>
      <w:bookmarkStart w:id="121" w:name="_Toc472068856"/>
      <w:bookmarkStart w:id="122" w:name="_Toc473042723"/>
      <w:bookmarkStart w:id="123" w:name="_Toc473118239"/>
      <w:bookmarkStart w:id="124" w:name="_Toc493576578"/>
      <w:bookmarkStart w:id="125" w:name="_Toc493585674"/>
      <w:bookmarkStart w:id="126" w:name="_Toc493605684"/>
      <w:r>
        <w:t>Notes</w:t>
      </w:r>
      <w:bookmarkEnd w:id="116"/>
      <w:bookmarkEnd w:id="117"/>
      <w:bookmarkEnd w:id="118"/>
      <w:bookmarkEnd w:id="119"/>
      <w:bookmarkEnd w:id="120"/>
      <w:bookmarkEnd w:id="121"/>
      <w:bookmarkEnd w:id="122"/>
      <w:bookmarkEnd w:id="123"/>
      <w:bookmarkEnd w:id="124"/>
      <w:bookmarkEnd w:id="125"/>
      <w:bookmarkEnd w:id="126"/>
    </w:p>
    <w:p>
      <w:pPr>
        <w:pStyle w:val="nStatement"/>
      </w:pPr>
      <w:del w:id="127" w:author="svcMRProcess" w:date="2020-02-26T13:20:00Z">
        <w:r>
          <w:rPr>
            <w:snapToGrid w:val="0"/>
            <w:vertAlign w:val="superscript"/>
          </w:rPr>
          <w:delText>1</w:delText>
        </w:r>
        <w:r>
          <w:rPr>
            <w:snapToGrid w:val="0"/>
          </w:rPr>
          <w:tab/>
        </w:r>
      </w:del>
      <w:r>
        <w:t xml:space="preserve">This is a compilation of the </w:t>
      </w:r>
      <w:r>
        <w:rPr>
          <w:i/>
          <w:noProof/>
        </w:rPr>
        <w:t>Cremation Act 1929</w:t>
      </w:r>
      <w:r>
        <w:t xml:space="preserve"> and includes </w:t>
      </w:r>
      <w:del w:id="128" w:author="svcMRProcess" w:date="2020-02-26T13:20:00Z">
        <w:r>
          <w:rPr>
            <w:snapToGrid w:val="0"/>
          </w:rPr>
          <w:delText xml:space="preserve">the </w:delText>
        </w:r>
      </w:del>
      <w:r>
        <w:t xml:space="preserve">amendments made by </w:t>
      </w:r>
      <w:del w:id="129" w:author="svcMRProcess" w:date="2020-02-26T13:20:00Z">
        <w:r>
          <w:rPr>
            <w:snapToGrid w:val="0"/>
          </w:rPr>
          <w:delText xml:space="preserve">the </w:delText>
        </w:r>
      </w:del>
      <w:r>
        <w:t>other written laws</w:t>
      </w:r>
      <w:del w:id="130" w:author="svcMRProcess" w:date="2020-02-26T13:20:00Z">
        <w:r>
          <w:rPr>
            <w:snapToGrid w:val="0"/>
          </w:rPr>
          <w:delText xml:space="preserve"> referred to in the following table </w:delText>
        </w:r>
        <w:r>
          <w:rPr>
            <w:snapToGrid w:val="0"/>
            <w:vertAlign w:val="superscript"/>
          </w:rPr>
          <w:delText>1a, 3</w:delText>
        </w:r>
        <w:r>
          <w:rPr>
            <w:snapToGrid w:val="0"/>
          </w:rPr>
          <w:delText>.  The table also contains</w:delText>
        </w:r>
      </w:del>
      <w:ins w:id="131" w:author="svcMRProcess" w:date="2020-02-26T13:20:00Z">
        <w:r>
          <w:t> </w:t>
        </w:r>
        <w:r>
          <w:rPr>
            <w:vertAlign w:val="superscript"/>
          </w:rPr>
          <w:t>1</w:t>
        </w:r>
        <w:r>
          <w:t>. For provisions that have come into operation, and for</w:t>
        </w:r>
      </w:ins>
      <w:r>
        <w:t xml:space="preserve"> information about any </w:t>
      </w:r>
      <w:del w:id="132" w:author="svcMRProcess" w:date="2020-02-26T13:20:00Z">
        <w:r>
          <w:rPr>
            <w:snapToGrid w:val="0"/>
          </w:rPr>
          <w:delText>reprint</w:delText>
        </w:r>
      </w:del>
      <w:ins w:id="133" w:author="svcMRProcess" w:date="2020-02-26T13:20:00Z">
        <w:r>
          <w:t>reprints, see the compilation table. For provisions that have not yet come into operation see the uncommenced provisions table</w:t>
        </w:r>
      </w:ins>
      <w:r>
        <w:t>.</w:t>
      </w:r>
    </w:p>
    <w:p>
      <w:pPr>
        <w:pStyle w:val="nHeading3"/>
      </w:pPr>
      <w:bookmarkStart w:id="134" w:name="_Toc33607065"/>
      <w:bookmarkStart w:id="135" w:name="_Toc33607268"/>
      <w:bookmarkStart w:id="136" w:name="_Toc493605685"/>
      <w:r>
        <w:t>Compilation table</w:t>
      </w:r>
      <w:bookmarkEnd w:id="134"/>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Cremation Act 1929</w:t>
            </w:r>
          </w:p>
        </w:tc>
        <w:tc>
          <w:tcPr>
            <w:tcW w:w="1134"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51" w:type="dxa"/>
            <w:tcBorders>
              <w:top w:val="single" w:sz="8" w:space="0" w:color="auto"/>
            </w:tcBorders>
          </w:tcPr>
          <w:p>
            <w:pPr>
              <w:pStyle w:val="nTable"/>
              <w:spacing w:after="40"/>
            </w:pPr>
            <w:r>
              <w:t>11 Dec 1929</w:t>
            </w:r>
          </w:p>
        </w:tc>
      </w:tr>
      <w:tr>
        <w:trPr>
          <w:cantSplit/>
        </w:trPr>
        <w:tc>
          <w:tcPr>
            <w:tcW w:w="2268" w:type="dxa"/>
          </w:tcPr>
          <w:p>
            <w:pPr>
              <w:pStyle w:val="nTable"/>
              <w:spacing w:after="40"/>
              <w:ind w:right="113"/>
            </w:pPr>
            <w:r>
              <w:rPr>
                <w:i/>
              </w:rPr>
              <w:t>Cremation Act Amendment Act 1935</w:t>
            </w:r>
          </w:p>
        </w:tc>
        <w:tc>
          <w:tcPr>
            <w:tcW w:w="1134" w:type="dxa"/>
          </w:tcPr>
          <w:p>
            <w:pPr>
              <w:pStyle w:val="nTable"/>
              <w:spacing w:after="40"/>
            </w:pPr>
            <w:r>
              <w:t>8 of 1935</w:t>
            </w:r>
            <w:r>
              <w:br/>
              <w:t>(26 Geo. V No. 8)</w:t>
            </w:r>
          </w:p>
        </w:tc>
        <w:tc>
          <w:tcPr>
            <w:tcW w:w="1135" w:type="dxa"/>
          </w:tcPr>
          <w:p>
            <w:pPr>
              <w:pStyle w:val="nTable"/>
              <w:spacing w:after="40"/>
            </w:pPr>
            <w:r>
              <w:t>5 Oct 1935</w:t>
            </w:r>
          </w:p>
        </w:tc>
        <w:tc>
          <w:tcPr>
            <w:tcW w:w="2551" w:type="dxa"/>
          </w:tcPr>
          <w:p>
            <w:pPr>
              <w:pStyle w:val="nTable"/>
              <w:spacing w:after="40"/>
            </w:pPr>
            <w:r>
              <w:t>5 Oct 1935</w:t>
            </w:r>
          </w:p>
        </w:tc>
      </w:tr>
      <w:tr>
        <w:trPr>
          <w:cantSplit/>
        </w:trPr>
        <w:tc>
          <w:tcPr>
            <w:tcW w:w="7088" w:type="dxa"/>
            <w:gridSpan w:val="4"/>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268" w:type="dxa"/>
          </w:tcPr>
          <w:p>
            <w:pPr>
              <w:pStyle w:val="nTable"/>
              <w:spacing w:after="40"/>
              <w:ind w:right="113"/>
            </w:pPr>
            <w:r>
              <w:rPr>
                <w:i/>
              </w:rPr>
              <w:t>Cremation Act Amendment Act 1953</w:t>
            </w:r>
          </w:p>
        </w:tc>
        <w:tc>
          <w:tcPr>
            <w:tcW w:w="1134" w:type="dxa"/>
          </w:tcPr>
          <w:p>
            <w:pPr>
              <w:pStyle w:val="nTable"/>
              <w:spacing w:after="40"/>
            </w:pPr>
            <w:r>
              <w:t>80 of 1953</w:t>
            </w:r>
            <w:r>
              <w:br/>
              <w:t>(2 Eliz. II No. 80)</w:t>
            </w:r>
          </w:p>
        </w:tc>
        <w:tc>
          <w:tcPr>
            <w:tcW w:w="1135" w:type="dxa"/>
          </w:tcPr>
          <w:p>
            <w:pPr>
              <w:pStyle w:val="nTable"/>
              <w:spacing w:after="40"/>
            </w:pPr>
            <w:r>
              <w:t>18 Jan 1954</w:t>
            </w:r>
          </w:p>
        </w:tc>
        <w:tc>
          <w:tcPr>
            <w:tcW w:w="2551" w:type="dxa"/>
          </w:tcPr>
          <w:p>
            <w:pPr>
              <w:pStyle w:val="nTable"/>
              <w:spacing w:after="40"/>
            </w:pPr>
            <w:r>
              <w:t xml:space="preserve">6 Sep 1954 (see s. 2 and </w:t>
            </w:r>
            <w:r>
              <w:rPr>
                <w:i/>
              </w:rPr>
              <w:t>Gazette</w:t>
            </w:r>
            <w:r>
              <w:t xml:space="preserve"> 20 Aug 1954 p. 1429)</w:t>
            </w:r>
          </w:p>
        </w:tc>
      </w:tr>
      <w:tr>
        <w:trPr>
          <w:cantSplit/>
        </w:trPr>
        <w:tc>
          <w:tcPr>
            <w:tcW w:w="7088" w:type="dxa"/>
            <w:gridSpan w:val="4"/>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Cremation Act Amendment Act 1967</w:t>
            </w:r>
          </w:p>
        </w:tc>
        <w:tc>
          <w:tcPr>
            <w:tcW w:w="1134" w:type="dxa"/>
          </w:tcPr>
          <w:p>
            <w:pPr>
              <w:pStyle w:val="nTable"/>
              <w:spacing w:after="40"/>
            </w:pPr>
            <w:r>
              <w:t>35 of 1967</w:t>
            </w:r>
          </w:p>
        </w:tc>
        <w:tc>
          <w:tcPr>
            <w:tcW w:w="1135" w:type="dxa"/>
          </w:tcPr>
          <w:p>
            <w:pPr>
              <w:pStyle w:val="nTable"/>
              <w:spacing w:after="40"/>
            </w:pPr>
            <w:r>
              <w:t>21 Nov 1967</w:t>
            </w:r>
          </w:p>
        </w:tc>
        <w:tc>
          <w:tcPr>
            <w:tcW w:w="2551" w:type="dxa"/>
          </w:tcPr>
          <w:p>
            <w:pPr>
              <w:pStyle w:val="nTable"/>
              <w:spacing w:after="40"/>
            </w:pPr>
            <w:r>
              <w:t>21 Nov 1967</w:t>
            </w:r>
          </w:p>
        </w:tc>
      </w:tr>
      <w:tr>
        <w:trPr>
          <w:cantSplit/>
        </w:trPr>
        <w:tc>
          <w:tcPr>
            <w:tcW w:w="2268" w:type="dxa"/>
          </w:tcPr>
          <w:p>
            <w:pPr>
              <w:pStyle w:val="nTable"/>
              <w:spacing w:after="40"/>
              <w:ind w:right="113"/>
            </w:pPr>
            <w:r>
              <w:rPr>
                <w:i/>
              </w:rPr>
              <w:t>Cremation Act Amendment Act 1968</w:t>
            </w:r>
          </w:p>
        </w:tc>
        <w:tc>
          <w:tcPr>
            <w:tcW w:w="1134" w:type="dxa"/>
          </w:tcPr>
          <w:p>
            <w:pPr>
              <w:pStyle w:val="nTable"/>
              <w:spacing w:after="40"/>
            </w:pPr>
            <w:r>
              <w:t>2 of 1968</w:t>
            </w:r>
          </w:p>
        </w:tc>
        <w:tc>
          <w:tcPr>
            <w:tcW w:w="1135" w:type="dxa"/>
          </w:tcPr>
          <w:p>
            <w:pPr>
              <w:pStyle w:val="nTable"/>
              <w:spacing w:after="40"/>
            </w:pPr>
            <w:r>
              <w:t>26 Sep 1968</w:t>
            </w:r>
          </w:p>
        </w:tc>
        <w:tc>
          <w:tcPr>
            <w:tcW w:w="2551" w:type="dxa"/>
          </w:tcPr>
          <w:p>
            <w:pPr>
              <w:pStyle w:val="nTable"/>
              <w:spacing w:after="40"/>
            </w:pPr>
            <w:r>
              <w:t>26 Sep 1968</w:t>
            </w:r>
          </w:p>
        </w:tc>
      </w:tr>
      <w:tr>
        <w:trPr>
          <w:cantSplit/>
        </w:trPr>
        <w:tc>
          <w:tcPr>
            <w:tcW w:w="7088" w:type="dxa"/>
            <w:gridSpan w:val="4"/>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268" w:type="dxa"/>
          </w:tcPr>
          <w:p>
            <w:pPr>
              <w:pStyle w:val="nTable"/>
              <w:spacing w:after="40"/>
              <w:ind w:right="113"/>
            </w:pPr>
            <w:r>
              <w:rPr>
                <w:i/>
              </w:rPr>
              <w:t>Health Legislation Amendment Act 1984</w:t>
            </w:r>
            <w:r>
              <w:t xml:space="preserve"> Pt. IV</w:t>
            </w:r>
          </w:p>
        </w:tc>
        <w:tc>
          <w:tcPr>
            <w:tcW w:w="1134" w:type="dxa"/>
          </w:tcPr>
          <w:p>
            <w:pPr>
              <w:pStyle w:val="nTable"/>
              <w:spacing w:after="40"/>
            </w:pPr>
            <w:r>
              <w:t>28 of 1984</w:t>
            </w:r>
          </w:p>
        </w:tc>
        <w:tc>
          <w:tcPr>
            <w:tcW w:w="1135"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13"/>
            </w:pPr>
            <w:r>
              <w:rPr>
                <w:i/>
              </w:rPr>
              <w:t>Cremation Amendment Act 1986</w:t>
            </w:r>
          </w:p>
        </w:tc>
        <w:tc>
          <w:tcPr>
            <w:tcW w:w="1134" w:type="dxa"/>
          </w:tcPr>
          <w:p>
            <w:pPr>
              <w:pStyle w:val="nTable"/>
              <w:spacing w:after="40"/>
            </w:pPr>
            <w:r>
              <w:t>103 of 1986</w:t>
            </w:r>
          </w:p>
        </w:tc>
        <w:tc>
          <w:tcPr>
            <w:tcW w:w="1135" w:type="dxa"/>
          </w:tcPr>
          <w:p>
            <w:pPr>
              <w:pStyle w:val="nTable"/>
              <w:spacing w:after="40"/>
            </w:pPr>
            <w:r>
              <w:t>12 Dec 1986</w:t>
            </w:r>
          </w:p>
        </w:tc>
        <w:tc>
          <w:tcPr>
            <w:tcW w:w="2551" w:type="dxa"/>
          </w:tcPr>
          <w:p>
            <w:pPr>
              <w:pStyle w:val="nTable"/>
              <w:spacing w:after="40"/>
            </w:pPr>
            <w:r>
              <w:t xml:space="preserve">1 Jul 1987 (see s. 3 and </w:t>
            </w:r>
            <w:r>
              <w:rPr>
                <w:i/>
              </w:rPr>
              <w:t>Gazette</w:t>
            </w:r>
            <w:r>
              <w:t xml:space="preserve"> 12 Jun 1987 p. 2319)</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Statutes (Repeals and Minor Amendments) Act (No. 2) 1998</w:t>
            </w:r>
            <w:r>
              <w:t xml:space="preserve"> s. 25</w:t>
            </w:r>
          </w:p>
        </w:tc>
        <w:tc>
          <w:tcPr>
            <w:tcW w:w="1134"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9</w:t>
            </w:r>
          </w:p>
        </w:tc>
        <w:tc>
          <w:tcPr>
            <w:tcW w:w="1134" w:type="dxa"/>
          </w:tcPr>
          <w:p>
            <w:pPr>
              <w:pStyle w:val="nTable"/>
              <w:spacing w:after="40"/>
            </w:pPr>
            <w:r>
              <w:t>40 of 1998</w:t>
            </w:r>
          </w:p>
        </w:tc>
        <w:tc>
          <w:tcPr>
            <w:tcW w:w="1135" w:type="dxa"/>
          </w:tcPr>
          <w:p>
            <w:pPr>
              <w:pStyle w:val="nTable"/>
              <w:spacing w:after="40"/>
            </w:pPr>
            <w:r>
              <w:t>30 Oct 1998</w:t>
            </w:r>
          </w:p>
        </w:tc>
        <w:tc>
          <w:tcPr>
            <w:tcW w:w="2551" w:type="dxa"/>
          </w:tcPr>
          <w:p>
            <w:pPr>
              <w:pStyle w:val="nTable"/>
              <w:spacing w:after="40"/>
            </w:pPr>
            <w:r>
              <w:t xml:space="preserve">14 Apr 1999 (see s. 2 and </w:t>
            </w:r>
            <w:r>
              <w:rPr>
                <w:i/>
              </w:rPr>
              <w:t>Gazette</w:t>
            </w:r>
            <w:r>
              <w:t xml:space="preserve"> 9 Apr 1999 p. 1433)</w:t>
            </w:r>
          </w:p>
        </w:tc>
      </w:tr>
      <w:tr>
        <w:trPr>
          <w:cantSplit/>
        </w:trPr>
        <w:tc>
          <w:tcPr>
            <w:tcW w:w="7088" w:type="dxa"/>
            <w:gridSpan w:val="4"/>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268" w:type="dxa"/>
          </w:tcPr>
          <w:p>
            <w:pPr>
              <w:pStyle w:val="nTable"/>
              <w:spacing w:after="40"/>
              <w:ind w:right="113"/>
              <w:rPr>
                <w:i/>
              </w:rPr>
            </w:pPr>
            <w:r>
              <w:rPr>
                <w:i/>
              </w:rPr>
              <w:t xml:space="preserve">Acts Amendment (Lesbian and Gay Law Reform) Act 2002 </w:t>
            </w:r>
            <w:r>
              <w:t>Pt. 6</w:t>
            </w:r>
          </w:p>
        </w:tc>
        <w:tc>
          <w:tcPr>
            <w:tcW w:w="1134" w:type="dxa"/>
          </w:tcPr>
          <w:p>
            <w:pPr>
              <w:pStyle w:val="nTable"/>
              <w:spacing w:after="40"/>
            </w:pPr>
            <w:r>
              <w:t>3 of 2002</w:t>
            </w:r>
          </w:p>
        </w:tc>
        <w:tc>
          <w:tcPr>
            <w:tcW w:w="1135"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w:t>
            </w:r>
            <w:del w:id="137" w:author="svcMRProcess" w:date="2020-02-26T13:20:00Z">
              <w:r>
                <w:rPr>
                  <w:snapToGrid w:val="0"/>
                  <w:vertAlign w:val="superscript"/>
                </w:rPr>
                <w:delText>4</w:delText>
              </w:r>
            </w:del>
            <w:ins w:id="138" w:author="svcMRProcess" w:date="2020-02-26T13:20:00Z">
              <w:r>
                <w:rPr>
                  <w:snapToGrid w:val="0"/>
                  <w:vertAlign w:val="superscript"/>
                </w:rPr>
                <w:t>2</w:t>
              </w:r>
            </w:ins>
          </w:p>
        </w:tc>
        <w:tc>
          <w:tcPr>
            <w:tcW w:w="1134"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13</w:t>
            </w:r>
          </w:p>
        </w:tc>
        <w:tc>
          <w:tcPr>
            <w:tcW w:w="1134" w:type="dxa"/>
            <w:tcBorders>
              <w:top w:val="nil"/>
              <w:bottom w:val="nil"/>
            </w:tcBorders>
          </w:tcPr>
          <w:p>
            <w:pPr>
              <w:pStyle w:val="nTable"/>
              <w:spacing w:after="40"/>
            </w:pPr>
            <w:r>
              <w:t>22 of 2008</w:t>
            </w:r>
          </w:p>
        </w:tc>
        <w:tc>
          <w:tcPr>
            <w:tcW w:w="1135"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1134"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tcPr>
          <w:p>
            <w:pPr>
              <w:pStyle w:val="nTable"/>
              <w:spacing w:after="40"/>
              <w:ind w:right="113"/>
              <w:rPr>
                <w:i/>
                <w:snapToGrid w:val="0"/>
              </w:rPr>
            </w:pPr>
            <w:r>
              <w:rPr>
                <w:i/>
                <w:noProof/>
              </w:rPr>
              <w:t xml:space="preserve">Associations Incorporation Act 2015 </w:t>
            </w:r>
            <w:r>
              <w:rPr>
                <w:noProof/>
              </w:rPr>
              <w:t>s. 213</w:t>
            </w:r>
          </w:p>
        </w:tc>
        <w:tc>
          <w:tcPr>
            <w:tcW w:w="1134" w:type="dxa"/>
          </w:tcPr>
          <w:p>
            <w:pPr>
              <w:pStyle w:val="nTable"/>
              <w:spacing w:after="40"/>
              <w:rPr>
                <w:snapToGrid w:val="0"/>
              </w:rPr>
            </w:pPr>
            <w:r>
              <w:t>30 of 2015</w:t>
            </w:r>
          </w:p>
        </w:tc>
        <w:tc>
          <w:tcPr>
            <w:tcW w:w="1135" w:type="dxa"/>
          </w:tcPr>
          <w:p>
            <w:pPr>
              <w:pStyle w:val="nTable"/>
              <w:spacing w:after="40"/>
              <w:rPr>
                <w:snapToGrid w:val="0"/>
              </w:rPr>
            </w:pPr>
            <w:r>
              <w:t>2 Nov 2015</w:t>
            </w:r>
          </w:p>
        </w:tc>
        <w:tc>
          <w:tcPr>
            <w:tcW w:w="2551"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2268" w:type="dxa"/>
          </w:tcPr>
          <w:p>
            <w:pPr>
              <w:pStyle w:val="nTable"/>
              <w:spacing w:after="40"/>
              <w:ind w:right="113"/>
              <w:rPr>
                <w:i/>
                <w:noProof/>
              </w:rPr>
            </w:pPr>
            <w:r>
              <w:rPr>
                <w:i/>
              </w:rPr>
              <w:t>Public Health (Consequential Provisions) Act 2016</w:t>
            </w:r>
            <w:del w:id="139" w:author="svcMRProcess" w:date="2020-02-26T13:20:00Z">
              <w:r>
                <w:delText xml:space="preserve"> Pt. 3 Div. 9 and Pt. 5 Div. 4 (s. 284 and 285(1))</w:delText>
              </w:r>
            </w:del>
          </w:p>
        </w:tc>
        <w:tc>
          <w:tcPr>
            <w:tcW w:w="1134" w:type="dxa"/>
          </w:tcPr>
          <w:p>
            <w:pPr>
              <w:pStyle w:val="nTable"/>
              <w:spacing w:after="40"/>
            </w:pPr>
            <w:r>
              <w:t>19 of 2016</w:t>
            </w:r>
          </w:p>
        </w:tc>
        <w:tc>
          <w:tcPr>
            <w:tcW w:w="1135" w:type="dxa"/>
          </w:tcPr>
          <w:p>
            <w:pPr>
              <w:pStyle w:val="nTable"/>
              <w:spacing w:after="40"/>
            </w:pPr>
            <w:r>
              <w:t>25 Jul 2016</w:t>
            </w:r>
          </w:p>
        </w:tc>
        <w:tc>
          <w:tcPr>
            <w:tcW w:w="2551" w:type="dxa"/>
          </w:tcPr>
          <w:p>
            <w:pPr>
              <w:pStyle w:val="nTable"/>
              <w:spacing w:after="40"/>
              <w:rPr>
                <w:snapToGrid w:val="0"/>
              </w:rPr>
            </w:pPr>
            <w:r>
              <w:rPr>
                <w:snapToGrid w:val="0"/>
              </w:rPr>
              <w:t xml:space="preserve">Pt. 3 Div. 9: 24 Jan 2017 (see s. 2(1)(c) and </w:t>
            </w:r>
            <w:r>
              <w:rPr>
                <w:i/>
                <w:snapToGrid w:val="0"/>
              </w:rPr>
              <w:t>Gazette</w:t>
            </w:r>
            <w:r>
              <w:rPr>
                <w:snapToGrid w:val="0"/>
              </w:rPr>
              <w:t xml:space="preserve"> 10 Jan 2017 p. 165);</w:t>
            </w:r>
            <w:r>
              <w:rPr>
                <w:snapToGrid w:val="0"/>
              </w:rPr>
              <w:br/>
              <w:t>Pt.</w:t>
            </w:r>
            <w:del w:id="140" w:author="svcMRProcess" w:date="2020-02-26T13:20:00Z">
              <w:r>
                <w:rPr>
                  <w:snapToGrid w:val="0"/>
                </w:rPr>
                <w:delText xml:space="preserve"> </w:delText>
              </w:r>
            </w:del>
            <w:ins w:id="141" w:author="svcMRProcess" w:date="2020-02-26T13:20:00Z">
              <w:r>
                <w:rPr>
                  <w:snapToGrid w:val="0"/>
                </w:rPr>
                <w:t> </w:t>
              </w:r>
            </w:ins>
            <w:r>
              <w:rPr>
                <w:snapToGrid w:val="0"/>
              </w:rPr>
              <w:t>5 Div. 4 (s. 284 and 285(1</w:t>
            </w:r>
            <w:del w:id="142" w:author="svcMRProcess" w:date="2020-02-26T13:20:00Z">
              <w:r>
                <w:rPr>
                  <w:snapToGrid w:val="0"/>
                </w:rPr>
                <w:delText>)):</w:delText>
              </w:r>
            </w:del>
            <w:ins w:id="143" w:author="svcMRProcess" w:date="2020-02-26T13:20:00Z">
              <w:r>
                <w:rPr>
                  <w:snapToGrid w:val="0"/>
                </w:rPr>
                <w:t>):</w:t>
              </w:r>
            </w:ins>
            <w:r>
              <w:rPr>
                <w:snapToGrid w:val="0"/>
              </w:rPr>
              <w:t xml:space="preserve"> 20 Sep 2017 (see s. 2(1)(c) and </w:t>
            </w:r>
            <w:r>
              <w:rPr>
                <w:i/>
                <w:snapToGrid w:val="0"/>
              </w:rPr>
              <w:t>Gazette</w:t>
            </w:r>
            <w:r>
              <w:rPr>
                <w:snapToGrid w:val="0"/>
              </w:rPr>
              <w:t xml:space="preserve"> 19 Sep 2017 p. 4880)</w:t>
            </w:r>
          </w:p>
        </w:tc>
      </w:tr>
      <w:tr>
        <w:trPr>
          <w:cantSplit/>
          <w:ins w:id="144" w:author="svcMRProcess" w:date="2020-02-26T13:20:00Z"/>
        </w:trPr>
        <w:tc>
          <w:tcPr>
            <w:tcW w:w="7088" w:type="dxa"/>
            <w:gridSpan w:val="4"/>
            <w:tcBorders>
              <w:bottom w:val="single" w:sz="8" w:space="0" w:color="auto"/>
            </w:tcBorders>
            <w:shd w:val="clear" w:color="auto" w:fill="auto"/>
          </w:tcPr>
          <w:p>
            <w:pPr>
              <w:pStyle w:val="nTable"/>
              <w:spacing w:after="40"/>
              <w:rPr>
                <w:ins w:id="145" w:author="svcMRProcess" w:date="2020-02-26T13:20:00Z"/>
                <w:snapToGrid w:val="0"/>
              </w:rPr>
            </w:pPr>
            <w:ins w:id="146" w:author="svcMRProcess" w:date="2020-02-26T13:20:00Z">
              <w:r>
                <w:rPr>
                  <w:b/>
                  <w:snapToGrid w:val="0"/>
                </w:rPr>
                <w:t xml:space="preserve">Reprint 6: The </w:t>
              </w:r>
              <w:r>
                <w:rPr>
                  <w:b/>
                  <w:i/>
                  <w:noProof/>
                  <w:snapToGrid w:val="0"/>
                </w:rPr>
                <w:t>Cremation Act 1929</w:t>
              </w:r>
              <w:r>
                <w:rPr>
                  <w:b/>
                  <w:snapToGrid w:val="0"/>
                </w:rPr>
                <w:t xml:space="preserve"> as at 27 Oct 2017</w:t>
              </w:r>
              <w:r>
                <w:rPr>
                  <w:snapToGrid w:val="0"/>
                </w:rPr>
                <w:t xml:space="preserve"> (includes amendments listed above)</w:t>
              </w:r>
            </w:ins>
          </w:p>
        </w:tc>
      </w:tr>
    </w:tbl>
    <w:p>
      <w:pPr>
        <w:pStyle w:val="nHeading3"/>
        <w:rPr>
          <w:ins w:id="147" w:author="svcMRProcess" w:date="2020-02-26T13:20:00Z"/>
        </w:rPr>
      </w:pPr>
      <w:bookmarkStart w:id="148" w:name="_Toc33607066"/>
      <w:bookmarkStart w:id="149" w:name="_Toc33607269"/>
      <w:del w:id="150" w:author="svcMRProcess" w:date="2020-02-26T13:20:00Z">
        <w:r>
          <w:rPr>
            <w:vertAlign w:val="superscript"/>
          </w:rPr>
          <w:delText>1a</w:delText>
        </w:r>
        <w:r>
          <w:rPr>
            <w:snapToGrid w:val="0"/>
          </w:rPr>
          <w:tab/>
          <w:delText>On the date as at which this compilation was prepared,</w:delText>
        </w:r>
      </w:del>
      <w:ins w:id="151" w:author="svcMRProcess" w:date="2020-02-26T13:20:00Z">
        <w:r>
          <w:t>Uncommenced</w:t>
        </w:r>
      </w:ins>
      <w:r>
        <w:t xml:space="preserve"> provisions </w:t>
      </w:r>
      <w:del w:id="152" w:author="svcMRProcess" w:date="2020-02-26T13:20:00Z">
        <w:r>
          <w:rPr>
            <w:snapToGrid w:val="0"/>
          </w:rPr>
          <w:delText xml:space="preserve">referred to in the following </w:delText>
        </w:r>
      </w:del>
      <w:r>
        <w:t>table</w:t>
      </w:r>
      <w:bookmarkEnd w:id="148"/>
      <w:bookmarkEnd w:id="149"/>
      <w:del w:id="153" w:author="svcMRProcess" w:date="2020-02-26T13:20:00Z">
        <w:r>
          <w:rPr>
            <w:snapToGrid w:val="0"/>
          </w:rPr>
          <w:delText xml:space="preserve"> had not come into operation and were therefore not included in this compilation.  For</w:delText>
        </w:r>
      </w:del>
    </w:p>
    <w:p>
      <w:pPr>
        <w:pStyle w:val="nStatement"/>
        <w:keepNext/>
        <w:spacing w:after="240"/>
      </w:pPr>
      <w:ins w:id="154" w:author="svcMRProcess" w:date="2020-02-26T13:20:00Z">
        <w:r>
          <w:t>To view</w:t>
        </w:r>
      </w:ins>
      <w:r>
        <w:t xml:space="preserve"> the text of the </w:t>
      </w:r>
      <w:ins w:id="155" w:author="svcMRProcess" w:date="2020-02-26T13:20:00Z">
        <w:r>
          <w:t xml:space="preserve">uncommenced </w:t>
        </w:r>
      </w:ins>
      <w:r>
        <w:t xml:space="preserve">provisions see </w:t>
      </w:r>
      <w:del w:id="156" w:author="svcMRProcess" w:date="2020-02-26T13:20:00Z">
        <w:r>
          <w:rPr>
            <w:snapToGrid w:val="0"/>
          </w:rPr>
          <w:delText>the endnotes referred to in the table</w:delText>
        </w:r>
      </w:del>
      <w:ins w:id="157" w:author="svcMRProcess" w:date="2020-02-26T13:20:00Z">
        <w:r>
          <w:rPr>
            <w:i/>
          </w:rPr>
          <w:t>Acts as passed</w:t>
        </w:r>
        <w:r>
          <w:t xml:space="preserve"> on the WA Legislation website</w:t>
        </w:r>
      </w:ins>
      <w:r>
        <w:t>.</w:t>
      </w:r>
    </w:p>
    <w:p>
      <w:pPr>
        <w:pStyle w:val="nHeading3"/>
        <w:rPr>
          <w:del w:id="158" w:author="svcMRProcess" w:date="2020-02-26T13:20:00Z"/>
        </w:rPr>
      </w:pPr>
      <w:bookmarkStart w:id="159" w:name="_Toc493605686"/>
      <w:del w:id="160" w:author="svcMRProcess" w:date="2020-02-26T13:20:00Z">
        <w:r>
          <w:delText>Provisions that have not come into operation</w:delText>
        </w:r>
        <w:bookmarkEnd w:id="15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keepNext/>
              <w:spacing w:after="40"/>
              <w:rPr>
                <w:noProof/>
                <w:snapToGrid w:val="0"/>
                <w:vertAlign w:val="superscript"/>
              </w:rPr>
            </w:pPr>
            <w:r>
              <w:rPr>
                <w:i/>
              </w:rPr>
              <w:t>Public Health (Consequential Provisions) Act 2016</w:t>
            </w:r>
            <w:r>
              <w:t xml:space="preserve"> s. 285(2)</w:t>
            </w:r>
            <w:del w:id="161" w:author="svcMRProcess" w:date="2020-02-26T13:20:00Z">
              <w:r>
                <w:delText> </w:delText>
              </w:r>
              <w:r>
                <w:rPr>
                  <w:vertAlign w:val="superscript"/>
                </w:rPr>
                <w:delText>2</w:delText>
              </w:r>
            </w:del>
          </w:p>
        </w:tc>
        <w:tc>
          <w:tcPr>
            <w:tcW w:w="1134" w:type="dxa"/>
            <w:tcBorders>
              <w:top w:val="single" w:sz="8" w:space="0" w:color="auto"/>
              <w:bottom w:val="single" w:sz="8" w:space="0" w:color="auto"/>
            </w:tcBorders>
            <w:shd w:val="clear" w:color="auto" w:fill="auto"/>
          </w:tcPr>
          <w:p>
            <w:pPr>
              <w:pStyle w:val="nTable"/>
              <w:keepNext/>
              <w:spacing w:after="40"/>
            </w:pPr>
            <w:r>
              <w:t>19 of 2016</w:t>
            </w:r>
          </w:p>
        </w:tc>
        <w:tc>
          <w:tcPr>
            <w:tcW w:w="1134" w:type="dxa"/>
            <w:tcBorders>
              <w:top w:val="single" w:sz="8" w:space="0" w:color="auto"/>
              <w:bottom w:val="single" w:sz="8" w:space="0" w:color="auto"/>
            </w:tcBorders>
            <w:shd w:val="clear" w:color="auto" w:fill="auto"/>
          </w:tcPr>
          <w:p>
            <w:pPr>
              <w:pStyle w:val="nTable"/>
              <w:keepNext/>
              <w:spacing w:after="40"/>
            </w:pPr>
            <w:r>
              <w:t>25 Jul 2016</w:t>
            </w:r>
          </w:p>
        </w:tc>
        <w:tc>
          <w:tcPr>
            <w:tcW w:w="2551" w:type="dxa"/>
            <w:tcBorders>
              <w:top w:val="single" w:sz="8" w:space="0" w:color="auto"/>
              <w:bottom w:val="single" w:sz="8" w:space="0" w:color="auto"/>
            </w:tcBorders>
            <w:shd w:val="clear" w:color="auto" w:fill="auto"/>
          </w:tcPr>
          <w:p>
            <w:pPr>
              <w:pStyle w:val="nTable"/>
              <w:keepNext/>
              <w:spacing w:after="40"/>
              <w:rPr>
                <w:snapToGrid w:val="0"/>
              </w:rPr>
            </w:pPr>
            <w:r>
              <w:rPr>
                <w:snapToGrid w:val="0"/>
              </w:rPr>
              <w:t>To be proclaimed (see</w:t>
            </w:r>
            <w:del w:id="162" w:author="svcMRProcess" w:date="2020-02-26T13:20:00Z">
              <w:r>
                <w:rPr>
                  <w:snapToGrid w:val="0"/>
                </w:rPr>
                <w:delText xml:space="preserve"> </w:delText>
              </w:r>
            </w:del>
            <w:ins w:id="163" w:author="svcMRProcess" w:date="2020-02-26T13:20:00Z">
              <w:r>
                <w:rPr>
                  <w:snapToGrid w:val="0"/>
                </w:rPr>
                <w:t> </w:t>
              </w:r>
            </w:ins>
            <w:r>
              <w:rPr>
                <w:snapToGrid w:val="0"/>
              </w:rPr>
              <w:t>s. 2(1)(c))</w:t>
            </w:r>
          </w:p>
        </w:tc>
      </w:tr>
    </w:tbl>
    <w:p>
      <w:pPr>
        <w:pStyle w:val="nSubsection"/>
        <w:keepNext/>
        <w:keepLines/>
        <w:spacing w:before="120"/>
        <w:rPr>
          <w:del w:id="164" w:author="svcMRProcess" w:date="2020-02-26T13:20:00Z"/>
        </w:rPr>
      </w:pPr>
      <w:bookmarkStart w:id="165" w:name="_Toc33607067"/>
      <w:bookmarkStart w:id="166" w:name="_Toc33607270"/>
      <w:del w:id="167" w:author="svcMRProcess" w:date="2020-02-26T13:20:00Z">
        <w:r>
          <w:rPr>
            <w:vertAlign w:val="superscript"/>
          </w:rPr>
          <w:delText>2</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s. 285(2)</w:delText>
        </w:r>
        <w:r>
          <w:rPr>
            <w:snapToGrid w:val="0"/>
          </w:rPr>
          <w:delText xml:space="preserve"> had not come into operation. It reads as follows:</w:delText>
        </w:r>
      </w:del>
    </w:p>
    <w:p>
      <w:pPr>
        <w:pStyle w:val="BlankOpen"/>
        <w:rPr>
          <w:del w:id="168" w:author="svcMRProcess" w:date="2020-02-26T13:20:00Z"/>
        </w:rPr>
      </w:pPr>
    </w:p>
    <w:p>
      <w:pPr>
        <w:pStyle w:val="nzHeading5"/>
        <w:rPr>
          <w:del w:id="169" w:author="svcMRProcess" w:date="2020-02-26T13:20:00Z"/>
        </w:rPr>
      </w:pPr>
      <w:del w:id="170" w:author="svcMRProcess" w:date="2020-02-26T13:20:00Z">
        <w:r>
          <w:rPr>
            <w:rStyle w:val="CharSectno"/>
          </w:rPr>
          <w:delText>285</w:delText>
        </w:r>
        <w:r>
          <w:delText>.</w:delText>
        </w:r>
        <w:r>
          <w:tab/>
          <w:delText>Section 8A amended</w:delText>
        </w:r>
      </w:del>
    </w:p>
    <w:p>
      <w:pPr>
        <w:pStyle w:val="nzSubsection"/>
        <w:rPr>
          <w:del w:id="171" w:author="svcMRProcess" w:date="2020-02-26T13:20:00Z"/>
        </w:rPr>
      </w:pPr>
      <w:del w:id="172" w:author="svcMRProcess" w:date="2020-02-26T13:20:00Z">
        <w:r>
          <w:tab/>
          <w:delText>(2)</w:delText>
        </w:r>
        <w:r>
          <w:tab/>
          <w:delText>In section 8A(b) delete “</w:delText>
        </w:r>
        <w:r>
          <w:rPr>
            <w:i/>
          </w:rPr>
          <w:delText>Health (Miscellaneous Provisions) Act 1911</w:delText>
        </w:r>
        <w:r>
          <w:delText xml:space="preserve"> or the”.</w:delText>
        </w:r>
      </w:del>
    </w:p>
    <w:p>
      <w:pPr>
        <w:pStyle w:val="BlankOpen"/>
        <w:rPr>
          <w:del w:id="173" w:author="svcMRProcess" w:date="2020-02-26T13:20:00Z"/>
          <w:snapToGrid w:val="0"/>
        </w:rPr>
      </w:pPr>
    </w:p>
    <w:p>
      <w:pPr>
        <w:pStyle w:val="nHeading3"/>
        <w:rPr>
          <w:ins w:id="174" w:author="svcMRProcess" w:date="2020-02-26T13:20:00Z"/>
        </w:rPr>
      </w:pPr>
      <w:del w:id="175" w:author="svcMRProcess" w:date="2020-02-26T13:20:00Z">
        <w:r>
          <w:rPr>
            <w:vertAlign w:val="superscript"/>
          </w:rPr>
          <w:delText>3</w:delText>
        </w:r>
      </w:del>
      <w:ins w:id="176" w:author="svcMRProcess" w:date="2020-02-26T13:20:00Z">
        <w:r>
          <w:t>Other notes</w:t>
        </w:r>
        <w:bookmarkEnd w:id="165"/>
        <w:bookmarkEnd w:id="166"/>
      </w:ins>
    </w:p>
    <w:p>
      <w:pPr>
        <w:pStyle w:val="nNote"/>
      </w:pPr>
      <w:ins w:id="177" w:author="svcMRProcess" w:date="2020-02-26T13:20:00Z">
        <w:r>
          <w:rPr>
            <w:vertAlign w:val="superscript"/>
          </w:rPr>
          <w:t>1</w:t>
        </w:r>
      </w:ins>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Note"/>
      </w:pPr>
      <w:del w:id="178" w:author="svcMRProcess" w:date="2020-02-26T13:20:00Z">
        <w:r>
          <w:rPr>
            <w:vertAlign w:val="superscript"/>
          </w:rPr>
          <w:delText>4</w:delText>
        </w:r>
      </w:del>
      <w:ins w:id="179" w:author="svcMRProcess" w:date="2020-02-26T13:20:00Z">
        <w:r>
          <w:rPr>
            <w:vertAlign w:val="superscript"/>
          </w:rPr>
          <w:t>2</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rPr>
          <w:del w:id="180" w:author="svcMRProcess" w:date="2020-02-26T13:20:00Z"/>
        </w:rPr>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p>
      </w:tc>
      <w:tc>
        <w:tcPr>
          <w:tcW w:w="5892" w:type="dxa"/>
        </w:tcPr>
        <w:p>
          <w:pPr>
            <w:pStyle w:val="Header"/>
            <w:spacing w:before="40"/>
          </w:pPr>
        </w:p>
      </w:tc>
    </w:tr>
    <w:tr>
      <w:tc>
        <w:tcPr>
          <w:tcW w:w="1305" w:type="dxa"/>
        </w:tcPr>
        <w:p>
          <w:pPr>
            <w:pStyle w:val="Header"/>
            <w:spacing w:before="40"/>
          </w:pPr>
        </w:p>
      </w:tc>
      <w:tc>
        <w:tcPr>
          <w:tcW w:w="5892" w:type="dxa"/>
        </w:tcPr>
        <w:p>
          <w:pPr>
            <w:pStyle w:val="Header"/>
            <w:spacing w:before="40"/>
          </w:pPr>
        </w:p>
      </w:tc>
    </w:tr>
    <w:tr>
      <w:trPr>
        <w:cantSplit/>
      </w:trPr>
      <w:tc>
        <w:tcPr>
          <w:tcW w:w="7197"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p>
      </w:tc>
      <w:tc>
        <w:tcPr>
          <w:tcW w:w="1226" w:type="dxa"/>
        </w:tcPr>
        <w:p>
          <w:pPr>
            <w:pStyle w:val="Header"/>
            <w:spacing w:before="40"/>
            <w:ind w:right="17"/>
            <w:jc w:val="right"/>
          </w:pPr>
        </w:p>
      </w:tc>
    </w:tr>
    <w:tr>
      <w:tc>
        <w:tcPr>
          <w:tcW w:w="5985" w:type="dxa"/>
        </w:tcPr>
        <w:p>
          <w:pPr>
            <w:pStyle w:val="Header"/>
            <w:spacing w:before="40"/>
            <w:jc w:val="right"/>
          </w:pPr>
        </w:p>
      </w:tc>
      <w:tc>
        <w:tcPr>
          <w:tcW w:w="1226" w:type="dxa"/>
        </w:tcPr>
        <w:p>
          <w:pPr>
            <w:pStyle w:val="Header"/>
            <w:spacing w:before="40"/>
            <w:ind w:right="17"/>
            <w:jc w:val="right"/>
          </w:pPr>
        </w:p>
      </w:tc>
    </w:tr>
    <w:tr>
      <w:trPr>
        <w:cantSplit/>
      </w:trPr>
      <w:tc>
        <w:tcPr>
          <w:tcW w:w="7211"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05332"/>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104142502" w:val="UpdateStyles,UsedStyles"/>
    <w:docVar w:name="WAFER_20151104142502_GUID" w:val="780cee79-fdfa-4fc5-9464-37857ce948af"/>
    <w:docVar w:name="WAFER_20151105163217" w:val="UsedStyles"/>
    <w:docVar w:name="WAFER_20151105163217_GUID" w:val="00e61ce3-b46d-4754-b145-bc8170ea6bf3"/>
    <w:docVar w:name="WAFER_20170111145733" w:val="RemoveTocBookmarks,RemoveUnusedBookmarks,RemoveLanguageTags,UsedStyles,ResetPageSize"/>
    <w:docVar w:name="WAFER_20170111145733_GUID" w:val="58be8a2e-e62b-4fac-a43b-9176e71264cd"/>
    <w:docVar w:name="WAFER_20170525150856" w:val="RemoveTocBookmarks,RemoveUnusedBookmarks,RemoveLanguageTags,UsedStyles,ResetPageSize,RemoveCustomizations"/>
    <w:docVar w:name="WAFER_20170525150856_GUID" w:val="a4e6a401-b307-4aa5-bf11-3d3126b75bd7"/>
    <w:docVar w:name="WAFER_202002261053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5332_GUID" w:val="ca52fec2-171a-4c7c-80e2-7b59de29d7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5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4687</Words>
  <Characters>21610</Characters>
  <Application>Microsoft Office Word</Application>
  <DocSecurity>0</DocSecurity>
  <Lines>635</Lines>
  <Paragraphs>295</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26002</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05-l0-00 - 06-a0-03</dc:title>
  <dc:subject/>
  <dc:creator/>
  <cp:keywords/>
  <dc:description/>
  <cp:lastModifiedBy>svcMRProcess</cp:lastModifiedBy>
  <cp:revision>2</cp:revision>
  <cp:lastPrinted>2017-10-23T01:16:00Z</cp:lastPrinted>
  <dcterms:created xsi:type="dcterms:W3CDTF">2020-02-26T05:20:00Z</dcterms:created>
  <dcterms:modified xsi:type="dcterms:W3CDTF">2020-02-26T05:20:00Z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DocumentType">
    <vt:lpwstr>Act</vt:lpwstr>
  </property>
  <property fmtid="{D5CDD505-2E9C-101B-9397-08002B2CF9AE}" pid="4" name="OwlsUID">
    <vt:i4>193</vt:i4>
  </property>
  <property fmtid="{D5CDD505-2E9C-101B-9397-08002B2CF9AE}" pid="5" name="ReprintedAsAt">
    <vt:filetime>2017-10-26T16:00:00Z</vt:filetime>
  </property>
  <property fmtid="{D5CDD505-2E9C-101B-9397-08002B2CF9AE}" pid="6" name="ReprintNo">
    <vt:lpwstr>6</vt:lpwstr>
  </property>
  <property fmtid="{D5CDD505-2E9C-101B-9397-08002B2CF9AE}" pid="7" name="CommencementDate">
    <vt:lpwstr>20171027</vt:lpwstr>
  </property>
  <property fmtid="{D5CDD505-2E9C-101B-9397-08002B2CF9AE}" pid="8" name="FromSuffix">
    <vt:lpwstr>05-l0-00</vt:lpwstr>
  </property>
  <property fmtid="{D5CDD505-2E9C-101B-9397-08002B2CF9AE}" pid="9" name="FromAsAtDate">
    <vt:lpwstr>20 Sep 2017</vt:lpwstr>
  </property>
  <property fmtid="{D5CDD505-2E9C-101B-9397-08002B2CF9AE}" pid="10" name="ToSuffix">
    <vt:lpwstr>06-a0-03</vt:lpwstr>
  </property>
  <property fmtid="{D5CDD505-2E9C-101B-9397-08002B2CF9AE}" pid="11" name="ToAsAtDate">
    <vt:lpwstr>27 Oct 2017</vt:lpwstr>
  </property>
</Properties>
</file>