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2017</w:t>
      </w:r>
      <w:r>
        <w:fldChar w:fldCharType="end"/>
      </w:r>
      <w:r>
        <w:t xml:space="preserve">, </w:t>
      </w:r>
      <w:r>
        <w:fldChar w:fldCharType="begin"/>
      </w:r>
      <w:r>
        <w:instrText xml:space="preserve"> DocProperty FromSuffix </w:instrText>
      </w:r>
      <w:r>
        <w:fldChar w:fldCharType="separate"/>
      </w:r>
      <w:r>
        <w:t>04-h0-00</w:t>
      </w:r>
      <w:r>
        <w:fldChar w:fldCharType="end"/>
      </w:r>
      <w:r>
        <w:t>] and [</w:t>
      </w:r>
      <w:r>
        <w:fldChar w:fldCharType="begin"/>
      </w:r>
      <w:r>
        <w:instrText xml:space="preserve"> DocProperty ToAsAtDate</w:instrText>
      </w:r>
      <w:r>
        <w:fldChar w:fldCharType="separate"/>
      </w:r>
      <w:r>
        <w:t>10 Nov 2017</w:t>
      </w:r>
      <w:r>
        <w:fldChar w:fldCharType="end"/>
      </w:r>
      <w:r>
        <w:t xml:space="preserve">, </w:t>
      </w:r>
      <w:r>
        <w:fldChar w:fldCharType="begin"/>
      </w:r>
      <w:r>
        <w:instrText xml:space="preserve"> DocProperty ToSuffix</w:instrText>
      </w:r>
      <w:r>
        <w:fldChar w:fldCharType="separate"/>
      </w:r>
      <w:r>
        <w:t>04-i0-00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rPr>
          <w:snapToGrid w:val="0"/>
        </w:rPr>
      </w:pPr>
      <w:r>
        <w:rPr>
          <w:snapToGrid w:val="0"/>
        </w:rPr>
        <w:t>Casino Control Act 1984</w:t>
      </w:r>
    </w:p>
    <w:p>
      <w:pPr>
        <w:pStyle w:val="NameofActReg"/>
        <w:spacing w:before="720" w:after="720"/>
      </w:pPr>
      <w:r>
        <w:t>Casino Control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(Licensing of Employees) Regulations 1985</w:t>
      </w:r>
    </w:p>
    <w:p>
      <w:pPr>
        <w:pStyle w:val="Heading5"/>
        <w:spacing w:before="240"/>
        <w:rPr>
          <w:snapToGrid w:val="0"/>
        </w:rPr>
      </w:pPr>
      <w:bookmarkStart w:id="1" w:name="_Toc498094000"/>
      <w:bookmarkStart w:id="2" w:name="_Toc407626555"/>
      <w:bookmarkStart w:id="3" w:name="_Toc470788763"/>
      <w:r>
        <w:rPr>
          <w:rStyle w:val="CharSectno"/>
        </w:rPr>
        <w:t>1</w:t>
      </w:r>
      <w:bookmarkStart w:id="4" w:name="_GoBack"/>
      <w:bookmarkEnd w:id="4"/>
      <w:r>
        <w:rPr>
          <w:snapToGrid w:val="0"/>
        </w:rPr>
        <w:t xml:space="preserve">. </w:t>
      </w:r>
      <w:r>
        <w:rPr>
          <w:snapToGrid w:val="0"/>
        </w:rPr>
        <w:tab/>
        <w:t>Citation</w:t>
      </w:r>
      <w:bookmarkEnd w:id="1"/>
      <w:bookmarkEnd w:id="2"/>
      <w:bookmarkEnd w:id="3"/>
      <w:r>
        <w:rPr>
          <w:snapToGrid w:val="0"/>
        </w:rPr>
        <w:t xml:space="preserve"> </w:t>
      </w:r>
    </w:p>
    <w:p>
      <w:pPr>
        <w:pStyle w:val="Subsection"/>
      </w:pPr>
      <w:r>
        <w:tab/>
      </w:r>
      <w:r>
        <w:tab/>
        <w:t xml:space="preserve">These regulations may be cited as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 </w:t>
      </w:r>
      <w:r>
        <w:rPr>
          <w:vertAlign w:val="superscript"/>
        </w:rPr>
        <w:t>1</w:t>
      </w:r>
      <w:r>
        <w:t>.</w:t>
      </w:r>
    </w:p>
    <w:p>
      <w:pPr>
        <w:pStyle w:val="Heading5"/>
        <w:spacing w:before="240"/>
        <w:rPr>
          <w:snapToGrid w:val="0"/>
        </w:rPr>
      </w:pPr>
      <w:bookmarkStart w:id="5" w:name="_Toc498094001"/>
      <w:bookmarkStart w:id="6" w:name="_Toc407626556"/>
      <w:bookmarkStart w:id="7" w:name="_Toc470788764"/>
      <w:r>
        <w:rPr>
          <w:rStyle w:val="CharSectno"/>
        </w:rPr>
        <w:t>2</w:t>
      </w:r>
      <w:r>
        <w:rPr>
          <w:snapToGrid w:val="0"/>
        </w:rPr>
        <w:t xml:space="preserve">. </w:t>
      </w:r>
      <w:r>
        <w:rPr>
          <w:snapToGrid w:val="0"/>
        </w:rPr>
        <w:tab/>
        <w:t>Terms used, forms</w:t>
      </w:r>
      <w:bookmarkEnd w:id="5"/>
      <w:bookmarkEnd w:id="6"/>
      <w:bookmarkEnd w:id="7"/>
    </w:p>
    <w:p>
      <w:pPr>
        <w:pStyle w:val="Subsection"/>
      </w:pPr>
      <w:r>
        <w:tab/>
        <w:t>(1)</w:t>
      </w:r>
      <w:r>
        <w:tab/>
        <w:t>In these regulations, unless the contrary intention appears — </w:t>
      </w:r>
    </w:p>
    <w:p>
      <w:pPr>
        <w:pStyle w:val="Defstart"/>
      </w:pPr>
      <w:r>
        <w:rPr>
          <w:b/>
        </w:rPr>
        <w:tab/>
      </w:r>
      <w:r>
        <w:rPr>
          <w:rStyle w:val="CharDefText"/>
        </w:rPr>
        <w:t>Casino</w:t>
      </w:r>
      <w:r>
        <w:t xml:space="preserve"> means the Burswood Casino;</w:t>
      </w:r>
    </w:p>
    <w:p>
      <w:pPr>
        <w:pStyle w:val="Defstart"/>
      </w:pPr>
      <w:r>
        <w:rPr>
          <w:b/>
        </w:rPr>
        <w:tab/>
      </w:r>
      <w:r>
        <w:rPr>
          <w:rStyle w:val="CharDefText"/>
        </w:rPr>
        <w:t>Casino Gaming Licence</w:t>
      </w:r>
      <w:r>
        <w:t xml:space="preserve"> means the licence of that kind granted in respect of the Casino pursuant to the Act;</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pPr>
      <w:r>
        <w:rPr>
          <w:b/>
        </w:rPr>
        <w:lastRenderedPageBreak/>
        <w:tab/>
      </w:r>
      <w:r>
        <w:rPr>
          <w:rStyle w:val="CharDefText"/>
        </w:rPr>
        <w:t>Operator</w:t>
      </w:r>
      <w:r>
        <w:t>, in relation to a person employed or permitted to work at the Casino, means such of — </w:t>
      </w:r>
    </w:p>
    <w:p>
      <w:pPr>
        <w:pStyle w:val="Defpara"/>
      </w:pPr>
      <w:r>
        <w:tab/>
        <w:t>(a)</w:t>
      </w:r>
      <w:r>
        <w:tab/>
        <w:t>Genting W.A.; or</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80"/>
      </w:pPr>
      <w:r>
        <w:tab/>
        <w:t>as was, is, or will be, responsible for the person being so employed or permitted to work.</w:t>
      </w:r>
    </w:p>
    <w:p>
      <w:pPr>
        <w:pStyle w:val="Subsection"/>
        <w:spacing w:before="180"/>
      </w:pPr>
      <w:r>
        <w:tab/>
        <w:t>(2)</w:t>
      </w:r>
      <w:r>
        <w:tab/>
        <w:t xml:space="preserve">Subject to subregulation (1), in these regulations names and other words and expressions used in the Agreement as set out in the Schedule to the </w:t>
      </w: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r>
        <w:t xml:space="preserve"> shall have the same respective meanings as in clause 2 of that Agreement.</w:t>
      </w:r>
    </w:p>
    <w:p>
      <w:pPr>
        <w:pStyle w:val="Subsection"/>
        <w:spacing w:before="180"/>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spacing w:before="180"/>
      </w:pPr>
      <w:r>
        <w:tab/>
        <w:t>(4)</w:t>
      </w:r>
      <w:r>
        <w:tab/>
        <w:t>A form prescribed by these regulations shall be completed in accordance with the directions specified in the form as so prescribed.</w:t>
      </w:r>
    </w:p>
    <w:p>
      <w:pPr>
        <w:pStyle w:val="Footnotesection"/>
        <w:ind w:left="890" w:hanging="890"/>
      </w:pPr>
      <w:r>
        <w:tab/>
        <w:t xml:space="preserve">[Regulation 2 amended in Gazette 4 May 1990 p. 2237; 2 Jul 1999 p. 2922; 30 Jan 2004 p. 414.] </w:t>
      </w:r>
    </w:p>
    <w:p>
      <w:pPr>
        <w:pStyle w:val="Heading5"/>
        <w:keepNext w:val="0"/>
        <w:keepLines w:val="0"/>
        <w:pageBreakBefore/>
        <w:widowControl w:val="0"/>
        <w:spacing w:before="0"/>
        <w:rPr>
          <w:snapToGrid w:val="0"/>
        </w:rPr>
      </w:pPr>
      <w:bookmarkStart w:id="8" w:name="_Toc498094002"/>
      <w:bookmarkStart w:id="9" w:name="_Toc407626557"/>
      <w:bookmarkStart w:id="10" w:name="_Toc470788765"/>
      <w:r>
        <w:rPr>
          <w:rStyle w:val="CharSectno"/>
        </w:rPr>
        <w:t>3</w:t>
      </w:r>
      <w:r>
        <w:rPr>
          <w:snapToGrid w:val="0"/>
        </w:rPr>
        <w:t xml:space="preserve">. </w:t>
      </w:r>
      <w:r>
        <w:rPr>
          <w:snapToGrid w:val="0"/>
        </w:rPr>
        <w:tab/>
        <w:t>Unlicensed persons not to be casino key employees or casino employees</w:t>
      </w:r>
      <w:bookmarkEnd w:id="8"/>
      <w:bookmarkEnd w:id="9"/>
      <w:bookmarkEnd w:id="10"/>
      <w:r>
        <w:rPr>
          <w:snapToGrid w:val="0"/>
        </w:rPr>
        <w:t xml:space="preserve"> </w:t>
      </w:r>
    </w:p>
    <w:p>
      <w:pPr>
        <w:pStyle w:val="Subsection"/>
        <w:spacing w:before="120"/>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spacing w:before="120"/>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 or</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rPr>
          <w:snapToGrid w:val="0"/>
        </w:rPr>
      </w:pPr>
      <w:r>
        <w:rPr>
          <w:snapToGrid w:val="0"/>
        </w:rPr>
        <w:tab/>
        <w:t>(a)</w:t>
      </w:r>
      <w:r>
        <w:rPr>
          <w:snapToGrid w:val="0"/>
        </w:rPr>
        <w:tab/>
        <w:t>serves, dispenses or mixes drinks or food; or</w:t>
      </w:r>
    </w:p>
    <w:p>
      <w:pPr>
        <w:pStyle w:val="Indenta"/>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11" w:name="_Toc498094003"/>
      <w:bookmarkStart w:id="12" w:name="_Toc407626558"/>
      <w:bookmarkStart w:id="13" w:name="_Toc470788766"/>
      <w:r>
        <w:rPr>
          <w:rStyle w:val="CharSectno"/>
        </w:rPr>
        <w:t>4</w:t>
      </w:r>
      <w:r>
        <w:rPr>
          <w:snapToGrid w:val="0"/>
        </w:rPr>
        <w:t xml:space="preserve">. </w:t>
      </w:r>
      <w:r>
        <w:rPr>
          <w:snapToGrid w:val="0"/>
        </w:rPr>
        <w:tab/>
        <w:t>Application for licence as employee</w:t>
      </w:r>
      <w:bookmarkEnd w:id="11"/>
      <w:bookmarkEnd w:id="12"/>
      <w:bookmarkEnd w:id="13"/>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original, or a certified copy, of the applicant’s full birth certificate, or the applicant’s current </w:t>
      </w:r>
      <w:r>
        <w:t>passport, or where any other documents are approved by the Chief Casino Officer as sufficient forms of identification, one of those documents; and</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 and</w:t>
      </w:r>
    </w:p>
    <w:p>
      <w:pPr>
        <w:pStyle w:val="Indenta"/>
        <w:keepLines/>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4 Oct 2016 p. 4241.] </w:t>
      </w:r>
    </w:p>
    <w:p>
      <w:pPr>
        <w:pStyle w:val="Heading5"/>
        <w:rPr>
          <w:snapToGrid w:val="0"/>
        </w:rPr>
      </w:pPr>
      <w:bookmarkStart w:id="14" w:name="_Toc498094004"/>
      <w:bookmarkStart w:id="15" w:name="_Toc407626559"/>
      <w:bookmarkStart w:id="16" w:name="_Toc470788767"/>
      <w:r>
        <w:rPr>
          <w:rStyle w:val="CharSectno"/>
        </w:rPr>
        <w:t>5</w:t>
      </w:r>
      <w:r>
        <w:rPr>
          <w:snapToGrid w:val="0"/>
        </w:rPr>
        <w:t xml:space="preserve">. </w:t>
      </w:r>
      <w:r>
        <w:rPr>
          <w:snapToGrid w:val="0"/>
        </w:rPr>
        <w:tab/>
        <w:t>Investigation by police</w:t>
      </w:r>
      <w:bookmarkEnd w:id="14"/>
      <w:bookmarkEnd w:id="15"/>
      <w:bookmarkEnd w:id="16"/>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12 Apr 2011 p. 1325.] </w:t>
      </w:r>
    </w:p>
    <w:p>
      <w:pPr>
        <w:pStyle w:val="Heading5"/>
        <w:rPr>
          <w:snapToGrid w:val="0"/>
        </w:rPr>
      </w:pPr>
      <w:bookmarkStart w:id="17" w:name="_Toc498094005"/>
      <w:bookmarkStart w:id="18" w:name="_Toc407626560"/>
      <w:bookmarkStart w:id="19" w:name="_Toc470788768"/>
      <w:r>
        <w:rPr>
          <w:rStyle w:val="CharSectno"/>
        </w:rPr>
        <w:t>6</w:t>
      </w:r>
      <w:r>
        <w:rPr>
          <w:snapToGrid w:val="0"/>
        </w:rPr>
        <w:t xml:space="preserve">. </w:t>
      </w:r>
      <w:r>
        <w:rPr>
          <w:snapToGrid w:val="0"/>
        </w:rPr>
        <w:tab/>
        <w:t>Licence fees</w:t>
      </w:r>
      <w:bookmarkEnd w:id="17"/>
      <w:bookmarkEnd w:id="18"/>
      <w:bookmarkEnd w:id="19"/>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$461; and</w:t>
      </w:r>
    </w:p>
    <w:p>
      <w:pPr>
        <w:pStyle w:val="Indenta"/>
        <w:rPr>
          <w:snapToGrid w:val="0"/>
        </w:rPr>
      </w:pPr>
      <w:r>
        <w:rPr>
          <w:snapToGrid w:val="0"/>
        </w:rPr>
        <w:tab/>
        <w:t>(b)</w:t>
      </w:r>
      <w:r>
        <w:rPr>
          <w:snapToGrid w:val="0"/>
        </w:rPr>
        <w:tab/>
        <w:t xml:space="preserve">for a casino employee licence, is </w:t>
      </w:r>
      <w:r>
        <w:t>$288.</w:t>
      </w:r>
    </w:p>
    <w:p>
      <w:pPr>
        <w:pStyle w:val="Subsection"/>
        <w:keepNext/>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$127; and</w:t>
      </w:r>
    </w:p>
    <w:p>
      <w:pPr>
        <w:pStyle w:val="Indenta"/>
        <w:rPr>
          <w:snapToGrid w:val="0"/>
        </w:rPr>
      </w:pPr>
      <w:r>
        <w:rPr>
          <w:snapToGrid w:val="0"/>
        </w:rPr>
        <w:tab/>
        <w:t>(b)</w:t>
      </w:r>
      <w:r>
        <w:rPr>
          <w:snapToGrid w:val="0"/>
        </w:rPr>
        <w:tab/>
        <w:t xml:space="preserve">for the renewal of a casino employee licence, is </w:t>
      </w:r>
      <w:r>
        <w:t>$127.</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$333;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$53.</w:t>
      </w:r>
    </w:p>
    <w:p>
      <w:pPr>
        <w:pStyle w:val="Subsection"/>
        <w:keepNext/>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 5742; 4 Nov 2011 p. 4638</w:t>
      </w:r>
      <w:r>
        <w:noBreakHyphen/>
        <w:t>9; 16 Nov 2012 p. 5648</w:t>
      </w:r>
      <w:r>
        <w:noBreakHyphen/>
        <w:t xml:space="preserve">9; </w:t>
      </w:r>
      <w:r>
        <w:rPr>
          <w:szCs w:val="24"/>
        </w:rPr>
        <w:t>8 Nov 2013 p. 4</w:t>
      </w:r>
      <w:r>
        <w:t>974</w:t>
      </w:r>
      <w:r>
        <w:noBreakHyphen/>
        <w:t>5; 14 Nov 2014 p. 4281</w:t>
      </w:r>
      <w:r>
        <w:noBreakHyphen/>
        <w:t xml:space="preserve">2; 6 Nov 2015 p. 4582; 28 Oct 2016 p. 4912.] </w:t>
      </w:r>
    </w:p>
    <w:p>
      <w:pPr>
        <w:pStyle w:val="Heading5"/>
        <w:rPr>
          <w:snapToGrid w:val="0"/>
        </w:rPr>
      </w:pPr>
      <w:bookmarkStart w:id="20" w:name="_Toc498094006"/>
      <w:bookmarkStart w:id="21" w:name="_Toc407626561"/>
      <w:bookmarkStart w:id="22" w:name="_Toc470788769"/>
      <w:r>
        <w:rPr>
          <w:rStyle w:val="CharSectno"/>
        </w:rPr>
        <w:t>7</w:t>
      </w:r>
      <w:r>
        <w:rPr>
          <w:snapToGrid w:val="0"/>
        </w:rPr>
        <w:t xml:space="preserve">. </w:t>
      </w:r>
      <w:r>
        <w:rPr>
          <w:snapToGrid w:val="0"/>
        </w:rPr>
        <w:tab/>
        <w:t>Consideration of application</w:t>
      </w:r>
      <w:bookmarkEnd w:id="20"/>
      <w:bookmarkEnd w:id="21"/>
      <w:bookmarkEnd w:id="22"/>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 and</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keepLines/>
      </w:pPr>
      <w:r>
        <w:tab/>
        <w:t>(3)</w:t>
      </w:r>
      <w: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23" w:name="_Toc498094007"/>
      <w:bookmarkStart w:id="24" w:name="_Toc407626562"/>
      <w:bookmarkStart w:id="25" w:name="_Toc470788770"/>
      <w:r>
        <w:rPr>
          <w:rStyle w:val="CharSectno"/>
        </w:rPr>
        <w:t>8</w:t>
      </w:r>
      <w:r>
        <w:rPr>
          <w:snapToGrid w:val="0"/>
        </w:rPr>
        <w:t xml:space="preserve">. </w:t>
      </w:r>
      <w:r>
        <w:rPr>
          <w:snapToGrid w:val="0"/>
        </w:rPr>
        <w:tab/>
        <w:t>Commission may grant or refuse licence</w:t>
      </w:r>
      <w:bookmarkEnd w:id="23"/>
      <w:bookmarkEnd w:id="24"/>
      <w:bookmarkEnd w:id="25"/>
      <w:r>
        <w:rPr>
          <w:snapToGrid w:val="0"/>
        </w:rPr>
        <w:t xml:space="preserve"> </w:t>
      </w:r>
    </w:p>
    <w:p>
      <w:pPr>
        <w:pStyle w:val="Subsection"/>
      </w:pPr>
      <w:r>
        <w:tab/>
        <w:t>(1)</w:t>
      </w:r>
      <w: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ind w:left="890" w:hanging="890"/>
      </w:pPr>
      <w:r>
        <w:tab/>
        <w:t xml:space="preserve">[Regulation 8 amended in Gazette 4 May 1990 p. 2238; 2 Jul 1999 p. 2923.] </w:t>
      </w:r>
    </w:p>
    <w:p>
      <w:pPr>
        <w:pStyle w:val="Heading5"/>
        <w:rPr>
          <w:snapToGrid w:val="0"/>
        </w:rPr>
      </w:pPr>
      <w:bookmarkStart w:id="26" w:name="_Toc498094008"/>
      <w:bookmarkStart w:id="27" w:name="_Toc407626563"/>
      <w:bookmarkStart w:id="28" w:name="_Toc470788771"/>
      <w:r>
        <w:rPr>
          <w:rStyle w:val="CharSectno"/>
        </w:rPr>
        <w:t>9</w:t>
      </w:r>
      <w:r>
        <w:rPr>
          <w:snapToGrid w:val="0"/>
        </w:rPr>
        <w:t xml:space="preserve">. </w:t>
      </w:r>
      <w:r>
        <w:rPr>
          <w:snapToGrid w:val="0"/>
        </w:rPr>
        <w:tab/>
        <w:t>Issue of licence</w:t>
      </w:r>
      <w:bookmarkEnd w:id="26"/>
      <w:bookmarkEnd w:id="27"/>
      <w:bookmarkEnd w:id="28"/>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spacing w:after="240"/>
        <w:ind w:left="890" w:hanging="890"/>
      </w:pPr>
      <w:r>
        <w:tab/>
        <w:t xml:space="preserve">[Regulation 9 amended in Gazette 4 May 1990 p. 2238; 2 Jul 1999 p. 2923; 24 Jun 2005 p. 2773.] </w:t>
      </w:r>
    </w:p>
    <w:p>
      <w:pPr>
        <w:pStyle w:val="Heading5"/>
        <w:rPr>
          <w:snapToGrid w:val="0"/>
        </w:rPr>
      </w:pPr>
      <w:bookmarkStart w:id="29" w:name="_Toc498094009"/>
      <w:bookmarkStart w:id="30" w:name="_Toc407626564"/>
      <w:bookmarkStart w:id="31" w:name="_Toc470788772"/>
      <w:r>
        <w:rPr>
          <w:rStyle w:val="CharSectno"/>
        </w:rPr>
        <w:t>10</w:t>
      </w:r>
      <w:r>
        <w:rPr>
          <w:snapToGrid w:val="0"/>
        </w:rPr>
        <w:t xml:space="preserve">. </w:t>
      </w:r>
      <w:r>
        <w:rPr>
          <w:snapToGrid w:val="0"/>
        </w:rPr>
        <w:tab/>
        <w:t>Custody of licence</w:t>
      </w:r>
      <w:bookmarkEnd w:id="29"/>
      <w:bookmarkEnd w:id="30"/>
      <w:bookmarkEnd w:id="31"/>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32" w:name="_Toc498094010"/>
      <w:bookmarkStart w:id="33" w:name="_Toc407626565"/>
      <w:bookmarkStart w:id="34" w:name="_Toc470788773"/>
      <w:r>
        <w:rPr>
          <w:rStyle w:val="CharSectno"/>
        </w:rPr>
        <w:t>11</w:t>
      </w:r>
      <w:r>
        <w:rPr>
          <w:snapToGrid w:val="0"/>
        </w:rPr>
        <w:t xml:space="preserve">. </w:t>
      </w:r>
      <w:r>
        <w:rPr>
          <w:snapToGrid w:val="0"/>
        </w:rPr>
        <w:tab/>
        <w:t>Display of identification</w:t>
      </w:r>
      <w:bookmarkEnd w:id="32"/>
      <w:bookmarkEnd w:id="33"/>
      <w:bookmarkEnd w:id="34"/>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ind w:left="890" w:hanging="890"/>
      </w:pPr>
      <w:r>
        <w:tab/>
        <w:t xml:space="preserve">[Regulation 11 amended in Gazette 4 May 1990 p. 2238; 17 Mar 1998 p. 1492.] </w:t>
      </w:r>
    </w:p>
    <w:p>
      <w:pPr>
        <w:pStyle w:val="Heading5"/>
        <w:rPr>
          <w:snapToGrid w:val="0"/>
        </w:rPr>
      </w:pPr>
      <w:bookmarkStart w:id="35" w:name="_Toc498094011"/>
      <w:bookmarkStart w:id="36" w:name="_Toc407626566"/>
      <w:bookmarkStart w:id="37" w:name="_Toc470788774"/>
      <w:r>
        <w:rPr>
          <w:rStyle w:val="CharSectno"/>
        </w:rPr>
        <w:t>12</w:t>
      </w:r>
      <w:r>
        <w:rPr>
          <w:snapToGrid w:val="0"/>
        </w:rPr>
        <w:t xml:space="preserve">. </w:t>
      </w:r>
      <w:r>
        <w:rPr>
          <w:snapToGrid w:val="0"/>
        </w:rPr>
        <w:tab/>
        <w:t>Notification of commencement of employment</w:t>
      </w:r>
      <w:bookmarkEnd w:id="35"/>
      <w:bookmarkEnd w:id="36"/>
      <w:bookmarkEnd w:id="37"/>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38" w:name="_Toc498094012"/>
      <w:bookmarkStart w:id="39" w:name="_Toc407626567"/>
      <w:bookmarkStart w:id="40" w:name="_Toc470788775"/>
      <w:r>
        <w:rPr>
          <w:rStyle w:val="CharSectno"/>
        </w:rPr>
        <w:t>13</w:t>
      </w:r>
      <w:r>
        <w:rPr>
          <w:snapToGrid w:val="0"/>
        </w:rPr>
        <w:t xml:space="preserve">. </w:t>
      </w:r>
      <w:r>
        <w:rPr>
          <w:snapToGrid w:val="0"/>
        </w:rPr>
        <w:tab/>
        <w:t>Submission of information as to licensees and maintenance of register</w:t>
      </w:r>
      <w:bookmarkEnd w:id="38"/>
      <w:bookmarkEnd w:id="39"/>
      <w:bookmarkEnd w:id="40"/>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 or</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 and</w:t>
      </w:r>
    </w:p>
    <w:p>
      <w:pPr>
        <w:pStyle w:val="Indenta"/>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spacing w:before="180"/>
        <w:rPr>
          <w:snapToGrid w:val="0"/>
        </w:rPr>
      </w:pPr>
      <w:bookmarkStart w:id="41" w:name="_Toc498094013"/>
      <w:bookmarkStart w:id="42" w:name="_Toc407626568"/>
      <w:bookmarkStart w:id="43" w:name="_Toc470788776"/>
      <w:r>
        <w:rPr>
          <w:rStyle w:val="CharSectno"/>
        </w:rPr>
        <w:t>14</w:t>
      </w:r>
      <w:r>
        <w:rPr>
          <w:snapToGrid w:val="0"/>
        </w:rPr>
        <w:t xml:space="preserve">. </w:t>
      </w:r>
      <w:r>
        <w:rPr>
          <w:snapToGrid w:val="0"/>
        </w:rPr>
        <w:tab/>
        <w:t>Duration of licence</w:t>
      </w:r>
      <w:bookmarkEnd w:id="41"/>
      <w:bookmarkEnd w:id="42"/>
      <w:bookmarkEnd w:id="43"/>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 or</w:t>
      </w:r>
    </w:p>
    <w:p>
      <w:pPr>
        <w:pStyle w:val="Indenta"/>
        <w:rPr>
          <w:snapToGrid w:val="0"/>
        </w:rPr>
      </w:pPr>
      <w:r>
        <w:rPr>
          <w:snapToGrid w:val="0"/>
        </w:rPr>
        <w:tab/>
        <w:t>(b)</w:t>
      </w:r>
      <w:r>
        <w:rPr>
          <w:snapToGrid w:val="0"/>
        </w:rPr>
        <w:tab/>
        <w:t>it is surrendered by the holder; or</w:t>
      </w:r>
    </w:p>
    <w:p>
      <w:pPr>
        <w:pStyle w:val="Indenta"/>
        <w:rPr>
          <w:snapToGrid w:val="0"/>
        </w:rPr>
      </w:pPr>
      <w:r>
        <w:rPr>
          <w:snapToGrid w:val="0"/>
        </w:rPr>
        <w:tab/>
        <w:t>(c)</w:t>
      </w:r>
      <w:r>
        <w:rPr>
          <w:snapToGrid w:val="0"/>
        </w:rPr>
        <w:tab/>
        <w:t>it is cancelled by the Commission; or</w:t>
      </w:r>
    </w:p>
    <w:p>
      <w:pPr>
        <w:pStyle w:val="Indenta"/>
        <w:rPr>
          <w:snapToGrid w:val="0"/>
        </w:rPr>
      </w:pPr>
      <w:r>
        <w:rPr>
          <w:snapToGrid w:val="0"/>
        </w:rPr>
        <w:tab/>
        <w:t>(d)</w:t>
      </w:r>
      <w:r>
        <w:rPr>
          <w:snapToGrid w:val="0"/>
        </w:rPr>
        <w:tab/>
        <w:t>the holder ceases to be employed or permitted to work in the Casino; or</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spacing w:before="120"/>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44" w:name="_Toc498094014"/>
      <w:bookmarkStart w:id="45" w:name="_Toc407626569"/>
      <w:bookmarkStart w:id="46" w:name="_Toc470788777"/>
      <w:r>
        <w:rPr>
          <w:rStyle w:val="CharSectno"/>
        </w:rPr>
        <w:t>14A</w:t>
      </w:r>
      <w:r>
        <w:t>.</w:t>
      </w:r>
      <w:r>
        <w:tab/>
        <w:t>Renewal of licence</w:t>
      </w:r>
      <w:bookmarkEnd w:id="44"/>
      <w:bookmarkEnd w:id="45"/>
      <w:bookmarkEnd w:id="46"/>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47" w:name="_Toc498094015"/>
      <w:bookmarkStart w:id="48" w:name="_Toc407626570"/>
      <w:bookmarkStart w:id="49" w:name="_Toc470788778"/>
      <w:r>
        <w:rPr>
          <w:rStyle w:val="CharSectno"/>
        </w:rPr>
        <w:t>15</w:t>
      </w:r>
      <w:r>
        <w:rPr>
          <w:snapToGrid w:val="0"/>
        </w:rPr>
        <w:t xml:space="preserve">. </w:t>
      </w:r>
      <w:r>
        <w:rPr>
          <w:snapToGrid w:val="0"/>
        </w:rPr>
        <w:tab/>
        <w:t>Cancellation or suspension of licence</w:t>
      </w:r>
      <w:bookmarkEnd w:id="47"/>
      <w:bookmarkEnd w:id="48"/>
      <w:bookmarkEnd w:id="49"/>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 or</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w:t>
      </w:r>
      <w:r>
        <w:t>any relevant</w:t>
      </w:r>
      <w:r>
        <w:rPr>
          <w:snapToGrid w:val="0"/>
        </w:rPr>
        <w:t xml:space="preserv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4 Oct 2016 p. 4241.] </w:t>
      </w:r>
    </w:p>
    <w:p>
      <w:pPr>
        <w:pStyle w:val="Heading5"/>
      </w:pPr>
      <w:bookmarkStart w:id="50" w:name="_Toc498094016"/>
      <w:bookmarkStart w:id="51" w:name="_Toc407626571"/>
      <w:bookmarkStart w:id="52" w:name="_Toc470788779"/>
      <w:r>
        <w:rPr>
          <w:rStyle w:val="CharSectno"/>
        </w:rPr>
        <w:t>16</w:t>
      </w:r>
      <w:r>
        <w:t>.</w:t>
      </w:r>
      <w:r>
        <w:tab/>
        <w:t>Letter of censure</w:t>
      </w:r>
      <w:bookmarkEnd w:id="50"/>
      <w:bookmarkEnd w:id="51"/>
      <w:bookmarkEnd w:id="52"/>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53" w:name="_Toc498094017"/>
      <w:bookmarkStart w:id="54" w:name="_Toc407626572"/>
      <w:bookmarkStart w:id="55" w:name="_Toc470788780"/>
      <w:r>
        <w:rPr>
          <w:rStyle w:val="CharSectno"/>
        </w:rPr>
        <w:t>16A</w:t>
      </w:r>
      <w:r>
        <w:t>.</w:t>
      </w:r>
      <w:r>
        <w:tab/>
        <w:t>Imposition of fine</w:t>
      </w:r>
      <w:bookmarkEnd w:id="53"/>
      <w:bookmarkEnd w:id="54"/>
      <w:bookmarkEnd w:id="55"/>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56" w:name="_Toc498094018"/>
      <w:bookmarkStart w:id="57" w:name="_Toc407626573"/>
      <w:bookmarkStart w:id="58" w:name="_Toc470788781"/>
      <w:r>
        <w:rPr>
          <w:rStyle w:val="CharSectno"/>
        </w:rPr>
        <w:t>16B</w:t>
      </w:r>
      <w:r>
        <w:t>.</w:t>
      </w:r>
      <w:r>
        <w:tab/>
        <w:t>Combination of punitive measures</w:t>
      </w:r>
      <w:bookmarkEnd w:id="56"/>
      <w:bookmarkEnd w:id="57"/>
      <w:bookmarkEnd w:id="58"/>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59" w:name="_Toc498094019"/>
      <w:bookmarkStart w:id="60" w:name="_Toc407626574"/>
      <w:bookmarkStart w:id="61" w:name="_Toc470788782"/>
      <w:r>
        <w:rPr>
          <w:rStyle w:val="CharSectno"/>
        </w:rPr>
        <w:t>17</w:t>
      </w:r>
      <w:r>
        <w:rPr>
          <w:snapToGrid w:val="0"/>
        </w:rPr>
        <w:t xml:space="preserve">. </w:t>
      </w:r>
      <w:r>
        <w:rPr>
          <w:snapToGrid w:val="0"/>
        </w:rPr>
        <w:tab/>
        <w:t>Surrender of licence</w:t>
      </w:r>
      <w:bookmarkEnd w:id="59"/>
      <w:bookmarkEnd w:id="60"/>
      <w:bookmarkEnd w:id="61"/>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62" w:name="_Toc498094020"/>
      <w:bookmarkStart w:id="63" w:name="_Toc407626575"/>
      <w:bookmarkStart w:id="64" w:name="_Toc470788783"/>
      <w:r>
        <w:rPr>
          <w:rStyle w:val="CharSectno"/>
        </w:rPr>
        <w:t>18</w:t>
      </w:r>
      <w:r>
        <w:rPr>
          <w:snapToGrid w:val="0"/>
        </w:rPr>
        <w:t xml:space="preserve">. </w:t>
      </w:r>
      <w:r>
        <w:rPr>
          <w:snapToGrid w:val="0"/>
        </w:rPr>
        <w:tab/>
        <w:t>Termination of employment and notification of termination</w:t>
      </w:r>
      <w:bookmarkEnd w:id="62"/>
      <w:bookmarkEnd w:id="63"/>
      <w:bookmarkEnd w:id="64"/>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 or</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65" w:name="_Toc498094021"/>
      <w:bookmarkStart w:id="66" w:name="_Toc407626576"/>
      <w:bookmarkStart w:id="67" w:name="_Toc470788784"/>
      <w:r>
        <w:rPr>
          <w:rStyle w:val="CharSectno"/>
        </w:rPr>
        <w:t>19</w:t>
      </w:r>
      <w:r>
        <w:rPr>
          <w:snapToGrid w:val="0"/>
        </w:rPr>
        <w:t>.</w:t>
      </w:r>
      <w:r>
        <w:rPr>
          <w:snapToGrid w:val="0"/>
        </w:rPr>
        <w:tab/>
        <w:t>Provisional licences</w:t>
      </w:r>
      <w:bookmarkEnd w:id="65"/>
      <w:bookmarkEnd w:id="66"/>
      <w:bookmarkEnd w:id="67"/>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 and</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 and</w:t>
      </w:r>
    </w:p>
    <w:p>
      <w:pPr>
        <w:pStyle w:val="Indenta"/>
        <w:rPr>
          <w:snapToGrid w:val="0"/>
        </w:rPr>
      </w:pPr>
      <w:r>
        <w:tab/>
        <w:t>(ba)</w:t>
      </w:r>
      <w:r>
        <w:tab/>
        <w:t>unless a report has been received under regulation 5(3), the applicant has provided to the Chief Casino Officer a certificate from the Commissioner of Police, given not more than 3 months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 or</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 or</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 or</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 11 Apr 2014 p. 1019.]</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68" w:name="_Toc498093980"/>
      <w:bookmarkStart w:id="69" w:name="_Toc498094022"/>
      <w:bookmarkStart w:id="70" w:name="_Toc403720064"/>
      <w:bookmarkStart w:id="71" w:name="_Toc407626577"/>
      <w:bookmarkStart w:id="72" w:name="_Toc415232150"/>
      <w:bookmarkStart w:id="73" w:name="_Toc415232182"/>
      <w:bookmarkStart w:id="74" w:name="_Toc438112257"/>
      <w:bookmarkStart w:id="75" w:name="_Toc463360485"/>
      <w:bookmarkStart w:id="76" w:name="_Toc463361463"/>
      <w:bookmarkStart w:id="77" w:name="_Toc463361775"/>
      <w:bookmarkStart w:id="78" w:name="_Toc465416775"/>
      <w:bookmarkStart w:id="79" w:name="_Toc470788785"/>
      <w:r>
        <w:rPr>
          <w:rStyle w:val="CharSchNo"/>
        </w:rPr>
        <w:t>Schedule</w:t>
      </w:r>
      <w:bookmarkEnd w:id="68"/>
      <w:bookmarkEnd w:id="69"/>
      <w:bookmarkEnd w:id="70"/>
      <w:bookmarkEnd w:id="71"/>
      <w:bookmarkEnd w:id="72"/>
      <w:bookmarkEnd w:id="73"/>
      <w:bookmarkEnd w:id="74"/>
      <w:bookmarkEnd w:id="75"/>
      <w:bookmarkEnd w:id="76"/>
      <w:bookmarkEnd w:id="77"/>
      <w:bookmarkEnd w:id="78"/>
      <w:bookmarkEnd w:id="79"/>
    </w:p>
    <w:p>
      <w:pPr>
        <w:pStyle w:val="yEdnotedivision"/>
      </w:pPr>
      <w:r>
        <w:t>[Form 1 deleted in Gazette 14 Oct 2005 p. 4558.]</w:t>
      </w:r>
    </w:p>
    <w:p>
      <w:pPr>
        <w:pStyle w:val="yHeading3"/>
      </w:pPr>
      <w:bookmarkStart w:id="80" w:name="_Toc498093981"/>
      <w:bookmarkStart w:id="81" w:name="_Toc498094023"/>
      <w:bookmarkStart w:id="82" w:name="_Toc403720065"/>
      <w:bookmarkStart w:id="83" w:name="_Toc407626578"/>
      <w:bookmarkStart w:id="84" w:name="_Toc415232151"/>
      <w:bookmarkStart w:id="85" w:name="_Toc415232183"/>
      <w:bookmarkStart w:id="86" w:name="_Toc438112258"/>
      <w:bookmarkStart w:id="87" w:name="_Toc463360486"/>
      <w:bookmarkStart w:id="88" w:name="_Toc463361464"/>
      <w:bookmarkStart w:id="89" w:name="_Toc463361776"/>
      <w:bookmarkStart w:id="90" w:name="_Toc465416776"/>
      <w:bookmarkStart w:id="91" w:name="_Toc470788786"/>
      <w:r>
        <w:rPr>
          <w:rStyle w:val="CharSClsNo"/>
        </w:rPr>
        <w:t>Form 2</w:t>
      </w:r>
      <w:bookmarkEnd w:id="80"/>
      <w:bookmarkEnd w:id="81"/>
      <w:bookmarkEnd w:id="82"/>
      <w:bookmarkEnd w:id="83"/>
      <w:bookmarkEnd w:id="84"/>
      <w:bookmarkEnd w:id="85"/>
      <w:bookmarkEnd w:id="86"/>
      <w:bookmarkEnd w:id="87"/>
      <w:bookmarkEnd w:id="88"/>
      <w:bookmarkEnd w:id="89"/>
      <w:bookmarkEnd w:id="90"/>
      <w:bookmarkEnd w:id="91"/>
    </w:p>
    <w:p>
      <w:pPr>
        <w:pStyle w:val="yShoulderClause"/>
        <w:spacing w:after="120"/>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[Form 2 amended in Gazette 4 May 1990 p. 2243; 30 Jan 2004 p. 414; 24 Jun 2005 p. 2773.]</w:t>
      </w:r>
    </w:p>
    <w:p>
      <w:pPr>
        <w:pStyle w:val="yHeading3"/>
        <w:keepNext w:val="0"/>
        <w:pageBreakBefore/>
        <w:widowControl w:val="0"/>
        <w:rPr>
          <w:b w:val="0"/>
        </w:rPr>
      </w:pPr>
      <w:bookmarkStart w:id="92" w:name="_Toc498093982"/>
      <w:bookmarkStart w:id="93" w:name="_Toc498094024"/>
      <w:bookmarkStart w:id="94" w:name="_Toc403720066"/>
      <w:bookmarkStart w:id="95" w:name="_Toc407626579"/>
      <w:bookmarkStart w:id="96" w:name="_Toc415232152"/>
      <w:bookmarkStart w:id="97" w:name="_Toc415232184"/>
      <w:bookmarkStart w:id="98" w:name="_Toc438112259"/>
      <w:bookmarkStart w:id="99" w:name="_Toc463360487"/>
      <w:bookmarkStart w:id="100" w:name="_Toc463361465"/>
      <w:bookmarkStart w:id="101" w:name="_Toc463361777"/>
      <w:bookmarkStart w:id="102" w:name="_Toc465416777"/>
      <w:bookmarkStart w:id="103" w:name="_Toc470788787"/>
      <w:r>
        <w:rPr>
          <w:rStyle w:val="CharSClsNo"/>
        </w:rPr>
        <w:t>Form 3</w:t>
      </w:r>
      <w:bookmarkEnd w:id="92"/>
      <w:bookmarkEnd w:id="93"/>
      <w:bookmarkEnd w:id="94"/>
      <w:bookmarkEnd w:id="95"/>
      <w:bookmarkEnd w:id="96"/>
      <w:bookmarkEnd w:id="97"/>
      <w:bookmarkEnd w:id="98"/>
      <w:bookmarkEnd w:id="99"/>
      <w:bookmarkEnd w:id="100"/>
      <w:bookmarkEnd w:id="101"/>
      <w:bookmarkEnd w:id="102"/>
      <w:bookmarkEnd w:id="103"/>
    </w:p>
    <w:p>
      <w:pPr>
        <w:pStyle w:val="yShoulderClause"/>
        <w:spacing w:after="120"/>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 xml:space="preserve">[Form 3 amended in Gazette 4 May 1990 p. 2243; 30 Jan 2004 p. 414; 24 Jun 2005 p. 2773.] </w:t>
      </w:r>
    </w:p>
    <w:p>
      <w:pPr>
        <w:pStyle w:val="yMiscellaneousHeading"/>
        <w:pageBreakBefore/>
        <w:spacing w:before="240"/>
        <w:rPr>
          <w:b/>
          <w:bCs/>
          <w:snapToGrid w:val="0"/>
        </w:rPr>
      </w:pPr>
      <w:r>
        <w:rPr>
          <w:rStyle w:val="CharSClsNo"/>
          <w:b/>
        </w:rPr>
        <w:t>Form 4</w:t>
      </w:r>
    </w:p>
    <w:p>
      <w:pPr>
        <w:pStyle w:val="yShoulderClause"/>
        <w:spacing w:after="120"/>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tabs>
          <w:tab w:val="left" w:pos="3261"/>
        </w:tabs>
        <w:jc w:val="right"/>
        <w:rPr>
          <w:snapToGrid w:val="0"/>
        </w:rPr>
      </w:pPr>
      <w:r>
        <w:rPr>
          <w:snapToGrid w:val="0"/>
        </w:rPr>
        <w:t>Signature .....................................................</w:t>
      </w:r>
    </w:p>
    <w:p>
      <w:pPr>
        <w:pStyle w:val="yMiscellaneousBody"/>
        <w:rPr>
          <w:snapToGrid w:val="0"/>
        </w:rPr>
      </w:pPr>
      <w:r>
        <w:rPr>
          <w:snapToGrid w:val="0"/>
        </w:rPr>
        <w:t>* Strike out whichever is inapplicable.</w:t>
      </w:r>
    </w:p>
    <w:p>
      <w:pPr>
        <w:pStyle w:val="yFootnotesection"/>
        <w:rPr>
          <w:sz w:val="20"/>
        </w:rPr>
      </w:pPr>
      <w:r>
        <w:tab/>
        <w:t>[Form 4 amended in Gazette 4 May 1990 p. 2243; 30 Jan 2004 p. 414.]</w:t>
      </w:r>
    </w:p>
    <w:p>
      <w:pPr>
        <w:pStyle w:val="yMiscellaneousHeading"/>
        <w:pageBreakBefore/>
        <w:spacing w:before="0"/>
        <w:rPr>
          <w:b/>
        </w:rPr>
      </w:pPr>
      <w:r>
        <w:rPr>
          <w:rStyle w:val="CharSClsNo"/>
          <w:b/>
        </w:rPr>
        <w:t>Form 5</w:t>
      </w:r>
    </w:p>
    <w:p>
      <w:pPr>
        <w:pStyle w:val="yShoulderClause"/>
        <w:widowControl w:val="0"/>
        <w:spacing w:before="80"/>
        <w:rPr>
          <w:snapToGrid w:val="0"/>
        </w:rPr>
      </w:pPr>
      <w:r>
        <w:rPr>
          <w:snapToGrid w:val="0"/>
        </w:rPr>
        <w:t>[Regulation 18]</w:t>
      </w:r>
    </w:p>
    <w:p>
      <w:pPr>
        <w:pStyle w:val="yMiscellaneousHeading"/>
        <w:keepNext w:val="0"/>
        <w:widowControl w:val="0"/>
        <w:rPr>
          <w:i/>
          <w:iCs/>
          <w:snapToGrid w:val="0"/>
        </w:rPr>
      </w:pPr>
      <w:r>
        <w:rPr>
          <w:i/>
          <w:iCs/>
          <w:snapToGrid w:val="0"/>
        </w:rPr>
        <w:t>Casino Control Act 1984</w:t>
      </w:r>
    </w:p>
    <w:p>
      <w:pPr>
        <w:pStyle w:val="yMiscellaneousHeading"/>
        <w:keepNext w:val="0"/>
        <w:widowControl w:val="0"/>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keepNext w:val="0"/>
        <w:widowControl w:val="0"/>
        <w:rPr>
          <w:b/>
          <w:snapToGrid w:val="0"/>
        </w:rPr>
      </w:pPr>
      <w:r>
        <w:rPr>
          <w:b/>
          <w:bCs/>
          <w:snapToGrid w:val="0"/>
        </w:rPr>
        <w:t>NOTIFICATION OF TERMINATION OR CESSATION OF EMPLOYMENT OR WORK</w:t>
      </w:r>
    </w:p>
    <w:p>
      <w:pPr>
        <w:pStyle w:val="yMiscellaneousBody"/>
        <w:widowControl w:val="0"/>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being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of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hereby notify in respect of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spacing w:before="100"/>
        <w:rPr>
          <w:snapToGrid w:val="0"/>
        </w:rPr>
      </w:pPr>
      <w:r>
        <w:rPr>
          <w:snapToGrid w:val="0"/>
        </w:rPr>
        <w:t>* Strike out whichever is inapplicable.</w:t>
      </w:r>
    </w:p>
    <w:p>
      <w:pPr>
        <w:pStyle w:val="yFootnotesection"/>
        <w:keepLines w:val="0"/>
        <w:spacing w:before="80"/>
        <w:rPr>
          <w:spacing w:val="-2"/>
        </w:rPr>
      </w:pPr>
      <w:r>
        <w:tab/>
      </w:r>
      <w:r>
        <w:rPr>
          <w:spacing w:val="-2"/>
        </w:rPr>
        <w:t>[Form 5 amended in Gazette 4 May 1990 p. 2243; 30 Jan 2004 p. 414.]</w:t>
      </w:r>
    </w:p>
    <w:p>
      <w:pPr>
        <w:pStyle w:val="yFootnotesection"/>
        <w:keepLines w:val="0"/>
        <w:rPr>
          <w:sz w:val="20"/>
        </w:rPr>
      </w:pPr>
    </w:p>
    <w:p>
      <w:pPr>
        <w:pStyle w:val="yMiscellaneousHeading"/>
        <w:keepNext w:val="0"/>
        <w:widowControl w:val="0"/>
        <w:spacing w:before="240"/>
        <w:rPr>
          <w:b/>
          <w:bCs/>
          <w:snapToGrid w:val="0"/>
        </w:rPr>
      </w:pPr>
      <w:r>
        <w:rPr>
          <w:rStyle w:val="CharSClsNo"/>
          <w:b/>
        </w:rPr>
        <w:t>Form 6</w:t>
      </w:r>
    </w:p>
    <w:p>
      <w:pPr>
        <w:pStyle w:val="yShoulderClause"/>
        <w:rPr>
          <w:snapToGrid w:val="0"/>
        </w:rPr>
      </w:pPr>
      <w:r>
        <w:rPr>
          <w:snapToGrid w:val="0"/>
        </w:rPr>
        <w:t>[Regulation 19]</w:t>
      </w:r>
    </w:p>
    <w:p>
      <w:pPr>
        <w:pStyle w:val="yMiscellaneousHeading"/>
        <w:keepNext w:val="0"/>
        <w:rPr>
          <w:i/>
          <w:iCs/>
          <w:snapToGrid w:val="0"/>
        </w:rPr>
      </w:pPr>
      <w:r>
        <w:rPr>
          <w:i/>
          <w:iCs/>
          <w:snapToGrid w:val="0"/>
        </w:rPr>
        <w:t>Casino Control Act 1984</w:t>
      </w:r>
    </w:p>
    <w:p>
      <w:pPr>
        <w:pStyle w:val="yMiscellaneousHeading"/>
        <w:keepNext w:val="0"/>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keepNext w:val="0"/>
        <w:rPr>
          <w:b/>
          <w:bCs/>
          <w:snapToGrid w:val="0"/>
        </w:rPr>
      </w:pPr>
      <w:r>
        <w:rPr>
          <w:b/>
          <w:bCs/>
          <w:snapToGrid w:val="0"/>
        </w:rPr>
        <w:t>PROVISIONAL CASINO KEY EMPLOYEE LICENCE</w:t>
      </w:r>
    </w:p>
    <w:p>
      <w:pPr>
        <w:pStyle w:val="yMiscellaneousBody"/>
        <w:tabs>
          <w:tab w:val="left" w:pos="4111"/>
        </w:tabs>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rPr>
          <w:b/>
        </w:rPr>
      </w:pPr>
      <w:r>
        <w:tab/>
        <w:t>[Form 6 amended in Gazette 4 May 1990 p. 2243; 30 Jan 2004 p. 415; 24 Jun 2005 p. 2773.]</w:t>
      </w:r>
    </w:p>
    <w:p>
      <w:pPr>
        <w:pStyle w:val="yMiscellaneousHeading"/>
        <w:keepLines/>
        <w:pageBreakBefore/>
        <w:rPr>
          <w:b/>
          <w:bCs/>
          <w:snapToGrid w:val="0"/>
        </w:rPr>
      </w:pPr>
      <w:r>
        <w:rPr>
          <w:rStyle w:val="CharSClsNo"/>
          <w:b/>
        </w:rPr>
        <w:t>Form 7</w:t>
      </w:r>
    </w:p>
    <w:p>
      <w:pPr>
        <w:pStyle w:val="yShoulderClause"/>
        <w:keepNext/>
        <w:keepLines/>
        <w:spacing w:after="120"/>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t>
      </w: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pPr>
      <w:r>
        <w:tab/>
        <w:t>[Form 7 amended in Gazette 4 May 1990 p. 2243; 30 Jan 2004 p. 415; 24 Jun 2005 p. 2773.]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pStyle w:val="yFootnotesection"/>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05" w:name="_Toc498093983"/>
      <w:bookmarkStart w:id="106" w:name="_Toc498094025"/>
      <w:bookmarkStart w:id="107" w:name="_Toc403720067"/>
      <w:bookmarkStart w:id="108" w:name="_Toc407626580"/>
      <w:bookmarkStart w:id="109" w:name="_Toc415232153"/>
      <w:bookmarkStart w:id="110" w:name="_Toc415232185"/>
      <w:bookmarkStart w:id="111" w:name="_Toc438112260"/>
      <w:bookmarkStart w:id="112" w:name="_Toc463360488"/>
      <w:bookmarkStart w:id="113" w:name="_Toc463361466"/>
      <w:bookmarkStart w:id="114" w:name="_Toc463361778"/>
      <w:bookmarkStart w:id="115" w:name="_Toc465416778"/>
      <w:bookmarkStart w:id="116" w:name="_Toc470788788"/>
      <w:r>
        <w:t>Notes</w:t>
      </w:r>
      <w:bookmarkEnd w:id="105"/>
      <w:bookmarkEnd w:id="106"/>
      <w:bookmarkEnd w:id="107"/>
      <w:bookmarkEnd w:id="108"/>
      <w:bookmarkEnd w:id="109"/>
      <w:bookmarkEnd w:id="110"/>
      <w:bookmarkEnd w:id="111"/>
      <w:bookmarkEnd w:id="112"/>
      <w:bookmarkEnd w:id="113"/>
      <w:bookmarkEnd w:id="114"/>
      <w:bookmarkEnd w:id="115"/>
      <w:bookmarkEnd w:id="116"/>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(Burswood Island) (Licensing of Employees) Regulations 1985</w:t>
      </w:r>
      <w:r>
        <w:rPr>
          <w:snapToGrid w:val="0"/>
        </w:rPr>
        <w:t xml:space="preserve"> and includes the amendments made by the other written laws referred to in the following table</w:t>
      </w:r>
      <w:ins w:id="117" w:author="Master Repository Process" w:date="2021-07-31T20:55: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18" w:name="_Toc498094026"/>
      <w:bookmarkStart w:id="119" w:name="_Toc407626581"/>
      <w:bookmarkStart w:id="120" w:name="_Toc470788789"/>
      <w:r>
        <w:t>Compilation table</w:t>
      </w:r>
      <w:bookmarkEnd w:id="118"/>
      <w:bookmarkEnd w:id="119"/>
      <w:bookmarkEnd w:id="120"/>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cantSplit/>
          <w:tblHeader/>
        </w:trPr>
        <w:tc>
          <w:tcPr>
            <w:tcW w:w="3119" w:type="dxa"/>
            <w:gridSpan w:val="2"/>
            <w:tcBorders>
              <w:top w:val="single" w:sz="8" w:space="0" w:color="auto"/>
              <w:bottom w:val="single" w:sz="8" w:space="0" w:color="auto"/>
            </w:tcBorders>
          </w:tcPr>
          <w:p>
            <w:pPr>
              <w:pStyle w:val="nTable"/>
              <w:spacing w:after="40"/>
              <w:ind w:right="113"/>
              <w:rPr>
                <w:b/>
              </w:rPr>
            </w:pPr>
            <w:r>
              <w:rPr>
                <w:b/>
              </w:rPr>
              <w:t>Citation</w:t>
            </w:r>
          </w:p>
        </w:tc>
        <w:tc>
          <w:tcPr>
            <w:tcW w:w="1276" w:type="dxa"/>
            <w:gridSpan w:val="2"/>
            <w:tcBorders>
              <w:top w:val="single" w:sz="8" w:space="0" w:color="auto"/>
              <w:bottom w:val="single" w:sz="8" w:space="0" w:color="auto"/>
            </w:tcBorders>
          </w:tcPr>
          <w:p>
            <w:pPr>
              <w:pStyle w:val="nTable"/>
              <w:spacing w:after="40"/>
              <w:rPr>
                <w:b/>
              </w:rPr>
            </w:pPr>
            <w:r>
              <w:rPr>
                <w:b/>
              </w:rPr>
              <w:t>Gazettal</w:t>
            </w:r>
          </w:p>
        </w:tc>
        <w:tc>
          <w:tcPr>
            <w:tcW w:w="2693"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8" w:type="dxa"/>
          <w:cantSplit/>
        </w:trPr>
        <w:tc>
          <w:tcPr>
            <w:tcW w:w="3119" w:type="dxa"/>
            <w:gridSpan w:val="2"/>
            <w:tcBorders>
              <w:top w:val="single" w:sz="8" w:space="0" w:color="auto"/>
            </w:tcBorders>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p>
        </w:tc>
        <w:tc>
          <w:tcPr>
            <w:tcW w:w="1276" w:type="dxa"/>
            <w:gridSpan w:val="2"/>
            <w:tcBorders>
              <w:top w:val="single" w:sz="8" w:space="0" w:color="auto"/>
            </w:tcBorders>
          </w:tcPr>
          <w:p>
            <w:pPr>
              <w:pStyle w:val="nTable"/>
              <w:spacing w:after="40"/>
            </w:pPr>
            <w:r>
              <w:t>16 Aug 1985 p. 2905</w:t>
            </w:r>
            <w:r>
              <w:noBreakHyphen/>
              <w:t>16</w:t>
            </w:r>
          </w:p>
        </w:tc>
        <w:tc>
          <w:tcPr>
            <w:tcW w:w="2693" w:type="dxa"/>
            <w:gridSpan w:val="2"/>
            <w:tcBorders>
              <w:top w:val="single" w:sz="8" w:space="0" w:color="auto"/>
            </w:tcBorders>
          </w:tcPr>
          <w:p>
            <w:pPr>
              <w:pStyle w:val="nTable"/>
              <w:spacing w:after="40"/>
            </w:pPr>
            <w:r>
              <w:t>16 Aug 1985</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1987</w:t>
            </w:r>
          </w:p>
        </w:tc>
        <w:tc>
          <w:tcPr>
            <w:tcW w:w="1276" w:type="dxa"/>
            <w:gridSpan w:val="2"/>
          </w:tcPr>
          <w:p>
            <w:pPr>
              <w:pStyle w:val="nTable"/>
              <w:spacing w:after="40"/>
            </w:pPr>
            <w:r>
              <w:t>29 May 1987 p. 2217</w:t>
            </w:r>
            <w:r>
              <w:noBreakHyphen/>
              <w:t>18</w:t>
            </w:r>
          </w:p>
        </w:tc>
        <w:tc>
          <w:tcPr>
            <w:tcW w:w="2693" w:type="dxa"/>
            <w:gridSpan w:val="2"/>
          </w:tcPr>
          <w:p>
            <w:pPr>
              <w:pStyle w:val="nTable"/>
              <w:spacing w:after="40"/>
            </w:pPr>
            <w:r>
              <w:t>29 May 1987</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1987</w:t>
            </w:r>
          </w:p>
        </w:tc>
        <w:tc>
          <w:tcPr>
            <w:tcW w:w="1276" w:type="dxa"/>
            <w:gridSpan w:val="2"/>
          </w:tcPr>
          <w:p>
            <w:pPr>
              <w:pStyle w:val="nTable"/>
              <w:spacing w:after="40"/>
            </w:pPr>
            <w:r>
              <w:t>13 Nov 1987 p. 4142</w:t>
            </w:r>
          </w:p>
        </w:tc>
        <w:tc>
          <w:tcPr>
            <w:tcW w:w="2693" w:type="dxa"/>
            <w:gridSpan w:val="2"/>
          </w:tcPr>
          <w:p>
            <w:pPr>
              <w:pStyle w:val="nTable"/>
              <w:spacing w:after="40"/>
            </w:pPr>
            <w:r>
              <w:t>13 Nov 1987</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1990</w:t>
            </w:r>
          </w:p>
        </w:tc>
        <w:tc>
          <w:tcPr>
            <w:tcW w:w="1276" w:type="dxa"/>
            <w:gridSpan w:val="2"/>
          </w:tcPr>
          <w:p>
            <w:pPr>
              <w:pStyle w:val="nTable"/>
              <w:spacing w:after="40"/>
            </w:pPr>
            <w:r>
              <w:t>4 May 1990 p. 2237</w:t>
            </w:r>
            <w:r>
              <w:noBreakHyphen/>
              <w:t>43</w:t>
            </w:r>
            <w:r>
              <w:br/>
              <w:t>(erratum 13 Jul 1990 p. 3435)</w:t>
            </w:r>
          </w:p>
        </w:tc>
        <w:tc>
          <w:tcPr>
            <w:tcW w:w="2693" w:type="dxa"/>
            <w:gridSpan w:val="2"/>
          </w:tcPr>
          <w:p>
            <w:pPr>
              <w:pStyle w:val="nTable"/>
              <w:spacing w:after="40"/>
            </w:pPr>
            <w:r>
              <w:t>4 May 1990</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1991</w:t>
            </w:r>
          </w:p>
        </w:tc>
        <w:tc>
          <w:tcPr>
            <w:tcW w:w="1276" w:type="dxa"/>
            <w:gridSpan w:val="2"/>
          </w:tcPr>
          <w:p>
            <w:pPr>
              <w:pStyle w:val="nTable"/>
              <w:spacing w:after="40"/>
            </w:pPr>
            <w:r>
              <w:t>8 Feb 1991 p. 650</w:t>
            </w:r>
          </w:p>
        </w:tc>
        <w:tc>
          <w:tcPr>
            <w:tcW w:w="2693" w:type="dxa"/>
            <w:gridSpan w:val="2"/>
          </w:tcPr>
          <w:p>
            <w:pPr>
              <w:pStyle w:val="nTable"/>
              <w:spacing w:after="40"/>
            </w:pPr>
            <w:r>
              <w:t>8 Feb 1991</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1991</w:t>
            </w:r>
          </w:p>
        </w:tc>
        <w:tc>
          <w:tcPr>
            <w:tcW w:w="1276" w:type="dxa"/>
            <w:gridSpan w:val="2"/>
          </w:tcPr>
          <w:p>
            <w:pPr>
              <w:pStyle w:val="nTable"/>
              <w:spacing w:after="40"/>
            </w:pPr>
            <w:r>
              <w:t>13 Sep 1991 p. 4831</w:t>
            </w:r>
          </w:p>
        </w:tc>
        <w:tc>
          <w:tcPr>
            <w:tcW w:w="2693" w:type="dxa"/>
            <w:gridSpan w:val="2"/>
          </w:tcPr>
          <w:p>
            <w:pPr>
              <w:pStyle w:val="nTable"/>
              <w:spacing w:after="40"/>
            </w:pPr>
            <w:r>
              <w:t>13 Sep 1991</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1997</w:t>
            </w:r>
          </w:p>
        </w:tc>
        <w:tc>
          <w:tcPr>
            <w:tcW w:w="1276" w:type="dxa"/>
            <w:gridSpan w:val="2"/>
          </w:tcPr>
          <w:p>
            <w:pPr>
              <w:pStyle w:val="nTable"/>
              <w:spacing w:after="40"/>
            </w:pPr>
            <w:r>
              <w:t>14 Nov 1997 p. 6449</w:t>
            </w:r>
            <w:r>
              <w:noBreakHyphen/>
              <w:t>50</w:t>
            </w:r>
          </w:p>
        </w:tc>
        <w:tc>
          <w:tcPr>
            <w:tcW w:w="2693" w:type="dxa"/>
            <w:gridSpan w:val="2"/>
          </w:tcPr>
          <w:p>
            <w:pPr>
              <w:pStyle w:val="nTable"/>
              <w:spacing w:after="40"/>
            </w:pPr>
            <w:r>
              <w:t>1 Jan 1998 (see r. 2)</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1997</w:t>
            </w:r>
          </w:p>
        </w:tc>
        <w:tc>
          <w:tcPr>
            <w:tcW w:w="1276" w:type="dxa"/>
            <w:gridSpan w:val="2"/>
          </w:tcPr>
          <w:p>
            <w:pPr>
              <w:pStyle w:val="nTable"/>
              <w:spacing w:after="40"/>
            </w:pPr>
            <w:r>
              <w:t>12 Dec 1997 p. 7288</w:t>
            </w:r>
            <w:r>
              <w:noBreakHyphen/>
              <w:t>97</w:t>
            </w:r>
          </w:p>
        </w:tc>
        <w:tc>
          <w:tcPr>
            <w:tcW w:w="2693" w:type="dxa"/>
            <w:gridSpan w:val="2"/>
          </w:tcPr>
          <w:p>
            <w:pPr>
              <w:pStyle w:val="nTable"/>
              <w:spacing w:after="40"/>
            </w:pPr>
            <w:r>
              <w:t>12 Dec 1997</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1998</w:t>
            </w:r>
          </w:p>
        </w:tc>
        <w:tc>
          <w:tcPr>
            <w:tcW w:w="1276" w:type="dxa"/>
            <w:gridSpan w:val="2"/>
          </w:tcPr>
          <w:p>
            <w:pPr>
              <w:pStyle w:val="nTable"/>
              <w:spacing w:after="40"/>
            </w:pPr>
            <w:r>
              <w:t>17 Mar 1998 p. 1492</w:t>
            </w:r>
          </w:p>
        </w:tc>
        <w:tc>
          <w:tcPr>
            <w:tcW w:w="2693" w:type="dxa"/>
            <w:gridSpan w:val="2"/>
          </w:tcPr>
          <w:p>
            <w:pPr>
              <w:pStyle w:val="nTable"/>
              <w:spacing w:after="40"/>
            </w:pPr>
            <w:r>
              <w:t>17 Mar 1998</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1998</w:t>
            </w:r>
          </w:p>
        </w:tc>
        <w:tc>
          <w:tcPr>
            <w:tcW w:w="1276" w:type="dxa"/>
            <w:gridSpan w:val="2"/>
          </w:tcPr>
          <w:p>
            <w:pPr>
              <w:pStyle w:val="nTable"/>
              <w:spacing w:after="40"/>
            </w:pPr>
            <w:r>
              <w:t>5 Feb 1999 p. 406</w:t>
            </w:r>
            <w:r>
              <w:noBreakHyphen/>
              <w:t>7</w:t>
            </w:r>
          </w:p>
        </w:tc>
        <w:tc>
          <w:tcPr>
            <w:tcW w:w="2693" w:type="dxa"/>
            <w:gridSpan w:val="2"/>
          </w:tcPr>
          <w:p>
            <w:pPr>
              <w:pStyle w:val="nTable"/>
              <w:spacing w:after="40"/>
            </w:pPr>
            <w:r>
              <w:t>5 Feb 1999</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1999</w:t>
            </w:r>
          </w:p>
        </w:tc>
        <w:tc>
          <w:tcPr>
            <w:tcW w:w="1276" w:type="dxa"/>
            <w:gridSpan w:val="2"/>
          </w:tcPr>
          <w:p>
            <w:pPr>
              <w:pStyle w:val="nTable"/>
              <w:spacing w:after="40"/>
            </w:pPr>
            <w:r>
              <w:t>2 Jul 1999 p. 2922</w:t>
            </w:r>
            <w:r>
              <w:noBreakHyphen/>
              <w:t>4</w:t>
            </w:r>
          </w:p>
        </w:tc>
        <w:tc>
          <w:tcPr>
            <w:tcW w:w="2693" w:type="dxa"/>
            <w:gridSpan w:val="2"/>
          </w:tcPr>
          <w:p>
            <w:pPr>
              <w:pStyle w:val="nTable"/>
              <w:spacing w:after="40"/>
            </w:pPr>
            <w:r>
              <w:t>2 Jul 1999</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2000</w:t>
            </w:r>
          </w:p>
        </w:tc>
        <w:tc>
          <w:tcPr>
            <w:tcW w:w="1276" w:type="dxa"/>
            <w:gridSpan w:val="2"/>
          </w:tcPr>
          <w:p>
            <w:pPr>
              <w:pStyle w:val="nTable"/>
              <w:spacing w:after="40"/>
            </w:pPr>
            <w:r>
              <w:t>27 Oct 2000 p. 6029</w:t>
            </w:r>
          </w:p>
        </w:tc>
        <w:tc>
          <w:tcPr>
            <w:tcW w:w="2693" w:type="dxa"/>
            <w:gridSpan w:val="2"/>
          </w:tcPr>
          <w:p>
            <w:pPr>
              <w:pStyle w:val="nTable"/>
              <w:spacing w:after="40"/>
            </w:pPr>
            <w:r>
              <w:t>27 Oct 2000</w:t>
            </w:r>
          </w:p>
        </w:tc>
      </w:tr>
      <w:tr>
        <w:trPr>
          <w:gridAfter w:val="1"/>
          <w:wAfter w:w="8" w:type="dxa"/>
          <w:cantSplit/>
        </w:trPr>
        <w:tc>
          <w:tcPr>
            <w:tcW w:w="7088" w:type="dxa"/>
            <w:gridSpan w:val="6"/>
          </w:tcPr>
          <w:p>
            <w:pPr>
              <w:pStyle w:val="nTable"/>
              <w:spacing w:after="40"/>
            </w:pPr>
            <w:r>
              <w:rPr>
                <w:b/>
                <w:bCs/>
              </w:rPr>
              <w:t xml:space="preserve">Reprint of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 Jan 2001</w:t>
            </w:r>
            <w:r>
              <w:t xml:space="preserve"> (includes amendments listed above)</w:t>
            </w:r>
          </w:p>
        </w:tc>
      </w:tr>
      <w:tr>
        <w:trPr>
          <w:gridAfter w:val="1"/>
          <w:wAfter w:w="8" w:type="dxa"/>
          <w:cantSplit/>
        </w:trPr>
        <w:tc>
          <w:tcPr>
            <w:tcW w:w="3119" w:type="dxa"/>
            <w:gridSpan w:val="2"/>
          </w:tcPr>
          <w:p>
            <w:pPr>
              <w:pStyle w:val="nTable"/>
              <w:spacing w:after="40"/>
              <w:ind w:right="113"/>
            </w:pPr>
            <w:r>
              <w:rPr>
                <w:i/>
              </w:rPr>
              <w:t>Equality of Status Subsidiary Legislation Amendment Regulations 2003</w:t>
            </w:r>
            <w:r>
              <w:t xml:space="preserve"> Pt. 4</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rPr>
                <w:i/>
              </w:rPr>
            </w:pPr>
            <w:r>
              <w:t xml:space="preserve">1 Jul 2003 (see r. 2 and </w:t>
            </w:r>
            <w:r>
              <w:rPr>
                <w:i/>
              </w:rPr>
              <w:t xml:space="preserve">Gazette </w:t>
            </w:r>
            <w:r>
              <w:t>30 Jun 2003 p. 2579</w:t>
            </w:r>
            <w:r>
              <w:rPr>
                <w:iCs/>
              </w:rPr>
              <w:t>)</w:t>
            </w:r>
          </w:p>
        </w:tc>
      </w:tr>
      <w:tr>
        <w:trPr>
          <w:gridAfter w:val="1"/>
          <w:wAfter w:w="8" w:type="dxa"/>
          <w:cantSplit/>
        </w:trPr>
        <w:tc>
          <w:tcPr>
            <w:tcW w:w="3119" w:type="dxa"/>
            <w:gridSpan w:val="2"/>
          </w:tcPr>
          <w:p>
            <w:pPr>
              <w:pStyle w:val="nTable"/>
              <w:spacing w:after="40"/>
              <w:ind w:right="113"/>
            </w:pPr>
            <w:r>
              <w:rPr>
                <w:i/>
              </w:rPr>
              <w:t>Racing and Gambling (Miscellaneous) Amendment Regulations 2004</w:t>
            </w:r>
            <w:r>
              <w:t xml:space="preserve"> Pt. 3</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2004</w:t>
            </w:r>
          </w:p>
        </w:tc>
        <w:tc>
          <w:tcPr>
            <w:tcW w:w="1276" w:type="dxa"/>
            <w:gridSpan w:val="2"/>
          </w:tcPr>
          <w:p>
            <w:pPr>
              <w:pStyle w:val="nTable"/>
              <w:spacing w:after="40"/>
            </w:pPr>
            <w:r>
              <w:t>7 Sep 2004 p. 3882</w:t>
            </w:r>
          </w:p>
        </w:tc>
        <w:tc>
          <w:tcPr>
            <w:tcW w:w="2693" w:type="dxa"/>
            <w:gridSpan w:val="2"/>
          </w:tcPr>
          <w:p>
            <w:pPr>
              <w:pStyle w:val="nTable"/>
              <w:spacing w:after="40"/>
            </w:pPr>
            <w:r>
              <w:t>7 Sep 2004</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2005</w:t>
            </w:r>
          </w:p>
        </w:tc>
        <w:tc>
          <w:tcPr>
            <w:tcW w:w="1276" w:type="dxa"/>
            <w:gridSpan w:val="2"/>
          </w:tcPr>
          <w:p>
            <w:pPr>
              <w:pStyle w:val="nTable"/>
              <w:spacing w:after="40"/>
            </w:pPr>
            <w:r>
              <w:t>24 Jun 2005 p. 2772</w:t>
            </w:r>
            <w:r>
              <w:noBreakHyphen/>
              <w:t>3</w:t>
            </w:r>
          </w:p>
        </w:tc>
        <w:tc>
          <w:tcPr>
            <w:tcW w:w="2693" w:type="dxa"/>
            <w:gridSpan w:val="2"/>
          </w:tcPr>
          <w:p>
            <w:pPr>
              <w:pStyle w:val="nTable"/>
              <w:spacing w:after="40"/>
            </w:pPr>
            <w:r>
              <w:t>24 Jun 2005</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3) 2005</w:t>
            </w:r>
          </w:p>
        </w:tc>
        <w:tc>
          <w:tcPr>
            <w:tcW w:w="1276" w:type="dxa"/>
            <w:gridSpan w:val="2"/>
          </w:tcPr>
          <w:p>
            <w:pPr>
              <w:pStyle w:val="nTable"/>
              <w:spacing w:after="40"/>
            </w:pPr>
            <w:r>
              <w:t>14 Oct 2005 p. 4557</w:t>
            </w:r>
            <w:r>
              <w:noBreakHyphen/>
              <w:t>8</w:t>
            </w:r>
          </w:p>
        </w:tc>
        <w:tc>
          <w:tcPr>
            <w:tcW w:w="2693" w:type="dxa"/>
            <w:gridSpan w:val="2"/>
          </w:tcPr>
          <w:p>
            <w:pPr>
              <w:pStyle w:val="nTable"/>
              <w:spacing w:after="40"/>
            </w:pPr>
            <w:r>
              <w:t>14 Oct 2005</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2005</w:t>
            </w:r>
          </w:p>
        </w:tc>
        <w:tc>
          <w:tcPr>
            <w:tcW w:w="1276" w:type="dxa"/>
            <w:gridSpan w:val="2"/>
          </w:tcPr>
          <w:p>
            <w:pPr>
              <w:pStyle w:val="nTable"/>
              <w:spacing w:after="40"/>
            </w:pPr>
            <w:r>
              <w:t>14 Oct 2005 p. 4560</w:t>
            </w:r>
            <w:r>
              <w:noBreakHyphen/>
              <w:t>1</w:t>
            </w:r>
          </w:p>
        </w:tc>
        <w:tc>
          <w:tcPr>
            <w:tcW w:w="2693" w:type="dxa"/>
            <w:gridSpan w:val="2"/>
          </w:tcPr>
          <w:p>
            <w:pPr>
              <w:pStyle w:val="nTable"/>
              <w:spacing w:after="40"/>
            </w:pPr>
            <w:r>
              <w:t>1 Jan 2006 (see r. 2)</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2006</w:t>
            </w:r>
          </w:p>
        </w:tc>
        <w:tc>
          <w:tcPr>
            <w:tcW w:w="1276" w:type="dxa"/>
            <w:gridSpan w:val="2"/>
          </w:tcPr>
          <w:p>
            <w:pPr>
              <w:pStyle w:val="nTable"/>
              <w:spacing w:after="40"/>
            </w:pPr>
            <w:r>
              <w:t>2 May 2006 p. 1706</w:t>
            </w:r>
            <w:r>
              <w:noBreakHyphen/>
              <w:t>7</w:t>
            </w:r>
          </w:p>
        </w:tc>
        <w:tc>
          <w:tcPr>
            <w:tcW w:w="2693" w:type="dxa"/>
            <w:gridSpan w:val="2"/>
          </w:tcPr>
          <w:p>
            <w:pPr>
              <w:pStyle w:val="nTable"/>
              <w:spacing w:after="40"/>
            </w:pPr>
            <w:r>
              <w:t>2 May 2006</w:t>
            </w:r>
          </w:p>
        </w:tc>
      </w:tr>
      <w:tr>
        <w:trPr>
          <w:gridAfter w:val="1"/>
          <w:wAfter w:w="8" w:type="dxa"/>
          <w:cantSplit/>
        </w:trPr>
        <w:tc>
          <w:tcPr>
            <w:tcW w:w="7088" w:type="dxa"/>
            <w:gridSpan w:val="6"/>
          </w:tcPr>
          <w:p>
            <w:pPr>
              <w:pStyle w:val="nTable"/>
              <w:spacing w:after="40"/>
            </w:pPr>
            <w:r>
              <w:rPr>
                <w:b/>
                <w:bCs/>
              </w:rPr>
              <w:t xml:space="preserve">Reprint 2: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23 Jun 2006</w:t>
            </w:r>
            <w:r>
              <w:t xml:space="preserve"> (includes amendments listed above)</w:t>
            </w:r>
          </w:p>
        </w:tc>
      </w:tr>
      <w:tr>
        <w:trPr>
          <w:gridAfter w:val="1"/>
          <w:wAfter w:w="8" w:type="dxa"/>
          <w:cantSplit/>
        </w:trPr>
        <w:tc>
          <w:tcPr>
            <w:tcW w:w="3119" w:type="dxa"/>
            <w:gridSpan w:val="2"/>
          </w:tcPr>
          <w:p>
            <w:pPr>
              <w:pStyle w:val="nTable"/>
              <w:spacing w:after="40"/>
              <w:ind w:right="113"/>
              <w:rPr>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2006</w:t>
            </w:r>
          </w:p>
        </w:tc>
        <w:tc>
          <w:tcPr>
            <w:tcW w:w="1276" w:type="dxa"/>
            <w:gridSpan w:val="2"/>
          </w:tcPr>
          <w:p>
            <w:pPr>
              <w:pStyle w:val="nTable"/>
              <w:spacing w:after="40"/>
            </w:pPr>
            <w:r>
              <w:t>14 Nov 2006 p. 4730</w:t>
            </w:r>
            <w:r>
              <w:noBreakHyphen/>
              <w:t>1</w:t>
            </w:r>
          </w:p>
        </w:tc>
        <w:tc>
          <w:tcPr>
            <w:tcW w:w="2693" w:type="dxa"/>
            <w:gridSpan w:val="2"/>
          </w:tcPr>
          <w:p>
            <w:pPr>
              <w:pStyle w:val="nTable"/>
              <w:spacing w:after="40"/>
            </w:pPr>
            <w:r>
              <w:rPr>
                <w:snapToGrid w:val="0"/>
              </w:rPr>
              <w:t>1 Jan 2007 (see r. 2)</w:t>
            </w:r>
          </w:p>
        </w:tc>
      </w:tr>
      <w:tr>
        <w:trPr>
          <w:gridAfter w:val="1"/>
          <w:wAfter w:w="8" w:type="dxa"/>
          <w:cantSplit/>
        </w:trPr>
        <w:tc>
          <w:tcPr>
            <w:tcW w:w="3119" w:type="dxa"/>
            <w:gridSpan w:val="2"/>
          </w:tcPr>
          <w:p>
            <w:pPr>
              <w:pStyle w:val="nTable"/>
              <w:spacing w:after="40"/>
              <w:ind w:right="113"/>
              <w:rPr>
                <w:iCs/>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2007</w:t>
            </w:r>
          </w:p>
        </w:tc>
        <w:tc>
          <w:tcPr>
            <w:tcW w:w="1276" w:type="dxa"/>
            <w:gridSpan w:val="2"/>
          </w:tcPr>
          <w:p>
            <w:pPr>
              <w:pStyle w:val="nTable"/>
              <w:spacing w:after="40"/>
            </w:pPr>
            <w:r>
              <w:t>9 Oct 2007 p. 5351</w:t>
            </w:r>
            <w:r>
              <w:noBreakHyphen/>
              <w:t>2</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rPr>
          <w:gridAfter w:val="1"/>
          <w:wAfter w:w="8" w:type="dxa"/>
          <w:cantSplit/>
        </w:trPr>
        <w:tc>
          <w:tcPr>
            <w:tcW w:w="3119" w:type="dxa"/>
            <w:gridSpan w:val="2"/>
          </w:tcPr>
          <w:p>
            <w:pPr>
              <w:pStyle w:val="nTable"/>
              <w:spacing w:after="40"/>
              <w:ind w:right="113"/>
              <w:rPr>
                <w:iCs/>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2008</w:t>
            </w:r>
          </w:p>
        </w:tc>
        <w:tc>
          <w:tcPr>
            <w:tcW w:w="1276" w:type="dxa"/>
            <w:gridSpan w:val="2"/>
          </w:tcPr>
          <w:p>
            <w:pPr>
              <w:pStyle w:val="nTable"/>
              <w:spacing w:after="40"/>
            </w:pPr>
            <w:r>
              <w:t>28 Oct 2008 p. 4739</w:t>
            </w:r>
            <w:r>
              <w:noBreakHyphen/>
              <w:t>40</w:t>
            </w:r>
          </w:p>
        </w:tc>
        <w:tc>
          <w:tcPr>
            <w:tcW w:w="2693" w:type="dxa"/>
            <w:gridSpan w:val="2"/>
          </w:tcPr>
          <w:p>
            <w:pPr>
              <w:pStyle w:val="nTable"/>
              <w:spacing w:after="40"/>
              <w:rPr>
                <w:snapToGrid w:val="0"/>
              </w:rPr>
            </w:pPr>
            <w:r>
              <w:t>r. 1 and 2: 28 Oct 2008 (see r. 2(a));</w:t>
            </w:r>
            <w:r>
              <w:br/>
              <w:t>Regulations other than r. 1 and 2: 1 Jan 2009 (see r. 2(b))</w:t>
            </w:r>
          </w:p>
        </w:tc>
      </w:tr>
      <w:tr>
        <w:trPr>
          <w:gridAfter w:val="1"/>
          <w:wAfter w:w="8" w:type="dxa"/>
          <w:cantSplit/>
        </w:trPr>
        <w:tc>
          <w:tcPr>
            <w:tcW w:w="3119" w:type="dxa"/>
            <w:gridSpan w:val="2"/>
          </w:tcPr>
          <w:p>
            <w:pPr>
              <w:pStyle w:val="nTable"/>
              <w:spacing w:after="40"/>
              <w:ind w:right="113"/>
              <w:rPr>
                <w:iCs/>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2009</w:t>
            </w:r>
          </w:p>
        </w:tc>
        <w:tc>
          <w:tcPr>
            <w:tcW w:w="1276" w:type="dxa"/>
            <w:gridSpan w:val="2"/>
          </w:tcPr>
          <w:p>
            <w:pPr>
              <w:pStyle w:val="nTable"/>
              <w:spacing w:after="40"/>
            </w:pPr>
            <w:r>
              <w:t>30 Oct 2009 p. 4315</w:t>
            </w:r>
            <w:r>
              <w:noBreakHyphen/>
              <w:t>16</w:t>
            </w:r>
          </w:p>
        </w:tc>
        <w:tc>
          <w:tcPr>
            <w:tcW w:w="2693" w:type="dxa"/>
            <w:gridSpan w:val="2"/>
          </w:tcPr>
          <w:p>
            <w:pPr>
              <w:pStyle w:val="nTable"/>
              <w:spacing w:after="40"/>
            </w:pPr>
            <w:r>
              <w:t>r. 1 and 2: 30 Oct 2009 (see r. 2(a));</w:t>
            </w:r>
            <w:r>
              <w:br/>
              <w:t>Regulations other than r. 1 and 2: 1 Jan 2010 (see r. 2(b))</w:t>
            </w:r>
          </w:p>
        </w:tc>
      </w:tr>
      <w:tr>
        <w:trPr>
          <w:gridAfter w:val="1"/>
          <w:wAfter w:w="8" w:type="dxa"/>
          <w:cantSplit/>
        </w:trPr>
        <w:tc>
          <w:tcPr>
            <w:tcW w:w="7088" w:type="dxa"/>
            <w:gridSpan w:val="6"/>
          </w:tcPr>
          <w:p>
            <w:pPr>
              <w:pStyle w:val="nTable"/>
              <w:spacing w:after="40"/>
            </w:pPr>
            <w:r>
              <w:rPr>
                <w:b/>
                <w:bCs/>
              </w:rPr>
              <w:t xml:space="preserve">Reprint 3: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20 Aug 2010</w:t>
            </w:r>
            <w:r>
              <w:t xml:space="preserve"> (includes amendments listed above)</w:t>
            </w:r>
          </w:p>
        </w:tc>
      </w:tr>
      <w:tr>
        <w:trPr>
          <w:gridBefore w:val="1"/>
          <w:wBefore w:w="8" w:type="dxa"/>
          <w:cantSplit/>
        </w:trPr>
        <w:tc>
          <w:tcPr>
            <w:tcW w:w="3119" w:type="dxa"/>
            <w:gridSpan w:val="2"/>
          </w:tcPr>
          <w:p>
            <w:pPr>
              <w:pStyle w:val="nTable"/>
              <w:spacing w:after="40"/>
              <w:ind w:right="113"/>
              <w:rPr>
                <w:iCs/>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xml:space="preserve">) (Licensing of Employees) Amendment Regulations (No. 2) 2010 </w:t>
            </w:r>
          </w:p>
        </w:tc>
        <w:tc>
          <w:tcPr>
            <w:tcW w:w="1276" w:type="dxa"/>
            <w:gridSpan w:val="2"/>
          </w:tcPr>
          <w:p>
            <w:pPr>
              <w:pStyle w:val="nTable"/>
              <w:spacing w:after="40"/>
            </w:pPr>
            <w:r>
              <w:t>19 Nov 2010 p. 5741</w:t>
            </w:r>
            <w:r>
              <w:noBreakHyphen/>
              <w:t>2</w:t>
            </w:r>
          </w:p>
        </w:tc>
        <w:tc>
          <w:tcPr>
            <w:tcW w:w="2693"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2011</w:t>
            </w:r>
          </w:p>
        </w:tc>
        <w:tc>
          <w:tcPr>
            <w:tcW w:w="1276" w:type="dxa"/>
            <w:gridSpan w:val="2"/>
          </w:tcPr>
          <w:p>
            <w:pPr>
              <w:pStyle w:val="nTable"/>
              <w:spacing w:after="40"/>
            </w:pPr>
            <w:r>
              <w:t>12 Apr 2011 p. 1324-5</w:t>
            </w:r>
          </w:p>
        </w:tc>
        <w:tc>
          <w:tcPr>
            <w:tcW w:w="2693" w:type="dxa"/>
            <w:gridSpan w:val="2"/>
          </w:tcPr>
          <w:p>
            <w:pPr>
              <w:pStyle w:val="nTable"/>
              <w:spacing w:after="40"/>
              <w:rPr>
                <w:snapToGrid w:val="0"/>
              </w:rPr>
            </w:pPr>
            <w:r>
              <w:rPr>
                <w:snapToGrid w:val="0"/>
              </w:rPr>
              <w:t>r. 1 and 2: 12 Apr 2011 (see r. 2(a));</w:t>
            </w:r>
            <w:r>
              <w:rPr>
                <w:snapToGrid w:val="0"/>
              </w:rPr>
              <w:br/>
              <w:t xml:space="preserve">Regulations other than r. 1 and 2: </w:t>
            </w:r>
            <w:r>
              <w:t>13 Apr 2011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2011</w:t>
            </w:r>
          </w:p>
        </w:tc>
        <w:tc>
          <w:tcPr>
            <w:tcW w:w="1276" w:type="dxa"/>
            <w:gridSpan w:val="2"/>
          </w:tcPr>
          <w:p>
            <w:pPr>
              <w:pStyle w:val="nTable"/>
              <w:spacing w:after="40"/>
            </w:pPr>
            <w:r>
              <w:t>4 Nov 2011 p. 4638-9</w:t>
            </w:r>
          </w:p>
        </w:tc>
        <w:tc>
          <w:tcPr>
            <w:tcW w:w="2693"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2012</w:t>
            </w:r>
          </w:p>
        </w:tc>
        <w:tc>
          <w:tcPr>
            <w:tcW w:w="1276" w:type="dxa"/>
            <w:gridSpan w:val="2"/>
          </w:tcPr>
          <w:p>
            <w:pPr>
              <w:pStyle w:val="nTable"/>
              <w:spacing w:after="40"/>
            </w:pPr>
            <w:r>
              <w:t>16 Nov 2012 p. 5648-9</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2013</w:t>
            </w:r>
          </w:p>
        </w:tc>
        <w:tc>
          <w:tcPr>
            <w:tcW w:w="1276" w:type="dxa"/>
            <w:gridSpan w:val="2"/>
          </w:tcPr>
          <w:p>
            <w:pPr>
              <w:pStyle w:val="nTable"/>
              <w:spacing w:after="40"/>
            </w:pPr>
            <w:r>
              <w:t>8 Nov 2013 p. 4974</w:t>
            </w:r>
            <w:r>
              <w:noBreakHyphen/>
              <w:t>5</w:t>
            </w:r>
          </w:p>
        </w:tc>
        <w:tc>
          <w:tcPr>
            <w:tcW w:w="2693"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2014</w:t>
            </w:r>
          </w:p>
        </w:tc>
        <w:tc>
          <w:tcPr>
            <w:tcW w:w="1276" w:type="dxa"/>
            <w:gridSpan w:val="2"/>
          </w:tcPr>
          <w:p>
            <w:pPr>
              <w:pStyle w:val="nTable"/>
              <w:spacing w:after="40"/>
            </w:pPr>
            <w:r>
              <w:t>11 Apr 2014 p. 1019</w:t>
            </w:r>
          </w:p>
        </w:tc>
        <w:tc>
          <w:tcPr>
            <w:tcW w:w="2693" w:type="dxa"/>
            <w:gridSpan w:val="2"/>
          </w:tcPr>
          <w:p>
            <w:pPr>
              <w:pStyle w:val="nTable"/>
              <w:spacing w:after="40"/>
              <w:rPr>
                <w:snapToGrid w:val="0"/>
              </w:rPr>
            </w:pPr>
            <w:r>
              <w:rPr>
                <w:snapToGrid w:val="0"/>
              </w:rPr>
              <w:t>r. 1 and 2: 11 Apr 2014 (see r. 2(a));</w:t>
            </w:r>
            <w:r>
              <w:rPr>
                <w:snapToGrid w:val="0"/>
              </w:rPr>
              <w:br/>
              <w:t>Regulations other than r. 1 and 2: 12 Apr 2014 (see. r. 2(b))</w:t>
            </w:r>
          </w:p>
        </w:tc>
      </w:tr>
      <w:tr>
        <w:trPr>
          <w:gridBefore w:val="1"/>
          <w:wBefore w:w="8" w:type="dxa"/>
          <w:cantSplit/>
        </w:trPr>
        <w:tc>
          <w:tcPr>
            <w:tcW w:w="7088" w:type="dxa"/>
            <w:gridSpan w:val="6"/>
          </w:tcPr>
          <w:p>
            <w:pPr>
              <w:pStyle w:val="nTable"/>
              <w:spacing w:after="40"/>
              <w:rPr>
                <w:snapToGrid w:val="0"/>
                <w:spacing w:val="-2"/>
              </w:rPr>
            </w:pPr>
            <w:r>
              <w:rPr>
                <w:b/>
                <w:bCs/>
              </w:rPr>
              <w:t xml:space="preserve">Reprint 4: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6 Jun 2014</w:t>
            </w:r>
            <w:r>
              <w:t xml:space="preserve"> (includes amendments listed above)</w:t>
            </w:r>
          </w:p>
        </w:tc>
      </w:tr>
      <w:tr>
        <w:trPr>
          <w:gridBefore w:val="1"/>
          <w:wBefore w:w="8" w:type="dxa"/>
          <w:cantSplit/>
        </w:trPr>
        <w:tc>
          <w:tcPr>
            <w:tcW w:w="3119" w:type="dxa"/>
            <w:gridSpan w:val="2"/>
          </w:tcPr>
          <w:p>
            <w:pPr>
              <w:pStyle w:val="nTable"/>
              <w:spacing w:after="40"/>
              <w:ind w:right="113"/>
              <w:rPr>
                <w:vertAlign w:val="superscript"/>
              </w:rPr>
            </w:pPr>
            <w:r>
              <w:rPr>
                <w:i/>
              </w:rPr>
              <w:t xml:space="preserve">Casino Control (Burswood Island) (Licensing of Employees) Amendment Regulations (No. 2) 2014 </w:t>
            </w:r>
          </w:p>
        </w:tc>
        <w:tc>
          <w:tcPr>
            <w:tcW w:w="1276" w:type="dxa"/>
            <w:gridSpan w:val="2"/>
          </w:tcPr>
          <w:p>
            <w:pPr>
              <w:pStyle w:val="nTable"/>
              <w:spacing w:after="40"/>
            </w:pPr>
            <w:r>
              <w:t>14 Nov 2014 p. 4281</w:t>
            </w:r>
            <w:r>
              <w:noBreakHyphen/>
              <w:t>2</w:t>
            </w:r>
          </w:p>
        </w:tc>
        <w:tc>
          <w:tcPr>
            <w:tcW w:w="2693" w:type="dxa"/>
            <w:gridSpan w:val="2"/>
          </w:tcPr>
          <w:p>
            <w:pPr>
              <w:pStyle w:val="nTable"/>
              <w:spacing w:after="40"/>
            </w:pPr>
            <w:r>
              <w:rPr>
                <w:bCs/>
                <w:snapToGrid w:val="0"/>
                <w:spacing w:val="-2"/>
              </w:rPr>
              <w:t>r. 1 and 2: 14 Nov 2014 (see r. 2(a));</w:t>
            </w:r>
            <w:r>
              <w:rPr>
                <w:bCs/>
                <w:snapToGrid w:val="0"/>
                <w:spacing w:val="-2"/>
              </w:rPr>
              <w:br/>
              <w:t>Regulations other than r. 1 and 2: 1 Jan 2015 (see r. 2(b))</w:t>
            </w:r>
          </w:p>
        </w:tc>
      </w:tr>
      <w:tr>
        <w:trPr>
          <w:gridBefore w:val="1"/>
          <w:wBefore w:w="8" w:type="dxa"/>
          <w:cantSplit/>
        </w:trPr>
        <w:tc>
          <w:tcPr>
            <w:tcW w:w="3119" w:type="dxa"/>
            <w:gridSpan w:val="2"/>
          </w:tcPr>
          <w:p>
            <w:pPr>
              <w:pStyle w:val="nTable"/>
              <w:spacing w:after="40"/>
              <w:ind w:right="113"/>
              <w:rPr>
                <w:i/>
              </w:rPr>
            </w:pPr>
            <w:r>
              <w:rPr>
                <w:i/>
              </w:rPr>
              <w:t xml:space="preserve">Racing, Gaming and Liquor Regulations Amendment (Fees and Charges) Regulations 2015 </w:t>
            </w:r>
            <w:r>
              <w:t>Pt. 3</w:t>
            </w:r>
          </w:p>
        </w:tc>
        <w:tc>
          <w:tcPr>
            <w:tcW w:w="1276" w:type="dxa"/>
            <w:gridSpan w:val="2"/>
          </w:tcPr>
          <w:p>
            <w:pPr>
              <w:pStyle w:val="nTable"/>
              <w:spacing w:after="40"/>
            </w:pPr>
            <w:r>
              <w:t>6 Nov 2015 p. 4581-8</w:t>
            </w:r>
          </w:p>
        </w:tc>
        <w:tc>
          <w:tcPr>
            <w:tcW w:w="2693" w:type="dxa"/>
            <w:gridSpan w:val="2"/>
          </w:tcPr>
          <w:p>
            <w:pPr>
              <w:pStyle w:val="nTable"/>
              <w:spacing w:after="40"/>
              <w:rPr>
                <w:bCs/>
                <w:snapToGrid w:val="0"/>
                <w:spacing w:val="-2"/>
              </w:rPr>
            </w:pPr>
            <w:r>
              <w:rPr>
                <w:bCs/>
                <w:snapToGrid w:val="0"/>
                <w:spacing w:val="-2"/>
              </w:rPr>
              <w:t>1 Jan 2016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2016</w:t>
            </w:r>
          </w:p>
        </w:tc>
        <w:tc>
          <w:tcPr>
            <w:tcW w:w="1276" w:type="dxa"/>
            <w:gridSpan w:val="2"/>
          </w:tcPr>
          <w:p>
            <w:pPr>
              <w:pStyle w:val="nTable"/>
              <w:spacing w:after="40"/>
            </w:pPr>
            <w:r>
              <w:t>4 Oct 2016 p. 4241</w:t>
            </w:r>
          </w:p>
        </w:tc>
        <w:tc>
          <w:tcPr>
            <w:tcW w:w="2693" w:type="dxa"/>
            <w:gridSpan w:val="2"/>
          </w:tcPr>
          <w:p>
            <w:pPr>
              <w:pStyle w:val="nTable"/>
              <w:spacing w:after="40"/>
              <w:rPr>
                <w:bCs/>
                <w:snapToGrid w:val="0"/>
                <w:spacing w:val="-2"/>
              </w:rPr>
            </w:pPr>
            <w:r>
              <w:rPr>
                <w:bCs/>
                <w:snapToGrid w:val="0"/>
                <w:spacing w:val="-2"/>
              </w:rPr>
              <w:t>r. 1 and 2: 4 Oct 2016 (see r. 2(a));</w:t>
            </w:r>
            <w:r>
              <w:rPr>
                <w:bCs/>
                <w:snapToGrid w:val="0"/>
                <w:spacing w:val="-2"/>
              </w:rPr>
              <w:br/>
              <w:t>Regulations other than r. 1 and 2: 5 Oct 2016 (see r. 2(b))</w:t>
            </w:r>
          </w:p>
        </w:tc>
      </w:tr>
      <w:tr>
        <w:trPr>
          <w:gridBefore w:val="1"/>
          <w:wBefore w:w="8" w:type="dxa"/>
          <w:cantSplit/>
        </w:trPr>
        <w:tc>
          <w:tcPr>
            <w:tcW w:w="3119" w:type="dxa"/>
            <w:gridSpan w:val="2"/>
            <w:tcBorders>
              <w:bottom w:val="single" w:sz="4" w:space="0" w:color="auto"/>
            </w:tcBorders>
          </w:tcPr>
          <w:p>
            <w:pPr>
              <w:pStyle w:val="nTable"/>
              <w:spacing w:after="40"/>
              <w:ind w:right="113"/>
              <w:rPr>
                <w:i/>
              </w:rPr>
            </w:pPr>
            <w:r>
              <w:rPr>
                <w:i/>
              </w:rPr>
              <w:t>Racing, Gaming and Liquor Regulations Amendment (Fees and Charges) Regulations 2016</w:t>
            </w:r>
            <w:r>
              <w:t xml:space="preserve"> Pt. 3</w:t>
            </w:r>
          </w:p>
        </w:tc>
        <w:tc>
          <w:tcPr>
            <w:tcW w:w="1276" w:type="dxa"/>
            <w:gridSpan w:val="2"/>
            <w:tcBorders>
              <w:bottom w:val="single" w:sz="4" w:space="0" w:color="auto"/>
            </w:tcBorders>
          </w:tcPr>
          <w:p>
            <w:pPr>
              <w:pStyle w:val="nTable"/>
              <w:spacing w:after="40"/>
            </w:pPr>
            <w:r>
              <w:t>28 Oct 2016 p. 4910</w:t>
            </w:r>
            <w:r>
              <w:noBreakHyphen/>
              <w:t>16</w:t>
            </w:r>
          </w:p>
        </w:tc>
        <w:tc>
          <w:tcPr>
            <w:tcW w:w="2693" w:type="dxa"/>
            <w:gridSpan w:val="2"/>
            <w:tcBorders>
              <w:bottom w:val="single" w:sz="4" w:space="0" w:color="auto"/>
            </w:tcBorders>
          </w:tcPr>
          <w:p>
            <w:pPr>
              <w:pStyle w:val="nTable"/>
              <w:spacing w:after="40"/>
              <w:rPr>
                <w:bCs/>
                <w:snapToGrid w:val="0"/>
                <w:spacing w:val="-2"/>
              </w:rPr>
            </w:pPr>
            <w:r>
              <w:t>1 Jan 2017 (see r. 2(b))</w:t>
            </w:r>
          </w:p>
        </w:tc>
      </w:tr>
    </w:tbl>
    <w:p>
      <w:pPr>
        <w:pStyle w:val="nSubsection"/>
        <w:spacing w:before="360"/>
        <w:rPr>
          <w:ins w:id="121" w:author="Master Repository Process" w:date="2021-07-31T20:55:00Z"/>
        </w:rPr>
      </w:pPr>
      <w:ins w:id="122" w:author="Master Repository Process" w:date="2021-07-31T20:55: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23" w:author="Master Repository Process" w:date="2021-07-31T20:55:00Z"/>
        </w:rPr>
      </w:pPr>
      <w:bookmarkStart w:id="124" w:name="_Toc498094027"/>
      <w:ins w:id="125" w:author="Master Repository Process" w:date="2021-07-31T20:55:00Z">
        <w:r>
          <w:t>Provisions that have not come into operation</w:t>
        </w:r>
        <w:bookmarkEnd w:id="124"/>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26" w:author="Master Repository Process" w:date="2021-07-31T20:55:00Z"/>
        </w:trPr>
        <w:tc>
          <w:tcPr>
            <w:tcW w:w="3118" w:type="dxa"/>
            <w:tcBorders>
              <w:bottom w:val="single" w:sz="8" w:space="0" w:color="auto"/>
            </w:tcBorders>
          </w:tcPr>
          <w:p>
            <w:pPr>
              <w:pStyle w:val="nTable"/>
              <w:spacing w:after="40"/>
              <w:rPr>
                <w:ins w:id="127" w:author="Master Repository Process" w:date="2021-07-31T20:55:00Z"/>
                <w:b/>
              </w:rPr>
            </w:pPr>
            <w:ins w:id="128" w:author="Master Repository Process" w:date="2021-07-31T20:55:00Z">
              <w:r>
                <w:rPr>
                  <w:b/>
                </w:rPr>
                <w:t>Citation</w:t>
              </w:r>
            </w:ins>
          </w:p>
        </w:tc>
        <w:tc>
          <w:tcPr>
            <w:tcW w:w="1276" w:type="dxa"/>
            <w:tcBorders>
              <w:bottom w:val="single" w:sz="8" w:space="0" w:color="auto"/>
            </w:tcBorders>
          </w:tcPr>
          <w:p>
            <w:pPr>
              <w:pStyle w:val="nTable"/>
              <w:spacing w:after="40"/>
              <w:rPr>
                <w:ins w:id="129" w:author="Master Repository Process" w:date="2021-07-31T20:55:00Z"/>
                <w:b/>
              </w:rPr>
            </w:pPr>
            <w:ins w:id="130" w:author="Master Repository Process" w:date="2021-07-31T20:55:00Z">
              <w:r>
                <w:rPr>
                  <w:b/>
                </w:rPr>
                <w:t>Gazettal</w:t>
              </w:r>
            </w:ins>
          </w:p>
        </w:tc>
        <w:tc>
          <w:tcPr>
            <w:tcW w:w="2693" w:type="dxa"/>
            <w:tcBorders>
              <w:bottom w:val="single" w:sz="8" w:space="0" w:color="auto"/>
            </w:tcBorders>
          </w:tcPr>
          <w:p>
            <w:pPr>
              <w:pStyle w:val="nTable"/>
              <w:spacing w:after="40"/>
              <w:rPr>
                <w:ins w:id="131" w:author="Master Repository Process" w:date="2021-07-31T20:55:00Z"/>
                <w:b/>
              </w:rPr>
            </w:pPr>
            <w:ins w:id="132" w:author="Master Repository Process" w:date="2021-07-31T20:55:00Z">
              <w:r>
                <w:rPr>
                  <w:b/>
                </w:rPr>
                <w:t>Commencement</w:t>
              </w:r>
            </w:ins>
          </w:p>
        </w:tc>
      </w:tr>
      <w:tr>
        <w:trPr>
          <w:ins w:id="133" w:author="Master Repository Process" w:date="2021-07-31T20:55:00Z"/>
        </w:trPr>
        <w:tc>
          <w:tcPr>
            <w:tcW w:w="3118" w:type="dxa"/>
            <w:tcBorders>
              <w:bottom w:val="single" w:sz="4" w:space="0" w:color="auto"/>
            </w:tcBorders>
          </w:tcPr>
          <w:p>
            <w:pPr>
              <w:pStyle w:val="nTable"/>
              <w:spacing w:after="40"/>
              <w:rPr>
                <w:ins w:id="134" w:author="Master Repository Process" w:date="2021-07-31T20:55:00Z"/>
                <w:vertAlign w:val="superscript"/>
              </w:rPr>
            </w:pPr>
            <w:ins w:id="135" w:author="Master Repository Process" w:date="2021-07-31T20:55:00Z">
              <w:r>
                <w:rPr>
                  <w:i/>
                </w:rPr>
                <w:t>Racing, Gaming and Liquor Regulations Amendment (Fees and Charges) Regulations 2017</w:t>
              </w:r>
              <w:r>
                <w:t xml:space="preserve"> Pt. 3 </w:t>
              </w:r>
              <w:r>
                <w:rPr>
                  <w:vertAlign w:val="superscript"/>
                </w:rPr>
                <w:t>2</w:t>
              </w:r>
            </w:ins>
          </w:p>
        </w:tc>
        <w:tc>
          <w:tcPr>
            <w:tcW w:w="1276" w:type="dxa"/>
            <w:tcBorders>
              <w:bottom w:val="single" w:sz="4" w:space="0" w:color="auto"/>
            </w:tcBorders>
          </w:tcPr>
          <w:p>
            <w:pPr>
              <w:pStyle w:val="nTable"/>
              <w:spacing w:after="40"/>
              <w:rPr>
                <w:ins w:id="136" w:author="Master Repository Process" w:date="2021-07-31T20:55:00Z"/>
              </w:rPr>
            </w:pPr>
            <w:ins w:id="137" w:author="Master Repository Process" w:date="2021-07-31T20:55:00Z">
              <w:r>
                <w:t>10 Nov 2017 p. 5579</w:t>
              </w:r>
              <w:r>
                <w:noBreakHyphen/>
                <w:t>94</w:t>
              </w:r>
            </w:ins>
          </w:p>
        </w:tc>
        <w:tc>
          <w:tcPr>
            <w:tcW w:w="2693" w:type="dxa"/>
            <w:tcBorders>
              <w:bottom w:val="single" w:sz="4" w:space="0" w:color="auto"/>
            </w:tcBorders>
          </w:tcPr>
          <w:p>
            <w:pPr>
              <w:pStyle w:val="nTable"/>
              <w:spacing w:after="40"/>
              <w:rPr>
                <w:ins w:id="138" w:author="Master Repository Process" w:date="2021-07-31T20:55:00Z"/>
              </w:rPr>
            </w:pPr>
            <w:ins w:id="139" w:author="Master Repository Process" w:date="2021-07-31T20:55:00Z">
              <w:r>
                <w:t>1 Jan 2018 (see r. 2(b))</w:t>
              </w:r>
            </w:ins>
          </w:p>
        </w:tc>
      </w:tr>
    </w:tbl>
    <w:p>
      <w:pPr>
        <w:pStyle w:val="nSubsection"/>
        <w:spacing w:before="200"/>
        <w:rPr>
          <w:ins w:id="140" w:author="Master Repository Process" w:date="2021-07-31T20:55:00Z"/>
          <w:snapToGrid w:val="0"/>
        </w:rPr>
      </w:pPr>
      <w:ins w:id="141" w:author="Master Repository Process" w:date="2021-07-31T20:55:00Z">
        <w:r>
          <w:rPr>
            <w:snapToGrid w:val="0"/>
            <w:vertAlign w:val="superscript"/>
          </w:rPr>
          <w:t>2</w:t>
        </w:r>
        <w:r>
          <w:rPr>
            <w:snapToGrid w:val="0"/>
            <w:vertAlign w:val="superscript"/>
          </w:rPr>
          <w:tab/>
        </w:r>
        <w:r>
          <w:rPr>
            <w:snapToGrid w:val="0"/>
          </w:rPr>
          <w:t xml:space="preserve">On the date as at which this compilation was prepared, the </w:t>
        </w:r>
        <w:r>
          <w:rPr>
            <w:i/>
            <w:snapToGrid w:val="0"/>
          </w:rPr>
          <w:t xml:space="preserve">Racing, Gaming and Liquor Regulations Amendment (Fees and Charges) Regulations 2017 </w:t>
        </w:r>
        <w:r>
          <w:rPr>
            <w:snapToGrid w:val="0"/>
          </w:rPr>
          <w:t>Pt. 3 had not come into operation.  It reads as follows:</w:t>
        </w:r>
      </w:ins>
    </w:p>
    <w:p>
      <w:pPr>
        <w:pStyle w:val="BlankOpen"/>
        <w:rPr>
          <w:ins w:id="142" w:author="Master Repository Process" w:date="2021-07-31T20:55:00Z"/>
          <w:snapToGrid w:val="0"/>
        </w:rPr>
      </w:pPr>
    </w:p>
    <w:p>
      <w:pPr>
        <w:pStyle w:val="nzHeading2"/>
        <w:rPr>
          <w:ins w:id="143" w:author="Master Repository Process" w:date="2021-07-31T20:55:00Z"/>
        </w:rPr>
      </w:pPr>
      <w:bookmarkStart w:id="144" w:name="_Toc494975694"/>
      <w:bookmarkStart w:id="145" w:name="_Toc494975722"/>
      <w:bookmarkStart w:id="146" w:name="_Toc494975854"/>
      <w:bookmarkStart w:id="147" w:name="_Toc494975912"/>
      <w:ins w:id="148" w:author="Master Repository Process" w:date="2021-07-31T20:55:00Z">
        <w:r>
          <w:rPr>
            <w:rStyle w:val="CharPartNo"/>
          </w:rPr>
          <w:t>Part 3</w:t>
        </w:r>
        <w:r>
          <w:rPr>
            <w:rStyle w:val="CharDivNo"/>
          </w:rPr>
          <w:t> </w:t>
        </w:r>
        <w:r>
          <w:t>—</w:t>
        </w:r>
        <w:r>
          <w:rPr>
            <w:rStyle w:val="CharDivText"/>
          </w:rPr>
          <w:t> </w:t>
        </w:r>
        <w:r>
          <w:rPr>
            <w:rStyle w:val="CharPartText"/>
            <w:i/>
          </w:rPr>
          <w:t>Casino Control (Burswood Island) (Licensing of Employees) Regulations 1985</w:t>
        </w:r>
        <w:r>
          <w:rPr>
            <w:rStyle w:val="CharPartText"/>
          </w:rPr>
          <w:t xml:space="preserve"> amended</w:t>
        </w:r>
        <w:bookmarkEnd w:id="144"/>
        <w:bookmarkEnd w:id="145"/>
        <w:bookmarkEnd w:id="146"/>
        <w:bookmarkEnd w:id="147"/>
      </w:ins>
    </w:p>
    <w:p>
      <w:pPr>
        <w:pStyle w:val="nzHeading5"/>
        <w:rPr>
          <w:ins w:id="149" w:author="Master Repository Process" w:date="2021-07-31T20:55:00Z"/>
        </w:rPr>
      </w:pPr>
      <w:bookmarkStart w:id="150" w:name="_Toc494975723"/>
      <w:bookmarkStart w:id="151" w:name="_Toc494975913"/>
      <w:ins w:id="152" w:author="Master Repository Process" w:date="2021-07-31T20:55:00Z">
        <w:r>
          <w:rPr>
            <w:rStyle w:val="CharSectno"/>
          </w:rPr>
          <w:t>5</w:t>
        </w:r>
        <w:r>
          <w:t>.</w:t>
        </w:r>
        <w:r>
          <w:tab/>
          <w:t>Regulations amended</w:t>
        </w:r>
        <w:bookmarkEnd w:id="150"/>
        <w:bookmarkEnd w:id="151"/>
      </w:ins>
    </w:p>
    <w:p>
      <w:pPr>
        <w:pStyle w:val="nzSubsection"/>
        <w:rPr>
          <w:ins w:id="153" w:author="Master Repository Process" w:date="2021-07-31T20:55:00Z"/>
        </w:rPr>
      </w:pPr>
      <w:ins w:id="154" w:author="Master Repository Process" w:date="2021-07-31T20:55:00Z">
        <w:r>
          <w:tab/>
        </w:r>
        <w:r>
          <w:tab/>
          <w:t xml:space="preserve">This Part amends the </w:t>
        </w:r>
        <w:r>
          <w:rPr>
            <w:i/>
          </w:rPr>
          <w:t>Casino Control (Burswood Island) (Licensing of Employees) Regulations 1985</w:t>
        </w:r>
        <w:r>
          <w:t>.</w:t>
        </w:r>
      </w:ins>
    </w:p>
    <w:p>
      <w:pPr>
        <w:pStyle w:val="nzHeading5"/>
        <w:rPr>
          <w:ins w:id="155" w:author="Master Repository Process" w:date="2021-07-31T20:55:00Z"/>
        </w:rPr>
      </w:pPr>
      <w:bookmarkStart w:id="156" w:name="_Toc494975724"/>
      <w:bookmarkStart w:id="157" w:name="_Toc494975914"/>
      <w:ins w:id="158" w:author="Master Repository Process" w:date="2021-07-31T20:55:00Z">
        <w:r>
          <w:rPr>
            <w:rStyle w:val="CharSectno"/>
          </w:rPr>
          <w:t>6</w:t>
        </w:r>
        <w:r>
          <w:t>.</w:t>
        </w:r>
        <w:r>
          <w:tab/>
          <w:t>Regulation 6 amended</w:t>
        </w:r>
        <w:bookmarkEnd w:id="156"/>
        <w:bookmarkEnd w:id="157"/>
      </w:ins>
    </w:p>
    <w:p>
      <w:pPr>
        <w:pStyle w:val="nzSubsection"/>
        <w:rPr>
          <w:ins w:id="159" w:author="Master Repository Process" w:date="2021-07-31T20:55:00Z"/>
        </w:rPr>
      </w:pPr>
      <w:ins w:id="160" w:author="Master Repository Process" w:date="2021-07-31T20:55:00Z">
        <w:r>
          <w:tab/>
        </w:r>
        <w:r>
          <w:tab/>
          <w:t>In regulation 6 amend the provisions listed in the Table as set out in the Table.</w:t>
        </w:r>
      </w:ins>
    </w:p>
    <w:p>
      <w:pPr>
        <w:pStyle w:val="THeading"/>
        <w:rPr>
          <w:ins w:id="161" w:author="Master Repository Process" w:date="2021-07-31T20:55:00Z"/>
        </w:rPr>
      </w:pPr>
      <w:ins w:id="162" w:author="Master Repository Process" w:date="2021-07-31T20:55: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163" w:author="Master Repository Process" w:date="2021-07-31T20:55:00Z"/>
        </w:trPr>
        <w:tc>
          <w:tcPr>
            <w:tcW w:w="2268" w:type="dxa"/>
          </w:tcPr>
          <w:p>
            <w:pPr>
              <w:pStyle w:val="TableAm"/>
              <w:keepNext/>
              <w:jc w:val="center"/>
              <w:rPr>
                <w:ins w:id="164" w:author="Master Repository Process" w:date="2021-07-31T20:55:00Z"/>
                <w:b/>
                <w:bCs/>
                <w:sz w:val="20"/>
              </w:rPr>
            </w:pPr>
            <w:ins w:id="165" w:author="Master Repository Process" w:date="2021-07-31T20:55:00Z">
              <w:r>
                <w:rPr>
                  <w:b/>
                  <w:bCs/>
                  <w:sz w:val="20"/>
                </w:rPr>
                <w:t>Provision</w:t>
              </w:r>
            </w:ins>
          </w:p>
        </w:tc>
        <w:tc>
          <w:tcPr>
            <w:tcW w:w="2268" w:type="dxa"/>
          </w:tcPr>
          <w:p>
            <w:pPr>
              <w:pStyle w:val="TableAm"/>
              <w:keepNext/>
              <w:jc w:val="center"/>
              <w:rPr>
                <w:ins w:id="166" w:author="Master Repository Process" w:date="2021-07-31T20:55:00Z"/>
                <w:b/>
                <w:bCs/>
                <w:sz w:val="20"/>
              </w:rPr>
            </w:pPr>
            <w:ins w:id="167" w:author="Master Repository Process" w:date="2021-07-31T20:55:00Z">
              <w:r>
                <w:rPr>
                  <w:b/>
                  <w:bCs/>
                  <w:sz w:val="20"/>
                </w:rPr>
                <w:t>Delete</w:t>
              </w:r>
            </w:ins>
          </w:p>
        </w:tc>
        <w:tc>
          <w:tcPr>
            <w:tcW w:w="2268" w:type="dxa"/>
          </w:tcPr>
          <w:p>
            <w:pPr>
              <w:pStyle w:val="TableAm"/>
              <w:keepNext/>
              <w:jc w:val="center"/>
              <w:rPr>
                <w:ins w:id="168" w:author="Master Repository Process" w:date="2021-07-31T20:55:00Z"/>
                <w:b/>
                <w:bCs/>
                <w:sz w:val="20"/>
              </w:rPr>
            </w:pPr>
            <w:ins w:id="169" w:author="Master Repository Process" w:date="2021-07-31T20:55:00Z">
              <w:r>
                <w:rPr>
                  <w:b/>
                  <w:bCs/>
                  <w:sz w:val="20"/>
                </w:rPr>
                <w:t>Insert</w:t>
              </w:r>
            </w:ins>
          </w:p>
        </w:tc>
      </w:tr>
      <w:tr>
        <w:trPr>
          <w:cantSplit/>
          <w:jc w:val="center"/>
          <w:ins w:id="170" w:author="Master Repository Process" w:date="2021-07-31T20:55:00Z"/>
        </w:trPr>
        <w:tc>
          <w:tcPr>
            <w:tcW w:w="2268" w:type="dxa"/>
          </w:tcPr>
          <w:p>
            <w:pPr>
              <w:pStyle w:val="TableAm"/>
              <w:rPr>
                <w:ins w:id="171" w:author="Master Repository Process" w:date="2021-07-31T20:55:00Z"/>
                <w:sz w:val="20"/>
              </w:rPr>
            </w:pPr>
            <w:ins w:id="172" w:author="Master Repository Process" w:date="2021-07-31T20:55:00Z">
              <w:r>
                <w:rPr>
                  <w:sz w:val="20"/>
                </w:rPr>
                <w:t>r. 6(1)(a)</w:t>
              </w:r>
            </w:ins>
          </w:p>
        </w:tc>
        <w:tc>
          <w:tcPr>
            <w:tcW w:w="2268" w:type="dxa"/>
          </w:tcPr>
          <w:p>
            <w:pPr>
              <w:pStyle w:val="TableAm"/>
              <w:rPr>
                <w:ins w:id="173" w:author="Master Repository Process" w:date="2021-07-31T20:55:00Z"/>
                <w:sz w:val="20"/>
              </w:rPr>
            </w:pPr>
            <w:ins w:id="174" w:author="Master Repository Process" w:date="2021-07-31T20:55:00Z">
              <w:r>
                <w:rPr>
                  <w:sz w:val="20"/>
                </w:rPr>
                <w:t>$461</w:t>
              </w:r>
            </w:ins>
          </w:p>
        </w:tc>
        <w:tc>
          <w:tcPr>
            <w:tcW w:w="2268" w:type="dxa"/>
          </w:tcPr>
          <w:p>
            <w:pPr>
              <w:pStyle w:val="TableAm"/>
              <w:rPr>
                <w:ins w:id="175" w:author="Master Repository Process" w:date="2021-07-31T20:55:00Z"/>
                <w:sz w:val="20"/>
              </w:rPr>
            </w:pPr>
            <w:ins w:id="176" w:author="Master Repository Process" w:date="2021-07-31T20:55:00Z">
              <w:r>
                <w:rPr>
                  <w:sz w:val="20"/>
                </w:rPr>
                <w:t>$469</w:t>
              </w:r>
            </w:ins>
          </w:p>
        </w:tc>
      </w:tr>
      <w:tr>
        <w:trPr>
          <w:cantSplit/>
          <w:jc w:val="center"/>
          <w:ins w:id="177" w:author="Master Repository Process" w:date="2021-07-31T20:55:00Z"/>
        </w:trPr>
        <w:tc>
          <w:tcPr>
            <w:tcW w:w="2268" w:type="dxa"/>
          </w:tcPr>
          <w:p>
            <w:pPr>
              <w:pStyle w:val="TableAm"/>
              <w:rPr>
                <w:ins w:id="178" w:author="Master Repository Process" w:date="2021-07-31T20:55:00Z"/>
                <w:sz w:val="20"/>
              </w:rPr>
            </w:pPr>
            <w:ins w:id="179" w:author="Master Repository Process" w:date="2021-07-31T20:55:00Z">
              <w:r>
                <w:rPr>
                  <w:sz w:val="20"/>
                </w:rPr>
                <w:t>r. 6(1)(b)</w:t>
              </w:r>
            </w:ins>
          </w:p>
        </w:tc>
        <w:tc>
          <w:tcPr>
            <w:tcW w:w="2268" w:type="dxa"/>
          </w:tcPr>
          <w:p>
            <w:pPr>
              <w:pStyle w:val="TableAm"/>
              <w:rPr>
                <w:ins w:id="180" w:author="Master Repository Process" w:date="2021-07-31T20:55:00Z"/>
                <w:sz w:val="20"/>
              </w:rPr>
            </w:pPr>
            <w:ins w:id="181" w:author="Master Repository Process" w:date="2021-07-31T20:55:00Z">
              <w:r>
                <w:rPr>
                  <w:sz w:val="20"/>
                </w:rPr>
                <w:t>$288</w:t>
              </w:r>
            </w:ins>
          </w:p>
        </w:tc>
        <w:tc>
          <w:tcPr>
            <w:tcW w:w="2268" w:type="dxa"/>
          </w:tcPr>
          <w:p>
            <w:pPr>
              <w:pStyle w:val="TableAm"/>
              <w:rPr>
                <w:ins w:id="182" w:author="Master Repository Process" w:date="2021-07-31T20:55:00Z"/>
                <w:sz w:val="20"/>
              </w:rPr>
            </w:pPr>
            <w:ins w:id="183" w:author="Master Repository Process" w:date="2021-07-31T20:55:00Z">
              <w:r>
                <w:rPr>
                  <w:sz w:val="20"/>
                </w:rPr>
                <w:t>$293</w:t>
              </w:r>
            </w:ins>
          </w:p>
        </w:tc>
      </w:tr>
      <w:tr>
        <w:trPr>
          <w:cantSplit/>
          <w:jc w:val="center"/>
          <w:ins w:id="184" w:author="Master Repository Process" w:date="2021-07-31T20:55:00Z"/>
        </w:trPr>
        <w:tc>
          <w:tcPr>
            <w:tcW w:w="2268" w:type="dxa"/>
          </w:tcPr>
          <w:p>
            <w:pPr>
              <w:pStyle w:val="TableAm"/>
              <w:rPr>
                <w:ins w:id="185" w:author="Master Repository Process" w:date="2021-07-31T20:55:00Z"/>
                <w:sz w:val="20"/>
              </w:rPr>
            </w:pPr>
            <w:ins w:id="186" w:author="Master Repository Process" w:date="2021-07-31T20:55:00Z">
              <w:r>
                <w:rPr>
                  <w:sz w:val="20"/>
                </w:rPr>
                <w:t>r. 6(1a)(a) and (b)</w:t>
              </w:r>
            </w:ins>
          </w:p>
        </w:tc>
        <w:tc>
          <w:tcPr>
            <w:tcW w:w="2268" w:type="dxa"/>
          </w:tcPr>
          <w:p>
            <w:pPr>
              <w:pStyle w:val="TableAm"/>
              <w:rPr>
                <w:ins w:id="187" w:author="Master Repository Process" w:date="2021-07-31T20:55:00Z"/>
                <w:sz w:val="20"/>
              </w:rPr>
            </w:pPr>
            <w:ins w:id="188" w:author="Master Repository Process" w:date="2021-07-31T20:55:00Z">
              <w:r>
                <w:rPr>
                  <w:sz w:val="20"/>
                </w:rPr>
                <w:t>$127</w:t>
              </w:r>
            </w:ins>
          </w:p>
        </w:tc>
        <w:tc>
          <w:tcPr>
            <w:tcW w:w="2268" w:type="dxa"/>
          </w:tcPr>
          <w:p>
            <w:pPr>
              <w:pStyle w:val="TableAm"/>
              <w:rPr>
                <w:ins w:id="189" w:author="Master Repository Process" w:date="2021-07-31T20:55:00Z"/>
                <w:sz w:val="20"/>
              </w:rPr>
            </w:pPr>
            <w:ins w:id="190" w:author="Master Repository Process" w:date="2021-07-31T20:55:00Z">
              <w:r>
                <w:rPr>
                  <w:sz w:val="20"/>
                </w:rPr>
                <w:t>$129</w:t>
              </w:r>
            </w:ins>
          </w:p>
        </w:tc>
      </w:tr>
      <w:tr>
        <w:trPr>
          <w:cantSplit/>
          <w:jc w:val="center"/>
          <w:ins w:id="191" w:author="Master Repository Process" w:date="2021-07-31T20:55:00Z"/>
        </w:trPr>
        <w:tc>
          <w:tcPr>
            <w:tcW w:w="2268" w:type="dxa"/>
          </w:tcPr>
          <w:p>
            <w:pPr>
              <w:pStyle w:val="TableAm"/>
              <w:rPr>
                <w:ins w:id="192" w:author="Master Repository Process" w:date="2021-07-31T20:55:00Z"/>
                <w:sz w:val="20"/>
              </w:rPr>
            </w:pPr>
            <w:ins w:id="193" w:author="Master Repository Process" w:date="2021-07-31T20:55:00Z">
              <w:r>
                <w:rPr>
                  <w:sz w:val="20"/>
                </w:rPr>
                <w:t>r. 6(2)(a)</w:t>
              </w:r>
            </w:ins>
          </w:p>
        </w:tc>
        <w:tc>
          <w:tcPr>
            <w:tcW w:w="2268" w:type="dxa"/>
          </w:tcPr>
          <w:p>
            <w:pPr>
              <w:pStyle w:val="TableAm"/>
              <w:rPr>
                <w:ins w:id="194" w:author="Master Repository Process" w:date="2021-07-31T20:55:00Z"/>
                <w:sz w:val="20"/>
              </w:rPr>
            </w:pPr>
            <w:ins w:id="195" w:author="Master Repository Process" w:date="2021-07-31T20:55:00Z">
              <w:r>
                <w:rPr>
                  <w:sz w:val="20"/>
                </w:rPr>
                <w:t>$333</w:t>
              </w:r>
            </w:ins>
          </w:p>
        </w:tc>
        <w:tc>
          <w:tcPr>
            <w:tcW w:w="2268" w:type="dxa"/>
          </w:tcPr>
          <w:p>
            <w:pPr>
              <w:pStyle w:val="TableAm"/>
              <w:rPr>
                <w:ins w:id="196" w:author="Master Repository Process" w:date="2021-07-31T20:55:00Z"/>
                <w:sz w:val="20"/>
              </w:rPr>
            </w:pPr>
            <w:ins w:id="197" w:author="Master Repository Process" w:date="2021-07-31T20:55:00Z">
              <w:r>
                <w:rPr>
                  <w:sz w:val="20"/>
                </w:rPr>
                <w:t>$338</w:t>
              </w:r>
            </w:ins>
          </w:p>
        </w:tc>
      </w:tr>
    </w:tbl>
    <w:p>
      <w:pPr>
        <w:rPr>
          <w:ins w:id="198" w:author="Master Repository Process" w:date="2021-07-31T20:55:00Z"/>
        </w:rPr>
      </w:pPr>
    </w:p>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r>
            <w:rPr>
              <w:b/>
            </w:rPr>
            <w:fldChar w:fldCharType="begin"/>
          </w:r>
          <w:r>
            <w:rPr>
              <w:b/>
            </w:rPr>
            <w:instrText xml:space="preserve"> styleref CharSchNo</w:instrText>
          </w:r>
          <w:r>
            <w:rPr>
              <w:b/>
            </w:rPr>
            <w:fldChar w:fldCharType="end"/>
          </w: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12" w:type="dxa"/>
        </w:tcPr>
        <w:p>
          <w:pPr>
            <w:pStyle w:val="Header"/>
            <w:spacing w:before="40"/>
            <w:ind w:right="17"/>
            <w:jc w:val="right"/>
          </w:pPr>
          <w:r>
            <w:rPr>
              <w:b/>
            </w:rPr>
            <w:fldChar w:fldCharType="begin"/>
          </w:r>
          <w:r>
            <w:rPr>
              <w:b/>
            </w:rPr>
            <w:instrText xml:space="preserve"> styleref CharSchNo </w:instrText>
          </w:r>
          <w:r>
            <w:rPr>
              <w:b/>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312" w:type="dxa"/>
          <w:gridSpan w:val="3"/>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104" w:name="Schedule"/>
    <w:bookmarkEnd w:id="10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Borders>
            <w:bottom w:val="single" w:sz="4" w:space="0" w:color="auto"/>
          </w:tcBorders>
        </w:tcPr>
        <w:p>
          <w:pPr>
            <w:pStyle w:val="Header"/>
            <w:spacing w:before="40"/>
          </w:pPr>
        </w:p>
      </w:tc>
    </w:tr>
  </w:tbl>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Borders>
            <w:bottom w:val="single" w:sz="4" w:space="0" w:color="auto"/>
          </w:tcBorders>
        </w:tcPr>
        <w:p>
          <w:pPr>
            <w:pStyle w:val="Header"/>
            <w:spacing w:before="40"/>
            <w:ind w:right="17"/>
            <w:jc w:val="right"/>
          </w:pPr>
        </w:p>
      </w:tc>
    </w:tr>
  </w:tbl>
  <w:p>
    <w:bookmarkStart w:id="199" w:name="Compilation"/>
    <w:bookmarkEnd w:id="19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0" w:name="Coversheet"/>
    <w:bookmarkEnd w:id="2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BFCAF8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EE8FE1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5B0EA4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D2278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4EED25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D8EC59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0A2D63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3843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12C0CA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77402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BD8972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110134712"/>
    <w:docVar w:name="WAFER_20140121113733" w:val="RemoveTocBookmarks,RemoveUnusedBookmarks,RemoveLanguageTags,UsedStyles,ResetPageSize,UpdateArrangement"/>
    <w:docVar w:name="WAFER_20140121113733_GUID" w:val="95cb77ad-99d3-4a40-b2d6-94febd54d90d"/>
    <w:docVar w:name="WAFER_20140121114633" w:val="RemoveTocBookmarks,RunningHeaders"/>
    <w:docVar w:name="WAFER_20140121114633_GUID" w:val="211cee99-4c85-4a9c-a626-27691f785387"/>
    <w:docVar w:name="WAFER_20140411103625" w:val="RemoveTocBookmarks,RunningHeaders"/>
    <w:docVar w:name="WAFER_20140411103625_GUID" w:val="fdc43cff-7cb5-4a91-bfa3-d8507476d4f0"/>
    <w:docVar w:name="WAFER_20140422164342" w:val="RemoveTocBookmarks,RemoveUnusedBookmarks,RemoveLanguageTags,UsedStyles,ResetPageSize,RemoveCustomizations,UpdateArrangement"/>
    <w:docVar w:name="WAFER_20140422164342_GUID" w:val="fec95a6e-42de-4d1e-9212-24d9cdcc4399"/>
    <w:docVar w:name="WAFER_20140516104421" w:val="RemoveTocBookmarks,RemoveUnusedBookmarks,RemoveLanguageTags,UsedStyles,ResetPageSize,RemoveCustomizations"/>
    <w:docVar w:name="WAFER_20140516104421_GUID" w:val="083e1e2f-d245-47e8-8c24-0340356c752f"/>
    <w:docVar w:name="WAFER_20140516104435" w:val="RemoveTocBookmarks,RemoveUnusedBookmarks,RemoveLanguageTags,UsedStyles,RemoveTrackChanges"/>
    <w:docVar w:name="WAFER_20140516104435_GUID" w:val="9f1363cf-9df9-4ced-8c6a-43f6ed60d384"/>
    <w:docVar w:name="WAFER_20140516104635" w:val="RemoveTocBookmarks,RemoveLanguageTags,RemoveTrackChanges,RunningHeaders"/>
    <w:docVar w:name="WAFER_20140516104635_GUID" w:val="92a235e5-77a1-40a0-b2ea-a7fccde94e33"/>
    <w:docVar w:name="WAFER_20140516104650" w:val="RemoveTocBookmarks,RemoveLanguageTags,RemoveTrackChanges,RunningHeaders"/>
    <w:docVar w:name="WAFER_20140516104650_GUID" w:val="666747d2-fe70-47b1-8163-1f5cd65c2ec4"/>
    <w:docVar w:name="WAFER_20141113145805" w:val="RemoveTocBookmarks,RemoveUnusedBookmarks,RemoveLanguageTags,UsedStyles,ResetPageSize,UpdateArrangement"/>
    <w:docVar w:name="WAFER_20141113145805_GUID" w:val="1a1b7125-2551-411f-b823-7dc51154314a"/>
    <w:docVar w:name="WAFER_20150914110504" w:val="ResetPageSize,UpdateArrangement,UpdateNTable"/>
    <w:docVar w:name="WAFER_20150914110504_GUID" w:val="26fe8581-290e-4079-8063-75b28def8649"/>
    <w:docVar w:name="WAFER_20151102145517" w:val="UpdateStyles,UsedStyles"/>
    <w:docVar w:name="WAFER_20151102145517_GUID" w:val="b361431f-eca6-4e6b-abba-2a237bbfffeb"/>
    <w:docVar w:name="WAFER_20151102150531" w:val="UpdateStyles,UsedStyles"/>
    <w:docVar w:name="WAFER_20151102150531_GUID" w:val="137e45f2-8a50-4b8c-a245-49a8e0a3432b"/>
    <w:docVar w:name="WAFER_20151105141221" w:val="UpdateStyles,UsedStyles"/>
    <w:docVar w:name="WAFER_20151105141221_GUID" w:val="3d89400e-b915-4c45-b99e-88199f013a80"/>
    <w:docVar w:name="WAFER_20171110134712" w:val="RemoveTocBookmarks,RemoveUnusedBookmarks,RemoveLanguageTags,UsedStyles,ResetPageSize"/>
    <w:docVar w:name="WAFER_20171110134712_GUID" w:val="04f5ecb7-d801-4b2a-b25f-dba86292a3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1DD96010-F2E8-4A00-ABCA-9303E5887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7052</Words>
  <Characters>37451</Characters>
  <Application>Microsoft Office Word</Application>
  <DocSecurity>0</DocSecurity>
  <Lines>1040</Lines>
  <Paragraphs>570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04-h0-00 - 04-i0-00</dc:title>
  <dc:subject/>
  <dc:creator/>
  <cp:keywords/>
  <dc:description/>
  <cp:lastModifiedBy>Master Repository Process</cp:lastModifiedBy>
  <cp:revision>2</cp:revision>
  <cp:lastPrinted>2014-06-09T07:53:00Z</cp:lastPrinted>
  <dcterms:created xsi:type="dcterms:W3CDTF">2021-07-31T12:55:00Z</dcterms:created>
  <dcterms:modified xsi:type="dcterms:W3CDTF">2021-07-31T12:55:00Z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DocumentType">
    <vt:lpwstr>Reg</vt:lpwstr>
  </property>
  <property fmtid="{D5CDD505-2E9C-101B-9397-08002B2CF9AE}" pid="4" name="OwlsUID">
    <vt:i4>4341</vt:i4>
  </property>
  <property fmtid="{D5CDD505-2E9C-101B-9397-08002B2CF9AE}" pid="5" name="ReprintNo">
    <vt:lpwstr>4</vt:lpwstr>
  </property>
  <property fmtid="{D5CDD505-2E9C-101B-9397-08002B2CF9AE}" pid="6" name="ReprintedAsAt">
    <vt:filetime>2014-06-05T16:00:00Z</vt:filetime>
  </property>
  <property fmtid="{D5CDD505-2E9C-101B-9397-08002B2CF9AE}" pid="7" name="CommencementDate">
    <vt:lpwstr>20171110</vt:lpwstr>
  </property>
  <property fmtid="{D5CDD505-2E9C-101B-9397-08002B2CF9AE}" pid="8" name="FromSuffix">
    <vt:lpwstr>04-h0-00</vt:lpwstr>
  </property>
  <property fmtid="{D5CDD505-2E9C-101B-9397-08002B2CF9AE}" pid="9" name="FromAsAtDate">
    <vt:lpwstr>01 Jan 2017</vt:lpwstr>
  </property>
  <property fmtid="{D5CDD505-2E9C-101B-9397-08002B2CF9AE}" pid="10" name="ToSuffix">
    <vt:lpwstr>04-i0-00</vt:lpwstr>
  </property>
  <property fmtid="{D5CDD505-2E9C-101B-9397-08002B2CF9AE}" pid="11" name="ToAsAtDate">
    <vt:lpwstr>10 Nov 2017</vt:lpwstr>
  </property>
</Properties>
</file>