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2017</w:t>
      </w:r>
      <w:r>
        <w:fldChar w:fldCharType="end"/>
      </w:r>
      <w:r>
        <w:t xml:space="preserve">, </w:t>
      </w:r>
      <w:r>
        <w:fldChar w:fldCharType="begin"/>
      </w:r>
      <w:r>
        <w:instrText xml:space="preserve"> DocProperty FromSuffix </w:instrText>
      </w:r>
      <w:r>
        <w:fldChar w:fldCharType="separate"/>
      </w:r>
      <w:r>
        <w:t>08-b0-00</w:t>
      </w:r>
      <w:r>
        <w:fldChar w:fldCharType="end"/>
      </w:r>
      <w:r>
        <w:t>] and [</w:t>
      </w:r>
      <w:r>
        <w:fldChar w:fldCharType="begin"/>
      </w:r>
      <w:r>
        <w:instrText xml:space="preserve"> DocProperty ToAsAtDate</w:instrText>
      </w:r>
      <w:r>
        <w:fldChar w:fldCharType="separate"/>
      </w:r>
      <w:r>
        <w:t>15 Nov 2017</w:t>
      </w:r>
      <w:r>
        <w:fldChar w:fldCharType="end"/>
      </w:r>
      <w:r>
        <w:t xml:space="preserve">, </w:t>
      </w:r>
      <w:r>
        <w:fldChar w:fldCharType="begin"/>
      </w:r>
      <w:r>
        <w:instrText xml:space="preserve"> DocProperty ToSuffix</w:instrText>
      </w:r>
      <w:r>
        <w:fldChar w:fldCharType="separate"/>
      </w:r>
      <w:r>
        <w:t>08-c0-02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 w:name="_GoBack"/>
      <w:bookmarkEnd w:id="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w:t>
      </w:r>
      <w:del w:id="2" w:author="svcMRProcess" w:date="2020-02-26T13:33:00Z">
        <w:r>
          <w:delText xml:space="preserve"> by</w:delText>
        </w:r>
      </w:del>
      <w:ins w:id="3" w:author="svcMRProcess" w:date="2020-02-26T13:33:00Z">
        <w:r>
          <w:t>:</w:t>
        </w:r>
      </w:ins>
      <w:r>
        <w:t xml:space="preserve"> No. 35 of 2007 s. 4.]</w:t>
      </w:r>
    </w:p>
    <w:p>
      <w:pPr>
        <w:pStyle w:val="Heading2"/>
      </w:pPr>
      <w:bookmarkStart w:id="4" w:name="_Toc33608685"/>
      <w:bookmarkStart w:id="5" w:name="_Toc33609038"/>
      <w:bookmarkStart w:id="6" w:name="_Toc378239221"/>
      <w:bookmarkStart w:id="7" w:name="_Toc392493339"/>
      <w:bookmarkStart w:id="8" w:name="_Toc397698635"/>
      <w:bookmarkStart w:id="9" w:name="_Toc423438001"/>
      <w:bookmarkStart w:id="10" w:name="_Toc423444860"/>
      <w:bookmarkStart w:id="11" w:name="_Toc437341999"/>
      <w:bookmarkStart w:id="12" w:name="_Toc437352354"/>
      <w:bookmarkStart w:id="13" w:name="_Toc437938293"/>
      <w:bookmarkStart w:id="14" w:name="_Toc493593953"/>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33609039"/>
      <w:bookmarkStart w:id="16" w:name="_Toc397698636"/>
      <w:bookmarkStart w:id="17" w:name="_Toc493593954"/>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del w:id="18" w:author="svcMRProcess" w:date="2020-02-26T13:33:00Z">
        <w:r>
          <w:rPr>
            <w:snapToGrid w:val="0"/>
          </w:rPr>
          <w:delText xml:space="preserve"> </w:delText>
        </w:r>
        <w:r>
          <w:rPr>
            <w:snapToGrid w:val="0"/>
            <w:vertAlign w:val="superscript"/>
          </w:rPr>
          <w:delText>1</w:delText>
        </w:r>
      </w:del>
      <w:r>
        <w:rPr>
          <w:snapToGrid w:val="0"/>
        </w:rPr>
        <w:t>.</w:t>
      </w:r>
    </w:p>
    <w:p>
      <w:pPr>
        <w:pStyle w:val="Footnotesection"/>
      </w:pPr>
      <w:r>
        <w:tab/>
        <w:t>[Section 1 amended</w:t>
      </w:r>
      <w:del w:id="19" w:author="svcMRProcess" w:date="2020-02-26T13:33:00Z">
        <w:r>
          <w:delText xml:space="preserve"> by</w:delText>
        </w:r>
      </w:del>
      <w:ins w:id="20" w:author="svcMRProcess" w:date="2020-02-26T13:33:00Z">
        <w:r>
          <w:t>:</w:t>
        </w:r>
      </w:ins>
      <w:r>
        <w:t xml:space="preserve"> No. 35 of 2007 s. 5.]</w:t>
      </w:r>
    </w:p>
    <w:p>
      <w:pPr>
        <w:pStyle w:val="Heading5"/>
        <w:rPr>
          <w:snapToGrid w:val="0"/>
        </w:rPr>
      </w:pPr>
      <w:bookmarkStart w:id="21" w:name="_Toc33609040"/>
      <w:bookmarkStart w:id="22" w:name="_Toc397698637"/>
      <w:bookmarkStart w:id="23" w:name="_Toc493593955"/>
      <w:r>
        <w:rPr>
          <w:rStyle w:val="CharSectno"/>
        </w:rPr>
        <w:t>2</w:t>
      </w:r>
      <w:r>
        <w:rPr>
          <w:snapToGrid w:val="0"/>
        </w:rPr>
        <w:t>.</w:t>
      </w:r>
      <w:r>
        <w:rPr>
          <w:snapToGrid w:val="0"/>
        </w:rPr>
        <w:tab/>
        <w:t>Commencement</w:t>
      </w:r>
      <w:bookmarkEnd w:id="21"/>
      <w:bookmarkEnd w:id="22"/>
      <w:bookmarkEnd w:id="23"/>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del w:id="24" w:author="svcMRProcess" w:date="2020-02-26T13:33:00Z">
        <w:r>
          <w:rPr>
            <w:snapToGrid w:val="0"/>
            <w:spacing w:val="-3"/>
            <w:vertAlign w:val="superscript"/>
          </w:rPr>
          <w:delText> 1</w:delText>
        </w:r>
      </w:del>
      <w:r>
        <w:rPr>
          <w:snapToGrid w:val="0"/>
          <w:spacing w:val="-3"/>
        </w:rPr>
        <w:t>.</w:t>
      </w:r>
    </w:p>
    <w:p>
      <w:pPr>
        <w:pStyle w:val="Heading5"/>
        <w:rPr>
          <w:snapToGrid w:val="0"/>
        </w:rPr>
      </w:pPr>
      <w:bookmarkStart w:id="25" w:name="_Toc33609041"/>
      <w:bookmarkStart w:id="26" w:name="_Toc397698638"/>
      <w:bookmarkStart w:id="27" w:name="_Toc493593956"/>
      <w:r>
        <w:rPr>
          <w:rStyle w:val="CharSectno"/>
        </w:rPr>
        <w:t>3</w:t>
      </w:r>
      <w:r>
        <w:rPr>
          <w:snapToGrid w:val="0"/>
        </w:rPr>
        <w:t>.</w:t>
      </w:r>
      <w:r>
        <w:rPr>
          <w:snapToGrid w:val="0"/>
        </w:rPr>
        <w:tab/>
        <w:t>Repeal</w:t>
      </w:r>
      <w:bookmarkEnd w:id="25"/>
      <w:bookmarkEnd w:id="26"/>
      <w:bookmarkEnd w:id="2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w:t>
      </w:r>
      <w:del w:id="28" w:author="svcMRProcess" w:date="2020-02-26T13:33:00Z">
        <w:r>
          <w:delText xml:space="preserve"> by</w:delText>
        </w:r>
      </w:del>
      <w:ins w:id="29" w:author="svcMRProcess" w:date="2020-02-26T13:33:00Z">
        <w:r>
          <w:t>:</w:t>
        </w:r>
      </w:ins>
      <w:r>
        <w:t xml:space="preserve"> No. 12 of 1990 s. 4.]</w:t>
      </w:r>
    </w:p>
    <w:p>
      <w:pPr>
        <w:pStyle w:val="Heading5"/>
        <w:rPr>
          <w:snapToGrid w:val="0"/>
        </w:rPr>
      </w:pPr>
      <w:bookmarkStart w:id="30" w:name="_Toc33609042"/>
      <w:bookmarkStart w:id="31" w:name="_Toc397698639"/>
      <w:bookmarkStart w:id="32" w:name="_Toc493593957"/>
      <w:r>
        <w:rPr>
          <w:rStyle w:val="CharSectno"/>
        </w:rPr>
        <w:t>5</w:t>
      </w:r>
      <w:r>
        <w:rPr>
          <w:snapToGrid w:val="0"/>
        </w:rPr>
        <w:t>.</w:t>
      </w:r>
      <w:r>
        <w:rPr>
          <w:snapToGrid w:val="0"/>
        </w:rPr>
        <w:tab/>
        <w:t>Terms used</w:t>
      </w:r>
      <w:bookmarkEnd w:id="30"/>
      <w:bookmarkEnd w:id="31"/>
      <w:bookmarkEnd w:id="3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rPr>
          <w:ins w:id="33" w:author="svcMRProcess" w:date="2020-02-26T13:33:00Z"/>
        </w:rPr>
      </w:pPr>
      <w:ins w:id="34" w:author="svcMRProcess" w:date="2020-02-26T13:33:00Z">
        <w:r>
          <w:tab/>
        </w:r>
        <w:r>
          <w:rPr>
            <w:rStyle w:val="CharDefText"/>
          </w:rPr>
          <w:t>boundary-change permit</w:t>
        </w:r>
        <w:r>
          <w:t xml:space="preserve"> means a petroleum exploration permit granted under section 37B;</w:t>
        </w:r>
      </w:ins>
    </w:p>
    <w:p>
      <w:pPr>
        <w:pStyle w:val="Defstart"/>
        <w:rPr>
          <w:ins w:id="35" w:author="svcMRProcess" w:date="2020-02-26T13:33:00Z"/>
        </w:rPr>
      </w:pPr>
      <w:ins w:id="36" w:author="svcMRProcess" w:date="2020-02-26T13:33:00Z">
        <w:r>
          <w:rPr>
            <w:b/>
            <w:i/>
          </w:rPr>
          <w:tab/>
        </w:r>
        <w:r>
          <w:rPr>
            <w:rStyle w:val="CharDefText"/>
          </w:rPr>
          <w:t>Commonwealth Act</w:t>
        </w:r>
        <w:r>
          <w:t xml:space="preserve"> means the </w:t>
        </w:r>
        <w:r>
          <w:rPr>
            <w:i/>
          </w:rPr>
          <w:t>Offshore Petroleum and Greenhouse Gas Storage Act 2006</w:t>
        </w:r>
        <w:r>
          <w:t xml:space="preserve"> (Commonwealth);</w:t>
        </w:r>
      </w:ins>
    </w:p>
    <w:p>
      <w:pPr>
        <w:pStyle w:val="Defstart"/>
        <w:rPr>
          <w:ins w:id="37" w:author="svcMRProcess" w:date="2020-02-26T13:33:00Z"/>
        </w:rPr>
      </w:pPr>
      <w:ins w:id="38" w:author="svcMRProcess" w:date="2020-02-26T13:33:00Z">
        <w:r>
          <w:tab/>
        </w:r>
        <w:r>
          <w:rPr>
            <w:rStyle w:val="CharDefText"/>
          </w:rPr>
          <w:t>Commonwealth lease</w:t>
        </w:r>
        <w:r>
          <w:t xml:space="preserve"> means a petroleum retention lease as defined in the Commonwealth Act section 7;</w:t>
        </w:r>
      </w:ins>
    </w:p>
    <w:p>
      <w:pPr>
        <w:pStyle w:val="Defstart"/>
        <w:rPr>
          <w:ins w:id="39" w:author="svcMRProcess" w:date="2020-02-26T13:33:00Z"/>
        </w:rPr>
      </w:pPr>
      <w:ins w:id="40" w:author="svcMRProcess" w:date="2020-02-26T13:33:00Z">
        <w:r>
          <w:tab/>
        </w:r>
        <w:r>
          <w:rPr>
            <w:rStyle w:val="CharDefText"/>
          </w:rPr>
          <w:t>Commonwealth licence</w:t>
        </w:r>
        <w:r>
          <w:t xml:space="preserve"> means a fixed</w:t>
        </w:r>
        <w:r>
          <w:noBreakHyphen/>
          <w:t>term petroleum production licence as defined in the Commonwealth Act section 7;</w:t>
        </w:r>
      </w:ins>
    </w:p>
    <w:p>
      <w:pPr>
        <w:pStyle w:val="Defstart"/>
        <w:rPr>
          <w:ins w:id="41" w:author="svcMRProcess" w:date="2020-02-26T13:33:00Z"/>
        </w:rPr>
      </w:pPr>
      <w:ins w:id="42" w:author="svcMRProcess" w:date="2020-02-26T13:33:00Z">
        <w:r>
          <w:tab/>
        </w:r>
        <w:r>
          <w:rPr>
            <w:rStyle w:val="CharDefText"/>
          </w:rPr>
          <w:t>Commonwealth permit</w:t>
        </w:r>
        <w:r>
          <w:t xml:space="preserve"> means a petroleum exploration permit as defined in the Commonwealth Act section 7;</w:t>
        </w:r>
      </w:ins>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lastRenderedPageBreak/>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w:t>
      </w:r>
      <w:del w:id="43" w:author="svcMRProcess" w:date="2020-02-26T13:33:00Z">
        <w:r>
          <w:delText>issued under</w:delText>
        </w:r>
      </w:del>
      <w:ins w:id="44" w:author="svcMRProcess" w:date="2020-02-26T13:33:00Z">
        <w:r>
          <w:t>that confers the authority referred to in</w:t>
        </w:r>
      </w:ins>
      <w:r>
        <w:t xml:space="preserve">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rPr>
          <w:ins w:id="45" w:author="svcMRProcess" w:date="2020-02-26T13:33:00Z"/>
        </w:rPr>
      </w:pPr>
      <w:ins w:id="46" w:author="svcMRProcess" w:date="2020-02-26T13:33:00Z">
        <w:r>
          <w:tab/>
        </w:r>
        <w:r>
          <w:rPr>
            <w:rStyle w:val="CharDefText"/>
          </w:rPr>
          <w:t>granted</w:t>
        </w:r>
        <w:r>
          <w:t>, in relation to a boundary-change permit, a petroleum retention lease under section 48CD or a petroleum production licence under section 61A, means taken to have been granted;</w:t>
        </w:r>
      </w:ins>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listed OSH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rPr>
          <w:ins w:id="47" w:author="svcMRProcess" w:date="2020-02-26T13:33:00Z"/>
        </w:rPr>
      </w:pPr>
      <w:ins w:id="48" w:author="svcMRProcess" w:date="2020-02-26T13:33:00Z">
        <w:r>
          <w:tab/>
        </w:r>
        <w:r>
          <w:rPr>
            <w:rStyle w:val="CharDefText"/>
          </w:rPr>
          <w:t>offshore area</w:t>
        </w:r>
        <w:r>
          <w:t xml:space="preserve"> has the meaning given in the </w:t>
        </w:r>
        <w:r>
          <w:rPr>
            <w:i/>
          </w:rPr>
          <w:t>Petroleum (Submerged Lands) Act 1982</w:t>
        </w:r>
        <w:r>
          <w:t xml:space="preserve"> section 4;</w:t>
        </w:r>
      </w:ins>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w:t>
      </w:r>
      <w:del w:id="49" w:author="svcMRProcess" w:date="2020-02-26T13:33:00Z">
        <w:r>
          <w:delText>issued under</w:delText>
        </w:r>
      </w:del>
      <w:ins w:id="50" w:author="svcMRProcess" w:date="2020-02-26T13:33:00Z">
        <w:r>
          <w:t>that confers the authority referred to in</w:t>
        </w:r>
      </w:ins>
      <w:r>
        <w:t xml:space="preserve">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rPr>
          <w:ins w:id="51" w:author="svcMRProcess" w:date="2020-02-26T13:33:00Z"/>
        </w:rPr>
      </w:pPr>
      <w:ins w:id="52" w:author="svcMRProcess" w:date="2020-02-26T13:33:00Z">
        <w:r>
          <w:tab/>
          <w:t>(9)</w:t>
        </w:r>
        <w:r>
          <w:tab/>
          <w:t>Notes in this Act are provided to assist understanding and do not form part of the Act.</w:t>
        </w:r>
      </w:ins>
    </w:p>
    <w:p>
      <w:pPr>
        <w:pStyle w:val="Footnotesection"/>
      </w:pPr>
      <w:r>
        <w:tab/>
        <w:t>[Section 5 amended</w:t>
      </w:r>
      <w:del w:id="53" w:author="svcMRProcess" w:date="2020-02-26T13:33:00Z">
        <w:r>
          <w:delText xml:space="preserve"> by</w:delText>
        </w:r>
      </w:del>
      <w:ins w:id="54" w:author="svcMRProcess" w:date="2020-02-26T13:33:00Z">
        <w:r>
          <w:t>:</w:t>
        </w:r>
      </w:ins>
      <w:r>
        <w:t xml:space="preserve"> No. 69 of 1981 s. 31; No. 12 of 1990 s. 5; No. 78 of 1990 s. 4; No. 11 of 1994 s. 4; No. 28 of 1994 s. 5; No. 31 of 1997 s. 141; No. 17 of 1999 s. 21; No. 13 of 2005 s. 4; No. 35 of 2007 s. 6 and 85; No. 42 of 2010 s. </w:t>
      </w:r>
      <w:ins w:id="55" w:author="svcMRProcess" w:date="2020-02-26T13:33:00Z">
        <w:r>
          <w:t>4; No. 7 of 2017 s. </w:t>
        </w:r>
      </w:ins>
      <w:r>
        <w:t>4.]</w:t>
      </w:r>
    </w:p>
    <w:p>
      <w:pPr>
        <w:pStyle w:val="Heading5"/>
      </w:pPr>
      <w:bookmarkStart w:id="56" w:name="_Toc33609043"/>
      <w:bookmarkStart w:id="57" w:name="_Toc397698640"/>
      <w:bookmarkStart w:id="58" w:name="_Toc493593958"/>
      <w:r>
        <w:rPr>
          <w:rStyle w:val="CharSectno"/>
        </w:rPr>
        <w:t>6A</w:t>
      </w:r>
      <w:r>
        <w:t>.</w:t>
      </w:r>
      <w:r>
        <w:tab/>
        <w:t>Effect of alteration of inshore area</w:t>
      </w:r>
      <w:bookmarkEnd w:id="56"/>
      <w:bookmarkEnd w:id="57"/>
      <w:bookmarkEnd w:id="58"/>
    </w:p>
    <w:p>
      <w:pPr>
        <w:pStyle w:val="Subsection"/>
      </w:pPr>
      <w:r>
        <w:tab/>
        <w:t>(1)</w:t>
      </w:r>
      <w:r>
        <w:tab/>
        <w:t xml:space="preserve">In this section — </w:t>
      </w:r>
    </w:p>
    <w:p>
      <w:pPr>
        <w:pStyle w:val="Defstart"/>
        <w:rPr>
          <w:ins w:id="59" w:author="svcMRProcess" w:date="2020-02-26T13:33:00Z"/>
        </w:rPr>
      </w:pPr>
      <w:ins w:id="60" w:author="svcMRProcess" w:date="2020-02-26T13:33:00Z">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ins>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del w:id="61" w:author="svcMRProcess" w:date="2020-02-26T13:33:00Z">
        <w:r>
          <w:rPr>
            <w:vertAlign w:val="superscript"/>
          </w:rPr>
          <w:delText> 1</w:delText>
        </w:r>
      </w:del>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rPr>
          <w:ins w:id="62" w:author="svcMRProcess" w:date="2020-02-26T13:33:00Z"/>
        </w:rPr>
      </w:pPr>
      <w:ins w:id="63" w:author="svcMRProcess" w:date="2020-02-26T13:33:00Z">
        <w:r>
          <w:tab/>
          <w:t>(5)</w:t>
        </w:r>
        <w:r>
          <w:tab/>
          <w:t xml:space="preserve">If — </w:t>
        </w:r>
      </w:ins>
    </w:p>
    <w:p>
      <w:pPr>
        <w:pStyle w:val="Indenta"/>
        <w:rPr>
          <w:ins w:id="64" w:author="svcMRProcess" w:date="2020-02-26T13:33:00Z"/>
        </w:rPr>
      </w:pPr>
      <w:ins w:id="65" w:author="svcMRProcess" w:date="2020-02-26T13:33:00Z">
        <w:r>
          <w:tab/>
          <w:t>(a)</w:t>
        </w:r>
        <w:r>
          <w:tab/>
          <w:t xml:space="preserve">a Commonwealth instrument has been granted on the basis that an area (the </w:t>
        </w:r>
        <w:r>
          <w:rPr>
            <w:rStyle w:val="CharDefText"/>
          </w:rPr>
          <w:t>second affected area</w:t>
        </w:r>
        <w:r>
          <w:t>) is within the offshore area; and</w:t>
        </w:r>
      </w:ins>
    </w:p>
    <w:p>
      <w:pPr>
        <w:pStyle w:val="Indenta"/>
        <w:rPr>
          <w:ins w:id="66" w:author="svcMRProcess" w:date="2020-02-26T13:33:00Z"/>
        </w:rPr>
      </w:pPr>
      <w:ins w:id="67" w:author="svcMRProcess" w:date="2020-02-26T13:33:00Z">
        <w:r>
          <w:tab/>
          <w:t>(b)</w:t>
        </w:r>
        <w:r>
          <w:tab/>
          <w:t xml:space="preserve">as a result of a change to the boundary of the inshore area the second affected area — </w:t>
        </w:r>
      </w:ins>
    </w:p>
    <w:p>
      <w:pPr>
        <w:pStyle w:val="Indenti"/>
        <w:rPr>
          <w:ins w:id="68" w:author="svcMRProcess" w:date="2020-02-26T13:33:00Z"/>
        </w:rPr>
      </w:pPr>
      <w:ins w:id="69" w:author="svcMRProcess" w:date="2020-02-26T13:33:00Z">
        <w:r>
          <w:tab/>
          <w:t>(i)</w:t>
        </w:r>
        <w:r>
          <w:tab/>
          <w:t>ceases to be within the offshore area; and</w:t>
        </w:r>
      </w:ins>
    </w:p>
    <w:p>
      <w:pPr>
        <w:pStyle w:val="Indenti"/>
        <w:rPr>
          <w:ins w:id="70" w:author="svcMRProcess" w:date="2020-02-26T13:33:00Z"/>
        </w:rPr>
      </w:pPr>
      <w:ins w:id="71" w:author="svcMRProcess" w:date="2020-02-26T13:33:00Z">
        <w:r>
          <w:tab/>
          <w:t>(ii)</w:t>
        </w:r>
        <w:r>
          <w:tab/>
          <w:t>falls within the inshore area,</w:t>
        </w:r>
      </w:ins>
    </w:p>
    <w:p>
      <w:pPr>
        <w:pStyle w:val="Subsection"/>
        <w:rPr>
          <w:ins w:id="72" w:author="svcMRProcess" w:date="2020-02-26T13:33:00Z"/>
        </w:rPr>
      </w:pPr>
      <w:ins w:id="73" w:author="svcMRProcess" w:date="2020-02-26T13:33:00Z">
        <w:r>
          <w:tab/>
        </w:r>
        <w:r>
          <w:tab/>
          <w:t>then this Act does not apply to the second affected area.</w:t>
        </w:r>
      </w:ins>
    </w:p>
    <w:p>
      <w:pPr>
        <w:pStyle w:val="Subsection"/>
        <w:rPr>
          <w:ins w:id="74" w:author="svcMRProcess" w:date="2020-02-26T13:33:00Z"/>
        </w:rPr>
      </w:pPr>
      <w:ins w:id="75" w:author="svcMRProcess" w:date="2020-02-26T13:33:00Z">
        <w:r>
          <w:tab/>
          <w:t>(6)</w:t>
        </w:r>
        <w:r>
          <w:tab/>
          <w:t>Subsection (5) continues to apply in relation to the second affected area only while the Commonwealth instrument remains in force.</w:t>
        </w:r>
      </w:ins>
    </w:p>
    <w:p>
      <w:pPr>
        <w:pStyle w:val="Footnotesection"/>
      </w:pPr>
      <w:r>
        <w:tab/>
        <w:t>[Section 6A inserted</w:t>
      </w:r>
      <w:del w:id="76" w:author="svcMRProcess" w:date="2020-02-26T13:33:00Z">
        <w:r>
          <w:delText xml:space="preserve"> by</w:delText>
        </w:r>
      </w:del>
      <w:ins w:id="77" w:author="svcMRProcess" w:date="2020-02-26T13:33:00Z">
        <w:r>
          <w:t>:</w:t>
        </w:r>
      </w:ins>
      <w:r>
        <w:t xml:space="preserve"> No. 42 of 2010 s.</w:t>
      </w:r>
      <w:ins w:id="78" w:author="svcMRProcess" w:date="2020-02-26T13:33:00Z">
        <w:r>
          <w:t> 5; amended: No. 7 of 2017 s.</w:t>
        </w:r>
      </w:ins>
      <w:r>
        <w:t> 5.]</w:t>
      </w:r>
    </w:p>
    <w:p>
      <w:pPr>
        <w:pStyle w:val="Heading2"/>
      </w:pPr>
      <w:bookmarkStart w:id="79" w:name="_Toc33608691"/>
      <w:bookmarkStart w:id="80" w:name="_Toc33609044"/>
      <w:bookmarkStart w:id="81" w:name="_Toc378239227"/>
      <w:bookmarkStart w:id="82" w:name="_Toc392493345"/>
      <w:bookmarkStart w:id="83" w:name="_Toc397698641"/>
      <w:bookmarkStart w:id="84" w:name="_Toc423438007"/>
      <w:bookmarkStart w:id="85" w:name="_Toc423444866"/>
      <w:bookmarkStart w:id="86" w:name="_Toc437342005"/>
      <w:bookmarkStart w:id="87" w:name="_Toc437352360"/>
      <w:bookmarkStart w:id="88" w:name="_Toc437938299"/>
      <w:bookmarkStart w:id="89" w:name="_Toc493593959"/>
      <w:r>
        <w:rPr>
          <w:rStyle w:val="CharPartNo"/>
        </w:rPr>
        <w:t>Part II</w:t>
      </w:r>
      <w:r>
        <w:rPr>
          <w:rStyle w:val="CharDivNo"/>
        </w:rPr>
        <w:t> </w:t>
      </w:r>
      <w:r>
        <w:t>—</w:t>
      </w:r>
      <w:r>
        <w:rPr>
          <w:rStyle w:val="CharDivText"/>
        </w:rPr>
        <w:t> </w:t>
      </w:r>
      <w:r>
        <w:rPr>
          <w:rStyle w:val="CharPartText"/>
        </w:rPr>
        <w:t>General</w:t>
      </w:r>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33609045"/>
      <w:bookmarkStart w:id="91" w:name="_Toc397698642"/>
      <w:bookmarkStart w:id="92" w:name="_Toc493593960"/>
      <w:r>
        <w:rPr>
          <w:rStyle w:val="CharSectno"/>
        </w:rPr>
        <w:t>6</w:t>
      </w:r>
      <w:r>
        <w:rPr>
          <w:snapToGrid w:val="0"/>
        </w:rPr>
        <w:t>.</w:t>
      </w:r>
      <w:r>
        <w:rPr>
          <w:snapToGrid w:val="0"/>
        </w:rPr>
        <w:tab/>
        <w:t>Act to be construed subject to State’s legislative powers</w:t>
      </w:r>
      <w:bookmarkEnd w:id="90"/>
      <w:bookmarkEnd w:id="91"/>
      <w:bookmarkEnd w:id="9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93" w:name="_Toc33609046"/>
      <w:bookmarkStart w:id="94" w:name="_Toc397698643"/>
      <w:bookmarkStart w:id="95" w:name="_Toc493593961"/>
      <w:r>
        <w:rPr>
          <w:rStyle w:val="CharSectno"/>
        </w:rPr>
        <w:t>7</w:t>
      </w:r>
      <w:r>
        <w:rPr>
          <w:snapToGrid w:val="0"/>
        </w:rPr>
        <w:t>.</w:t>
      </w:r>
      <w:r>
        <w:rPr>
          <w:snapToGrid w:val="0"/>
        </w:rPr>
        <w:tab/>
        <w:t>Application of Act</w:t>
      </w:r>
      <w:bookmarkEnd w:id="93"/>
      <w:bookmarkEnd w:id="94"/>
      <w:bookmarkEnd w:id="95"/>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w:t>
      </w:r>
      <w:del w:id="96" w:author="svcMRProcess" w:date="2020-02-26T13:33:00Z">
        <w:r>
          <w:delText xml:space="preserve"> by</w:delText>
        </w:r>
      </w:del>
      <w:ins w:id="97" w:author="svcMRProcess" w:date="2020-02-26T13:33:00Z">
        <w:r>
          <w:t>:</w:t>
        </w:r>
      </w:ins>
      <w:r>
        <w:t xml:space="preserve"> No. 107 of 1982 s. 6; No. 12 of 1990 s. 6; No. 78 of 1990 s. 7; No. 35 of 2007 s. 7.]</w:t>
      </w:r>
    </w:p>
    <w:p>
      <w:pPr>
        <w:pStyle w:val="Heading5"/>
      </w:pPr>
      <w:bookmarkStart w:id="98" w:name="_Toc33609047"/>
      <w:bookmarkStart w:id="99" w:name="_Toc397698644"/>
      <w:bookmarkStart w:id="100" w:name="_Toc493593962"/>
      <w:r>
        <w:rPr>
          <w:rStyle w:val="CharSectno"/>
        </w:rPr>
        <w:t>7AA</w:t>
      </w:r>
      <w:r>
        <w:t>.</w:t>
      </w:r>
      <w:r>
        <w:tab/>
        <w:t>Disapplication of State occupational safety and health laws</w:t>
      </w:r>
      <w:bookmarkEnd w:id="98"/>
      <w:bookmarkEnd w:id="99"/>
      <w:bookmarkEnd w:id="100"/>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w:t>
      </w:r>
      <w:del w:id="101" w:author="svcMRProcess" w:date="2020-02-26T13:33:00Z">
        <w:r>
          <w:delText xml:space="preserve"> by</w:delText>
        </w:r>
      </w:del>
      <w:ins w:id="102" w:author="svcMRProcess" w:date="2020-02-26T13:33:00Z">
        <w:r>
          <w:t>:</w:t>
        </w:r>
      </w:ins>
      <w:r>
        <w:t xml:space="preserve"> No. 13 of 2005 s. 5; amended</w:t>
      </w:r>
      <w:del w:id="103" w:author="svcMRProcess" w:date="2020-02-26T13:33:00Z">
        <w:r>
          <w:delText xml:space="preserve"> by</w:delText>
        </w:r>
      </w:del>
      <w:ins w:id="104" w:author="svcMRProcess" w:date="2020-02-26T13:33:00Z">
        <w:r>
          <w:t>:</w:t>
        </w:r>
      </w:ins>
      <w:r>
        <w:t xml:space="preserve"> No. 35 of 2007 s. 86.]</w:t>
      </w:r>
    </w:p>
    <w:p>
      <w:pPr>
        <w:pStyle w:val="Heading5"/>
        <w:rPr>
          <w:snapToGrid w:val="0"/>
        </w:rPr>
      </w:pPr>
      <w:bookmarkStart w:id="105" w:name="_Toc33609048"/>
      <w:bookmarkStart w:id="106" w:name="_Toc397698645"/>
      <w:bookmarkStart w:id="107" w:name="_Toc493593963"/>
      <w:r>
        <w:rPr>
          <w:rStyle w:val="CharSectno"/>
        </w:rPr>
        <w:t>7A</w:t>
      </w:r>
      <w:r>
        <w:rPr>
          <w:snapToGrid w:val="0"/>
        </w:rPr>
        <w:t>.</w:t>
      </w:r>
      <w:r>
        <w:rPr>
          <w:snapToGrid w:val="0"/>
        </w:rPr>
        <w:tab/>
      </w:r>
      <w:del w:id="108" w:author="svcMRProcess" w:date="2020-02-26T13:33:00Z">
        <w:r>
          <w:rPr>
            <w:snapToGrid w:val="0"/>
          </w:rPr>
          <w:delText>Petroleum pool or geothermal</w:delText>
        </w:r>
      </w:del>
      <w:ins w:id="109" w:author="svcMRProcess" w:date="2020-02-26T13:33:00Z">
        <w:r>
          <w:rPr>
            <w:snapToGrid w:val="0"/>
          </w:rPr>
          <w:t>Geothermal</w:t>
        </w:r>
      </w:ins>
      <w:r>
        <w:rPr>
          <w:snapToGrid w:val="0"/>
        </w:rPr>
        <w:t xml:space="preserve"> resources area </w:t>
      </w:r>
      <w:ins w:id="110" w:author="svcMRProcess" w:date="2020-02-26T13:33:00Z">
        <w:r>
          <w:rPr>
            <w:snapToGrid w:val="0"/>
          </w:rPr>
          <w:t xml:space="preserve">in, or </w:t>
        </w:r>
      </w:ins>
      <w:r>
        <w:rPr>
          <w:snapToGrid w:val="0"/>
        </w:rPr>
        <w:t>extending into</w:t>
      </w:r>
      <w:del w:id="111" w:author="svcMRProcess" w:date="2020-02-26T13:33:00Z">
        <w:r>
          <w:rPr>
            <w:snapToGrid w:val="0"/>
          </w:rPr>
          <w:delText xml:space="preserve"> 2 licence</w:delText>
        </w:r>
      </w:del>
      <w:ins w:id="112" w:author="svcMRProcess" w:date="2020-02-26T13:33:00Z">
        <w:r>
          <w:rPr>
            <w:snapToGrid w:val="0"/>
          </w:rPr>
          <w:t>, other</w:t>
        </w:r>
      </w:ins>
      <w:r>
        <w:rPr>
          <w:snapToGrid w:val="0"/>
        </w:rPr>
        <w:t xml:space="preserve"> areas</w:t>
      </w:r>
      <w:bookmarkEnd w:id="105"/>
      <w:bookmarkEnd w:id="106"/>
      <w:bookmarkEnd w:id="107"/>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 xml:space="preserve">which </w:t>
      </w:r>
      <w:del w:id="113" w:author="svcMRProcess" w:date="2020-02-26T13:33:00Z">
        <w:r>
          <w:rPr>
            <w:snapToGrid w:val="0"/>
          </w:rPr>
          <w:delText>an</w:delText>
        </w:r>
      </w:del>
      <w:ins w:id="114" w:author="svcMRProcess" w:date="2020-02-26T13:33:00Z">
        <w:r>
          <w:t>a geothermal</w:t>
        </w:r>
      </w:ins>
      <w:r>
        <w:t xml:space="preserve">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del w:id="115" w:author="svcMRProcess" w:date="2020-02-26T13:33:00Z">
        <w:r>
          <w:rPr>
            <w:snapToGrid w:val="0"/>
          </w:rPr>
          <w:delText>petroleum pool</w:delText>
        </w:r>
        <w:r>
          <w:delText xml:space="preserve"> or </w:delText>
        </w:r>
      </w:del>
      <w:r>
        <w:t xml:space="preserve">geothermal resources area, being </w:t>
      </w:r>
      <w:del w:id="116" w:author="svcMRProcess" w:date="2020-02-26T13:33:00Z">
        <w:r>
          <w:rPr>
            <w:snapToGrid w:val="0"/>
          </w:rPr>
          <w:delText xml:space="preserve">a pool </w:delText>
        </w:r>
        <w:r>
          <w:delText>or</w:delText>
        </w:r>
      </w:del>
      <w:ins w:id="117" w:author="svcMRProcess" w:date="2020-02-26T13:33:00Z">
        <w:r>
          <w:t>an</w:t>
        </w:r>
      </w:ins>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ins w:id="118" w:author="svcMRProcess" w:date="2020-02-26T13:33:00Z">
        <w:r>
          <w:t xml:space="preserve">geothermal </w:t>
        </w:r>
      </w:ins>
      <w:r>
        <w:t>access authority, any</w:t>
      </w:r>
      <w:del w:id="119" w:author="svcMRProcess" w:date="2020-02-26T13:33:00Z">
        <w:r>
          <w:rPr>
            <w:snapToGrid w:val="0"/>
          </w:rPr>
          <w:delText xml:space="preserve"> petroleum </w:delText>
        </w:r>
        <w:r>
          <w:delText>or</w:delText>
        </w:r>
      </w:del>
      <w:r>
        <w:rPr>
          <w:snapToGrid w:val="0"/>
        </w:rPr>
        <w:t xml:space="preserve"> </w:t>
      </w:r>
      <w:r>
        <w:t>geothermal energy</w:t>
      </w:r>
      <w:r>
        <w:rPr>
          <w:snapToGrid w:val="0"/>
        </w:rPr>
        <w:t xml:space="preserve"> recovered through that well shall be deemed to have been recovered in that adjoining licence area </w:t>
      </w:r>
      <w:r>
        <w:t xml:space="preserve">under the </w:t>
      </w:r>
      <w:ins w:id="120" w:author="svcMRProcess" w:date="2020-02-26T13:33:00Z">
        <w:r>
          <w:t xml:space="preserve">geothermal production </w:t>
        </w:r>
      </w:ins>
      <w:r>
        <w:t>licence</w:t>
      </w:r>
      <w:r>
        <w:rPr>
          <w:snapToGrid w:val="0"/>
        </w:rPr>
        <w:t xml:space="preserve"> in respect of that area.</w:t>
      </w:r>
    </w:p>
    <w:p>
      <w:pPr>
        <w:pStyle w:val="Subsection"/>
        <w:rPr>
          <w:snapToGrid w:val="0"/>
        </w:rPr>
      </w:pPr>
      <w:r>
        <w:rPr>
          <w:snapToGrid w:val="0"/>
        </w:rPr>
        <w:tab/>
        <w:t>(3)</w:t>
      </w:r>
      <w:r>
        <w:rPr>
          <w:snapToGrid w:val="0"/>
        </w:rPr>
        <w:tab/>
        <w:t>Where a</w:t>
      </w:r>
      <w:del w:id="121" w:author="svcMRProcess" w:date="2020-02-26T13:33:00Z">
        <w:r>
          <w:rPr>
            <w:snapToGrid w:val="0"/>
          </w:rPr>
          <w:delText xml:space="preserve"> petroleum pool</w:delText>
        </w:r>
        <w:r>
          <w:delText xml:space="preserve"> or</w:delText>
        </w:r>
      </w:del>
      <w:r>
        <w:rPr>
          <w:snapToGrid w:val="0"/>
        </w:rPr>
        <w:t xml:space="preserve"> </w:t>
      </w:r>
      <w:r>
        <w:t>geothermal resources area</w:t>
      </w:r>
      <w:r>
        <w:rPr>
          <w:snapToGrid w:val="0"/>
        </w:rPr>
        <w:t xml:space="preserve"> is partly in one licence area and partly in an adjoining licence area of the same licensee and </w:t>
      </w:r>
      <w:del w:id="122" w:author="svcMRProcess" w:date="2020-02-26T13:33:00Z">
        <w:r>
          <w:rPr>
            <w:snapToGrid w:val="0"/>
          </w:rPr>
          <w:delText xml:space="preserve">petroleum </w:delText>
        </w:r>
        <w:r>
          <w:delText xml:space="preserve">or </w:delText>
        </w:r>
      </w:del>
      <w:r>
        <w:t>geothermal energy</w:t>
      </w:r>
      <w:r>
        <w:rPr>
          <w:snapToGrid w:val="0"/>
        </w:rPr>
        <w:t xml:space="preserve"> is recovered from that</w:t>
      </w:r>
      <w:del w:id="123" w:author="svcMRProcess" w:date="2020-02-26T13:33:00Z">
        <w:r>
          <w:rPr>
            <w:snapToGrid w:val="0"/>
          </w:rPr>
          <w:delText xml:space="preserve"> pool</w:delText>
        </w:r>
        <w:r>
          <w:delText xml:space="preserve"> or</w:delText>
        </w:r>
      </w:del>
      <w:r>
        <w:rPr>
          <w:snapToGrid w:val="0"/>
        </w:rPr>
        <w:t xml:space="preserve"> </w:t>
      </w:r>
      <w:r>
        <w:t>geothermal resources area</w:t>
      </w:r>
      <w:r>
        <w:rPr>
          <w:snapToGrid w:val="0"/>
        </w:rPr>
        <w:t xml:space="preserve"> through a well or wells in one or both of the licence areas, there shall be deemed to have been recovered in each of the licence areas, </w:t>
      </w:r>
      <w:r>
        <w:t xml:space="preserve">under the </w:t>
      </w:r>
      <w:ins w:id="124" w:author="svcMRProcess" w:date="2020-02-26T13:33:00Z">
        <w:r>
          <w:t xml:space="preserve">geothermal production </w:t>
        </w:r>
      </w:ins>
      <w:r>
        <w:t>licence</w:t>
      </w:r>
      <w:r>
        <w:rPr>
          <w:snapToGrid w:val="0"/>
        </w:rPr>
        <w:t xml:space="preserve"> in respect of that area, such proportion of all</w:t>
      </w:r>
      <w:del w:id="125" w:author="svcMRProcess" w:date="2020-02-26T13:33:00Z">
        <w:r>
          <w:rPr>
            <w:snapToGrid w:val="0"/>
          </w:rPr>
          <w:delText xml:space="preserve"> petroleum</w:delText>
        </w:r>
        <w:r>
          <w:delText xml:space="preserve"> or</w:delText>
        </w:r>
      </w:del>
      <w:r>
        <w:rPr>
          <w:snapToGrid w:val="0"/>
        </w:rPr>
        <w:t xml:space="preserve"> </w:t>
      </w:r>
      <w:r>
        <w:t>geothermal energy</w:t>
      </w:r>
      <w:r>
        <w:rPr>
          <w:snapToGrid w:val="0"/>
        </w:rPr>
        <w:t xml:space="preserve"> so recovered as may reasonably be treated as being derived from that area, having regard to the nature and probable extent of the </w:t>
      </w:r>
      <w:del w:id="126" w:author="svcMRProcess" w:date="2020-02-26T13:33:00Z">
        <w:r>
          <w:rPr>
            <w:snapToGrid w:val="0"/>
          </w:rPr>
          <w:delText>pool</w:delText>
        </w:r>
        <w:r>
          <w:delText xml:space="preserve"> or </w:delText>
        </w:r>
      </w:del>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w:t>
      </w:r>
      <w:del w:id="127" w:author="svcMRProcess" w:date="2020-02-26T13:33:00Z">
        <w:r>
          <w:rPr>
            <w:snapToGrid w:val="0"/>
          </w:rPr>
          <w:delText xml:space="preserve"> petroleum pool</w:delText>
        </w:r>
        <w:r>
          <w:delText xml:space="preserve"> or</w:delText>
        </w:r>
      </w:del>
      <w:r>
        <w:rPr>
          <w:snapToGrid w:val="0"/>
        </w:rPr>
        <w:t xml:space="preserve"> </w:t>
      </w:r>
      <w:r>
        <w:t>geothermal resources area</w:t>
      </w:r>
      <w:r>
        <w:rPr>
          <w:snapToGrid w:val="0"/>
        </w:rPr>
        <w:t xml:space="preserve"> is partly in a licence area and partly in another area in which the licensee has authority under another written law or a law of another State to explore for</w:t>
      </w:r>
      <w:del w:id="128" w:author="svcMRProcess" w:date="2020-02-26T13:33:00Z">
        <w:r>
          <w:rPr>
            <w:snapToGrid w:val="0"/>
          </w:rPr>
          <w:delText>, or recover, petroleum, or to explore for</w:delText>
        </w:r>
      </w:del>
      <w:r>
        <w:rPr>
          <w:snapToGrid w:val="0"/>
        </w:rPr>
        <w:t xml:space="preserve"> geothermal energy resources or recover geothermal energy, and </w:t>
      </w:r>
      <w:del w:id="129" w:author="svcMRProcess" w:date="2020-02-26T13:33:00Z">
        <w:r>
          <w:rPr>
            <w:snapToGrid w:val="0"/>
          </w:rPr>
          <w:delText xml:space="preserve">petroleum or </w:delText>
        </w:r>
      </w:del>
      <w:r>
        <w:rPr>
          <w:snapToGrid w:val="0"/>
        </w:rPr>
        <w:t>geothermal energy is recovered from that</w:t>
      </w:r>
      <w:del w:id="130" w:author="svcMRProcess" w:date="2020-02-26T13:33:00Z">
        <w:r>
          <w:rPr>
            <w:snapToGrid w:val="0"/>
          </w:rPr>
          <w:delText xml:space="preserve"> pool</w:delText>
        </w:r>
        <w:r>
          <w:delText xml:space="preserve"> or</w:delText>
        </w:r>
      </w:del>
      <w:r>
        <w:rPr>
          <w:snapToGrid w:val="0"/>
        </w:rPr>
        <w:t xml:space="preserve"> </w:t>
      </w:r>
      <w:r>
        <w:t>geothermal resources area</w:t>
      </w:r>
      <w:r>
        <w:rPr>
          <w:snapToGrid w:val="0"/>
        </w:rPr>
        <w:t xml:space="preserve"> through a well or wells in the licence area, the other area or both, there shall be deemed to have been recovered in the licence area such proportion of all </w:t>
      </w:r>
      <w:del w:id="131" w:author="svcMRProcess" w:date="2020-02-26T13:33:00Z">
        <w:r>
          <w:rPr>
            <w:snapToGrid w:val="0"/>
          </w:rPr>
          <w:delText>petroleum</w:delText>
        </w:r>
        <w:r>
          <w:delText xml:space="preserve"> or </w:delText>
        </w:r>
      </w:del>
      <w:r>
        <w:t>geothermal energy</w:t>
      </w:r>
      <w:r>
        <w:rPr>
          <w:snapToGrid w:val="0"/>
        </w:rPr>
        <w:t xml:space="preserve"> so recovered as may reasonably be treated as being derived from the licence area, having regard to the nature and probable extent of the </w:t>
      </w:r>
      <w:del w:id="132" w:author="svcMRProcess" w:date="2020-02-26T13:33:00Z">
        <w:r>
          <w:rPr>
            <w:snapToGrid w:val="0"/>
          </w:rPr>
          <w:delText>pool</w:delText>
        </w:r>
        <w:r>
          <w:delText xml:space="preserve"> or </w:delText>
        </w:r>
      </w:del>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del w:id="133" w:author="svcMRProcess" w:date="2020-02-26T13:33:00Z">
        <w:r>
          <w:rPr>
            <w:snapToGrid w:val="0"/>
          </w:rPr>
          <w:delText xml:space="preserve"> petroleum pool</w:delText>
        </w:r>
        <w:r>
          <w:delText xml:space="preserve"> or</w:delText>
        </w:r>
      </w:del>
      <w:r>
        <w:rPr>
          <w:snapToGrid w:val="0"/>
        </w:rPr>
        <w:t xml:space="preserve">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w:t>
      </w:r>
      <w:del w:id="134" w:author="svcMRProcess" w:date="2020-02-26T13:33:00Z">
        <w:r>
          <w:rPr>
            <w:snapToGrid w:val="0"/>
          </w:rPr>
          <w:delText xml:space="preserve">or recover </w:delText>
        </w:r>
        <w:r>
          <w:delText>petroleum</w:delText>
        </w:r>
        <w:r>
          <w:rPr>
            <w:snapToGrid w:val="0"/>
          </w:rPr>
          <w:delText xml:space="preserve">, or to explore for </w:delText>
        </w:r>
      </w:del>
      <w:r>
        <w:rPr>
          <w:snapToGrid w:val="0"/>
        </w:rPr>
        <w:t>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del w:id="135" w:author="svcMRProcess" w:date="2020-02-26T13:33:00Z">
        <w:r>
          <w:rPr>
            <w:snapToGrid w:val="0"/>
          </w:rPr>
          <w:delText>petroleum</w:delText>
        </w:r>
        <w:r>
          <w:delText xml:space="preserve"> or </w:delText>
        </w:r>
      </w:del>
      <w:r>
        <w:t>geothermal energy</w:t>
      </w:r>
      <w:r>
        <w:rPr>
          <w:snapToGrid w:val="0"/>
        </w:rPr>
        <w:t xml:space="preserve"> is recovered from that</w:t>
      </w:r>
      <w:del w:id="136" w:author="svcMRProcess" w:date="2020-02-26T13:33:00Z">
        <w:r>
          <w:rPr>
            <w:snapToGrid w:val="0"/>
          </w:rPr>
          <w:delText xml:space="preserve"> pool</w:delText>
        </w:r>
        <w:r>
          <w:delText xml:space="preserve"> or</w:delText>
        </w:r>
      </w:del>
      <w:r>
        <w:rPr>
          <w:snapToGrid w:val="0"/>
        </w:rPr>
        <w:t xml:space="preserve">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del w:id="137" w:author="svcMRProcess" w:date="2020-02-26T13:33:00Z">
        <w:r>
          <w:rPr>
            <w:snapToGrid w:val="0"/>
          </w:rPr>
          <w:delText>petroleum</w:delText>
        </w:r>
        <w:r>
          <w:delText xml:space="preserve"> or </w:delText>
        </w:r>
      </w:del>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rPr>
          <w:ins w:id="138" w:author="svcMRProcess" w:date="2020-02-26T13:33:00Z"/>
        </w:rPr>
      </w:pPr>
      <w:r>
        <w:tab/>
        <w:t>(a)</w:t>
      </w:r>
      <w:r>
        <w:tab/>
        <w:t xml:space="preserve">a reference to a </w:t>
      </w:r>
      <w:ins w:id="139" w:author="svcMRProcess" w:date="2020-02-26T13:33:00Z">
        <w:r>
          <w:t xml:space="preserve">geothermal production </w:t>
        </w:r>
      </w:ins>
      <w:r>
        <w:t>licence</w:t>
      </w:r>
      <w:del w:id="140" w:author="svcMRProcess" w:date="2020-02-26T13:33:00Z">
        <w:r>
          <w:rPr>
            <w:snapToGrid w:val="0"/>
          </w:rPr>
          <w:delText>, a licensee or a licence area shall be read as including</w:delText>
        </w:r>
      </w:del>
      <w:ins w:id="141" w:author="svcMRProcess" w:date="2020-02-26T13:33:00Z">
        <w:r>
          <w:t xml:space="preserve"> includes</w:t>
        </w:r>
      </w:ins>
      <w:r>
        <w:t xml:space="preserve"> a reference to a </w:t>
      </w:r>
      <w:ins w:id="142" w:author="svcMRProcess" w:date="2020-02-26T13:33:00Z">
        <w:r>
          <w:t xml:space="preserve">geothermal exploration </w:t>
        </w:r>
      </w:ins>
      <w:r>
        <w:t xml:space="preserve">permit and a </w:t>
      </w:r>
      <w:ins w:id="143" w:author="svcMRProcess" w:date="2020-02-26T13:33:00Z">
        <w:r>
          <w:t xml:space="preserve">geothermal retention </w:t>
        </w:r>
      </w:ins>
      <w:r>
        <w:t>lease</w:t>
      </w:r>
      <w:del w:id="144" w:author="svcMRProcess" w:date="2020-02-26T13:33:00Z">
        <w:r>
          <w:rPr>
            <w:snapToGrid w:val="0"/>
          </w:rPr>
          <w:delText xml:space="preserve">, </w:delText>
        </w:r>
      </w:del>
      <w:ins w:id="145" w:author="svcMRProcess" w:date="2020-02-26T13:33:00Z">
        <w:r>
          <w:t>; and</w:t>
        </w:r>
      </w:ins>
    </w:p>
    <w:p>
      <w:pPr>
        <w:pStyle w:val="Indenta"/>
        <w:rPr>
          <w:ins w:id="146" w:author="svcMRProcess" w:date="2020-02-26T13:33:00Z"/>
        </w:rPr>
      </w:pPr>
      <w:ins w:id="147" w:author="svcMRProcess" w:date="2020-02-26T13:33:00Z">
        <w:r>
          <w:tab/>
          <w:t>(b)</w:t>
        </w:r>
        <w:r>
          <w:tab/>
        </w:r>
      </w:ins>
      <w:r>
        <w:t>a</w:t>
      </w:r>
      <w:ins w:id="148" w:author="svcMRProcess" w:date="2020-02-26T13:33:00Z">
        <w:r>
          <w:t xml:space="preserve"> reference to a licensee is a reference to the registered holder of a geothermal production licence and includes a reference to a geothermal</w:t>
        </w:r>
      </w:ins>
      <w:r>
        <w:t xml:space="preserve"> permittee and a </w:t>
      </w:r>
      <w:ins w:id="149" w:author="svcMRProcess" w:date="2020-02-26T13:33:00Z">
        <w:r>
          <w:t xml:space="preserve">geothermal </w:t>
        </w:r>
      </w:ins>
      <w:r>
        <w:t>lessee</w:t>
      </w:r>
      <w:del w:id="150" w:author="svcMRProcess" w:date="2020-02-26T13:33:00Z">
        <w:r>
          <w:rPr>
            <w:snapToGrid w:val="0"/>
          </w:rPr>
          <w:delText xml:space="preserve"> or </w:delText>
        </w:r>
      </w:del>
      <w:ins w:id="151" w:author="svcMRProcess" w:date="2020-02-26T13:33:00Z">
        <w:r>
          <w:t>; and</w:t>
        </w:r>
      </w:ins>
    </w:p>
    <w:p>
      <w:pPr>
        <w:pStyle w:val="Indenta"/>
      </w:pPr>
      <w:ins w:id="152" w:author="svcMRProcess" w:date="2020-02-26T13:33:00Z">
        <w:r>
          <w:tab/>
          <w:t>(c)</w:t>
        </w:r>
        <w:r>
          <w:tab/>
        </w:r>
      </w:ins>
      <w:r>
        <w:t xml:space="preserve">a </w:t>
      </w:r>
      <w:ins w:id="153" w:author="svcMRProcess" w:date="2020-02-26T13:33:00Z">
        <w:r>
          <w:t xml:space="preserve">reference to a licence area is a reference to the area constituted by the blocks that are the subject of a geothermal production licence and includes a reference to a geothermal </w:t>
        </w:r>
      </w:ins>
      <w:r>
        <w:t xml:space="preserve">permit area and a </w:t>
      </w:r>
      <w:ins w:id="154" w:author="svcMRProcess" w:date="2020-02-26T13:33:00Z">
        <w:r>
          <w:t xml:space="preserve">geothermal </w:t>
        </w:r>
      </w:ins>
      <w:r>
        <w:t>lease area; and</w:t>
      </w:r>
    </w:p>
    <w:p>
      <w:pPr>
        <w:pStyle w:val="Indenta"/>
      </w:pPr>
      <w:r>
        <w:tab/>
        <w:t>(</w:t>
      </w:r>
      <w:del w:id="155" w:author="svcMRProcess" w:date="2020-02-26T13:33:00Z">
        <w:r>
          <w:rPr>
            <w:snapToGrid w:val="0"/>
          </w:rPr>
          <w:delText>b</w:delText>
        </w:r>
      </w:del>
      <w:ins w:id="156" w:author="svcMRProcess" w:date="2020-02-26T13:33:00Z">
        <w:r>
          <w:t>d</w:t>
        </w:r>
      </w:ins>
      <w:r>
        <w:t>)</w:t>
      </w:r>
      <w:r>
        <w:tab/>
        <w:t xml:space="preserve">a reference to a State </w:t>
      </w:r>
      <w:del w:id="157" w:author="svcMRProcess" w:date="2020-02-26T13:33:00Z">
        <w:r>
          <w:rPr>
            <w:snapToGrid w:val="0"/>
          </w:rPr>
          <w:delText>shall be read as including</w:delText>
        </w:r>
      </w:del>
      <w:ins w:id="158" w:author="svcMRProcess" w:date="2020-02-26T13:33:00Z">
        <w:r>
          <w:t>includes</w:t>
        </w:r>
      </w:ins>
      <w:r>
        <w:t xml:space="preserve"> a reference to the Northern Territory; and</w:t>
      </w:r>
    </w:p>
    <w:p>
      <w:pPr>
        <w:pStyle w:val="Indenta"/>
      </w:pPr>
      <w:r>
        <w:tab/>
        <w:t>(</w:t>
      </w:r>
      <w:del w:id="159" w:author="svcMRProcess" w:date="2020-02-26T13:33:00Z">
        <w:r>
          <w:rPr>
            <w:snapToGrid w:val="0"/>
          </w:rPr>
          <w:delText>c</w:delText>
        </w:r>
      </w:del>
      <w:ins w:id="160" w:author="svcMRProcess" w:date="2020-02-26T13:33:00Z">
        <w:r>
          <w:t>e</w:t>
        </w:r>
      </w:ins>
      <w:r>
        <w:t>)</w:t>
      </w:r>
      <w:r>
        <w:tab/>
        <w:t xml:space="preserve">a reference to the Supreme Court </w:t>
      </w:r>
      <w:del w:id="161" w:author="svcMRProcess" w:date="2020-02-26T13:33:00Z">
        <w:r>
          <w:rPr>
            <w:snapToGrid w:val="0"/>
          </w:rPr>
          <w:delText>of a State shall be read as</w:delText>
        </w:r>
      </w:del>
      <w:ins w:id="162" w:author="svcMRProcess" w:date="2020-02-26T13:33:00Z">
        <w:r>
          <w:t>is</w:t>
        </w:r>
      </w:ins>
      <w:r>
        <w:t xml:space="preserve"> a reference to the Supreme Court of the State, or of one of the States, in which the petroleum pool </w:t>
      </w:r>
      <w:del w:id="163" w:author="svcMRProcess" w:date="2020-02-26T13:33:00Z">
        <w:r>
          <w:delText>or geothermal resources area</w:delText>
        </w:r>
        <w:r>
          <w:rPr>
            <w:snapToGrid w:val="0"/>
          </w:rPr>
          <w:delText xml:space="preserve"> </w:delText>
        </w:r>
      </w:del>
      <w:r>
        <w:t>is wholly or partly situated.</w:t>
      </w:r>
    </w:p>
    <w:p>
      <w:pPr>
        <w:pStyle w:val="Footnotesection"/>
        <w:spacing w:before="80"/>
        <w:ind w:left="890" w:hanging="890"/>
        <w:rPr>
          <w:ins w:id="164" w:author="svcMRProcess" w:date="2020-02-26T13:33:00Z"/>
        </w:rPr>
      </w:pPr>
      <w:r>
        <w:tab/>
        <w:t>[Section 7A inserted</w:t>
      </w:r>
      <w:del w:id="165" w:author="svcMRProcess" w:date="2020-02-26T13:33:00Z">
        <w:r>
          <w:delText xml:space="preserve"> by</w:delText>
        </w:r>
      </w:del>
      <w:ins w:id="166" w:author="svcMRProcess" w:date="2020-02-26T13:33:00Z">
        <w:r>
          <w:t>:</w:t>
        </w:r>
      </w:ins>
      <w:r>
        <w:t xml:space="preserve"> No. 12 of 1990 s. 7; amended</w:t>
      </w:r>
      <w:del w:id="167" w:author="svcMRProcess" w:date="2020-02-26T13:33:00Z">
        <w:r>
          <w:delText xml:space="preserve"> by</w:delText>
        </w:r>
      </w:del>
      <w:ins w:id="168" w:author="svcMRProcess" w:date="2020-02-26T13:33:00Z">
        <w:r>
          <w:t>:</w:t>
        </w:r>
      </w:ins>
      <w:r>
        <w:t xml:space="preserve"> No. 35 of 2007 s. 8</w:t>
      </w:r>
      <w:ins w:id="169" w:author="svcMRProcess" w:date="2020-02-26T13:33:00Z">
        <w:r>
          <w:t>; No. 7 of 2017 s. 6.]</w:t>
        </w:r>
      </w:ins>
    </w:p>
    <w:p>
      <w:pPr>
        <w:pStyle w:val="Heading5"/>
        <w:rPr>
          <w:ins w:id="170" w:author="svcMRProcess" w:date="2020-02-26T13:33:00Z"/>
        </w:rPr>
      </w:pPr>
      <w:bookmarkStart w:id="171" w:name="_Toc33609049"/>
      <w:ins w:id="172" w:author="svcMRProcess" w:date="2020-02-26T13:33:00Z">
        <w:r>
          <w:rPr>
            <w:rStyle w:val="CharSectno"/>
          </w:rPr>
          <w:t>7B</w:t>
        </w:r>
        <w:r>
          <w:t>.</w:t>
        </w:r>
        <w:r>
          <w:tab/>
          <w:t>Petroleum pool in, or extending into, other areas</w:t>
        </w:r>
        <w:bookmarkEnd w:id="171"/>
      </w:ins>
    </w:p>
    <w:p>
      <w:pPr>
        <w:pStyle w:val="Subsection"/>
        <w:rPr>
          <w:ins w:id="173" w:author="svcMRProcess" w:date="2020-02-26T13:33:00Z"/>
        </w:rPr>
      </w:pPr>
      <w:ins w:id="174" w:author="svcMRProcess" w:date="2020-02-26T13:33:00Z">
        <w:r>
          <w:tab/>
          <w:t>(1)</w:t>
        </w:r>
        <w:r>
          <w:tab/>
          <w:t>The provisions of this section have effect for the purposes of this Act (including any Act with which this Act is incorporated) and of licences (whether granted before or after the commencement of this section).</w:t>
        </w:r>
      </w:ins>
    </w:p>
    <w:p>
      <w:pPr>
        <w:pStyle w:val="Subsection"/>
        <w:rPr>
          <w:ins w:id="175" w:author="svcMRProcess" w:date="2020-02-26T13:33:00Z"/>
        </w:rPr>
      </w:pPr>
      <w:ins w:id="176" w:author="svcMRProcess" w:date="2020-02-26T13:33:00Z">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ins>
    </w:p>
    <w:p>
      <w:pPr>
        <w:pStyle w:val="Subsection"/>
        <w:rPr>
          <w:ins w:id="177" w:author="svcMRProcess" w:date="2020-02-26T13:33:00Z"/>
        </w:rPr>
      </w:pPr>
      <w:ins w:id="178" w:author="svcMRProcess" w:date="2020-02-26T13:33:00Z">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ins>
    </w:p>
    <w:p>
      <w:pPr>
        <w:pStyle w:val="Subsection"/>
        <w:rPr>
          <w:ins w:id="179" w:author="svcMRProcess" w:date="2020-02-26T13:33:00Z"/>
        </w:rPr>
      </w:pPr>
      <w:ins w:id="180" w:author="svcMRProcess" w:date="2020-02-26T13:33:00Z">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ins>
    </w:p>
    <w:p>
      <w:pPr>
        <w:pStyle w:val="Subsection"/>
        <w:rPr>
          <w:ins w:id="181" w:author="svcMRProcess" w:date="2020-02-26T13:33:00Z"/>
        </w:rPr>
      </w:pPr>
      <w:ins w:id="182" w:author="svcMRProcess" w:date="2020-02-26T13:33:00Z">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ins>
    </w:p>
    <w:p>
      <w:pPr>
        <w:pStyle w:val="Subsection"/>
        <w:rPr>
          <w:ins w:id="183" w:author="svcMRProcess" w:date="2020-02-26T13:33:00Z"/>
        </w:rPr>
      </w:pPr>
      <w:ins w:id="184" w:author="svcMRProcess" w:date="2020-02-26T13:33:00Z">
        <w:r>
          <w:tab/>
          <w:t>(6)</w:t>
        </w:r>
        <w:r>
          <w:tab/>
          <w:t>The proportion to be determined for the purposes of subsection (5) may be determined —</w:t>
        </w:r>
      </w:ins>
    </w:p>
    <w:p>
      <w:pPr>
        <w:pStyle w:val="Indenta"/>
        <w:rPr>
          <w:ins w:id="185" w:author="svcMRProcess" w:date="2020-02-26T13:33:00Z"/>
        </w:rPr>
      </w:pPr>
      <w:ins w:id="186" w:author="svcMRProcess" w:date="2020-02-26T13:33:00Z">
        <w:r>
          <w:tab/>
          <w:t>(a)</w:t>
        </w:r>
        <w:r>
          <w:tab/>
          <w:t>in the case of a licensee having authority under another written law, by agreement between —</w:t>
        </w:r>
      </w:ins>
    </w:p>
    <w:p>
      <w:pPr>
        <w:pStyle w:val="Indenti"/>
        <w:rPr>
          <w:ins w:id="187" w:author="svcMRProcess" w:date="2020-02-26T13:33:00Z"/>
        </w:rPr>
      </w:pPr>
      <w:ins w:id="188" w:author="svcMRProcess" w:date="2020-02-26T13:33:00Z">
        <w:r>
          <w:tab/>
          <w:t>(i)</w:t>
        </w:r>
        <w:r>
          <w:tab/>
          <w:t>that licensee; and</w:t>
        </w:r>
      </w:ins>
    </w:p>
    <w:p>
      <w:pPr>
        <w:pStyle w:val="Indenti"/>
        <w:rPr>
          <w:ins w:id="189" w:author="svcMRProcess" w:date="2020-02-26T13:33:00Z"/>
        </w:rPr>
      </w:pPr>
      <w:ins w:id="190" w:author="svcMRProcess" w:date="2020-02-26T13:33:00Z">
        <w:r>
          <w:tab/>
          <w:t>(ii)</w:t>
        </w:r>
        <w:r>
          <w:tab/>
          <w:t>the Minister; and</w:t>
        </w:r>
      </w:ins>
    </w:p>
    <w:p>
      <w:pPr>
        <w:pStyle w:val="Indenti"/>
        <w:rPr>
          <w:ins w:id="191" w:author="svcMRProcess" w:date="2020-02-26T13:33:00Z"/>
        </w:rPr>
      </w:pPr>
      <w:ins w:id="192" w:author="svcMRProcess" w:date="2020-02-26T13:33:00Z">
        <w:r>
          <w:tab/>
          <w:t>(iii)</w:t>
        </w:r>
        <w:r>
          <w:tab/>
          <w:t>if the other written law is administered by a Minister of the Crown other than the Minister, that Minister of the Crown,</w:t>
        </w:r>
      </w:ins>
    </w:p>
    <w:p>
      <w:pPr>
        <w:pStyle w:val="Indenta"/>
        <w:rPr>
          <w:ins w:id="193" w:author="svcMRProcess" w:date="2020-02-26T13:33:00Z"/>
        </w:rPr>
      </w:pPr>
      <w:ins w:id="194" w:author="svcMRProcess" w:date="2020-02-26T13:33:00Z">
        <w:r>
          <w:tab/>
        </w:r>
        <w:r>
          <w:tab/>
          <w:t>or, in the absence of agreement, may be determined by the Supreme Court on the application of that licensee, the Minister, or the Minister of the Crown (if applicable) referred to in subparagraph (iii); or</w:t>
        </w:r>
      </w:ins>
    </w:p>
    <w:p>
      <w:pPr>
        <w:pStyle w:val="Indenta"/>
        <w:rPr>
          <w:ins w:id="195" w:author="svcMRProcess" w:date="2020-02-26T13:33:00Z"/>
        </w:rPr>
      </w:pPr>
      <w:ins w:id="196" w:author="svcMRProcess" w:date="2020-02-26T13:33:00Z">
        <w:r>
          <w:tab/>
          <w:t>(b)</w:t>
        </w:r>
        <w:r>
          <w:tab/>
          <w:t>in the case of a licensee having authority under a law of another State, by agreement between —</w:t>
        </w:r>
      </w:ins>
    </w:p>
    <w:p>
      <w:pPr>
        <w:pStyle w:val="Indenti"/>
        <w:rPr>
          <w:ins w:id="197" w:author="svcMRProcess" w:date="2020-02-26T13:33:00Z"/>
        </w:rPr>
      </w:pPr>
      <w:ins w:id="198" w:author="svcMRProcess" w:date="2020-02-26T13:33:00Z">
        <w:r>
          <w:tab/>
          <w:t>(i)</w:t>
        </w:r>
        <w:r>
          <w:tab/>
          <w:t>that licensee; and</w:t>
        </w:r>
      </w:ins>
    </w:p>
    <w:p>
      <w:pPr>
        <w:pStyle w:val="Indenti"/>
        <w:rPr>
          <w:ins w:id="199" w:author="svcMRProcess" w:date="2020-02-26T13:33:00Z"/>
        </w:rPr>
      </w:pPr>
      <w:ins w:id="200" w:author="svcMRProcess" w:date="2020-02-26T13:33:00Z">
        <w:r>
          <w:tab/>
          <w:t>(ii)</w:t>
        </w:r>
        <w:r>
          <w:tab/>
          <w:t>the Minister; and</w:t>
        </w:r>
      </w:ins>
    </w:p>
    <w:p>
      <w:pPr>
        <w:pStyle w:val="Indenti"/>
        <w:rPr>
          <w:ins w:id="201" w:author="svcMRProcess" w:date="2020-02-26T13:33:00Z"/>
        </w:rPr>
      </w:pPr>
      <w:ins w:id="202" w:author="svcMRProcess" w:date="2020-02-26T13:33:00Z">
        <w:r>
          <w:tab/>
          <w:t>(iii)</w:t>
        </w:r>
        <w:r>
          <w:tab/>
          <w:t>the State Minister administering the law of the other State,</w:t>
        </w:r>
      </w:ins>
    </w:p>
    <w:p>
      <w:pPr>
        <w:pStyle w:val="Indenta"/>
        <w:rPr>
          <w:ins w:id="203" w:author="svcMRProcess" w:date="2020-02-26T13:33:00Z"/>
        </w:rPr>
      </w:pPr>
      <w:ins w:id="204" w:author="svcMRProcess" w:date="2020-02-26T13:33:00Z">
        <w:r>
          <w:tab/>
        </w:r>
        <w:r>
          <w:tab/>
          <w:t>or, in the absence of agreement, may be determined by the Supreme Court on the application of that licensee, the Minister or the State Minister referred to in subparagraph (iii); or</w:t>
        </w:r>
      </w:ins>
    </w:p>
    <w:p>
      <w:pPr>
        <w:pStyle w:val="Indenta"/>
        <w:rPr>
          <w:ins w:id="205" w:author="svcMRProcess" w:date="2020-02-26T13:33:00Z"/>
        </w:rPr>
      </w:pPr>
      <w:ins w:id="206" w:author="svcMRProcess" w:date="2020-02-26T13:33:00Z">
        <w:r>
          <w:tab/>
          <w:t>(c)</w:t>
        </w:r>
        <w:r>
          <w:tab/>
          <w:t xml:space="preserve">in the case of a licensee having authority under a law of the Commonwealth, by agreement between — </w:t>
        </w:r>
      </w:ins>
    </w:p>
    <w:p>
      <w:pPr>
        <w:pStyle w:val="Indenti"/>
        <w:rPr>
          <w:ins w:id="207" w:author="svcMRProcess" w:date="2020-02-26T13:33:00Z"/>
        </w:rPr>
      </w:pPr>
      <w:ins w:id="208" w:author="svcMRProcess" w:date="2020-02-26T13:33:00Z">
        <w:r>
          <w:tab/>
          <w:t>(i)</w:t>
        </w:r>
        <w:r>
          <w:tab/>
          <w:t>that licensee; and</w:t>
        </w:r>
      </w:ins>
    </w:p>
    <w:p>
      <w:pPr>
        <w:pStyle w:val="Indenti"/>
        <w:rPr>
          <w:ins w:id="209" w:author="svcMRProcess" w:date="2020-02-26T13:33:00Z"/>
        </w:rPr>
      </w:pPr>
      <w:ins w:id="210" w:author="svcMRProcess" w:date="2020-02-26T13:33:00Z">
        <w:r>
          <w:tab/>
          <w:t>(ii)</w:t>
        </w:r>
        <w:r>
          <w:tab/>
          <w:t>the Minister; and</w:t>
        </w:r>
      </w:ins>
    </w:p>
    <w:p>
      <w:pPr>
        <w:pStyle w:val="Indenti"/>
        <w:rPr>
          <w:ins w:id="211" w:author="svcMRProcess" w:date="2020-02-26T13:33:00Z"/>
        </w:rPr>
      </w:pPr>
      <w:ins w:id="212" w:author="svcMRProcess" w:date="2020-02-26T13:33:00Z">
        <w:r>
          <w:tab/>
          <w:t>(iii)</w:t>
        </w:r>
        <w:r>
          <w:tab/>
          <w:t>the Joint Authority,</w:t>
        </w:r>
      </w:ins>
    </w:p>
    <w:p>
      <w:pPr>
        <w:pStyle w:val="Indenta"/>
        <w:rPr>
          <w:ins w:id="213" w:author="svcMRProcess" w:date="2020-02-26T13:33:00Z"/>
        </w:rPr>
      </w:pPr>
      <w:ins w:id="214" w:author="svcMRProcess" w:date="2020-02-26T13:33:00Z">
        <w:r>
          <w:tab/>
        </w:r>
        <w:r>
          <w:tab/>
          <w:t>or, in the absence of agreement, may be determined by the Supreme Court on the application of that licensee, the Minister or the Joint Authority.</w:t>
        </w:r>
      </w:ins>
    </w:p>
    <w:p>
      <w:pPr>
        <w:pStyle w:val="Subsection"/>
        <w:rPr>
          <w:ins w:id="215" w:author="svcMRProcess" w:date="2020-02-26T13:33:00Z"/>
        </w:rPr>
      </w:pPr>
      <w:ins w:id="216" w:author="svcMRProcess" w:date="2020-02-26T13:33:00Z">
        <w:r>
          <w:tab/>
          <w:t>(7)</w:t>
        </w:r>
        <w:r>
          <w:tab/>
          <w:t xml:space="preserve">In subsection (6) — </w:t>
        </w:r>
      </w:ins>
    </w:p>
    <w:p>
      <w:pPr>
        <w:pStyle w:val="Defstart"/>
        <w:rPr>
          <w:ins w:id="217" w:author="svcMRProcess" w:date="2020-02-26T13:33:00Z"/>
        </w:rPr>
      </w:pPr>
      <w:ins w:id="218" w:author="svcMRProcess" w:date="2020-02-26T13:33:00Z">
        <w:r>
          <w:tab/>
        </w:r>
        <w:r>
          <w:rPr>
            <w:rStyle w:val="CharDefText"/>
          </w:rPr>
          <w:t>Joint Authority</w:t>
        </w:r>
        <w:r>
          <w:t xml:space="preserve"> has the meaning given in the Commonwealth Act section 7.</w:t>
        </w:r>
      </w:ins>
    </w:p>
    <w:p>
      <w:pPr>
        <w:pStyle w:val="Subsection"/>
        <w:rPr>
          <w:ins w:id="219" w:author="svcMRProcess" w:date="2020-02-26T13:33:00Z"/>
        </w:rPr>
      </w:pPr>
      <w:ins w:id="220" w:author="svcMRProcess" w:date="2020-02-26T13:33:00Z">
        <w:r>
          <w:tab/>
          <w:t>(8)</w:t>
        </w:r>
        <w:r>
          <w:tab/>
          <w:t xml:space="preserve">If — </w:t>
        </w:r>
      </w:ins>
    </w:p>
    <w:p>
      <w:pPr>
        <w:pStyle w:val="Indenta"/>
        <w:rPr>
          <w:ins w:id="221" w:author="svcMRProcess" w:date="2020-02-26T13:33:00Z"/>
        </w:rPr>
      </w:pPr>
      <w:ins w:id="222" w:author="svcMRProcess" w:date="2020-02-26T13:33:00Z">
        <w:r>
          <w:tab/>
          <w:t>(a)</w:t>
        </w:r>
        <w:r>
          <w:tab/>
          <w:t xml:space="preserve">an agreement is in force to explore for, or recover, petroleum between — </w:t>
        </w:r>
      </w:ins>
    </w:p>
    <w:p>
      <w:pPr>
        <w:pStyle w:val="Indenti"/>
        <w:rPr>
          <w:ins w:id="223" w:author="svcMRProcess" w:date="2020-02-26T13:33:00Z"/>
        </w:rPr>
      </w:pPr>
      <w:ins w:id="224" w:author="svcMRProcess" w:date="2020-02-26T13:33:00Z">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ins>
    </w:p>
    <w:p>
      <w:pPr>
        <w:pStyle w:val="Indenti"/>
        <w:rPr>
          <w:ins w:id="225" w:author="svcMRProcess" w:date="2020-02-26T13:33:00Z"/>
        </w:rPr>
      </w:pPr>
      <w:ins w:id="226" w:author="svcMRProcess" w:date="2020-02-26T13:33:00Z">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ins>
    </w:p>
    <w:p>
      <w:pPr>
        <w:pStyle w:val="Indenti"/>
        <w:rPr>
          <w:ins w:id="227" w:author="svcMRProcess" w:date="2020-02-26T13:33:00Z"/>
        </w:rPr>
      </w:pPr>
      <w:ins w:id="228" w:author="svcMRProcess" w:date="2020-02-26T13:33:00Z">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ins>
    </w:p>
    <w:p>
      <w:pPr>
        <w:pStyle w:val="Indenta"/>
        <w:rPr>
          <w:ins w:id="229" w:author="svcMRProcess" w:date="2020-02-26T13:33:00Z"/>
        </w:rPr>
      </w:pPr>
      <w:ins w:id="230" w:author="svcMRProcess" w:date="2020-02-26T13:33:00Z">
        <w:r>
          <w:tab/>
        </w:r>
        <w:r>
          <w:tab/>
          <w:t>and</w:t>
        </w:r>
      </w:ins>
    </w:p>
    <w:p>
      <w:pPr>
        <w:pStyle w:val="Indenta"/>
        <w:rPr>
          <w:ins w:id="231" w:author="svcMRProcess" w:date="2020-02-26T13:33:00Z"/>
        </w:rPr>
      </w:pPr>
      <w:ins w:id="232" w:author="svcMRProcess" w:date="2020-02-26T13:33:00Z">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ins>
    </w:p>
    <w:p>
      <w:pPr>
        <w:pStyle w:val="Indenta"/>
        <w:rPr>
          <w:ins w:id="233" w:author="svcMRProcess" w:date="2020-02-26T13:33:00Z"/>
        </w:rPr>
      </w:pPr>
      <w:ins w:id="234" w:author="svcMRProcess" w:date="2020-02-26T13:33:00Z">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ins>
    </w:p>
    <w:p>
      <w:pPr>
        <w:pStyle w:val="Indenta"/>
        <w:rPr>
          <w:ins w:id="235" w:author="svcMRProcess" w:date="2020-02-26T13:33:00Z"/>
        </w:rPr>
      </w:pPr>
      <w:ins w:id="236" w:author="svcMRProcess" w:date="2020-02-26T13:33:00Z">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ins>
    </w:p>
    <w:p>
      <w:pPr>
        <w:pStyle w:val="Indenta"/>
        <w:rPr>
          <w:ins w:id="237" w:author="svcMRProcess" w:date="2020-02-26T13:33:00Z"/>
        </w:rPr>
      </w:pPr>
      <w:ins w:id="238" w:author="svcMRProcess" w:date="2020-02-26T13:33:00Z">
        <w:r>
          <w:tab/>
          <w:t>(e)</w:t>
        </w:r>
        <w:r>
          <w:tab/>
          <w:t>after the time of the making of the agreement, it becomes apparent that the areal and vertical extents of the petroleum pool, as specified in the agreement, comprise, or are likely to comprise, 2 or more petroleum pools; and</w:t>
        </w:r>
      </w:ins>
    </w:p>
    <w:p>
      <w:pPr>
        <w:pStyle w:val="Indenta"/>
        <w:rPr>
          <w:ins w:id="239" w:author="svcMRProcess" w:date="2020-02-26T13:33:00Z"/>
        </w:rPr>
      </w:pPr>
      <w:ins w:id="240" w:author="svcMRProcess" w:date="2020-02-26T13:33:00Z">
        <w:r>
          <w:tab/>
          <w:t>(f)</w:t>
        </w:r>
        <w:r>
          <w:tab/>
          <w:t>petroleum is recovered from any of those petroleum pools through a well or wells in the licence area, the other area or both,</w:t>
        </w:r>
      </w:ins>
    </w:p>
    <w:p>
      <w:pPr>
        <w:pStyle w:val="Subsection"/>
        <w:rPr>
          <w:ins w:id="241" w:author="svcMRProcess" w:date="2020-02-26T13:33:00Z"/>
        </w:rPr>
      </w:pPr>
      <w:ins w:id="242" w:author="svcMRProcess" w:date="2020-02-26T13:33:00Z">
        <w:r>
          <w:tab/>
        </w:r>
        <w:r>
          <w:tab/>
          <w:t xml:space="preserve">then — </w:t>
        </w:r>
      </w:ins>
    </w:p>
    <w:p>
      <w:pPr>
        <w:pStyle w:val="Indenta"/>
        <w:rPr>
          <w:ins w:id="243" w:author="svcMRProcess" w:date="2020-02-26T13:33:00Z"/>
        </w:rPr>
      </w:pPr>
      <w:ins w:id="244" w:author="svcMRProcess" w:date="2020-02-26T13:33:00Z">
        <w:r>
          <w:tab/>
          <w:t>(g)</w:t>
        </w:r>
        <w:r>
          <w:tab/>
          <w:t>for the purposes of this Act, there is taken to have been recovered in the licence area such proportion of all petroleum so recovered as is specified in the apportionment provision; and</w:t>
        </w:r>
      </w:ins>
    </w:p>
    <w:p>
      <w:pPr>
        <w:pStyle w:val="Indenta"/>
        <w:rPr>
          <w:ins w:id="245" w:author="svcMRProcess" w:date="2020-02-26T13:33:00Z"/>
        </w:rPr>
      </w:pPr>
      <w:ins w:id="246" w:author="svcMRProcess" w:date="2020-02-26T13:33:00Z">
        <w:r>
          <w:tab/>
          <w:t>(h)</w:t>
        </w:r>
        <w:r>
          <w:tab/>
          <w:t>subsection (5) does not apply to any of those petroleum pools.</w:t>
        </w:r>
      </w:ins>
    </w:p>
    <w:p>
      <w:pPr>
        <w:pStyle w:val="Subsection"/>
        <w:keepNext/>
        <w:keepLines/>
        <w:rPr>
          <w:ins w:id="247" w:author="svcMRProcess" w:date="2020-02-26T13:33:00Z"/>
        </w:rPr>
      </w:pPr>
      <w:ins w:id="248" w:author="svcMRProcess" w:date="2020-02-26T13:33:00Z">
        <w:r>
          <w:tab/>
          <w:t>(9)</w:t>
        </w:r>
        <w:r>
          <w:tab/>
          <w:t>The question of whether there is or was a petroleum pool covered by subsection (8)(a) is to be determined on the basis of information known at the time of the making of the relevant agreement referred to in that provision.</w:t>
        </w:r>
      </w:ins>
    </w:p>
    <w:p>
      <w:pPr>
        <w:pStyle w:val="Subsection"/>
        <w:rPr>
          <w:ins w:id="249" w:author="svcMRProcess" w:date="2020-02-26T13:33:00Z"/>
        </w:rPr>
      </w:pPr>
      <w:ins w:id="250" w:author="svcMRProcess" w:date="2020-02-26T13:33:00Z">
        <w:r>
          <w:tab/>
          <w:t>(10)</w:t>
        </w:r>
        <w:r>
          <w:tab/>
          <w:t>The question of whether subsection (8)(c) applies is to be determined on the basis of information known at the time of the commencement of the apportionment provision.</w:t>
        </w:r>
      </w:ins>
    </w:p>
    <w:p>
      <w:pPr>
        <w:pStyle w:val="Subsection"/>
        <w:rPr>
          <w:ins w:id="251" w:author="svcMRProcess" w:date="2020-02-26T13:33:00Z"/>
        </w:rPr>
      </w:pPr>
      <w:ins w:id="252" w:author="svcMRProcess" w:date="2020-02-26T13:33:00Z">
        <w:r>
          <w:tab/>
          <w:t>(11)</w:t>
        </w:r>
        <w:r>
          <w:tab/>
          <w:t>The location of any of the 2 or more petroleum pools mentioned in subsection (8)(e) is immaterial.</w:t>
        </w:r>
      </w:ins>
    </w:p>
    <w:p>
      <w:pPr>
        <w:pStyle w:val="Subsection"/>
        <w:rPr>
          <w:ins w:id="253" w:author="svcMRProcess" w:date="2020-02-26T13:33:00Z"/>
        </w:rPr>
      </w:pPr>
      <w:ins w:id="254" w:author="svcMRProcess" w:date="2020-02-26T13:33:00Z">
        <w:r>
          <w:tab/>
          <w:t>(12)</w:t>
        </w:r>
        <w:r>
          <w:tab/>
          <w:t xml:space="preserve">If  — </w:t>
        </w:r>
      </w:ins>
    </w:p>
    <w:p>
      <w:pPr>
        <w:pStyle w:val="Indenta"/>
        <w:rPr>
          <w:ins w:id="255" w:author="svcMRProcess" w:date="2020-02-26T13:33:00Z"/>
        </w:rPr>
      </w:pPr>
      <w:ins w:id="256" w:author="svcMRProcess" w:date="2020-02-26T13:33:00Z">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ins>
    </w:p>
    <w:p>
      <w:pPr>
        <w:pStyle w:val="Indenta"/>
        <w:rPr>
          <w:ins w:id="257" w:author="svcMRProcess" w:date="2020-02-26T13:33:00Z"/>
        </w:rPr>
      </w:pPr>
      <w:ins w:id="258" w:author="svcMRProcess" w:date="2020-02-26T13:33:00Z">
        <w:r>
          <w:tab/>
          <w:t>(b)</w:t>
        </w:r>
        <w:r>
          <w:tab/>
          <w:t xml:space="preserve">at that time, an agreement is made between — </w:t>
        </w:r>
      </w:ins>
    </w:p>
    <w:p>
      <w:pPr>
        <w:pStyle w:val="Indenti"/>
        <w:rPr>
          <w:ins w:id="259" w:author="svcMRProcess" w:date="2020-02-26T13:33:00Z"/>
        </w:rPr>
      </w:pPr>
      <w:ins w:id="260" w:author="svcMRProcess" w:date="2020-02-26T13:33:00Z">
        <w:r>
          <w:tab/>
          <w:t>(i)</w:t>
        </w:r>
        <w:r>
          <w:tab/>
          <w:t>if the licensee has authority under another written law — the licensee, the Minister and, if the other written law is administered by a Minister of the Crown other than the Minister, that Minister of the Crown; or</w:t>
        </w:r>
      </w:ins>
    </w:p>
    <w:p>
      <w:pPr>
        <w:pStyle w:val="Indenti"/>
        <w:rPr>
          <w:ins w:id="261" w:author="svcMRProcess" w:date="2020-02-26T13:33:00Z"/>
        </w:rPr>
      </w:pPr>
      <w:ins w:id="262" w:author="svcMRProcess" w:date="2020-02-26T13:33:00Z">
        <w:r>
          <w:tab/>
          <w:t>(ii)</w:t>
        </w:r>
        <w:r>
          <w:tab/>
          <w:t>if the licensee has authority under a law of another State — the licensee, the Minister and the State Minister administering the law of the other State; or</w:t>
        </w:r>
      </w:ins>
    </w:p>
    <w:p>
      <w:pPr>
        <w:pStyle w:val="Indenti"/>
        <w:rPr>
          <w:ins w:id="263" w:author="svcMRProcess" w:date="2020-02-26T13:33:00Z"/>
        </w:rPr>
      </w:pPr>
      <w:ins w:id="264" w:author="svcMRProcess" w:date="2020-02-26T13:33:00Z">
        <w:r>
          <w:tab/>
          <w:t>(iii)</w:t>
        </w:r>
        <w:r>
          <w:tab/>
          <w:t>if the licensee has authority under a law of the Commonwealth — the licensee, the Minister and the Joint Authority;</w:t>
        </w:r>
      </w:ins>
    </w:p>
    <w:p>
      <w:pPr>
        <w:pStyle w:val="Indenta"/>
        <w:rPr>
          <w:ins w:id="265" w:author="svcMRProcess" w:date="2020-02-26T13:33:00Z"/>
        </w:rPr>
      </w:pPr>
      <w:ins w:id="266" w:author="svcMRProcess" w:date="2020-02-26T13:33:00Z">
        <w:r>
          <w:tab/>
        </w:r>
        <w:r>
          <w:tab/>
          <w:t>and</w:t>
        </w:r>
      </w:ins>
    </w:p>
    <w:p>
      <w:pPr>
        <w:pStyle w:val="Indenta"/>
        <w:rPr>
          <w:ins w:id="267" w:author="svcMRProcess" w:date="2020-02-26T13:33:00Z"/>
        </w:rPr>
      </w:pPr>
      <w:ins w:id="268" w:author="svcMRProcess" w:date="2020-02-26T13:33:00Z">
        <w:r>
          <w:tab/>
          <w:t>(c)</w:t>
        </w:r>
        <w:r>
          <w:tab/>
          <w:t>the agreement specifies a part of the seabed by reference to its areal and vertical extents; and</w:t>
        </w:r>
      </w:ins>
    </w:p>
    <w:p>
      <w:pPr>
        <w:pStyle w:val="Indenta"/>
        <w:rPr>
          <w:ins w:id="269" w:author="svcMRProcess" w:date="2020-02-26T13:33:00Z"/>
        </w:rPr>
      </w:pPr>
      <w:ins w:id="270" w:author="svcMRProcess" w:date="2020-02-26T13:33:00Z">
        <w:r>
          <w:tab/>
          <w:t>(d)</w:t>
        </w:r>
        <w:r>
          <w:tab/>
          <w:t xml:space="preserve">the areal and vertical extents of the specified part consist of — </w:t>
        </w:r>
      </w:ins>
    </w:p>
    <w:p>
      <w:pPr>
        <w:pStyle w:val="Indenti"/>
        <w:rPr>
          <w:ins w:id="271" w:author="svcMRProcess" w:date="2020-02-26T13:33:00Z"/>
        </w:rPr>
      </w:pPr>
      <w:ins w:id="272" w:author="svcMRProcess" w:date="2020-02-26T13:33:00Z">
        <w:r>
          <w:tab/>
          <w:t>(i)</w:t>
        </w:r>
        <w:r>
          <w:tab/>
          <w:t>the whole or a part of the licence area; and</w:t>
        </w:r>
      </w:ins>
    </w:p>
    <w:p>
      <w:pPr>
        <w:pStyle w:val="Indenti"/>
        <w:rPr>
          <w:ins w:id="273" w:author="svcMRProcess" w:date="2020-02-26T13:33:00Z"/>
        </w:rPr>
      </w:pPr>
      <w:ins w:id="274" w:author="svcMRProcess" w:date="2020-02-26T13:33:00Z">
        <w:r>
          <w:tab/>
          <w:t>(ii)</w:t>
        </w:r>
        <w:r>
          <w:tab/>
          <w:t>the whole or a part of the other area;</w:t>
        </w:r>
      </w:ins>
    </w:p>
    <w:p>
      <w:pPr>
        <w:pStyle w:val="Indenta"/>
        <w:rPr>
          <w:ins w:id="275" w:author="svcMRProcess" w:date="2020-02-26T13:33:00Z"/>
        </w:rPr>
      </w:pPr>
      <w:ins w:id="276" w:author="svcMRProcess" w:date="2020-02-26T13:33:00Z">
        <w:r>
          <w:tab/>
        </w:r>
        <w:r>
          <w:tab/>
          <w:t>and</w:t>
        </w:r>
      </w:ins>
    </w:p>
    <w:p>
      <w:pPr>
        <w:pStyle w:val="Indenta"/>
        <w:rPr>
          <w:ins w:id="277" w:author="svcMRProcess" w:date="2020-02-26T13:33:00Z"/>
        </w:rPr>
      </w:pPr>
      <w:ins w:id="278" w:author="svcMRProcess" w:date="2020-02-26T13:33:00Z">
        <w:r>
          <w:tab/>
          <w:t>(e)</w:t>
        </w:r>
        <w:r>
          <w:tab/>
          <w:t>the areal and vertical extents of the specified part include the petroleum pool; and</w:t>
        </w:r>
      </w:ins>
    </w:p>
    <w:p>
      <w:pPr>
        <w:pStyle w:val="Indenta"/>
        <w:rPr>
          <w:ins w:id="279" w:author="svcMRProcess" w:date="2020-02-26T13:33:00Z"/>
        </w:rPr>
      </w:pPr>
      <w:ins w:id="280" w:author="svcMRProcess" w:date="2020-02-26T13:33:00Z">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ins>
    </w:p>
    <w:p>
      <w:pPr>
        <w:pStyle w:val="Indenta"/>
        <w:rPr>
          <w:ins w:id="281" w:author="svcMRProcess" w:date="2020-02-26T13:33:00Z"/>
        </w:rPr>
      </w:pPr>
      <w:ins w:id="282" w:author="svcMRProcess" w:date="2020-02-26T13:33:00Z">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ins>
    </w:p>
    <w:p>
      <w:pPr>
        <w:pStyle w:val="Indenta"/>
        <w:rPr>
          <w:ins w:id="283" w:author="svcMRProcess" w:date="2020-02-26T13:33:00Z"/>
        </w:rPr>
      </w:pPr>
      <w:ins w:id="284" w:author="svcMRProcess" w:date="2020-02-26T13:33:00Z">
        <w:r>
          <w:tab/>
          <w:t>(h)</w:t>
        </w:r>
        <w:r>
          <w:tab/>
          <w:t>petroleum is recovered from the specified part through a well or wells in the licence area, the other area or both,</w:t>
        </w:r>
      </w:ins>
    </w:p>
    <w:p>
      <w:pPr>
        <w:pStyle w:val="Subsection"/>
        <w:rPr>
          <w:ins w:id="285" w:author="svcMRProcess" w:date="2020-02-26T13:33:00Z"/>
        </w:rPr>
      </w:pPr>
      <w:ins w:id="286" w:author="svcMRProcess" w:date="2020-02-26T13:33:00Z">
        <w:r>
          <w:tab/>
        </w:r>
        <w:r>
          <w:tab/>
          <w:t xml:space="preserve">then — </w:t>
        </w:r>
      </w:ins>
    </w:p>
    <w:p>
      <w:pPr>
        <w:pStyle w:val="Indenta"/>
        <w:rPr>
          <w:ins w:id="287" w:author="svcMRProcess" w:date="2020-02-26T13:33:00Z"/>
        </w:rPr>
      </w:pPr>
      <w:ins w:id="288" w:author="svcMRProcess" w:date="2020-02-26T13:33:00Z">
        <w:r>
          <w:tab/>
          <w:t>(i)</w:t>
        </w:r>
        <w:r>
          <w:tab/>
          <w:t>for the purposes of this Act, there is taken to have been recovered in the licence area such proportion of all petroleum so recovered as is specified in the apportionment provision; and</w:t>
        </w:r>
      </w:ins>
    </w:p>
    <w:p>
      <w:pPr>
        <w:pStyle w:val="Indenta"/>
        <w:rPr>
          <w:ins w:id="289" w:author="svcMRProcess" w:date="2020-02-26T13:33:00Z"/>
        </w:rPr>
      </w:pPr>
      <w:ins w:id="290" w:author="svcMRProcess" w:date="2020-02-26T13:33:00Z">
        <w:r>
          <w:tab/>
          <w:t>(j)</w:t>
        </w:r>
        <w:r>
          <w:tab/>
          <w:t>subsection (5) does not apply to a petroleum pool located in the specified part.</w:t>
        </w:r>
      </w:ins>
    </w:p>
    <w:p>
      <w:pPr>
        <w:pStyle w:val="Subsection"/>
        <w:rPr>
          <w:ins w:id="291" w:author="svcMRProcess" w:date="2020-02-26T13:33:00Z"/>
        </w:rPr>
      </w:pPr>
      <w:ins w:id="292" w:author="svcMRProcess" w:date="2020-02-26T13:33:00Z">
        <w:r>
          <w:tab/>
          <w:t>(13)</w:t>
        </w:r>
        <w:r>
          <w:tab/>
          <w:t>The question of whether there is or was a petroleum pool covered by subsection (12)(a) at a particular time is to be determined on the basis of information known at that time.</w:t>
        </w:r>
      </w:ins>
    </w:p>
    <w:p>
      <w:pPr>
        <w:pStyle w:val="Subsection"/>
        <w:rPr>
          <w:ins w:id="293" w:author="svcMRProcess" w:date="2020-02-26T13:33:00Z"/>
        </w:rPr>
      </w:pPr>
      <w:ins w:id="294" w:author="svcMRProcess" w:date="2020-02-26T13:33:00Z">
        <w:r>
          <w:tab/>
          <w:t>(14)</w:t>
        </w:r>
        <w:r>
          <w:tab/>
          <w:t>The question of whether subsection (12)(g) applies is to be determined on the basis of information known at the time of the commencement of the apportionment provision.</w:t>
        </w:r>
      </w:ins>
    </w:p>
    <w:p>
      <w:pPr>
        <w:pStyle w:val="Subsection"/>
        <w:keepNext/>
        <w:rPr>
          <w:ins w:id="295" w:author="svcMRProcess" w:date="2020-02-26T13:33:00Z"/>
        </w:rPr>
      </w:pPr>
      <w:ins w:id="296" w:author="svcMRProcess" w:date="2020-02-26T13:33:00Z">
        <w:r>
          <w:tab/>
          <w:t>(15)</w:t>
        </w:r>
        <w:r>
          <w:tab/>
          <w:t xml:space="preserve">If — </w:t>
        </w:r>
      </w:ins>
    </w:p>
    <w:p>
      <w:pPr>
        <w:pStyle w:val="Indenta"/>
        <w:rPr>
          <w:ins w:id="297" w:author="svcMRProcess" w:date="2020-02-26T13:33:00Z"/>
        </w:rPr>
      </w:pPr>
      <w:ins w:id="298" w:author="svcMRProcess" w:date="2020-02-26T13:33:00Z">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ins>
    </w:p>
    <w:p>
      <w:pPr>
        <w:pStyle w:val="Indenta"/>
        <w:rPr>
          <w:ins w:id="299" w:author="svcMRProcess" w:date="2020-02-26T13:33:00Z"/>
        </w:rPr>
      </w:pPr>
      <w:ins w:id="300" w:author="svcMRProcess" w:date="2020-02-26T13:33:00Z">
        <w:r>
          <w:tab/>
          <w:t>(b)</w:t>
        </w:r>
        <w:r>
          <w:tab/>
          <w:t>a unit development agreement in accordance with section 69 is in force between the licensee and that other person; and</w:t>
        </w:r>
      </w:ins>
    </w:p>
    <w:p>
      <w:pPr>
        <w:pStyle w:val="Indenta"/>
        <w:rPr>
          <w:ins w:id="301" w:author="svcMRProcess" w:date="2020-02-26T13:33:00Z"/>
        </w:rPr>
      </w:pPr>
      <w:ins w:id="302" w:author="svcMRProcess" w:date="2020-02-26T13:33:00Z">
        <w:r>
          <w:tab/>
          <w:t>(c)</w:t>
        </w:r>
        <w:r>
          <w:tab/>
          <w:t>petroleum is recovered from that pool through a well or wells in the licence area, the other area or both,</w:t>
        </w:r>
      </w:ins>
    </w:p>
    <w:p>
      <w:pPr>
        <w:pStyle w:val="Subsection"/>
        <w:rPr>
          <w:ins w:id="303" w:author="svcMRProcess" w:date="2020-02-26T13:33:00Z"/>
        </w:rPr>
      </w:pPr>
      <w:ins w:id="304" w:author="svcMRProcess" w:date="2020-02-26T13:33:00Z">
        <w:r>
          <w:tab/>
        </w:r>
        <w:r>
          <w:tab/>
          <w:t>there is taken to have been recovered in the licence area such proportion of all petroleum so recovered as is specified in, or determined in accordance with, the agreement referred to in paragraph (b).</w:t>
        </w:r>
      </w:ins>
    </w:p>
    <w:p>
      <w:pPr>
        <w:pStyle w:val="Subsection"/>
        <w:rPr>
          <w:ins w:id="305" w:author="svcMRProcess" w:date="2020-02-26T13:33:00Z"/>
        </w:rPr>
      </w:pPr>
      <w:ins w:id="306" w:author="svcMRProcess" w:date="2020-02-26T13:33:00Z">
        <w:r>
          <w:tab/>
          <w:t>(16)</w:t>
        </w:r>
        <w:r>
          <w:tab/>
          <w:t xml:space="preserve">In this section — </w:t>
        </w:r>
      </w:ins>
    </w:p>
    <w:p>
      <w:pPr>
        <w:pStyle w:val="Indenta"/>
        <w:rPr>
          <w:ins w:id="307" w:author="svcMRProcess" w:date="2020-02-26T13:33:00Z"/>
        </w:rPr>
      </w:pPr>
      <w:ins w:id="308" w:author="svcMRProcess" w:date="2020-02-26T13:33:00Z">
        <w:r>
          <w:tab/>
          <w:t>(a)</w:t>
        </w:r>
        <w:r>
          <w:tab/>
          <w:t>a reference to a petroleum production licence includes a reference to a petroleum exploration permit and a petroleum retention lease; and</w:t>
        </w:r>
      </w:ins>
    </w:p>
    <w:p>
      <w:pPr>
        <w:pStyle w:val="Indenta"/>
        <w:rPr>
          <w:ins w:id="309" w:author="svcMRProcess" w:date="2020-02-26T13:33:00Z"/>
        </w:rPr>
      </w:pPr>
      <w:ins w:id="310" w:author="svcMRProcess" w:date="2020-02-26T13:33:00Z">
        <w:r>
          <w:tab/>
          <w:t>(b)</w:t>
        </w:r>
        <w:r>
          <w:tab/>
          <w:t>a reference to a licensee is a reference to the registered holder of a petroleum production licence and includes a reference to a petroleum permittee and a petroleum lessee; and</w:t>
        </w:r>
      </w:ins>
    </w:p>
    <w:p>
      <w:pPr>
        <w:pStyle w:val="Indenta"/>
        <w:rPr>
          <w:ins w:id="311" w:author="svcMRProcess" w:date="2020-02-26T13:33:00Z"/>
        </w:rPr>
      </w:pPr>
      <w:ins w:id="312" w:author="svcMRProcess" w:date="2020-02-26T13:33:00Z">
        <w:r>
          <w:tab/>
          <w:t>(c)</w:t>
        </w:r>
        <w:r>
          <w:tab/>
          <w:t>a reference to a licence area is a reference to the area constituted by the blocks that are the subject of a petroleum production licence and includes a reference to a petroleum permit area and a petroleum lease area; and</w:t>
        </w:r>
      </w:ins>
    </w:p>
    <w:p>
      <w:pPr>
        <w:pStyle w:val="Indenta"/>
        <w:rPr>
          <w:ins w:id="313" w:author="svcMRProcess" w:date="2020-02-26T13:33:00Z"/>
        </w:rPr>
      </w:pPr>
      <w:ins w:id="314" w:author="svcMRProcess" w:date="2020-02-26T13:33:00Z">
        <w:r>
          <w:tab/>
          <w:t>(d)</w:t>
        </w:r>
        <w:r>
          <w:tab/>
          <w:t>a reference to a State includes a reference to the Northern Territory; and</w:t>
        </w:r>
      </w:ins>
    </w:p>
    <w:p>
      <w:pPr>
        <w:pStyle w:val="Indenta"/>
        <w:rPr>
          <w:ins w:id="315" w:author="svcMRProcess" w:date="2020-02-26T13:33:00Z"/>
        </w:rPr>
      </w:pPr>
      <w:ins w:id="316" w:author="svcMRProcess" w:date="2020-02-26T13:33:00Z">
        <w:r>
          <w:tab/>
          <w:t>(e)</w:t>
        </w:r>
        <w:r>
          <w:tab/>
          <w:t>a reference to the Supreme Court is a reference to the Supreme Court of the State, or of one of the States, in which the petroleum pool is wholly or partly situated.</w:t>
        </w:r>
      </w:ins>
    </w:p>
    <w:p>
      <w:pPr>
        <w:pStyle w:val="Footnotesection"/>
        <w:spacing w:before="80"/>
        <w:ind w:left="890" w:hanging="890"/>
      </w:pPr>
      <w:ins w:id="317" w:author="svcMRProcess" w:date="2020-02-26T13:33:00Z">
        <w:r>
          <w:tab/>
          <w:t>[Section 7B inserted: No. 7 of 2017 s. 7</w:t>
        </w:r>
      </w:ins>
      <w:r>
        <w:t>.]</w:t>
      </w:r>
    </w:p>
    <w:p>
      <w:pPr>
        <w:pStyle w:val="Heading5"/>
        <w:spacing w:before="180"/>
      </w:pPr>
      <w:bookmarkStart w:id="318" w:name="_Toc33609050"/>
      <w:bookmarkStart w:id="319" w:name="_Toc397698646"/>
      <w:bookmarkStart w:id="320" w:name="_Toc493593964"/>
      <w:r>
        <w:rPr>
          <w:rStyle w:val="CharSectno"/>
        </w:rPr>
        <w:t>8</w:t>
      </w:r>
      <w:r>
        <w:t>.</w:t>
      </w:r>
      <w:r>
        <w:tab/>
        <w:t>Position on Earth’s surface</w:t>
      </w:r>
      <w:bookmarkEnd w:id="318"/>
      <w:bookmarkEnd w:id="319"/>
      <w:bookmarkEnd w:id="32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w:t>
      </w:r>
      <w:del w:id="321" w:author="svcMRProcess" w:date="2020-02-26T13:33:00Z">
        <w:r>
          <w:delText xml:space="preserve"> by</w:delText>
        </w:r>
      </w:del>
      <w:ins w:id="322" w:author="svcMRProcess" w:date="2020-02-26T13:33:00Z">
        <w:r>
          <w:t>:</w:t>
        </w:r>
      </w:ins>
      <w:r>
        <w:t xml:space="preserve"> No. 54 of 2000 s. 7(2); amended</w:t>
      </w:r>
      <w:del w:id="323" w:author="svcMRProcess" w:date="2020-02-26T13:33:00Z">
        <w:r>
          <w:delText xml:space="preserve"> by</w:delText>
        </w:r>
      </w:del>
      <w:ins w:id="324" w:author="svcMRProcess" w:date="2020-02-26T13:33:00Z">
        <w:r>
          <w:t>:</w:t>
        </w:r>
      </w:ins>
      <w:r>
        <w:t xml:space="preserve"> No. 13 of 2005 s. 16(1).]</w:t>
      </w:r>
    </w:p>
    <w:p>
      <w:pPr>
        <w:pStyle w:val="Heading5"/>
        <w:rPr>
          <w:snapToGrid w:val="0"/>
        </w:rPr>
      </w:pPr>
      <w:bookmarkStart w:id="325" w:name="_Toc33609051"/>
      <w:bookmarkStart w:id="326" w:name="_Toc397698647"/>
      <w:bookmarkStart w:id="327" w:name="_Toc493593965"/>
      <w:r>
        <w:rPr>
          <w:rStyle w:val="CharSectno"/>
        </w:rPr>
        <w:t>9</w:t>
      </w:r>
      <w:r>
        <w:rPr>
          <w:snapToGrid w:val="0"/>
        </w:rPr>
        <w:t>.</w:t>
      </w:r>
      <w:r>
        <w:rPr>
          <w:snapToGrid w:val="0"/>
        </w:rPr>
        <w:tab/>
        <w:t>Petroleum, geothermal energy resources and geothermal energy declared to be property of Crown</w:t>
      </w:r>
      <w:bookmarkEnd w:id="325"/>
      <w:bookmarkEnd w:id="326"/>
      <w:bookmarkEnd w:id="327"/>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w:t>
      </w:r>
      <w:del w:id="328" w:author="svcMRProcess" w:date="2020-02-26T13:33:00Z">
        <w:r>
          <w:delText xml:space="preserve"> by</w:delText>
        </w:r>
      </w:del>
      <w:ins w:id="329" w:author="svcMRProcess" w:date="2020-02-26T13:33:00Z">
        <w:r>
          <w:t>:</w:t>
        </w:r>
      </w:ins>
      <w:r>
        <w:t xml:space="preserve"> No. 35 of 2007 s. 9.]</w:t>
      </w:r>
    </w:p>
    <w:p>
      <w:pPr>
        <w:pStyle w:val="Heading5"/>
        <w:rPr>
          <w:snapToGrid w:val="0"/>
        </w:rPr>
      </w:pPr>
      <w:bookmarkStart w:id="330" w:name="_Toc33609052"/>
      <w:bookmarkStart w:id="331" w:name="_Toc397698648"/>
      <w:bookmarkStart w:id="332" w:name="_Toc493593966"/>
      <w:r>
        <w:rPr>
          <w:rStyle w:val="CharSectno"/>
        </w:rPr>
        <w:t>10</w:t>
      </w:r>
      <w:r>
        <w:rPr>
          <w:snapToGrid w:val="0"/>
        </w:rPr>
        <w:t>.</w:t>
      </w:r>
      <w:r>
        <w:rPr>
          <w:snapToGrid w:val="0"/>
        </w:rPr>
        <w:tab/>
        <w:t>Reservations in Crown grants and leases</w:t>
      </w:r>
      <w:bookmarkEnd w:id="330"/>
      <w:bookmarkEnd w:id="331"/>
      <w:bookmarkEnd w:id="33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w:t>
      </w:r>
      <w:del w:id="333" w:author="svcMRProcess" w:date="2020-02-26T13:33:00Z">
        <w:r>
          <w:delText xml:space="preserve"> by</w:delText>
        </w:r>
      </w:del>
      <w:ins w:id="334" w:author="svcMRProcess" w:date="2020-02-26T13:33:00Z">
        <w:r>
          <w:t>:</w:t>
        </w:r>
      </w:ins>
      <w:r>
        <w:t xml:space="preserve"> No. 31 of 1997 s. 76(1); No. 35 of 2007 s. 10.]</w:t>
      </w:r>
    </w:p>
    <w:p>
      <w:pPr>
        <w:pStyle w:val="Heading5"/>
        <w:spacing w:before="180"/>
        <w:rPr>
          <w:snapToGrid w:val="0"/>
        </w:rPr>
      </w:pPr>
      <w:bookmarkStart w:id="335" w:name="_Toc33609053"/>
      <w:bookmarkStart w:id="336" w:name="_Toc397698649"/>
      <w:bookmarkStart w:id="337" w:name="_Toc493593967"/>
      <w:r>
        <w:rPr>
          <w:rStyle w:val="CharSectno"/>
        </w:rPr>
        <w:t>11</w:t>
      </w:r>
      <w:r>
        <w:rPr>
          <w:snapToGrid w:val="0"/>
        </w:rPr>
        <w:t>.</w:t>
      </w:r>
      <w:r>
        <w:rPr>
          <w:snapToGrid w:val="0"/>
        </w:rPr>
        <w:tab/>
        <w:t>Minister may search for petroleum</w:t>
      </w:r>
      <w:r>
        <w:t xml:space="preserve"> or geothermal energy resources</w:t>
      </w:r>
      <w:bookmarkEnd w:id="335"/>
      <w:bookmarkEnd w:id="336"/>
      <w:bookmarkEnd w:id="337"/>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w:t>
      </w:r>
      <w:del w:id="338" w:author="svcMRProcess" w:date="2020-02-26T13:33:00Z">
        <w:r>
          <w:delText xml:space="preserve"> by</w:delText>
        </w:r>
      </w:del>
      <w:ins w:id="339" w:author="svcMRProcess" w:date="2020-02-26T13:33:00Z">
        <w:r>
          <w:t>:</w:t>
        </w:r>
      </w:ins>
      <w:r>
        <w:t xml:space="preserve"> No. 31 of 1997 s. 76(2); No. 35 of 2007 s. 11.]</w:t>
      </w:r>
    </w:p>
    <w:p>
      <w:pPr>
        <w:pStyle w:val="Heading5"/>
      </w:pPr>
      <w:bookmarkStart w:id="340" w:name="_Toc33609054"/>
      <w:bookmarkStart w:id="341" w:name="_Toc397698650"/>
      <w:bookmarkStart w:id="342" w:name="_Toc493593968"/>
      <w:r>
        <w:rPr>
          <w:rStyle w:val="CharSectno"/>
        </w:rPr>
        <w:t>11A</w:t>
      </w:r>
      <w:r>
        <w:t>.</w:t>
      </w:r>
      <w:r>
        <w:tab/>
        <w:t>Property rights in recovered petroleum and geothermal energy</w:t>
      </w:r>
      <w:bookmarkEnd w:id="340"/>
      <w:bookmarkEnd w:id="341"/>
      <w:bookmarkEnd w:id="342"/>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w:t>
      </w:r>
      <w:del w:id="343" w:author="svcMRProcess" w:date="2020-02-26T13:33:00Z">
        <w:r>
          <w:delText xml:space="preserve"> by</w:delText>
        </w:r>
      </w:del>
      <w:ins w:id="344" w:author="svcMRProcess" w:date="2020-02-26T13:33:00Z">
        <w:r>
          <w:t>:</w:t>
        </w:r>
      </w:ins>
      <w:r>
        <w:t xml:space="preserve"> No. 35 of 2007 s. 12(1).]</w:t>
      </w:r>
    </w:p>
    <w:p>
      <w:pPr>
        <w:pStyle w:val="Heading5"/>
        <w:rPr>
          <w:snapToGrid w:val="0"/>
        </w:rPr>
      </w:pPr>
      <w:bookmarkStart w:id="345" w:name="_Toc33609055"/>
      <w:bookmarkStart w:id="346" w:name="_Toc397698651"/>
      <w:bookmarkStart w:id="347" w:name="_Toc493593969"/>
      <w:r>
        <w:rPr>
          <w:rStyle w:val="CharSectno"/>
        </w:rPr>
        <w:t>12</w:t>
      </w:r>
      <w:r>
        <w:rPr>
          <w:snapToGrid w:val="0"/>
        </w:rPr>
        <w:t>.</w:t>
      </w:r>
      <w:r>
        <w:rPr>
          <w:snapToGrid w:val="0"/>
        </w:rPr>
        <w:tab/>
        <w:t>Land may be resumed</w:t>
      </w:r>
      <w:bookmarkEnd w:id="345"/>
      <w:bookmarkEnd w:id="346"/>
      <w:bookmarkEnd w:id="347"/>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w:t>
      </w:r>
      <w:del w:id="348" w:author="svcMRProcess" w:date="2020-02-26T13:33:00Z">
        <w:r>
          <w:delText xml:space="preserve"> by</w:delText>
        </w:r>
      </w:del>
      <w:ins w:id="349" w:author="svcMRProcess" w:date="2020-02-26T13:33:00Z">
        <w:r>
          <w:t>:</w:t>
        </w:r>
      </w:ins>
      <w:r>
        <w:t xml:space="preserve"> No. 31 of 1997 s. 76(3)</w:t>
      </w:r>
      <w:r>
        <w:noBreakHyphen/>
        <w:t>(5), 142 and 143; No. 55 of 2004 s. 916.]</w:t>
      </w:r>
    </w:p>
    <w:p>
      <w:pPr>
        <w:pStyle w:val="Heading5"/>
        <w:rPr>
          <w:snapToGrid w:val="0"/>
        </w:rPr>
      </w:pPr>
      <w:bookmarkStart w:id="350" w:name="_Toc33609056"/>
      <w:bookmarkStart w:id="351" w:name="_Toc397698652"/>
      <w:bookmarkStart w:id="352" w:name="_Toc493593970"/>
      <w:r>
        <w:rPr>
          <w:rStyle w:val="CharSectno"/>
        </w:rPr>
        <w:t>13</w:t>
      </w:r>
      <w:r>
        <w:rPr>
          <w:snapToGrid w:val="0"/>
        </w:rPr>
        <w:t>.</w:t>
      </w:r>
      <w:r>
        <w:rPr>
          <w:snapToGrid w:val="0"/>
        </w:rPr>
        <w:tab/>
        <w:t>Governor to have right of pre</w:t>
      </w:r>
      <w:r>
        <w:rPr>
          <w:snapToGrid w:val="0"/>
        </w:rPr>
        <w:noBreakHyphen/>
        <w:t>emption of petroleum in emergency</w:t>
      </w:r>
      <w:bookmarkEnd w:id="350"/>
      <w:bookmarkEnd w:id="351"/>
      <w:bookmarkEnd w:id="352"/>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w:t>
      </w:r>
      <w:del w:id="353" w:author="svcMRProcess" w:date="2020-02-26T13:33:00Z">
        <w:r>
          <w:delText xml:space="preserve"> by</w:delText>
        </w:r>
      </w:del>
      <w:ins w:id="354" w:author="svcMRProcess" w:date="2020-02-26T13:33:00Z">
        <w:r>
          <w:t>:</w:t>
        </w:r>
      </w:ins>
      <w:r>
        <w:t xml:space="preserve"> No. 12 of 1990 s. 8; No. 42 of 2010 s. 62(15); No. 23 of 2012 s. 45.]</w:t>
      </w:r>
    </w:p>
    <w:p>
      <w:pPr>
        <w:pStyle w:val="Heading5"/>
        <w:rPr>
          <w:snapToGrid w:val="0"/>
        </w:rPr>
      </w:pPr>
      <w:bookmarkStart w:id="355" w:name="_Toc33609057"/>
      <w:bookmarkStart w:id="356" w:name="_Toc397698653"/>
      <w:bookmarkStart w:id="357" w:name="_Toc493593971"/>
      <w:r>
        <w:rPr>
          <w:rStyle w:val="CharSectno"/>
        </w:rPr>
        <w:t>14</w:t>
      </w:r>
      <w:r>
        <w:rPr>
          <w:snapToGrid w:val="0"/>
        </w:rPr>
        <w:t>.</w:t>
      </w:r>
      <w:r>
        <w:rPr>
          <w:snapToGrid w:val="0"/>
        </w:rPr>
        <w:tab/>
        <w:t>Land comprised in permit, drilling reservation, lease or licence may be entered for certain purposes</w:t>
      </w:r>
      <w:bookmarkEnd w:id="355"/>
      <w:bookmarkEnd w:id="356"/>
      <w:bookmarkEnd w:id="357"/>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w:t>
      </w:r>
      <w:del w:id="358" w:author="svcMRProcess" w:date="2020-02-26T13:33:00Z">
        <w:r>
          <w:delText xml:space="preserve"> by</w:delText>
        </w:r>
      </w:del>
      <w:ins w:id="359" w:author="svcMRProcess" w:date="2020-02-26T13:33:00Z">
        <w:r>
          <w:t>:</w:t>
        </w:r>
      </w:ins>
      <w:r>
        <w:t xml:space="preserve"> No. 12 of 1990 s. 9; No. 78 of 1990 s. 7; No. 59 of 2004 s. 141.]</w:t>
      </w:r>
    </w:p>
    <w:p>
      <w:pPr>
        <w:pStyle w:val="Heading5"/>
        <w:spacing w:before="180"/>
        <w:rPr>
          <w:snapToGrid w:val="0"/>
        </w:rPr>
      </w:pPr>
      <w:bookmarkStart w:id="360" w:name="_Toc33609058"/>
      <w:bookmarkStart w:id="361" w:name="_Toc397698654"/>
      <w:bookmarkStart w:id="362" w:name="_Toc493593972"/>
      <w:r>
        <w:rPr>
          <w:rStyle w:val="CharSectno"/>
        </w:rPr>
        <w:t>15</w:t>
      </w:r>
      <w:r>
        <w:rPr>
          <w:snapToGrid w:val="0"/>
        </w:rPr>
        <w:t>.</w:t>
      </w:r>
      <w:r>
        <w:rPr>
          <w:snapToGrid w:val="0"/>
        </w:rPr>
        <w:tab/>
        <w:t>Authority conferred by permit, drilling reservation, lease or licence</w:t>
      </w:r>
      <w:bookmarkEnd w:id="360"/>
      <w:bookmarkEnd w:id="361"/>
      <w:bookmarkEnd w:id="362"/>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w:t>
      </w:r>
      <w:del w:id="363" w:author="svcMRProcess" w:date="2020-02-26T13:33:00Z">
        <w:r>
          <w:delText xml:space="preserve"> by</w:delText>
        </w:r>
      </w:del>
      <w:ins w:id="364" w:author="svcMRProcess" w:date="2020-02-26T13:33:00Z">
        <w:r>
          <w:t>:</w:t>
        </w:r>
      </w:ins>
      <w:r>
        <w:t xml:space="preserve"> No. 12 of 1990 s. 10; No. 78 of 1990 s. 7; No. 31 of 1997 s. 141; No. 17 of 1999 s. 22(1) and (2).]</w:t>
      </w:r>
    </w:p>
    <w:p>
      <w:pPr>
        <w:pStyle w:val="Heading5"/>
        <w:spacing w:before="180"/>
        <w:rPr>
          <w:snapToGrid w:val="0"/>
        </w:rPr>
      </w:pPr>
      <w:bookmarkStart w:id="365" w:name="_Toc33609059"/>
      <w:bookmarkStart w:id="366" w:name="_Toc397698655"/>
      <w:bookmarkStart w:id="367" w:name="_Toc493593973"/>
      <w:r>
        <w:rPr>
          <w:rStyle w:val="CharSectno"/>
        </w:rPr>
        <w:t>15A</w:t>
      </w:r>
      <w:r>
        <w:rPr>
          <w:snapToGrid w:val="0"/>
        </w:rPr>
        <w:t>.</w:t>
      </w:r>
      <w:r>
        <w:rPr>
          <w:snapToGrid w:val="0"/>
        </w:rPr>
        <w:tab/>
        <w:t>Consent of Minister required for entry on reserves for purposes of exploration etc.</w:t>
      </w:r>
      <w:bookmarkEnd w:id="365"/>
      <w:bookmarkEnd w:id="366"/>
      <w:bookmarkEnd w:id="367"/>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w:t>
      </w:r>
      <w:del w:id="368" w:author="svcMRProcess" w:date="2020-02-26T13:33:00Z">
        <w:r>
          <w:delText xml:space="preserve"> by</w:delText>
        </w:r>
      </w:del>
      <w:ins w:id="369" w:author="svcMRProcess" w:date="2020-02-26T13:33:00Z">
        <w:r>
          <w:t>:</w:t>
        </w:r>
      </w:ins>
      <w:r>
        <w:t xml:space="preserve"> No. 17 of 1999 s. 23(1); amended</w:t>
      </w:r>
      <w:del w:id="370" w:author="svcMRProcess" w:date="2020-02-26T13:33:00Z">
        <w:r>
          <w:delText xml:space="preserve"> by</w:delText>
        </w:r>
      </w:del>
      <w:ins w:id="371" w:author="svcMRProcess" w:date="2020-02-26T13:33:00Z">
        <w:r>
          <w:t>:</w:t>
        </w:r>
      </w:ins>
      <w:r>
        <w:t xml:space="preserve"> No. 35 of 2007 s. 13.]</w:t>
      </w:r>
    </w:p>
    <w:p>
      <w:pPr>
        <w:pStyle w:val="Heading5"/>
        <w:spacing w:before="180"/>
        <w:rPr>
          <w:snapToGrid w:val="0"/>
        </w:rPr>
      </w:pPr>
      <w:bookmarkStart w:id="372" w:name="_Toc33609060"/>
      <w:bookmarkStart w:id="373" w:name="_Toc397698656"/>
      <w:bookmarkStart w:id="374" w:name="_Toc493593974"/>
      <w:r>
        <w:rPr>
          <w:rStyle w:val="CharSectno"/>
        </w:rPr>
        <w:t>16</w:t>
      </w:r>
      <w:r>
        <w:rPr>
          <w:snapToGrid w:val="0"/>
        </w:rPr>
        <w:t>.</w:t>
      </w:r>
      <w:r>
        <w:rPr>
          <w:snapToGrid w:val="0"/>
        </w:rPr>
        <w:tab/>
        <w:t>Consent of owner or trustees required in certain cases for exploration etc.</w:t>
      </w:r>
      <w:bookmarkEnd w:id="372"/>
      <w:bookmarkEnd w:id="373"/>
      <w:bookmarkEnd w:id="37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w:t>
      </w:r>
      <w:del w:id="375" w:author="svcMRProcess" w:date="2020-02-26T13:33:00Z">
        <w:r>
          <w:delText xml:space="preserve"> by</w:delText>
        </w:r>
      </w:del>
      <w:ins w:id="376" w:author="svcMRProcess" w:date="2020-02-26T13:33:00Z">
        <w:r>
          <w:t>:</w:t>
        </w:r>
      </w:ins>
      <w:r>
        <w:t xml:space="preserve"> No. 94 of 1972 s. 4; No. 12 of 1990 s. 11; No. 78 of 1990 s. 7; No. 73 of 1994 s. 4; No. 14 of 1996 s. 4; No. 17 of 1999 s. 24; No. 35 of 2007 s. 14.]</w:t>
      </w:r>
    </w:p>
    <w:p>
      <w:pPr>
        <w:pStyle w:val="Heading5"/>
        <w:rPr>
          <w:snapToGrid w:val="0"/>
        </w:rPr>
      </w:pPr>
      <w:bookmarkStart w:id="377" w:name="_Toc33609061"/>
      <w:bookmarkStart w:id="378" w:name="_Toc397698657"/>
      <w:bookmarkStart w:id="379" w:name="_Toc493593975"/>
      <w:r>
        <w:rPr>
          <w:rStyle w:val="CharSectno"/>
        </w:rPr>
        <w:t>17</w:t>
      </w:r>
      <w:r>
        <w:rPr>
          <w:snapToGrid w:val="0"/>
        </w:rPr>
        <w:t>.</w:t>
      </w:r>
      <w:r>
        <w:rPr>
          <w:snapToGrid w:val="0"/>
        </w:rPr>
        <w:tab/>
        <w:t>Compensation to owners and occupiers of private land</w:t>
      </w:r>
      <w:bookmarkEnd w:id="377"/>
      <w:bookmarkEnd w:id="378"/>
      <w:bookmarkEnd w:id="379"/>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w:t>
      </w:r>
      <w:del w:id="380" w:author="svcMRProcess" w:date="2020-02-26T13:33:00Z">
        <w:r>
          <w:delText xml:space="preserve"> by</w:delText>
        </w:r>
      </w:del>
      <w:ins w:id="381" w:author="svcMRProcess" w:date="2020-02-26T13:33:00Z">
        <w:r>
          <w:t>:</w:t>
        </w:r>
      </w:ins>
      <w:r>
        <w:t xml:space="preserve"> No. 12 of 1990 s. 12; No. 78 of 1990 s. 7; No. 59 of 2004 s. 141; No. 35 of 2007 s. 15.]</w:t>
      </w:r>
    </w:p>
    <w:p>
      <w:pPr>
        <w:pStyle w:val="Heading5"/>
        <w:rPr>
          <w:snapToGrid w:val="0"/>
        </w:rPr>
      </w:pPr>
      <w:bookmarkStart w:id="382" w:name="_Toc33609062"/>
      <w:bookmarkStart w:id="383" w:name="_Toc397698658"/>
      <w:bookmarkStart w:id="384" w:name="_Toc493593976"/>
      <w:r>
        <w:rPr>
          <w:rStyle w:val="CharSectno"/>
        </w:rPr>
        <w:t>18</w:t>
      </w:r>
      <w:r>
        <w:rPr>
          <w:snapToGrid w:val="0"/>
        </w:rPr>
        <w:t>.</w:t>
      </w:r>
      <w:r>
        <w:rPr>
          <w:snapToGrid w:val="0"/>
        </w:rPr>
        <w:tab/>
        <w:t>Owner of private land in vicinity of permit area, drilling reservation, lease area or licence area may be entitled to compensation</w:t>
      </w:r>
      <w:bookmarkEnd w:id="382"/>
      <w:bookmarkEnd w:id="383"/>
      <w:bookmarkEnd w:id="384"/>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w:t>
      </w:r>
      <w:del w:id="385" w:author="svcMRProcess" w:date="2020-02-26T13:33:00Z">
        <w:r>
          <w:delText xml:space="preserve"> by</w:delText>
        </w:r>
      </w:del>
      <w:ins w:id="386" w:author="svcMRProcess" w:date="2020-02-26T13:33:00Z">
        <w:r>
          <w:t>:</w:t>
        </w:r>
      </w:ins>
      <w:r>
        <w:t xml:space="preserve"> No. 12 of 1990 s. 13; No. 78 of 1990 s. 7.]</w:t>
      </w:r>
    </w:p>
    <w:p>
      <w:pPr>
        <w:pStyle w:val="Heading5"/>
        <w:rPr>
          <w:snapToGrid w:val="0"/>
        </w:rPr>
      </w:pPr>
      <w:bookmarkStart w:id="387" w:name="_Toc33609063"/>
      <w:bookmarkStart w:id="388" w:name="_Toc397698659"/>
      <w:bookmarkStart w:id="389" w:name="_Toc493593977"/>
      <w:r>
        <w:rPr>
          <w:rStyle w:val="CharSectno"/>
        </w:rPr>
        <w:t>19</w:t>
      </w:r>
      <w:r>
        <w:rPr>
          <w:snapToGrid w:val="0"/>
        </w:rPr>
        <w:t>.</w:t>
      </w:r>
      <w:r>
        <w:rPr>
          <w:snapToGrid w:val="0"/>
        </w:rPr>
        <w:tab/>
        <w:t>Compensation for further damage</w:t>
      </w:r>
      <w:bookmarkEnd w:id="387"/>
      <w:bookmarkEnd w:id="388"/>
      <w:bookmarkEnd w:id="38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w:t>
      </w:r>
      <w:del w:id="390" w:author="svcMRProcess" w:date="2020-02-26T13:33:00Z">
        <w:r>
          <w:delText xml:space="preserve"> by</w:delText>
        </w:r>
      </w:del>
      <w:ins w:id="391" w:author="svcMRProcess" w:date="2020-02-26T13:33:00Z">
        <w:r>
          <w:t>:</w:t>
        </w:r>
      </w:ins>
      <w:r>
        <w:t xml:space="preserve"> No. 12 of 1990 s. 14; No. 78 of 1990 s. 7.]</w:t>
      </w:r>
    </w:p>
    <w:p>
      <w:pPr>
        <w:pStyle w:val="Heading5"/>
        <w:rPr>
          <w:snapToGrid w:val="0"/>
        </w:rPr>
      </w:pPr>
      <w:bookmarkStart w:id="392" w:name="_Toc33609064"/>
      <w:bookmarkStart w:id="393" w:name="_Toc397698660"/>
      <w:bookmarkStart w:id="394" w:name="_Toc493593978"/>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392"/>
      <w:bookmarkEnd w:id="393"/>
      <w:bookmarkEnd w:id="394"/>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w:t>
      </w:r>
      <w:del w:id="395" w:author="svcMRProcess" w:date="2020-02-26T13:33:00Z">
        <w:r>
          <w:delText xml:space="preserve"> by</w:delText>
        </w:r>
      </w:del>
      <w:ins w:id="396" w:author="svcMRProcess" w:date="2020-02-26T13:33:00Z">
        <w:r>
          <w:t>:</w:t>
        </w:r>
      </w:ins>
      <w:r>
        <w:t xml:space="preserve"> No. 12 of 1990 s. 15; No. 78 of 1990 s. 7.]</w:t>
      </w:r>
    </w:p>
    <w:p>
      <w:pPr>
        <w:pStyle w:val="Heading5"/>
        <w:spacing w:before="180"/>
        <w:rPr>
          <w:snapToGrid w:val="0"/>
        </w:rPr>
      </w:pPr>
      <w:bookmarkStart w:id="397" w:name="_Toc33609065"/>
      <w:bookmarkStart w:id="398" w:name="_Toc397698661"/>
      <w:bookmarkStart w:id="399" w:name="_Toc493593979"/>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397"/>
      <w:bookmarkEnd w:id="398"/>
      <w:bookmarkEnd w:id="399"/>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w:t>
      </w:r>
      <w:del w:id="400" w:author="svcMRProcess" w:date="2020-02-26T13:33:00Z">
        <w:r>
          <w:delText xml:space="preserve"> by</w:delText>
        </w:r>
      </w:del>
      <w:ins w:id="401" w:author="svcMRProcess" w:date="2020-02-26T13:33:00Z">
        <w:r>
          <w:t>:</w:t>
        </w:r>
      </w:ins>
      <w:r>
        <w:t xml:space="preserve"> No. 12 of 1990 s. 16; No. 78 of 1990 s. 7; No. 31 of 1997 s. 141; No. 59 of 2004 s. 141.]</w:t>
      </w:r>
    </w:p>
    <w:p>
      <w:pPr>
        <w:pStyle w:val="Heading5"/>
        <w:rPr>
          <w:snapToGrid w:val="0"/>
        </w:rPr>
      </w:pPr>
      <w:bookmarkStart w:id="402" w:name="_Toc33609066"/>
      <w:bookmarkStart w:id="403" w:name="_Toc397698662"/>
      <w:bookmarkStart w:id="404" w:name="_Toc493593980"/>
      <w:r>
        <w:rPr>
          <w:rStyle w:val="CharSectno"/>
        </w:rPr>
        <w:t>22</w:t>
      </w:r>
      <w:r>
        <w:rPr>
          <w:snapToGrid w:val="0"/>
        </w:rPr>
        <w:t>.</w:t>
      </w:r>
      <w:r>
        <w:rPr>
          <w:snapToGrid w:val="0"/>
        </w:rPr>
        <w:tab/>
        <w:t>Determination of partial compensation</w:t>
      </w:r>
      <w:bookmarkEnd w:id="402"/>
      <w:bookmarkEnd w:id="403"/>
      <w:bookmarkEnd w:id="404"/>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w:t>
      </w:r>
      <w:del w:id="405" w:author="svcMRProcess" w:date="2020-02-26T13:33:00Z">
        <w:r>
          <w:delText xml:space="preserve"> by</w:delText>
        </w:r>
      </w:del>
      <w:ins w:id="406" w:author="svcMRProcess" w:date="2020-02-26T13:33:00Z">
        <w:r>
          <w:t>:</w:t>
        </w:r>
      </w:ins>
      <w:r>
        <w:t xml:space="preserve"> No. 12 of 1990 s. 17.]</w:t>
      </w:r>
    </w:p>
    <w:p>
      <w:pPr>
        <w:pStyle w:val="Heading5"/>
        <w:spacing w:before="200"/>
        <w:rPr>
          <w:snapToGrid w:val="0"/>
        </w:rPr>
      </w:pPr>
      <w:bookmarkStart w:id="407" w:name="_Toc33609067"/>
      <w:bookmarkStart w:id="408" w:name="_Toc397698663"/>
      <w:bookmarkStart w:id="409" w:name="_Toc493593981"/>
      <w:r>
        <w:rPr>
          <w:rStyle w:val="CharSectno"/>
        </w:rPr>
        <w:t>23</w:t>
      </w:r>
      <w:r>
        <w:rPr>
          <w:snapToGrid w:val="0"/>
        </w:rPr>
        <w:t>.</w:t>
      </w:r>
      <w:r>
        <w:rPr>
          <w:snapToGrid w:val="0"/>
        </w:rPr>
        <w:tab/>
        <w:t>Security for compensation</w:t>
      </w:r>
      <w:bookmarkEnd w:id="407"/>
      <w:bookmarkEnd w:id="408"/>
      <w:bookmarkEnd w:id="409"/>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410" w:name="_Toc33609068"/>
      <w:bookmarkStart w:id="411" w:name="_Toc397698664"/>
      <w:bookmarkStart w:id="412" w:name="_Toc493593982"/>
      <w:r>
        <w:rPr>
          <w:rStyle w:val="CharSectno"/>
        </w:rPr>
        <w:t>24</w:t>
      </w:r>
      <w:r>
        <w:rPr>
          <w:snapToGrid w:val="0"/>
        </w:rPr>
        <w:t>.</w:t>
      </w:r>
      <w:r>
        <w:rPr>
          <w:snapToGrid w:val="0"/>
        </w:rPr>
        <w:tab/>
        <w:t>Matters for which compensation not payable</w:t>
      </w:r>
      <w:bookmarkEnd w:id="410"/>
      <w:bookmarkEnd w:id="411"/>
      <w:bookmarkEnd w:id="412"/>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w:t>
      </w:r>
      <w:del w:id="413" w:author="svcMRProcess" w:date="2020-02-26T13:33:00Z">
        <w:r>
          <w:delText xml:space="preserve"> by</w:delText>
        </w:r>
      </w:del>
      <w:ins w:id="414" w:author="svcMRProcess" w:date="2020-02-26T13:33:00Z">
        <w:r>
          <w:t>:</w:t>
        </w:r>
      </w:ins>
      <w:r>
        <w:t xml:space="preserve"> No. 12 of 1990 s. 18; No. 31 of 1997 s. 141; No. 35 of 2007 s. 16.]</w:t>
      </w:r>
    </w:p>
    <w:p>
      <w:pPr>
        <w:pStyle w:val="Heading5"/>
        <w:rPr>
          <w:snapToGrid w:val="0"/>
        </w:rPr>
      </w:pPr>
      <w:bookmarkStart w:id="415" w:name="_Toc33609069"/>
      <w:bookmarkStart w:id="416" w:name="_Toc397698665"/>
      <w:bookmarkStart w:id="417" w:name="_Toc493593983"/>
      <w:r>
        <w:rPr>
          <w:rStyle w:val="CharSectno"/>
        </w:rPr>
        <w:t>24A</w:t>
      </w:r>
      <w:r>
        <w:rPr>
          <w:snapToGrid w:val="0"/>
        </w:rPr>
        <w:t>.</w:t>
      </w:r>
      <w:r>
        <w:rPr>
          <w:snapToGrid w:val="0"/>
        </w:rPr>
        <w:tab/>
        <w:t>Liability for payment of compensation to native title holders</w:t>
      </w:r>
      <w:bookmarkEnd w:id="415"/>
      <w:bookmarkEnd w:id="416"/>
      <w:bookmarkEnd w:id="41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w:t>
      </w:r>
      <w:del w:id="418" w:author="svcMRProcess" w:date="2020-02-26T13:33:00Z">
        <w:r>
          <w:delText xml:space="preserve"> by</w:delText>
        </w:r>
      </w:del>
      <w:ins w:id="419" w:author="svcMRProcess" w:date="2020-02-26T13:33:00Z">
        <w:r>
          <w:t>:</w:t>
        </w:r>
      </w:ins>
      <w:r>
        <w:t xml:space="preserve"> No. 61 of 1998 s. 17.]</w:t>
      </w:r>
    </w:p>
    <w:p>
      <w:pPr>
        <w:pStyle w:val="Heading5"/>
        <w:spacing w:before="180"/>
        <w:rPr>
          <w:snapToGrid w:val="0"/>
        </w:rPr>
      </w:pPr>
      <w:bookmarkStart w:id="420" w:name="_Toc33609070"/>
      <w:bookmarkStart w:id="421" w:name="_Toc397698666"/>
      <w:bookmarkStart w:id="422" w:name="_Toc493593984"/>
      <w:r>
        <w:rPr>
          <w:rStyle w:val="CharSectno"/>
        </w:rPr>
        <w:t>25</w:t>
      </w:r>
      <w:r>
        <w:rPr>
          <w:snapToGrid w:val="0"/>
        </w:rPr>
        <w:t>.</w:t>
      </w:r>
      <w:r>
        <w:rPr>
          <w:snapToGrid w:val="0"/>
        </w:rPr>
        <w:tab/>
        <w:t>Delegation</w:t>
      </w:r>
      <w:bookmarkEnd w:id="420"/>
      <w:bookmarkEnd w:id="421"/>
      <w:bookmarkEnd w:id="422"/>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w:t>
      </w:r>
      <w:del w:id="423" w:author="svcMRProcess" w:date="2020-02-26T13:33:00Z">
        <w:r>
          <w:delText xml:space="preserve"> by</w:delText>
        </w:r>
      </w:del>
      <w:ins w:id="424" w:author="svcMRProcess" w:date="2020-02-26T13:33:00Z">
        <w:r>
          <w:t>:</w:t>
        </w:r>
      </w:ins>
      <w:r>
        <w:t xml:space="preserve"> No. 13 of 2005 s. 16(1).]</w:t>
      </w:r>
    </w:p>
    <w:p>
      <w:pPr>
        <w:pStyle w:val="Heading2"/>
      </w:pPr>
      <w:bookmarkStart w:id="425" w:name="_Toc33608718"/>
      <w:bookmarkStart w:id="426" w:name="_Toc33609071"/>
      <w:bookmarkStart w:id="427" w:name="_Toc378239253"/>
      <w:bookmarkStart w:id="428" w:name="_Toc392493371"/>
      <w:bookmarkStart w:id="429" w:name="_Toc397698667"/>
      <w:bookmarkStart w:id="430" w:name="_Toc423438033"/>
      <w:bookmarkStart w:id="431" w:name="_Toc423444892"/>
      <w:bookmarkStart w:id="432" w:name="_Toc437342031"/>
      <w:bookmarkStart w:id="433" w:name="_Toc437352386"/>
      <w:bookmarkStart w:id="434" w:name="_Toc437938325"/>
      <w:bookmarkStart w:id="435" w:name="_Toc493593985"/>
      <w:r>
        <w:rPr>
          <w:rStyle w:val="CharPartNo"/>
        </w:rPr>
        <w:t>Part III</w:t>
      </w:r>
      <w:r>
        <w:rPr>
          <w:b w:val="0"/>
        </w:rPr>
        <w:t> </w:t>
      </w:r>
      <w:r>
        <w:t>—</w:t>
      </w:r>
      <w:r>
        <w:rPr>
          <w:b w:val="0"/>
        </w:rPr>
        <w:t> </w:t>
      </w:r>
      <w:r>
        <w:rPr>
          <w:rStyle w:val="CharPartText"/>
        </w:rPr>
        <w:t>Mining for petroleum, geothermal energy resources and geothermal energy</w:t>
      </w:r>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w:t>
      </w:r>
      <w:del w:id="436" w:author="svcMRProcess" w:date="2020-02-26T13:33:00Z">
        <w:r>
          <w:delText xml:space="preserve"> by</w:delText>
        </w:r>
      </w:del>
      <w:ins w:id="437" w:author="svcMRProcess" w:date="2020-02-26T13:33:00Z">
        <w:r>
          <w:t>:</w:t>
        </w:r>
      </w:ins>
      <w:r>
        <w:t xml:space="preserve"> No. 35 of 2007 s. 17.]</w:t>
      </w:r>
    </w:p>
    <w:p>
      <w:pPr>
        <w:pStyle w:val="Heading3"/>
      </w:pPr>
      <w:bookmarkStart w:id="438" w:name="_Toc33608719"/>
      <w:bookmarkStart w:id="439" w:name="_Toc33609072"/>
      <w:bookmarkStart w:id="440" w:name="_Toc378239254"/>
      <w:bookmarkStart w:id="441" w:name="_Toc392493372"/>
      <w:bookmarkStart w:id="442" w:name="_Toc397698668"/>
      <w:bookmarkStart w:id="443" w:name="_Toc423438034"/>
      <w:bookmarkStart w:id="444" w:name="_Toc423444893"/>
      <w:bookmarkStart w:id="445" w:name="_Toc437342032"/>
      <w:bookmarkStart w:id="446" w:name="_Toc437352387"/>
      <w:bookmarkStart w:id="447" w:name="_Toc437938326"/>
      <w:bookmarkStart w:id="448" w:name="_Toc493593986"/>
      <w:r>
        <w:rPr>
          <w:rStyle w:val="CharDivNo"/>
        </w:rPr>
        <w:t>Division 1</w:t>
      </w:r>
      <w:r>
        <w:rPr>
          <w:snapToGrid w:val="0"/>
        </w:rPr>
        <w:t> — </w:t>
      </w:r>
      <w:r>
        <w:rPr>
          <w:rStyle w:val="CharDivText"/>
        </w:rPr>
        <w:t>Preliminary</w:t>
      </w:r>
      <w:bookmarkEnd w:id="438"/>
      <w:bookmarkEnd w:id="439"/>
      <w:bookmarkEnd w:id="440"/>
      <w:bookmarkEnd w:id="441"/>
      <w:bookmarkEnd w:id="442"/>
      <w:bookmarkEnd w:id="443"/>
      <w:bookmarkEnd w:id="444"/>
      <w:bookmarkEnd w:id="445"/>
      <w:bookmarkEnd w:id="446"/>
      <w:bookmarkEnd w:id="447"/>
      <w:bookmarkEnd w:id="448"/>
    </w:p>
    <w:p>
      <w:pPr>
        <w:pStyle w:val="Heading5"/>
        <w:spacing w:before="240"/>
        <w:rPr>
          <w:snapToGrid w:val="0"/>
        </w:rPr>
      </w:pPr>
      <w:bookmarkStart w:id="449" w:name="_Toc33609073"/>
      <w:bookmarkStart w:id="450" w:name="_Toc397698669"/>
      <w:bookmarkStart w:id="451" w:name="_Toc493593987"/>
      <w:r>
        <w:rPr>
          <w:rStyle w:val="CharSectno"/>
        </w:rPr>
        <w:t>26</w:t>
      </w:r>
      <w:r>
        <w:rPr>
          <w:snapToGrid w:val="0"/>
        </w:rPr>
        <w:t>.</w:t>
      </w:r>
      <w:r>
        <w:rPr>
          <w:snapToGrid w:val="0"/>
        </w:rPr>
        <w:tab/>
        <w:t>Term used: State</w:t>
      </w:r>
      <w:bookmarkEnd w:id="449"/>
      <w:bookmarkEnd w:id="450"/>
      <w:bookmarkEnd w:id="451"/>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w:t>
      </w:r>
      <w:del w:id="452" w:author="svcMRProcess" w:date="2020-02-26T13:33:00Z">
        <w:r>
          <w:delText xml:space="preserve"> by</w:delText>
        </w:r>
      </w:del>
      <w:ins w:id="453" w:author="svcMRProcess" w:date="2020-02-26T13:33:00Z">
        <w:r>
          <w:t>:</w:t>
        </w:r>
      </w:ins>
      <w:r>
        <w:t xml:space="preserve"> No. 90 of 1987 s. 4.]</w:t>
      </w:r>
    </w:p>
    <w:p>
      <w:pPr>
        <w:pStyle w:val="Heading5"/>
        <w:rPr>
          <w:snapToGrid w:val="0"/>
        </w:rPr>
      </w:pPr>
      <w:bookmarkStart w:id="454" w:name="_Toc33609074"/>
      <w:bookmarkStart w:id="455" w:name="_Toc397698670"/>
      <w:bookmarkStart w:id="456" w:name="_Toc493593988"/>
      <w:r>
        <w:rPr>
          <w:rStyle w:val="CharSectno"/>
        </w:rPr>
        <w:t>27</w:t>
      </w:r>
      <w:r>
        <w:rPr>
          <w:snapToGrid w:val="0"/>
        </w:rPr>
        <w:t>.</w:t>
      </w:r>
      <w:r>
        <w:rPr>
          <w:snapToGrid w:val="0"/>
        </w:rPr>
        <w:tab/>
        <w:t>Graticulation of Earth’s surface and constitution of blocks</w:t>
      </w:r>
      <w:bookmarkEnd w:id="454"/>
      <w:bookmarkEnd w:id="455"/>
      <w:bookmarkEnd w:id="456"/>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w:t>
      </w:r>
      <w:del w:id="457" w:author="svcMRProcess" w:date="2020-02-26T13:33:00Z">
        <w:r>
          <w:delText xml:space="preserve"> by</w:delText>
        </w:r>
      </w:del>
      <w:ins w:id="458" w:author="svcMRProcess" w:date="2020-02-26T13:33:00Z">
        <w:r>
          <w:t>:</w:t>
        </w:r>
      </w:ins>
      <w:r>
        <w:t xml:space="preserve"> No. 54 of 2000 s. 7(3).]</w:t>
      </w:r>
    </w:p>
    <w:p>
      <w:pPr>
        <w:pStyle w:val="Heading5"/>
        <w:spacing w:before="240"/>
        <w:rPr>
          <w:snapToGrid w:val="0"/>
        </w:rPr>
      </w:pPr>
      <w:bookmarkStart w:id="459" w:name="_Toc33609075"/>
      <w:bookmarkStart w:id="460" w:name="_Toc397698671"/>
      <w:bookmarkStart w:id="461" w:name="_Toc493593989"/>
      <w:r>
        <w:rPr>
          <w:rStyle w:val="CharSectno"/>
        </w:rPr>
        <w:t>28</w:t>
      </w:r>
      <w:r>
        <w:rPr>
          <w:snapToGrid w:val="0"/>
        </w:rPr>
        <w:t>.</w:t>
      </w:r>
      <w:r>
        <w:rPr>
          <w:snapToGrid w:val="0"/>
        </w:rPr>
        <w:tab/>
        <w:t>Reservation of blocks</w:t>
      </w:r>
      <w:bookmarkEnd w:id="459"/>
      <w:bookmarkEnd w:id="460"/>
      <w:bookmarkEnd w:id="46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w:t>
      </w:r>
      <w:del w:id="462" w:author="svcMRProcess" w:date="2020-02-26T13:33:00Z">
        <w:r>
          <w:delText xml:space="preserve"> by</w:delText>
        </w:r>
      </w:del>
      <w:ins w:id="463" w:author="svcMRProcess" w:date="2020-02-26T13:33:00Z">
        <w:r>
          <w:t>:</w:t>
        </w:r>
      </w:ins>
      <w:r>
        <w:t xml:space="preserve"> No. 12 of 1990 s. 19; No. 78 of 1990 s. 7; No. 35 of 2007 s. 18.]</w:t>
      </w:r>
    </w:p>
    <w:p>
      <w:pPr>
        <w:pStyle w:val="Heading5"/>
        <w:rPr>
          <w:snapToGrid w:val="0"/>
        </w:rPr>
      </w:pPr>
      <w:bookmarkStart w:id="464" w:name="_Toc33609076"/>
      <w:bookmarkStart w:id="465" w:name="_Toc397698672"/>
      <w:bookmarkStart w:id="466" w:name="_Toc493593990"/>
      <w:r>
        <w:rPr>
          <w:rStyle w:val="CharSectno"/>
        </w:rPr>
        <w:t>28A</w:t>
      </w:r>
      <w:r>
        <w:rPr>
          <w:snapToGrid w:val="0"/>
        </w:rPr>
        <w:t>.</w:t>
      </w:r>
      <w:r>
        <w:rPr>
          <w:snapToGrid w:val="0"/>
        </w:rPr>
        <w:tab/>
        <w:t>Issue of permits etc. in marine reserves</w:t>
      </w:r>
      <w:bookmarkEnd w:id="464"/>
      <w:bookmarkEnd w:id="465"/>
      <w:bookmarkEnd w:id="46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w:t>
      </w:r>
      <w:del w:id="467" w:author="svcMRProcess" w:date="2020-02-26T13:33:00Z">
        <w:r>
          <w:delText xml:space="preserve"> by</w:delText>
        </w:r>
      </w:del>
      <w:ins w:id="468" w:author="svcMRProcess" w:date="2020-02-26T13:33:00Z">
        <w:r>
          <w:t>:</w:t>
        </w:r>
      </w:ins>
      <w:r>
        <w:t xml:space="preserve"> No. 5 of 1997 s. 43; amended</w:t>
      </w:r>
      <w:del w:id="469" w:author="svcMRProcess" w:date="2020-02-26T13:33:00Z">
        <w:r>
          <w:delText xml:space="preserve"> by</w:delText>
        </w:r>
      </w:del>
      <w:ins w:id="470" w:author="svcMRProcess" w:date="2020-02-26T13:33:00Z">
        <w:r>
          <w:t>:</w:t>
        </w:r>
      </w:ins>
      <w:r>
        <w:t xml:space="preserve"> No. 17 of 1999 s. 22(3).]</w:t>
      </w:r>
    </w:p>
    <w:p>
      <w:pPr>
        <w:pStyle w:val="Heading3"/>
        <w:pageBreakBefore/>
        <w:spacing w:before="0"/>
      </w:pPr>
      <w:bookmarkStart w:id="471" w:name="_Toc33608724"/>
      <w:bookmarkStart w:id="472" w:name="_Toc33609077"/>
      <w:bookmarkStart w:id="473" w:name="_Toc378239259"/>
      <w:bookmarkStart w:id="474" w:name="_Toc392493377"/>
      <w:bookmarkStart w:id="475" w:name="_Toc397698673"/>
      <w:bookmarkStart w:id="476" w:name="_Toc423438039"/>
      <w:bookmarkStart w:id="477" w:name="_Toc423444898"/>
      <w:bookmarkStart w:id="478" w:name="_Toc437342037"/>
      <w:bookmarkStart w:id="479" w:name="_Toc437352392"/>
      <w:bookmarkStart w:id="480" w:name="_Toc437938331"/>
      <w:bookmarkStart w:id="481" w:name="_Toc493593991"/>
      <w:r>
        <w:rPr>
          <w:rStyle w:val="CharDivNo"/>
        </w:rPr>
        <w:t>Division 2</w:t>
      </w:r>
      <w:r>
        <w:rPr>
          <w:snapToGrid w:val="0"/>
        </w:rPr>
        <w:t> — </w:t>
      </w:r>
      <w:r>
        <w:rPr>
          <w:rStyle w:val="CharDivText"/>
        </w:rPr>
        <w:t>Permits and drilling reservations</w:t>
      </w:r>
      <w:bookmarkEnd w:id="471"/>
      <w:bookmarkEnd w:id="472"/>
      <w:bookmarkEnd w:id="473"/>
      <w:bookmarkEnd w:id="474"/>
      <w:bookmarkEnd w:id="475"/>
      <w:bookmarkEnd w:id="476"/>
      <w:bookmarkEnd w:id="477"/>
      <w:bookmarkEnd w:id="478"/>
      <w:bookmarkEnd w:id="479"/>
      <w:bookmarkEnd w:id="480"/>
      <w:bookmarkEnd w:id="481"/>
    </w:p>
    <w:p>
      <w:pPr>
        <w:pStyle w:val="Footnoteheading"/>
        <w:keepNext/>
      </w:pPr>
      <w:r>
        <w:tab/>
        <w:t>[Heading inserted</w:t>
      </w:r>
      <w:del w:id="482" w:author="svcMRProcess" w:date="2020-02-26T13:33:00Z">
        <w:r>
          <w:delText xml:space="preserve"> by</w:delText>
        </w:r>
      </w:del>
      <w:ins w:id="483" w:author="svcMRProcess" w:date="2020-02-26T13:33:00Z">
        <w:r>
          <w:t>:</w:t>
        </w:r>
      </w:ins>
      <w:r>
        <w:t xml:space="preserve"> No. 78 of 1990 s. 5.]</w:t>
      </w:r>
    </w:p>
    <w:p>
      <w:pPr>
        <w:pStyle w:val="Heading5"/>
        <w:spacing w:before="180"/>
        <w:rPr>
          <w:snapToGrid w:val="0"/>
        </w:rPr>
      </w:pPr>
      <w:bookmarkStart w:id="484" w:name="_Toc33609078"/>
      <w:bookmarkStart w:id="485" w:name="_Toc397698674"/>
      <w:bookmarkStart w:id="486" w:name="_Toc493593992"/>
      <w:r>
        <w:rPr>
          <w:rStyle w:val="CharSectno"/>
        </w:rPr>
        <w:t>29</w:t>
      </w:r>
      <w:r>
        <w:rPr>
          <w:snapToGrid w:val="0"/>
        </w:rPr>
        <w:t>.</w:t>
      </w:r>
      <w:r>
        <w:rPr>
          <w:snapToGrid w:val="0"/>
        </w:rPr>
        <w:tab/>
        <w:t>Exploration for petroleum and</w:t>
      </w:r>
      <w:r>
        <w:t xml:space="preserve"> geothermal energy resources restricted</w:t>
      </w:r>
      <w:bookmarkEnd w:id="484"/>
      <w:bookmarkEnd w:id="485"/>
      <w:bookmarkEnd w:id="486"/>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w:t>
      </w:r>
      <w:del w:id="487" w:author="svcMRProcess" w:date="2020-02-26T13:33:00Z">
        <w:r>
          <w:delText xml:space="preserve"> by</w:delText>
        </w:r>
      </w:del>
      <w:ins w:id="488" w:author="svcMRProcess" w:date="2020-02-26T13:33:00Z">
        <w:r>
          <w:t>:</w:t>
        </w:r>
      </w:ins>
      <w:r>
        <w:t xml:space="preserve"> No. 12 of 1990 s. 20; amended</w:t>
      </w:r>
      <w:del w:id="489" w:author="svcMRProcess" w:date="2020-02-26T13:33:00Z">
        <w:r>
          <w:delText xml:space="preserve"> by</w:delText>
        </w:r>
      </w:del>
      <w:ins w:id="490" w:author="svcMRProcess" w:date="2020-02-26T13:33:00Z">
        <w:r>
          <w:t>:</w:t>
        </w:r>
      </w:ins>
      <w:r>
        <w:t xml:space="preserve"> No. 78 of 1990 s. 7; No. 28 of 1994 s. 6; No. 35 of 2007 s. 19; No. 42 of 2010 s. 62(15).]</w:t>
      </w:r>
    </w:p>
    <w:p>
      <w:pPr>
        <w:pStyle w:val="Heading5"/>
        <w:spacing w:before="180"/>
        <w:rPr>
          <w:snapToGrid w:val="0"/>
        </w:rPr>
      </w:pPr>
      <w:bookmarkStart w:id="491" w:name="_Toc33609079"/>
      <w:bookmarkStart w:id="492" w:name="_Toc397698675"/>
      <w:bookmarkStart w:id="493" w:name="_Toc493593993"/>
      <w:r>
        <w:rPr>
          <w:rStyle w:val="CharSectno"/>
        </w:rPr>
        <w:t>30</w:t>
      </w:r>
      <w:r>
        <w:rPr>
          <w:snapToGrid w:val="0"/>
        </w:rPr>
        <w:t>.</w:t>
      </w:r>
      <w:r>
        <w:rPr>
          <w:snapToGrid w:val="0"/>
        </w:rPr>
        <w:tab/>
        <w:t>Advertisement of blocks</w:t>
      </w:r>
      <w:bookmarkEnd w:id="491"/>
      <w:bookmarkEnd w:id="492"/>
      <w:bookmarkEnd w:id="49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w:t>
      </w:r>
      <w:del w:id="494" w:author="svcMRProcess" w:date="2020-02-26T13:33:00Z">
        <w:r>
          <w:delText xml:space="preserve"> by</w:delText>
        </w:r>
      </w:del>
      <w:ins w:id="495" w:author="svcMRProcess" w:date="2020-02-26T13:33:00Z">
        <w:r>
          <w:t>:</w:t>
        </w:r>
      </w:ins>
      <w:r>
        <w:t xml:space="preserve"> No. 12 of 1990 s. 21.]</w:t>
      </w:r>
    </w:p>
    <w:p>
      <w:pPr>
        <w:pStyle w:val="Heading5"/>
        <w:spacing w:before="180"/>
        <w:rPr>
          <w:snapToGrid w:val="0"/>
        </w:rPr>
      </w:pPr>
      <w:bookmarkStart w:id="496" w:name="_Toc33609080"/>
      <w:bookmarkStart w:id="497" w:name="_Toc397698676"/>
      <w:bookmarkStart w:id="498" w:name="_Toc493593994"/>
      <w:r>
        <w:rPr>
          <w:rStyle w:val="CharSectno"/>
        </w:rPr>
        <w:t>31</w:t>
      </w:r>
      <w:r>
        <w:rPr>
          <w:snapToGrid w:val="0"/>
        </w:rPr>
        <w:t>.</w:t>
      </w:r>
      <w:r>
        <w:rPr>
          <w:snapToGrid w:val="0"/>
        </w:rPr>
        <w:tab/>
        <w:t>Application for permit</w:t>
      </w:r>
      <w:bookmarkEnd w:id="496"/>
      <w:bookmarkEnd w:id="497"/>
      <w:bookmarkEnd w:id="498"/>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w:t>
      </w:r>
      <w:del w:id="499" w:author="svcMRProcess" w:date="2020-02-26T13:33:00Z">
        <w:r>
          <w:delText xml:space="preserve"> by</w:delText>
        </w:r>
      </w:del>
      <w:ins w:id="500" w:author="svcMRProcess" w:date="2020-02-26T13:33:00Z">
        <w:r>
          <w:t>:</w:t>
        </w:r>
      </w:ins>
      <w:r>
        <w:t xml:space="preserve"> No. 69 of 1981 s. 34; No. 12 of 1990 s. 22; No. 28 of 1994 s. 7; No. 35 of 2007 s. 20; No. 42 of 2010 s. 6.]</w:t>
      </w:r>
    </w:p>
    <w:p>
      <w:pPr>
        <w:pStyle w:val="Heading5"/>
      </w:pPr>
      <w:bookmarkStart w:id="501" w:name="_Toc33609081"/>
      <w:bookmarkStart w:id="502" w:name="_Toc397698677"/>
      <w:bookmarkStart w:id="503" w:name="_Toc493593995"/>
      <w:r>
        <w:rPr>
          <w:rStyle w:val="CharSectno"/>
        </w:rPr>
        <w:t>32A</w:t>
      </w:r>
      <w:r>
        <w:t>.</w:t>
      </w:r>
      <w:r>
        <w:tab/>
        <w:t>More than one permit application for same block or blocks</w:t>
      </w:r>
      <w:bookmarkEnd w:id="501"/>
      <w:bookmarkEnd w:id="502"/>
      <w:bookmarkEnd w:id="503"/>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w:t>
      </w:r>
      <w:del w:id="504" w:author="svcMRProcess" w:date="2020-02-26T13:33:00Z">
        <w:r>
          <w:delText xml:space="preserve"> by</w:delText>
        </w:r>
      </w:del>
      <w:ins w:id="505" w:author="svcMRProcess" w:date="2020-02-26T13:33:00Z">
        <w:r>
          <w:t>:</w:t>
        </w:r>
      </w:ins>
      <w:r>
        <w:t xml:space="preserve"> No. 42 of 2010 s. 7.]</w:t>
      </w:r>
    </w:p>
    <w:p>
      <w:pPr>
        <w:pStyle w:val="Heading5"/>
        <w:rPr>
          <w:snapToGrid w:val="0"/>
        </w:rPr>
      </w:pPr>
      <w:bookmarkStart w:id="506" w:name="_Toc33609082"/>
      <w:bookmarkStart w:id="507" w:name="_Toc397698678"/>
      <w:bookmarkStart w:id="508" w:name="_Toc493593996"/>
      <w:r>
        <w:rPr>
          <w:rStyle w:val="CharSectno"/>
        </w:rPr>
        <w:t>32</w:t>
      </w:r>
      <w:r>
        <w:rPr>
          <w:snapToGrid w:val="0"/>
        </w:rPr>
        <w:t>.</w:t>
      </w:r>
      <w:r>
        <w:rPr>
          <w:snapToGrid w:val="0"/>
        </w:rPr>
        <w:tab/>
        <w:t>Grant or refusal of permit in relation to application</w:t>
      </w:r>
      <w:bookmarkEnd w:id="506"/>
      <w:bookmarkEnd w:id="507"/>
      <w:bookmarkEnd w:id="508"/>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w:t>
      </w:r>
      <w:del w:id="509" w:author="svcMRProcess" w:date="2020-02-26T13:33:00Z">
        <w:r>
          <w:delText xml:space="preserve"> by</w:delText>
        </w:r>
      </w:del>
      <w:ins w:id="510" w:author="svcMRProcess" w:date="2020-02-26T13:33:00Z">
        <w:r>
          <w:t>:</w:t>
        </w:r>
      </w:ins>
      <w:r>
        <w:t xml:space="preserve"> No. 28 of 1994 s. 8; No. 35 of 2007 s. 21; No. 42 of 2010 s. 8.]</w:t>
      </w:r>
    </w:p>
    <w:p>
      <w:pPr>
        <w:pStyle w:val="Heading5"/>
      </w:pPr>
      <w:bookmarkStart w:id="511" w:name="_Toc33609083"/>
      <w:bookmarkStart w:id="512" w:name="_Toc397698679"/>
      <w:bookmarkStart w:id="513" w:name="_Toc493593997"/>
      <w:r>
        <w:rPr>
          <w:rStyle w:val="CharSectno"/>
        </w:rPr>
        <w:t>33A</w:t>
      </w:r>
      <w:r>
        <w:t>.</w:t>
      </w:r>
      <w:r>
        <w:tab/>
        <w:t>Withdrawal of application</w:t>
      </w:r>
      <w:bookmarkEnd w:id="511"/>
      <w:bookmarkEnd w:id="512"/>
      <w:bookmarkEnd w:id="513"/>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w:t>
      </w:r>
      <w:del w:id="514" w:author="svcMRProcess" w:date="2020-02-26T13:33:00Z">
        <w:r>
          <w:delText xml:space="preserve"> by</w:delText>
        </w:r>
      </w:del>
      <w:ins w:id="515" w:author="svcMRProcess" w:date="2020-02-26T13:33:00Z">
        <w:r>
          <w:t>:</w:t>
        </w:r>
      </w:ins>
      <w:r>
        <w:t xml:space="preserve"> No. 42 of 2010 s. 9.]</w:t>
      </w:r>
    </w:p>
    <w:p>
      <w:pPr>
        <w:pStyle w:val="Heading5"/>
      </w:pPr>
      <w:bookmarkStart w:id="516" w:name="_Toc33609084"/>
      <w:bookmarkStart w:id="517" w:name="_Toc397698680"/>
      <w:bookmarkStart w:id="518" w:name="_Toc493593998"/>
      <w:r>
        <w:rPr>
          <w:rStyle w:val="CharSectno"/>
        </w:rPr>
        <w:t>33B</w:t>
      </w:r>
      <w:r>
        <w:t>.</w:t>
      </w:r>
      <w:r>
        <w:tab/>
        <w:t>Application continued after withdrawal of joint applicant</w:t>
      </w:r>
      <w:bookmarkEnd w:id="516"/>
      <w:bookmarkEnd w:id="517"/>
      <w:bookmarkEnd w:id="518"/>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w:t>
      </w:r>
      <w:del w:id="519" w:author="svcMRProcess" w:date="2020-02-26T13:33:00Z">
        <w:r>
          <w:delText xml:space="preserve"> by</w:delText>
        </w:r>
      </w:del>
      <w:ins w:id="520" w:author="svcMRProcess" w:date="2020-02-26T13:33:00Z">
        <w:r>
          <w:t>:</w:t>
        </w:r>
      </w:ins>
      <w:r>
        <w:t xml:space="preserve"> No. 42 of 2010 s. 9.]</w:t>
      </w:r>
    </w:p>
    <w:p>
      <w:pPr>
        <w:pStyle w:val="Heading5"/>
        <w:spacing w:before="180"/>
      </w:pPr>
      <w:bookmarkStart w:id="521" w:name="_Toc33609085"/>
      <w:bookmarkStart w:id="522" w:name="_Toc397698681"/>
      <w:bookmarkStart w:id="523" w:name="_Toc493593999"/>
      <w:r>
        <w:rPr>
          <w:rStyle w:val="CharSectno"/>
        </w:rPr>
        <w:t>33C</w:t>
      </w:r>
      <w:r>
        <w:t>.</w:t>
      </w:r>
      <w:r>
        <w:tab/>
        <w:t>Effect of withdrawal or lapse of s. 30 application</w:t>
      </w:r>
      <w:bookmarkEnd w:id="521"/>
      <w:bookmarkEnd w:id="522"/>
      <w:bookmarkEnd w:id="523"/>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w:t>
      </w:r>
      <w:del w:id="524" w:author="svcMRProcess" w:date="2020-02-26T13:33:00Z">
        <w:r>
          <w:delText xml:space="preserve"> by</w:delText>
        </w:r>
      </w:del>
      <w:ins w:id="525" w:author="svcMRProcess" w:date="2020-02-26T13:33:00Z">
        <w:r>
          <w:t>:</w:t>
        </w:r>
      </w:ins>
      <w:r>
        <w:t xml:space="preserve"> No. 42 of 2010 s. 9.]</w:t>
      </w:r>
    </w:p>
    <w:p>
      <w:pPr>
        <w:pStyle w:val="Heading5"/>
        <w:rPr>
          <w:snapToGrid w:val="0"/>
        </w:rPr>
      </w:pPr>
      <w:bookmarkStart w:id="526" w:name="_Toc33609086"/>
      <w:bookmarkStart w:id="527" w:name="_Toc397698682"/>
      <w:bookmarkStart w:id="528" w:name="_Toc493594000"/>
      <w:r>
        <w:rPr>
          <w:rStyle w:val="CharSectno"/>
        </w:rPr>
        <w:t>33</w:t>
      </w:r>
      <w:r>
        <w:rPr>
          <w:snapToGrid w:val="0"/>
        </w:rPr>
        <w:t>.</w:t>
      </w:r>
      <w:r>
        <w:rPr>
          <w:snapToGrid w:val="0"/>
        </w:rPr>
        <w:tab/>
        <w:t>Application for permit in respect of surrendered etc. blocks</w:t>
      </w:r>
      <w:bookmarkEnd w:id="526"/>
      <w:bookmarkEnd w:id="527"/>
      <w:bookmarkEnd w:id="5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w:t>
      </w:r>
      <w:del w:id="529" w:author="svcMRProcess" w:date="2020-02-26T13:33:00Z">
        <w:r>
          <w:delText xml:space="preserve"> by</w:delText>
        </w:r>
      </w:del>
      <w:ins w:id="530" w:author="svcMRProcess" w:date="2020-02-26T13:33:00Z">
        <w:r>
          <w:t>:</w:t>
        </w:r>
      </w:ins>
      <w:r>
        <w:t xml:space="preserve"> No. 12 of 1990 s. 23; No. 28 of 1994 s. 9; No. 35 of 2007 s. 22; No. 42 of 2010 s. 10.]</w:t>
      </w:r>
    </w:p>
    <w:p>
      <w:pPr>
        <w:pStyle w:val="Heading5"/>
        <w:rPr>
          <w:snapToGrid w:val="0"/>
        </w:rPr>
      </w:pPr>
      <w:bookmarkStart w:id="531" w:name="_Toc33609087"/>
      <w:bookmarkStart w:id="532" w:name="_Toc397698683"/>
      <w:bookmarkStart w:id="533" w:name="_Toc493594001"/>
      <w:r>
        <w:rPr>
          <w:rStyle w:val="CharSectno"/>
        </w:rPr>
        <w:t>34</w:t>
      </w:r>
      <w:r>
        <w:rPr>
          <w:snapToGrid w:val="0"/>
        </w:rPr>
        <w:t>.</w:t>
      </w:r>
      <w:r>
        <w:rPr>
          <w:snapToGrid w:val="0"/>
        </w:rPr>
        <w:tab/>
        <w:t>Application fee etc.</w:t>
      </w:r>
      <w:bookmarkEnd w:id="531"/>
      <w:bookmarkEnd w:id="532"/>
      <w:bookmarkEnd w:id="53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w:t>
      </w:r>
      <w:del w:id="534" w:author="svcMRProcess" w:date="2020-02-26T13:33:00Z">
        <w:r>
          <w:delText xml:space="preserve"> by</w:delText>
        </w:r>
      </w:del>
      <w:ins w:id="535" w:author="svcMRProcess" w:date="2020-02-26T13:33:00Z">
        <w:r>
          <w:t>:</w:t>
        </w:r>
      </w:ins>
      <w:r>
        <w:t xml:space="preserve"> No. 69 of 1981 s. 34; No. 12 of 1990 s. 24; No. 42 of 2010 s. 11.]</w:t>
      </w:r>
    </w:p>
    <w:p>
      <w:pPr>
        <w:pStyle w:val="Heading5"/>
        <w:keepLines w:val="0"/>
        <w:spacing w:before="240"/>
        <w:rPr>
          <w:snapToGrid w:val="0"/>
        </w:rPr>
      </w:pPr>
      <w:bookmarkStart w:id="536" w:name="_Toc33609088"/>
      <w:bookmarkStart w:id="537" w:name="_Toc397698684"/>
      <w:bookmarkStart w:id="538" w:name="_Toc493594002"/>
      <w:r>
        <w:rPr>
          <w:rStyle w:val="CharSectno"/>
        </w:rPr>
        <w:t>35</w:t>
      </w:r>
      <w:r>
        <w:rPr>
          <w:snapToGrid w:val="0"/>
        </w:rPr>
        <w:t>.</w:t>
      </w:r>
      <w:r>
        <w:rPr>
          <w:snapToGrid w:val="0"/>
        </w:rPr>
        <w:tab/>
        <w:t>Consideration of application</w:t>
      </w:r>
      <w:bookmarkEnd w:id="536"/>
      <w:bookmarkEnd w:id="537"/>
      <w:bookmarkEnd w:id="538"/>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w:t>
      </w:r>
      <w:del w:id="539" w:author="svcMRProcess" w:date="2020-02-26T13:33:00Z">
        <w:r>
          <w:delText xml:space="preserve"> by</w:delText>
        </w:r>
      </w:del>
      <w:ins w:id="540" w:author="svcMRProcess" w:date="2020-02-26T13:33:00Z">
        <w:r>
          <w:t>:</w:t>
        </w:r>
      </w:ins>
      <w:r>
        <w:t xml:space="preserve"> No. 12 of 1990 s. 25; No. 28 of 1994 s. 10; No. 35 of 2007 s. 23; No. 42 of 2010 s. 12.]</w:t>
      </w:r>
    </w:p>
    <w:p>
      <w:pPr>
        <w:pStyle w:val="Heading5"/>
        <w:rPr>
          <w:snapToGrid w:val="0"/>
        </w:rPr>
      </w:pPr>
      <w:bookmarkStart w:id="541" w:name="_Toc33609089"/>
      <w:bookmarkStart w:id="542" w:name="_Toc397698685"/>
      <w:bookmarkStart w:id="543" w:name="_Toc493594003"/>
      <w:r>
        <w:rPr>
          <w:rStyle w:val="CharSectno"/>
        </w:rPr>
        <w:t>36</w:t>
      </w:r>
      <w:r>
        <w:rPr>
          <w:snapToGrid w:val="0"/>
        </w:rPr>
        <w:t>.</w:t>
      </w:r>
      <w:r>
        <w:rPr>
          <w:snapToGrid w:val="0"/>
        </w:rPr>
        <w:tab/>
        <w:t>Request by applicant for grant of permit in respect of advertised block</w:t>
      </w:r>
      <w:bookmarkEnd w:id="541"/>
      <w:bookmarkEnd w:id="542"/>
      <w:bookmarkEnd w:id="543"/>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w:t>
      </w:r>
      <w:del w:id="544" w:author="svcMRProcess" w:date="2020-02-26T13:33:00Z">
        <w:r>
          <w:delText xml:space="preserve"> by</w:delText>
        </w:r>
      </w:del>
      <w:ins w:id="545" w:author="svcMRProcess" w:date="2020-02-26T13:33:00Z">
        <w:r>
          <w:t>:</w:t>
        </w:r>
      </w:ins>
      <w:r>
        <w:t xml:space="preserve"> No. 28 of 1994 s. 11; No. 42 of 2010 s. 13.]</w:t>
      </w:r>
    </w:p>
    <w:p>
      <w:pPr>
        <w:pStyle w:val="Heading5"/>
        <w:rPr>
          <w:snapToGrid w:val="0"/>
        </w:rPr>
      </w:pPr>
      <w:bookmarkStart w:id="546" w:name="_Toc33609090"/>
      <w:bookmarkStart w:id="547" w:name="_Toc397698686"/>
      <w:bookmarkStart w:id="548" w:name="_Toc493594004"/>
      <w:r>
        <w:rPr>
          <w:rStyle w:val="CharSectno"/>
        </w:rPr>
        <w:t>37</w:t>
      </w:r>
      <w:r>
        <w:rPr>
          <w:snapToGrid w:val="0"/>
        </w:rPr>
        <w:t>.</w:t>
      </w:r>
      <w:r>
        <w:rPr>
          <w:snapToGrid w:val="0"/>
        </w:rPr>
        <w:tab/>
        <w:t>Grant of permit on request</w:t>
      </w:r>
      <w:bookmarkEnd w:id="546"/>
      <w:bookmarkEnd w:id="547"/>
      <w:bookmarkEnd w:id="548"/>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w:t>
      </w:r>
      <w:del w:id="549" w:author="svcMRProcess" w:date="2020-02-26T13:33:00Z">
        <w:r>
          <w:delText xml:space="preserve"> by</w:delText>
        </w:r>
      </w:del>
      <w:ins w:id="550" w:author="svcMRProcess" w:date="2020-02-26T13:33:00Z">
        <w:r>
          <w:t>:</w:t>
        </w:r>
      </w:ins>
      <w:r>
        <w:t xml:space="preserve"> No. 28 of 1994 s. 12; No. 35 of 2007 s. 24; No. 42 of 2010 s. 14.]</w:t>
      </w:r>
    </w:p>
    <w:p>
      <w:pPr>
        <w:pStyle w:val="Heading5"/>
        <w:keepNext w:val="0"/>
        <w:keepLines w:val="0"/>
        <w:pageBreakBefore/>
        <w:spacing w:before="0"/>
        <w:rPr>
          <w:snapToGrid w:val="0"/>
        </w:rPr>
      </w:pPr>
      <w:bookmarkStart w:id="551" w:name="_Toc33609091"/>
      <w:bookmarkStart w:id="552" w:name="_Toc397698687"/>
      <w:bookmarkStart w:id="553" w:name="_Toc493594005"/>
      <w:r>
        <w:rPr>
          <w:rStyle w:val="CharSectno"/>
        </w:rPr>
        <w:t>37A</w:t>
      </w:r>
      <w:r>
        <w:rPr>
          <w:snapToGrid w:val="0"/>
        </w:rPr>
        <w:t>.</w:t>
      </w:r>
      <w:r>
        <w:rPr>
          <w:snapToGrid w:val="0"/>
        </w:rPr>
        <w:tab/>
        <w:t>Permit for 2 or more blocks may be divided into 2 or more permits</w:t>
      </w:r>
      <w:bookmarkEnd w:id="551"/>
      <w:bookmarkEnd w:id="552"/>
      <w:bookmarkEnd w:id="553"/>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rPr>
          <w:ins w:id="554" w:author="svcMRProcess" w:date="2020-02-26T13:33:00Z"/>
        </w:rPr>
      </w:pPr>
      <w:r>
        <w:tab/>
        <w:t>[Section 37A inserted</w:t>
      </w:r>
      <w:del w:id="555" w:author="svcMRProcess" w:date="2020-02-26T13:33:00Z">
        <w:r>
          <w:delText xml:space="preserve"> by</w:delText>
        </w:r>
      </w:del>
      <w:ins w:id="556" w:author="svcMRProcess" w:date="2020-02-26T13:33:00Z">
        <w:r>
          <w:t>:</w:t>
        </w:r>
      </w:ins>
      <w:r>
        <w:t xml:space="preserve"> No. 28 of 1994 s. 13; amended</w:t>
      </w:r>
      <w:del w:id="557" w:author="svcMRProcess" w:date="2020-02-26T13:33:00Z">
        <w:r>
          <w:delText xml:space="preserve"> by</w:delText>
        </w:r>
      </w:del>
      <w:ins w:id="558" w:author="svcMRProcess" w:date="2020-02-26T13:33:00Z">
        <w:r>
          <w:t>:</w:t>
        </w:r>
      </w:ins>
      <w:r>
        <w:t xml:space="preserve"> No. 35 of 2007 s. 25</w:t>
      </w:r>
      <w:ins w:id="559" w:author="svcMRProcess" w:date="2020-02-26T13:33:00Z">
        <w:r>
          <w:t>.]</w:t>
        </w:r>
      </w:ins>
    </w:p>
    <w:p>
      <w:pPr>
        <w:pStyle w:val="Heading5"/>
        <w:rPr>
          <w:ins w:id="560" w:author="svcMRProcess" w:date="2020-02-26T13:33:00Z"/>
        </w:rPr>
      </w:pPr>
      <w:bookmarkStart w:id="561" w:name="_Toc33609092"/>
      <w:ins w:id="562" w:author="svcMRProcess" w:date="2020-02-26T13:33:00Z">
        <w:r>
          <w:rPr>
            <w:rStyle w:val="CharSectno"/>
          </w:rPr>
          <w:t>37B</w:t>
        </w:r>
        <w:r>
          <w:t>.</w:t>
        </w:r>
        <w:r>
          <w:tab/>
          <w:t>Grant of boundary-change permit</w:t>
        </w:r>
        <w:bookmarkEnd w:id="561"/>
      </w:ins>
    </w:p>
    <w:p>
      <w:pPr>
        <w:pStyle w:val="Subsection"/>
        <w:rPr>
          <w:ins w:id="563" w:author="svcMRProcess" w:date="2020-02-26T13:33:00Z"/>
        </w:rPr>
      </w:pPr>
      <w:ins w:id="564" w:author="svcMRProcess" w:date="2020-02-26T13:33:00Z">
        <w:r>
          <w:tab/>
          <w:t>(1)</w:t>
        </w:r>
        <w:r>
          <w:tab/>
          <w:t xml:space="preserve">In this section — </w:t>
        </w:r>
      </w:ins>
    </w:p>
    <w:p>
      <w:pPr>
        <w:pStyle w:val="Defstart"/>
        <w:rPr>
          <w:ins w:id="565" w:author="svcMRProcess" w:date="2020-02-26T13:33:00Z"/>
        </w:rPr>
      </w:pPr>
      <w:ins w:id="566" w:author="svcMRProcess" w:date="2020-02-26T13:33:00Z">
        <w:r>
          <w:tab/>
        </w:r>
        <w:r>
          <w:rPr>
            <w:rStyle w:val="CharDefText"/>
          </w:rPr>
          <w:t>section 27 block</w:t>
        </w:r>
        <w:r>
          <w:t xml:space="preserve"> means — </w:t>
        </w:r>
      </w:ins>
    </w:p>
    <w:p>
      <w:pPr>
        <w:pStyle w:val="Defpara"/>
        <w:rPr>
          <w:ins w:id="567" w:author="svcMRProcess" w:date="2020-02-26T13:33:00Z"/>
        </w:rPr>
      </w:pPr>
      <w:ins w:id="568" w:author="svcMRProcess" w:date="2020-02-26T13:33:00Z">
        <w:r>
          <w:tab/>
          <w:t>(a)</w:t>
        </w:r>
        <w:r>
          <w:tab/>
          <w:t>a block constituted as provided by section 27; or</w:t>
        </w:r>
      </w:ins>
    </w:p>
    <w:p>
      <w:pPr>
        <w:pStyle w:val="Defpara"/>
        <w:rPr>
          <w:ins w:id="569" w:author="svcMRProcess" w:date="2020-02-26T13:33:00Z"/>
        </w:rPr>
      </w:pPr>
      <w:ins w:id="570" w:author="svcMRProcess" w:date="2020-02-26T13:33:00Z">
        <w:r>
          <w:tab/>
          <w:t>(b)</w:t>
        </w:r>
        <w:r>
          <w:tab/>
          <w:t>if a graticular section is wholly within the area that was covered by the Commonwealth permit concerned — the graticular section; or</w:t>
        </w:r>
      </w:ins>
    </w:p>
    <w:p>
      <w:pPr>
        <w:pStyle w:val="Defpara"/>
        <w:rPr>
          <w:ins w:id="571" w:author="svcMRProcess" w:date="2020-02-26T13:33:00Z"/>
        </w:rPr>
      </w:pPr>
      <w:ins w:id="572" w:author="svcMRProcess" w:date="2020-02-26T13:33:00Z">
        <w:r>
          <w:tab/>
          <w:t>(c)</w:t>
        </w:r>
        <w:r>
          <w:tab/>
          <w:t>if a part only of a graticular section is within the area that was covered by the Commonwealth permit concerned — that part of the graticular section.</w:t>
        </w:r>
      </w:ins>
    </w:p>
    <w:p>
      <w:pPr>
        <w:pStyle w:val="PermNoteHeading"/>
        <w:rPr>
          <w:ins w:id="573" w:author="svcMRProcess" w:date="2020-02-26T13:33:00Z"/>
        </w:rPr>
      </w:pPr>
      <w:ins w:id="574" w:author="svcMRProcess" w:date="2020-02-26T13:33:00Z">
        <w:r>
          <w:tab/>
          <w:t>Note for this definition:</w:t>
        </w:r>
      </w:ins>
    </w:p>
    <w:p>
      <w:pPr>
        <w:pStyle w:val="PermNoteText"/>
        <w:rPr>
          <w:ins w:id="575" w:author="svcMRProcess" w:date="2020-02-26T13:33:00Z"/>
        </w:rPr>
      </w:pPr>
      <w:ins w:id="576" w:author="svcMRProcess" w:date="2020-02-26T13:33:00Z">
        <w:r>
          <w:tab/>
        </w:r>
        <w:r>
          <w:tab/>
          <w:t>See also subsection (8).</w:t>
        </w:r>
      </w:ins>
    </w:p>
    <w:p>
      <w:pPr>
        <w:pStyle w:val="Subsection"/>
        <w:rPr>
          <w:ins w:id="577" w:author="svcMRProcess" w:date="2020-02-26T13:33:00Z"/>
        </w:rPr>
      </w:pPr>
      <w:ins w:id="578" w:author="svcMRProcess" w:date="2020-02-26T13:33:00Z">
        <w:r>
          <w:tab/>
          <w:t>(2)</w:t>
        </w:r>
        <w:r>
          <w:tab/>
          <w:t xml:space="preserve">This section applies if — </w:t>
        </w:r>
      </w:ins>
    </w:p>
    <w:p>
      <w:pPr>
        <w:pStyle w:val="Indenta"/>
        <w:rPr>
          <w:ins w:id="579" w:author="svcMRProcess" w:date="2020-02-26T13:33:00Z"/>
        </w:rPr>
      </w:pPr>
      <w:ins w:id="580" w:author="svcMRProcess" w:date="2020-02-26T13:33:00Z">
        <w:r>
          <w:tab/>
          <w:t>(a)</w:t>
        </w:r>
        <w:r>
          <w:tab/>
          <w:t xml:space="preserve">a Commonwealth permit has been granted on the basis that an area (the </w:t>
        </w:r>
        <w:r>
          <w:rPr>
            <w:rStyle w:val="CharDefText"/>
          </w:rPr>
          <w:t>relevant area</w:t>
        </w:r>
        <w:r>
          <w:t>) is within the offshore area; and</w:t>
        </w:r>
      </w:ins>
    </w:p>
    <w:p>
      <w:pPr>
        <w:pStyle w:val="Indenta"/>
        <w:rPr>
          <w:ins w:id="581" w:author="svcMRProcess" w:date="2020-02-26T13:33:00Z"/>
        </w:rPr>
      </w:pPr>
      <w:ins w:id="582" w:author="svcMRProcess" w:date="2020-02-26T13:33:00Z">
        <w:r>
          <w:tab/>
          <w:t>(b)</w:t>
        </w:r>
        <w:r>
          <w:tab/>
          <w:t xml:space="preserve">as a result of a change to the boundary of the offshore area, the relevant area — </w:t>
        </w:r>
      </w:ins>
    </w:p>
    <w:p>
      <w:pPr>
        <w:pStyle w:val="Indenti"/>
        <w:rPr>
          <w:ins w:id="583" w:author="svcMRProcess" w:date="2020-02-26T13:33:00Z"/>
        </w:rPr>
      </w:pPr>
      <w:ins w:id="584" w:author="svcMRProcess" w:date="2020-02-26T13:33:00Z">
        <w:r>
          <w:tab/>
          <w:t>(i)</w:t>
        </w:r>
        <w:r>
          <w:tab/>
          <w:t>ceases to be within the offshore area; and</w:t>
        </w:r>
      </w:ins>
    </w:p>
    <w:p>
      <w:pPr>
        <w:pStyle w:val="Indenti"/>
        <w:rPr>
          <w:ins w:id="585" w:author="svcMRProcess" w:date="2020-02-26T13:33:00Z"/>
        </w:rPr>
      </w:pPr>
      <w:ins w:id="586" w:author="svcMRProcess" w:date="2020-02-26T13:33:00Z">
        <w:r>
          <w:tab/>
          <w:t>(ii)</w:t>
        </w:r>
        <w:r>
          <w:tab/>
          <w:t>falls within the inshore area;</w:t>
        </w:r>
      </w:ins>
    </w:p>
    <w:p>
      <w:pPr>
        <w:pStyle w:val="Indenta"/>
        <w:rPr>
          <w:ins w:id="587" w:author="svcMRProcess" w:date="2020-02-26T13:33:00Z"/>
        </w:rPr>
      </w:pPr>
      <w:ins w:id="588" w:author="svcMRProcess" w:date="2020-02-26T13:33:00Z">
        <w:r>
          <w:tab/>
        </w:r>
        <w:r>
          <w:tab/>
          <w:t>and</w:t>
        </w:r>
      </w:ins>
    </w:p>
    <w:p>
      <w:pPr>
        <w:pStyle w:val="Indenta"/>
        <w:rPr>
          <w:ins w:id="589" w:author="svcMRProcess" w:date="2020-02-26T13:33:00Z"/>
        </w:rPr>
      </w:pPr>
      <w:ins w:id="590" w:author="svcMRProcess" w:date="2020-02-26T13:33:00Z">
        <w:r>
          <w:tab/>
          <w:t>(c)</w:t>
        </w:r>
        <w:r>
          <w:tab/>
          <w:t xml:space="preserve">either — </w:t>
        </w:r>
      </w:ins>
    </w:p>
    <w:p>
      <w:pPr>
        <w:pStyle w:val="Indenti"/>
        <w:rPr>
          <w:ins w:id="591" w:author="svcMRProcess" w:date="2020-02-26T13:33:00Z"/>
        </w:rPr>
      </w:pPr>
      <w:ins w:id="592" w:author="svcMRProcess" w:date="2020-02-26T13:33:00Z">
        <w:r>
          <w:tab/>
          <w:t>(i)</w:t>
        </w:r>
        <w:r>
          <w:tab/>
          <w:t>the conditions set out in subsection (3) are satisfied; or</w:t>
        </w:r>
      </w:ins>
    </w:p>
    <w:p>
      <w:pPr>
        <w:pStyle w:val="Indenti"/>
        <w:rPr>
          <w:ins w:id="593" w:author="svcMRProcess" w:date="2020-02-26T13:33:00Z"/>
        </w:rPr>
      </w:pPr>
      <w:ins w:id="594" w:author="svcMRProcess" w:date="2020-02-26T13:33:00Z">
        <w:r>
          <w:tab/>
          <w:t>(ii)</w:t>
        </w:r>
        <w:r>
          <w:tab/>
          <w:t>the conditions set out in subsection (4) are satisfied.</w:t>
        </w:r>
      </w:ins>
    </w:p>
    <w:p>
      <w:pPr>
        <w:pStyle w:val="Subsection"/>
        <w:rPr>
          <w:ins w:id="595" w:author="svcMRProcess" w:date="2020-02-26T13:33:00Z"/>
        </w:rPr>
      </w:pPr>
      <w:ins w:id="596" w:author="svcMRProcess" w:date="2020-02-26T13:33:00Z">
        <w:r>
          <w:tab/>
          <w:t>(3)</w:t>
        </w:r>
        <w:r>
          <w:tab/>
          <w:t xml:space="preserve">The conditions mentioned in subsection (2)(c)(i) are — </w:t>
        </w:r>
      </w:ins>
    </w:p>
    <w:p>
      <w:pPr>
        <w:pStyle w:val="Indenta"/>
        <w:rPr>
          <w:ins w:id="597" w:author="svcMRProcess" w:date="2020-02-26T13:33:00Z"/>
        </w:rPr>
      </w:pPr>
      <w:ins w:id="598" w:author="svcMRProcess" w:date="2020-02-26T13:33:00Z">
        <w:r>
          <w:tab/>
          <w:t>(a)</w:t>
        </w:r>
        <w:r>
          <w:tab/>
          <w:t>one or more, but not all, of the section 27 blocks that were covered by the Commonwealth permit immediately before the change are in the relevant area; and</w:t>
        </w:r>
      </w:ins>
    </w:p>
    <w:p>
      <w:pPr>
        <w:pStyle w:val="Indenta"/>
        <w:rPr>
          <w:ins w:id="599" w:author="svcMRProcess" w:date="2020-02-26T13:33:00Z"/>
        </w:rPr>
      </w:pPr>
      <w:ins w:id="600" w:author="svcMRProcess" w:date="2020-02-26T13:33:00Z">
        <w:r>
          <w:tab/>
          <w:t>(b)</w:t>
        </w:r>
        <w:r>
          <w:tab/>
          <w:t xml:space="preserve">the Commonwealth permit subsequently ceases to be in force at the same time (the </w:t>
        </w:r>
        <w:r>
          <w:rPr>
            <w:rStyle w:val="CharDefText"/>
          </w:rPr>
          <w:t>relevant time</w:t>
        </w:r>
        <w:r>
          <w:t xml:space="preserve">) — </w:t>
        </w:r>
      </w:ins>
    </w:p>
    <w:p>
      <w:pPr>
        <w:pStyle w:val="Indenti"/>
        <w:rPr>
          <w:ins w:id="601" w:author="svcMRProcess" w:date="2020-02-26T13:33:00Z"/>
        </w:rPr>
      </w:pPr>
      <w:ins w:id="602" w:author="svcMRProcess" w:date="2020-02-26T13:33:00Z">
        <w:r>
          <w:tab/>
          <w:t>(i)</w:t>
        </w:r>
        <w:r>
          <w:tab/>
          <w:t>as to all of the section 27 blocks that were covered by the Commonwealth permit immediately before the change and that are in the offshore area; and</w:t>
        </w:r>
      </w:ins>
    </w:p>
    <w:p>
      <w:pPr>
        <w:pStyle w:val="Indenti"/>
        <w:rPr>
          <w:ins w:id="603" w:author="svcMRProcess" w:date="2020-02-26T13:33:00Z"/>
        </w:rPr>
      </w:pPr>
      <w:ins w:id="604" w:author="svcMRProcess" w:date="2020-02-26T13:33:00Z">
        <w:r>
          <w:tab/>
          <w:t>(ii)</w:t>
        </w:r>
        <w:r>
          <w:tab/>
          <w:t>otherwise than as the result of the cancellation or surrender of the Commonwealth permit.</w:t>
        </w:r>
      </w:ins>
    </w:p>
    <w:p>
      <w:pPr>
        <w:pStyle w:val="Subsection"/>
        <w:rPr>
          <w:ins w:id="605" w:author="svcMRProcess" w:date="2020-02-26T13:33:00Z"/>
        </w:rPr>
      </w:pPr>
      <w:ins w:id="606" w:author="svcMRProcess" w:date="2020-02-26T13:33:00Z">
        <w:r>
          <w:tab/>
          <w:t>(4)</w:t>
        </w:r>
        <w:r>
          <w:tab/>
          <w:t xml:space="preserve">The conditions mentioned in subsection (2)(c)(ii) are — </w:t>
        </w:r>
      </w:ins>
    </w:p>
    <w:p>
      <w:pPr>
        <w:pStyle w:val="Indenta"/>
        <w:rPr>
          <w:ins w:id="607" w:author="svcMRProcess" w:date="2020-02-26T13:33:00Z"/>
        </w:rPr>
      </w:pPr>
      <w:ins w:id="608" w:author="svcMRProcess" w:date="2020-02-26T13:33:00Z">
        <w:r>
          <w:tab/>
          <w:t>(a)</w:t>
        </w:r>
        <w:r>
          <w:tab/>
          <w:t>all of the section 27 blocks that were covered by the Commonwealth permit immediately before the change are in the relevant area; and</w:t>
        </w:r>
      </w:ins>
    </w:p>
    <w:p>
      <w:pPr>
        <w:pStyle w:val="Indenta"/>
        <w:rPr>
          <w:ins w:id="609" w:author="svcMRProcess" w:date="2020-02-26T13:33:00Z"/>
        </w:rPr>
      </w:pPr>
      <w:ins w:id="610" w:author="svcMRProcess" w:date="2020-02-26T13:33:00Z">
        <w:r>
          <w:tab/>
          <w:t>(b)</w:t>
        </w:r>
        <w:r>
          <w:tab/>
          <w:t xml:space="preserve">the Commonwealth permit subsequently ceases to be in force at the same time (the </w:t>
        </w:r>
        <w:r>
          <w:rPr>
            <w:rStyle w:val="CharDefText"/>
          </w:rPr>
          <w:t>relevant time</w:t>
        </w:r>
        <w:r>
          <w:t xml:space="preserve">) — </w:t>
        </w:r>
      </w:ins>
    </w:p>
    <w:p>
      <w:pPr>
        <w:pStyle w:val="Indenti"/>
        <w:rPr>
          <w:ins w:id="611" w:author="svcMRProcess" w:date="2020-02-26T13:33:00Z"/>
        </w:rPr>
      </w:pPr>
      <w:ins w:id="612" w:author="svcMRProcess" w:date="2020-02-26T13:33:00Z">
        <w:r>
          <w:tab/>
          <w:t>(i)</w:t>
        </w:r>
        <w:r>
          <w:tab/>
          <w:t>as to all of the section 27 blocks that were covered by the Commonwealth permit immediately before the change; and</w:t>
        </w:r>
      </w:ins>
    </w:p>
    <w:p>
      <w:pPr>
        <w:pStyle w:val="Indenti"/>
        <w:rPr>
          <w:ins w:id="613" w:author="svcMRProcess" w:date="2020-02-26T13:33:00Z"/>
        </w:rPr>
      </w:pPr>
      <w:ins w:id="614" w:author="svcMRProcess" w:date="2020-02-26T13:33:00Z">
        <w:r>
          <w:tab/>
          <w:t>(ii)</w:t>
        </w:r>
        <w:r>
          <w:tab/>
          <w:t>otherwise than as the result of the cancellation or surrender of the Commonwealth permit.</w:t>
        </w:r>
      </w:ins>
    </w:p>
    <w:p>
      <w:pPr>
        <w:pStyle w:val="Subsection"/>
        <w:rPr>
          <w:ins w:id="615" w:author="svcMRProcess" w:date="2020-02-26T13:33:00Z"/>
        </w:rPr>
      </w:pPr>
      <w:ins w:id="616" w:author="svcMRProcess" w:date="2020-02-26T13:33:00Z">
        <w:r>
          <w:tab/>
          <w:t>(5)</w:t>
        </w:r>
        <w:r>
          <w:tab/>
          <w:t xml:space="preserve">If — </w:t>
        </w:r>
      </w:ins>
    </w:p>
    <w:p>
      <w:pPr>
        <w:pStyle w:val="Indenta"/>
        <w:rPr>
          <w:ins w:id="617" w:author="svcMRProcess" w:date="2020-02-26T13:33:00Z"/>
        </w:rPr>
      </w:pPr>
      <w:ins w:id="618" w:author="svcMRProcess" w:date="2020-02-26T13:33:00Z">
        <w:r>
          <w:tab/>
          <w:t>(a)</w:t>
        </w:r>
        <w:r>
          <w:tab/>
          <w:t xml:space="preserve">assuming that — </w:t>
        </w:r>
      </w:ins>
    </w:p>
    <w:p>
      <w:pPr>
        <w:pStyle w:val="Indenti"/>
        <w:rPr>
          <w:ins w:id="619" w:author="svcMRProcess" w:date="2020-02-26T13:33:00Z"/>
        </w:rPr>
      </w:pPr>
      <w:ins w:id="620" w:author="svcMRProcess" w:date="2020-02-26T13:33:00Z">
        <w:r>
          <w:tab/>
          <w:t>(i)</w:t>
        </w:r>
        <w:r>
          <w:tab/>
          <w:t>the change to the boundary of the offshore area had not occurred; and</w:t>
        </w:r>
      </w:ins>
    </w:p>
    <w:p>
      <w:pPr>
        <w:pStyle w:val="Indenti"/>
        <w:rPr>
          <w:ins w:id="621" w:author="svcMRProcess" w:date="2020-02-26T13:33:00Z"/>
        </w:rPr>
      </w:pPr>
      <w:ins w:id="622" w:author="svcMRProcess" w:date="2020-02-26T13:33:00Z">
        <w:r>
          <w:tab/>
          <w:t>(ii)</w:t>
        </w:r>
        <w:r>
          <w:tab/>
          <w:t>the relevant area had remained in the offshore area,</w:t>
        </w:r>
      </w:ins>
    </w:p>
    <w:p>
      <w:pPr>
        <w:pStyle w:val="Indenta"/>
        <w:rPr>
          <w:ins w:id="623" w:author="svcMRProcess" w:date="2020-02-26T13:33:00Z"/>
        </w:rPr>
      </w:pPr>
      <w:ins w:id="624" w:author="svcMRProcess" w:date="2020-02-26T13:33:00Z">
        <w:r>
          <w:tab/>
        </w:r>
        <w:r>
          <w:tab/>
          <w:t xml:space="preserve">the holder of the Commonwealth permit would have been entitled to apply under the Commonwealth Act for the renewal of the Commonwealth permit in relation to all of the section 27 blocks that are — </w:t>
        </w:r>
      </w:ins>
    </w:p>
    <w:p>
      <w:pPr>
        <w:pStyle w:val="Indenti"/>
        <w:rPr>
          <w:ins w:id="625" w:author="svcMRProcess" w:date="2020-02-26T13:33:00Z"/>
        </w:rPr>
      </w:pPr>
      <w:ins w:id="626" w:author="svcMRProcess" w:date="2020-02-26T13:33:00Z">
        <w:r>
          <w:tab/>
          <w:t>(iii)</w:t>
        </w:r>
        <w:r>
          <w:tab/>
          <w:t>covered by the Commonwealth permit; and</w:t>
        </w:r>
      </w:ins>
    </w:p>
    <w:p>
      <w:pPr>
        <w:pStyle w:val="Indenti"/>
        <w:rPr>
          <w:ins w:id="627" w:author="svcMRProcess" w:date="2020-02-26T13:33:00Z"/>
        </w:rPr>
      </w:pPr>
      <w:ins w:id="628" w:author="svcMRProcess" w:date="2020-02-26T13:33:00Z">
        <w:r>
          <w:tab/>
          <w:t>(iv)</w:t>
        </w:r>
        <w:r>
          <w:tab/>
          <w:t>in the relevant area;</w:t>
        </w:r>
      </w:ins>
    </w:p>
    <w:p>
      <w:pPr>
        <w:pStyle w:val="Indenta"/>
        <w:rPr>
          <w:ins w:id="629" w:author="svcMRProcess" w:date="2020-02-26T13:33:00Z"/>
        </w:rPr>
      </w:pPr>
      <w:ins w:id="630" w:author="svcMRProcess" w:date="2020-02-26T13:33:00Z">
        <w:r>
          <w:tab/>
        </w:r>
        <w:r>
          <w:tab/>
          <w:t>and</w:t>
        </w:r>
      </w:ins>
    </w:p>
    <w:p>
      <w:pPr>
        <w:pStyle w:val="Indenta"/>
        <w:rPr>
          <w:ins w:id="631" w:author="svcMRProcess" w:date="2020-02-26T13:33:00Z"/>
        </w:rPr>
      </w:pPr>
      <w:ins w:id="632" w:author="svcMRProcess" w:date="2020-02-26T13:33:00Z">
        <w:r>
          <w:tab/>
          <w:t>(b)</w:t>
        </w:r>
        <w:r>
          <w:tab/>
          <w:t xml:space="preserve">there are one or more section 27 blocks (the </w:t>
        </w:r>
        <w:r>
          <w:rPr>
            <w:rStyle w:val="CharDefText"/>
          </w:rPr>
          <w:t>relevant section 27 blocks</w:t>
        </w:r>
        <w:r>
          <w:t xml:space="preserve">) that — </w:t>
        </w:r>
      </w:ins>
    </w:p>
    <w:p>
      <w:pPr>
        <w:pStyle w:val="Indenti"/>
        <w:rPr>
          <w:ins w:id="633" w:author="svcMRProcess" w:date="2020-02-26T13:33:00Z"/>
        </w:rPr>
      </w:pPr>
      <w:ins w:id="634" w:author="svcMRProcess" w:date="2020-02-26T13:33:00Z">
        <w:r>
          <w:tab/>
          <w:t>(i)</w:t>
        </w:r>
        <w:r>
          <w:tab/>
          <w:t>correspond to the section 27 blocks covered by paragraph (a); and</w:t>
        </w:r>
      </w:ins>
    </w:p>
    <w:p>
      <w:pPr>
        <w:pStyle w:val="Indenti"/>
        <w:rPr>
          <w:ins w:id="635" w:author="svcMRProcess" w:date="2020-02-26T13:33:00Z"/>
        </w:rPr>
      </w:pPr>
      <w:ins w:id="636" w:author="svcMRProcess" w:date="2020-02-26T13:33:00Z">
        <w:r>
          <w:tab/>
          <w:t>(ii)</w:t>
        </w:r>
        <w:r>
          <w:tab/>
          <w:t>are in the inshore area; and</w:t>
        </w:r>
      </w:ins>
    </w:p>
    <w:p>
      <w:pPr>
        <w:pStyle w:val="Indenti"/>
        <w:rPr>
          <w:ins w:id="637" w:author="svcMRProcess" w:date="2020-02-26T13:33:00Z"/>
        </w:rPr>
      </w:pPr>
      <w:ins w:id="638" w:author="svcMRProcess" w:date="2020-02-26T13:33:00Z">
        <w:r>
          <w:tab/>
          <w:t>(iii)</w:t>
        </w:r>
        <w:r>
          <w:tab/>
          <w:t>are not the subject of a variation under section 97A,</w:t>
        </w:r>
      </w:ins>
    </w:p>
    <w:p>
      <w:pPr>
        <w:pStyle w:val="Subsection"/>
        <w:rPr>
          <w:ins w:id="639" w:author="svcMRProcess" w:date="2020-02-26T13:33:00Z"/>
        </w:rPr>
      </w:pPr>
      <w:ins w:id="640" w:author="svcMRProcess" w:date="2020-02-26T13:33:00Z">
        <w:r>
          <w:tab/>
        </w:r>
        <w:r>
          <w:tab/>
          <w:t xml:space="preserve">the Minister is taken — </w:t>
        </w:r>
      </w:ins>
    </w:p>
    <w:p>
      <w:pPr>
        <w:pStyle w:val="Indenta"/>
        <w:rPr>
          <w:ins w:id="641" w:author="svcMRProcess" w:date="2020-02-26T13:33:00Z"/>
        </w:rPr>
      </w:pPr>
      <w:ins w:id="642" w:author="svcMRProcess" w:date="2020-02-26T13:33:00Z">
        <w:r>
          <w:tab/>
          <w:t>(c)</w:t>
        </w:r>
        <w:r>
          <w:tab/>
          <w:t>to have granted the holder of the Commonwealth permit a petroleum exploration permit over those relevant section 27 blocks; and</w:t>
        </w:r>
      </w:ins>
    </w:p>
    <w:p>
      <w:pPr>
        <w:pStyle w:val="Indenta"/>
        <w:rPr>
          <w:ins w:id="643" w:author="svcMRProcess" w:date="2020-02-26T13:33:00Z"/>
        </w:rPr>
      </w:pPr>
      <w:ins w:id="644" w:author="svcMRProcess" w:date="2020-02-26T13:33:00Z">
        <w:r>
          <w:tab/>
          <w:t>(d)</w:t>
        </w:r>
        <w:r>
          <w:tab/>
          <w:t>to have done so immediately after the relevant time mentioned in whichever of subsection (3) or (4) is applicable.</w:t>
        </w:r>
      </w:ins>
    </w:p>
    <w:p>
      <w:pPr>
        <w:pStyle w:val="PermNoteHeading"/>
        <w:rPr>
          <w:ins w:id="645" w:author="svcMRProcess" w:date="2020-02-26T13:33:00Z"/>
        </w:rPr>
      </w:pPr>
      <w:ins w:id="646" w:author="svcMRProcess" w:date="2020-02-26T13:33:00Z">
        <w:r>
          <w:tab/>
          <w:t>Note for this subsection:</w:t>
        </w:r>
      </w:ins>
    </w:p>
    <w:p>
      <w:pPr>
        <w:pStyle w:val="PermNoteText"/>
        <w:rPr>
          <w:ins w:id="647" w:author="svcMRProcess" w:date="2020-02-26T13:33:00Z"/>
        </w:rPr>
      </w:pPr>
      <w:ins w:id="648" w:author="svcMRProcess" w:date="2020-02-26T13:33:00Z">
        <w:r>
          <w:tab/>
        </w:r>
        <w:r>
          <w:tab/>
          <w:t>For the duration of the petroleum exploration permit, see section 39(1A).</w:t>
        </w:r>
      </w:ins>
    </w:p>
    <w:p>
      <w:pPr>
        <w:pStyle w:val="Subsection"/>
        <w:rPr>
          <w:ins w:id="649" w:author="svcMRProcess" w:date="2020-02-26T13:33:00Z"/>
        </w:rPr>
      </w:pPr>
      <w:ins w:id="650" w:author="svcMRProcess" w:date="2020-02-26T13:33:00Z">
        <w:r>
          <w:tab/>
          <w:t>(6)</w:t>
        </w:r>
        <w:r>
          <w:tab/>
          <w:t xml:space="preserve">If — </w:t>
        </w:r>
      </w:ins>
    </w:p>
    <w:p>
      <w:pPr>
        <w:pStyle w:val="Indenta"/>
        <w:rPr>
          <w:ins w:id="651" w:author="svcMRProcess" w:date="2020-02-26T13:33:00Z"/>
        </w:rPr>
      </w:pPr>
      <w:ins w:id="652" w:author="svcMRProcess" w:date="2020-02-26T13:33:00Z">
        <w:r>
          <w:tab/>
          <w:t>(a)</w:t>
        </w:r>
        <w:r>
          <w:tab/>
          <w:t xml:space="preserve">assuming that — </w:t>
        </w:r>
      </w:ins>
    </w:p>
    <w:p>
      <w:pPr>
        <w:pStyle w:val="Indenti"/>
        <w:rPr>
          <w:ins w:id="653" w:author="svcMRProcess" w:date="2020-02-26T13:33:00Z"/>
        </w:rPr>
      </w:pPr>
      <w:ins w:id="654" w:author="svcMRProcess" w:date="2020-02-26T13:33:00Z">
        <w:r>
          <w:tab/>
          <w:t>(i)</w:t>
        </w:r>
        <w:r>
          <w:tab/>
          <w:t>the change to the boundary of the offshore area had not occurred; and</w:t>
        </w:r>
      </w:ins>
    </w:p>
    <w:p>
      <w:pPr>
        <w:pStyle w:val="Indenti"/>
        <w:rPr>
          <w:ins w:id="655" w:author="svcMRProcess" w:date="2020-02-26T13:33:00Z"/>
        </w:rPr>
      </w:pPr>
      <w:ins w:id="656" w:author="svcMRProcess" w:date="2020-02-26T13:33:00Z">
        <w:r>
          <w:tab/>
          <w:t>(ii)</w:t>
        </w:r>
        <w:r>
          <w:tab/>
          <w:t>the relevant area had remained in the offshore area,</w:t>
        </w:r>
      </w:ins>
    </w:p>
    <w:p>
      <w:pPr>
        <w:pStyle w:val="Indenta"/>
        <w:rPr>
          <w:ins w:id="657" w:author="svcMRProcess" w:date="2020-02-26T13:33:00Z"/>
        </w:rPr>
      </w:pPr>
      <w:ins w:id="658" w:author="svcMRProcess" w:date="2020-02-26T13:33:00Z">
        <w:r>
          <w:tab/>
        </w:r>
        <w:r>
          <w:tab/>
          <w:t xml:space="preserve">the holder of the Commonwealth permit would not have been entitled to apply under the Commonwealth Act for the renewal of the Commonwealth permit in relation to all of the section 27 blocks that are — </w:t>
        </w:r>
      </w:ins>
    </w:p>
    <w:p>
      <w:pPr>
        <w:pStyle w:val="Indenti"/>
        <w:rPr>
          <w:ins w:id="659" w:author="svcMRProcess" w:date="2020-02-26T13:33:00Z"/>
        </w:rPr>
      </w:pPr>
      <w:ins w:id="660" w:author="svcMRProcess" w:date="2020-02-26T13:33:00Z">
        <w:r>
          <w:tab/>
          <w:t>(iii)</w:t>
        </w:r>
        <w:r>
          <w:tab/>
          <w:t>covered by the Commonwealth permit; and</w:t>
        </w:r>
      </w:ins>
    </w:p>
    <w:p>
      <w:pPr>
        <w:pStyle w:val="Indenti"/>
        <w:rPr>
          <w:ins w:id="661" w:author="svcMRProcess" w:date="2020-02-26T13:33:00Z"/>
        </w:rPr>
      </w:pPr>
      <w:ins w:id="662" w:author="svcMRProcess" w:date="2020-02-26T13:33:00Z">
        <w:r>
          <w:tab/>
          <w:t>(iv)</w:t>
        </w:r>
        <w:r>
          <w:tab/>
          <w:t>in the relevant area;</w:t>
        </w:r>
      </w:ins>
    </w:p>
    <w:p>
      <w:pPr>
        <w:pStyle w:val="Indenta"/>
        <w:rPr>
          <w:ins w:id="663" w:author="svcMRProcess" w:date="2020-02-26T13:33:00Z"/>
        </w:rPr>
      </w:pPr>
      <w:ins w:id="664" w:author="svcMRProcess" w:date="2020-02-26T13:33:00Z">
        <w:r>
          <w:tab/>
        </w:r>
        <w:r>
          <w:tab/>
          <w:t>and</w:t>
        </w:r>
      </w:ins>
    </w:p>
    <w:p>
      <w:pPr>
        <w:pStyle w:val="Indenta"/>
        <w:rPr>
          <w:ins w:id="665" w:author="svcMRProcess" w:date="2020-02-26T13:33:00Z"/>
        </w:rPr>
      </w:pPr>
      <w:ins w:id="666" w:author="svcMRProcess" w:date="2020-02-26T13:33:00Z">
        <w:r>
          <w:tab/>
          <w:t>(b)</w:t>
        </w:r>
        <w:r>
          <w:tab/>
          <w:t xml:space="preserve">there are one or more section 27 blocks (the </w:t>
        </w:r>
        <w:r>
          <w:rPr>
            <w:rStyle w:val="CharDefText"/>
          </w:rPr>
          <w:t>relevant section 27 blocks</w:t>
        </w:r>
        <w:r>
          <w:t xml:space="preserve">) that — </w:t>
        </w:r>
      </w:ins>
    </w:p>
    <w:p>
      <w:pPr>
        <w:pStyle w:val="Indenti"/>
        <w:rPr>
          <w:ins w:id="667" w:author="svcMRProcess" w:date="2020-02-26T13:33:00Z"/>
        </w:rPr>
      </w:pPr>
      <w:ins w:id="668" w:author="svcMRProcess" w:date="2020-02-26T13:33:00Z">
        <w:r>
          <w:tab/>
          <w:t>(i)</w:t>
        </w:r>
        <w:r>
          <w:tab/>
          <w:t>correspond to the section 27 blocks that were covered by the Commonwealth permit immediately before the change; and</w:t>
        </w:r>
      </w:ins>
    </w:p>
    <w:p>
      <w:pPr>
        <w:pStyle w:val="Indenti"/>
        <w:rPr>
          <w:ins w:id="669" w:author="svcMRProcess" w:date="2020-02-26T13:33:00Z"/>
        </w:rPr>
      </w:pPr>
      <w:ins w:id="670" w:author="svcMRProcess" w:date="2020-02-26T13:33:00Z">
        <w:r>
          <w:tab/>
          <w:t>(ii)</w:t>
        </w:r>
        <w:r>
          <w:tab/>
          <w:t>are in the inshore area; and</w:t>
        </w:r>
      </w:ins>
    </w:p>
    <w:p>
      <w:pPr>
        <w:pStyle w:val="Indenti"/>
        <w:rPr>
          <w:ins w:id="671" w:author="svcMRProcess" w:date="2020-02-26T13:33:00Z"/>
        </w:rPr>
      </w:pPr>
      <w:ins w:id="672" w:author="svcMRProcess" w:date="2020-02-26T13:33:00Z">
        <w:r>
          <w:tab/>
          <w:t>(iii)</w:t>
        </w:r>
        <w:r>
          <w:tab/>
          <w:t>are not the subject of a variation under section 97A,</w:t>
        </w:r>
      </w:ins>
    </w:p>
    <w:p>
      <w:pPr>
        <w:pStyle w:val="Subsection"/>
        <w:rPr>
          <w:ins w:id="673" w:author="svcMRProcess" w:date="2020-02-26T13:33:00Z"/>
        </w:rPr>
      </w:pPr>
      <w:ins w:id="674" w:author="svcMRProcess" w:date="2020-02-26T13:33:00Z">
        <w:r>
          <w:tab/>
        </w:r>
        <w:r>
          <w:tab/>
          <w:t xml:space="preserve">the Minister is taken — </w:t>
        </w:r>
      </w:ins>
    </w:p>
    <w:p>
      <w:pPr>
        <w:pStyle w:val="Indenta"/>
        <w:rPr>
          <w:ins w:id="675" w:author="svcMRProcess" w:date="2020-02-26T13:33:00Z"/>
        </w:rPr>
      </w:pPr>
      <w:ins w:id="676" w:author="svcMRProcess" w:date="2020-02-26T13:33:00Z">
        <w:r>
          <w:tab/>
          <w:t>(c)</w:t>
        </w:r>
        <w:r>
          <w:tab/>
          <w:t>to have granted the holder of the Commonwealth permit a petroleum exploration permit over those relevant section 27 blocks; and</w:t>
        </w:r>
      </w:ins>
    </w:p>
    <w:p>
      <w:pPr>
        <w:pStyle w:val="Indenta"/>
        <w:rPr>
          <w:ins w:id="677" w:author="svcMRProcess" w:date="2020-02-26T13:33:00Z"/>
        </w:rPr>
      </w:pPr>
      <w:ins w:id="678" w:author="svcMRProcess" w:date="2020-02-26T13:33:00Z">
        <w:r>
          <w:tab/>
          <w:t>(d)</w:t>
        </w:r>
        <w:r>
          <w:tab/>
          <w:t>to have done so immediately after the relevant time mentioned in whichever of subsection (3) or (4) is applicable.</w:t>
        </w:r>
      </w:ins>
    </w:p>
    <w:p>
      <w:pPr>
        <w:pStyle w:val="PermNoteHeading"/>
        <w:rPr>
          <w:ins w:id="679" w:author="svcMRProcess" w:date="2020-02-26T13:33:00Z"/>
        </w:rPr>
      </w:pPr>
      <w:ins w:id="680" w:author="svcMRProcess" w:date="2020-02-26T13:33:00Z">
        <w:r>
          <w:tab/>
          <w:t>Note for this subsection:</w:t>
        </w:r>
      </w:ins>
    </w:p>
    <w:p>
      <w:pPr>
        <w:pStyle w:val="PermNoteText"/>
        <w:rPr>
          <w:ins w:id="681" w:author="svcMRProcess" w:date="2020-02-26T13:33:00Z"/>
        </w:rPr>
      </w:pPr>
      <w:ins w:id="682" w:author="svcMRProcess" w:date="2020-02-26T13:33:00Z">
        <w:r>
          <w:tab/>
        </w:r>
        <w:r>
          <w:tab/>
          <w:t>For the duration of the petroleum exploration permit, see section 39(1B).</w:t>
        </w:r>
      </w:ins>
    </w:p>
    <w:p>
      <w:pPr>
        <w:pStyle w:val="Subsection"/>
        <w:rPr>
          <w:ins w:id="683" w:author="svcMRProcess" w:date="2020-02-26T13:33:00Z"/>
        </w:rPr>
      </w:pPr>
      <w:ins w:id="684" w:author="svcMRProcess" w:date="2020-02-26T13:33:00Z">
        <w:r>
          <w:tab/>
          <w:t>(7)</w:t>
        </w:r>
        <w:r>
          <w:tab/>
          <w:t xml:space="preserve">For the purposes of subsections (5) and (6), the following provisions of the Commonwealth Act are to be disregarded — </w:t>
        </w:r>
      </w:ins>
    </w:p>
    <w:p>
      <w:pPr>
        <w:pStyle w:val="Indenta"/>
        <w:rPr>
          <w:ins w:id="685" w:author="svcMRProcess" w:date="2020-02-26T13:33:00Z"/>
        </w:rPr>
      </w:pPr>
      <w:ins w:id="686" w:author="svcMRProcess" w:date="2020-02-26T13:33:00Z">
        <w:r>
          <w:tab/>
          <w:t>(a)</w:t>
        </w:r>
        <w:r>
          <w:tab/>
          <w:t>the standard halving rules in section 123 of that Act;</w:t>
        </w:r>
      </w:ins>
    </w:p>
    <w:p>
      <w:pPr>
        <w:pStyle w:val="Indenta"/>
        <w:rPr>
          <w:ins w:id="687" w:author="svcMRProcess" w:date="2020-02-26T13:33:00Z"/>
        </w:rPr>
      </w:pPr>
      <w:ins w:id="688" w:author="svcMRProcess" w:date="2020-02-26T13:33:00Z">
        <w:r>
          <w:tab/>
          <w:t>(b)</w:t>
        </w:r>
        <w:r>
          <w:tab/>
          <w:t>the modified halving rules in section 124 of that Act;</w:t>
        </w:r>
      </w:ins>
    </w:p>
    <w:p>
      <w:pPr>
        <w:pStyle w:val="Indenta"/>
        <w:rPr>
          <w:ins w:id="689" w:author="svcMRProcess" w:date="2020-02-26T13:33:00Z"/>
        </w:rPr>
      </w:pPr>
      <w:ins w:id="690" w:author="svcMRProcess" w:date="2020-02-26T13:33:00Z">
        <w:r>
          <w:tab/>
          <w:t>(c)</w:t>
        </w:r>
        <w:r>
          <w:tab/>
          <w:t>a provision of a kind specified in the regulations.</w:t>
        </w:r>
      </w:ins>
    </w:p>
    <w:p>
      <w:pPr>
        <w:pStyle w:val="Subsection"/>
        <w:rPr>
          <w:ins w:id="691" w:author="svcMRProcess" w:date="2020-02-26T13:33:00Z"/>
        </w:rPr>
      </w:pPr>
      <w:ins w:id="692" w:author="svcMRProcess" w:date="2020-02-26T13:33:00Z">
        <w:r>
          <w:tab/>
          <w:t>(8)</w:t>
        </w:r>
        <w:r>
          <w:tab/>
          <w:t xml:space="preserve">If, after the change to the boundary of the offshore area — </w:t>
        </w:r>
      </w:ins>
    </w:p>
    <w:p>
      <w:pPr>
        <w:pStyle w:val="Indenta"/>
        <w:rPr>
          <w:ins w:id="693" w:author="svcMRProcess" w:date="2020-02-26T13:33:00Z"/>
        </w:rPr>
      </w:pPr>
      <w:ins w:id="694" w:author="svcMRProcess" w:date="2020-02-26T13:33:00Z">
        <w:r>
          <w:tab/>
          <w:t>(a)</w:t>
        </w:r>
        <w:r>
          <w:tab/>
          <w:t>a part of a section 27 block that was covered by the Commonwealth permit immediately before the change is in the offshore area; and</w:t>
        </w:r>
      </w:ins>
    </w:p>
    <w:p>
      <w:pPr>
        <w:pStyle w:val="Indenta"/>
        <w:rPr>
          <w:ins w:id="695" w:author="svcMRProcess" w:date="2020-02-26T13:33:00Z"/>
        </w:rPr>
      </w:pPr>
      <w:ins w:id="696" w:author="svcMRProcess" w:date="2020-02-26T13:33:00Z">
        <w:r>
          <w:tab/>
          <w:t>(b)</w:t>
        </w:r>
        <w:r>
          <w:tab/>
          <w:t>the remaining part of the section 27 block is in the inshore area,</w:t>
        </w:r>
      </w:ins>
    </w:p>
    <w:p>
      <w:pPr>
        <w:pStyle w:val="Subsection"/>
        <w:rPr>
          <w:ins w:id="697" w:author="svcMRProcess" w:date="2020-02-26T13:33:00Z"/>
        </w:rPr>
      </w:pPr>
      <w:ins w:id="698" w:author="svcMRProcess" w:date="2020-02-26T13:33:00Z">
        <w:r>
          <w:tab/>
        </w:r>
        <w:r>
          <w:tab/>
          <w:t>then, for the purposes of this section (other than this subsection), each of those parts is taken to constitute, and to have always constituted, a section 27 block.</w:t>
        </w:r>
      </w:ins>
    </w:p>
    <w:p>
      <w:pPr>
        <w:pStyle w:val="Subsection"/>
        <w:rPr>
          <w:ins w:id="699" w:author="svcMRProcess" w:date="2020-02-26T13:33:00Z"/>
        </w:rPr>
      </w:pPr>
      <w:ins w:id="700" w:author="svcMRProcess" w:date="2020-02-26T13:33:00Z">
        <w:r>
          <w:tab/>
          <w:t>(9)</w:t>
        </w:r>
        <w:r>
          <w:tab/>
          <w:t>An assumption in subsection (5)(a) or (6)(a) does not affect subsection (8).</w:t>
        </w:r>
      </w:ins>
    </w:p>
    <w:p>
      <w:pPr>
        <w:pStyle w:val="Footnotesection"/>
      </w:pPr>
      <w:ins w:id="701" w:author="svcMRProcess" w:date="2020-02-26T13:33:00Z">
        <w:r>
          <w:tab/>
          <w:t>[Section 37B inserted: No. 7 of 2017 s. 8</w:t>
        </w:r>
      </w:ins>
      <w:r>
        <w:t>.]</w:t>
      </w:r>
    </w:p>
    <w:p>
      <w:pPr>
        <w:pStyle w:val="Heading5"/>
        <w:pageBreakBefore/>
        <w:spacing w:before="0"/>
        <w:rPr>
          <w:snapToGrid w:val="0"/>
        </w:rPr>
      </w:pPr>
      <w:bookmarkStart w:id="702" w:name="_Toc33609093"/>
      <w:bookmarkStart w:id="703" w:name="_Toc397698688"/>
      <w:bookmarkStart w:id="704" w:name="_Toc493594006"/>
      <w:r>
        <w:rPr>
          <w:rStyle w:val="CharSectno"/>
        </w:rPr>
        <w:t>38</w:t>
      </w:r>
      <w:r>
        <w:rPr>
          <w:snapToGrid w:val="0"/>
        </w:rPr>
        <w:t>.</w:t>
      </w:r>
      <w:r>
        <w:rPr>
          <w:snapToGrid w:val="0"/>
        </w:rPr>
        <w:tab/>
        <w:t>Rights conferred by permit</w:t>
      </w:r>
      <w:bookmarkEnd w:id="702"/>
      <w:bookmarkEnd w:id="703"/>
      <w:bookmarkEnd w:id="704"/>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w:t>
      </w:r>
      <w:del w:id="705" w:author="svcMRProcess" w:date="2020-02-26T13:33:00Z">
        <w:r>
          <w:delText xml:space="preserve"> by</w:delText>
        </w:r>
      </w:del>
      <w:ins w:id="706" w:author="svcMRProcess" w:date="2020-02-26T13:33:00Z">
        <w:r>
          <w:t>:</w:t>
        </w:r>
      </w:ins>
      <w:r>
        <w:t xml:space="preserve"> No. 13 of 2005 s. 16(2); No. 35 of 2007 s. 26.]</w:t>
      </w:r>
    </w:p>
    <w:p>
      <w:pPr>
        <w:pStyle w:val="Heading5"/>
        <w:rPr>
          <w:snapToGrid w:val="0"/>
        </w:rPr>
      </w:pPr>
      <w:bookmarkStart w:id="707" w:name="_Toc33609094"/>
      <w:bookmarkStart w:id="708" w:name="_Toc397698689"/>
      <w:bookmarkStart w:id="709" w:name="_Toc493594007"/>
      <w:r>
        <w:rPr>
          <w:rStyle w:val="CharSectno"/>
        </w:rPr>
        <w:t>39</w:t>
      </w:r>
      <w:r>
        <w:rPr>
          <w:snapToGrid w:val="0"/>
        </w:rPr>
        <w:t>.</w:t>
      </w:r>
      <w:r>
        <w:rPr>
          <w:snapToGrid w:val="0"/>
        </w:rPr>
        <w:tab/>
        <w:t>Term of permit</w:t>
      </w:r>
      <w:bookmarkEnd w:id="707"/>
      <w:bookmarkEnd w:id="708"/>
      <w:bookmarkEnd w:id="709"/>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rPr>
          <w:ins w:id="710" w:author="svcMRProcess" w:date="2020-02-26T13:33:00Z"/>
        </w:rPr>
      </w:pPr>
      <w:ins w:id="711" w:author="svcMRProcess" w:date="2020-02-26T13:33:00Z">
        <w:r>
          <w:tab/>
          <w:t>(1A)</w:t>
        </w:r>
        <w:r>
          <w:tab/>
          <w:t>Subject to this Part, a boundary-change permit granted under section 37B(5) remains in force for a period of 5 years commencing on the day on which the permit is granted.</w:t>
        </w:r>
      </w:ins>
    </w:p>
    <w:p>
      <w:pPr>
        <w:pStyle w:val="Subsection"/>
        <w:rPr>
          <w:ins w:id="712" w:author="svcMRProcess" w:date="2020-02-26T13:33:00Z"/>
        </w:rPr>
      </w:pPr>
      <w:ins w:id="713" w:author="svcMRProcess" w:date="2020-02-26T13:33:00Z">
        <w:r>
          <w:tab/>
          <w:t>(1B)</w:t>
        </w:r>
        <w:r>
          <w:tab/>
          <w:t>Subject to this Part, a boundary-change permit granted under section 37B(6) remains in force for a period of 12 months commencing on the day on which the permit is granted.</w:t>
        </w:r>
      </w:ins>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w:t>
      </w:r>
      <w:del w:id="714" w:author="svcMRProcess" w:date="2020-02-26T13:33:00Z">
        <w:r>
          <w:delText xml:space="preserve"> by</w:delText>
        </w:r>
      </w:del>
      <w:ins w:id="715" w:author="svcMRProcess" w:date="2020-02-26T13:33:00Z">
        <w:r>
          <w:t>:</w:t>
        </w:r>
      </w:ins>
      <w:r>
        <w:t xml:space="preserve"> No. 12 of 1990 s. 26; No. 28 of 1994 s. 14; No. 42 of 2010 s. </w:t>
      </w:r>
      <w:del w:id="716" w:author="svcMRProcess" w:date="2020-02-26T13:33:00Z">
        <w:r>
          <w:delText>15</w:delText>
        </w:r>
      </w:del>
      <w:ins w:id="717" w:author="svcMRProcess" w:date="2020-02-26T13:33:00Z">
        <w:r>
          <w:t>15; No. 7 of 2017 s. 9</w:t>
        </w:r>
      </w:ins>
      <w:r>
        <w:t>.]</w:t>
      </w:r>
    </w:p>
    <w:p>
      <w:pPr>
        <w:pStyle w:val="Heading5"/>
        <w:pageBreakBefore/>
        <w:spacing w:before="0"/>
        <w:rPr>
          <w:snapToGrid w:val="0"/>
        </w:rPr>
      </w:pPr>
      <w:bookmarkStart w:id="718" w:name="_Toc33609095"/>
      <w:bookmarkStart w:id="719" w:name="_Toc397698690"/>
      <w:bookmarkStart w:id="720" w:name="_Toc493594008"/>
      <w:r>
        <w:rPr>
          <w:rStyle w:val="CharSectno"/>
        </w:rPr>
        <w:t>40</w:t>
      </w:r>
      <w:r>
        <w:rPr>
          <w:snapToGrid w:val="0"/>
        </w:rPr>
        <w:t>.</w:t>
      </w:r>
      <w:r>
        <w:rPr>
          <w:snapToGrid w:val="0"/>
        </w:rPr>
        <w:tab/>
        <w:t>Application for renewal of permit</w:t>
      </w:r>
      <w:bookmarkEnd w:id="718"/>
      <w:bookmarkEnd w:id="719"/>
      <w:bookmarkEnd w:id="720"/>
    </w:p>
    <w:p>
      <w:pPr>
        <w:pStyle w:val="Subsection"/>
        <w:rPr>
          <w:snapToGrid w:val="0"/>
        </w:rPr>
      </w:pPr>
      <w:r>
        <w:rPr>
          <w:snapToGrid w:val="0"/>
        </w:rPr>
        <w:tab/>
        <w:t>(1)</w:t>
      </w:r>
      <w:r>
        <w:rPr>
          <w:snapToGrid w:val="0"/>
        </w:rPr>
        <w:tab/>
        <w:t xml:space="preserve">Subject to </w:t>
      </w:r>
      <w:r>
        <w:t>sections 41</w:t>
      </w:r>
      <w:ins w:id="721" w:author="svcMRProcess" w:date="2020-02-26T13:33:00Z">
        <w:r>
          <w:t>, 42A</w:t>
        </w:r>
      </w:ins>
      <w:r>
        <w:t xml:space="preserve"> and </w:t>
      </w:r>
      <w:del w:id="722" w:author="svcMRProcess" w:date="2020-02-26T13:33:00Z">
        <w:r>
          <w:delText>42A</w:delText>
        </w:r>
      </w:del>
      <w:ins w:id="723" w:author="svcMRProcess" w:date="2020-02-26T13:33:00Z">
        <w:r>
          <w:t>42B</w:t>
        </w:r>
      </w:ins>
      <w:r>
        <w:t xml:space="preserve">,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w:t>
      </w:r>
      <w:del w:id="724" w:author="svcMRProcess" w:date="2020-02-26T13:33:00Z">
        <w:r>
          <w:delText xml:space="preserve"> by</w:delText>
        </w:r>
      </w:del>
      <w:ins w:id="725" w:author="svcMRProcess" w:date="2020-02-26T13:33:00Z">
        <w:r>
          <w:t>:</w:t>
        </w:r>
      </w:ins>
      <w:r>
        <w:t xml:space="preserve"> No. 69 of 1981 s. 34; No. 12 of 1990 s. 27; No. 42 of 2010 s. </w:t>
      </w:r>
      <w:del w:id="726" w:author="svcMRProcess" w:date="2020-02-26T13:33:00Z">
        <w:r>
          <w:delText>16</w:delText>
        </w:r>
      </w:del>
      <w:ins w:id="727" w:author="svcMRProcess" w:date="2020-02-26T13:33:00Z">
        <w:r>
          <w:t>16; No. 7 of 2017 s. 10</w:t>
        </w:r>
      </w:ins>
      <w:r>
        <w:t>.]</w:t>
      </w:r>
    </w:p>
    <w:p>
      <w:pPr>
        <w:pStyle w:val="Heading5"/>
        <w:spacing w:before="240"/>
        <w:rPr>
          <w:snapToGrid w:val="0"/>
        </w:rPr>
      </w:pPr>
      <w:bookmarkStart w:id="728" w:name="_Toc33609096"/>
      <w:bookmarkStart w:id="729" w:name="_Toc397698691"/>
      <w:bookmarkStart w:id="730" w:name="_Toc493594009"/>
      <w:r>
        <w:rPr>
          <w:rStyle w:val="CharSectno"/>
        </w:rPr>
        <w:t>41</w:t>
      </w:r>
      <w:r>
        <w:rPr>
          <w:snapToGrid w:val="0"/>
        </w:rPr>
        <w:t>.</w:t>
      </w:r>
      <w:r>
        <w:rPr>
          <w:snapToGrid w:val="0"/>
        </w:rPr>
        <w:tab/>
        <w:t>Application for renewal of permit to be in respect of reduced area</w:t>
      </w:r>
      <w:bookmarkEnd w:id="728"/>
      <w:bookmarkEnd w:id="729"/>
      <w:bookmarkEnd w:id="73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rPr>
          <w:ins w:id="731" w:author="svcMRProcess" w:date="2020-02-26T13:33:00Z"/>
        </w:rPr>
      </w:pPr>
      <w:ins w:id="732" w:author="svcMRProcess" w:date="2020-02-26T13:33:00Z">
        <w:r>
          <w:tab/>
          <w:t>(7)</w:t>
        </w:r>
        <w:r>
          <w:tab/>
          <w:t xml:space="preserve">Subsections (1) to (5) do not apply to an application for the renewal of a permit if — </w:t>
        </w:r>
      </w:ins>
    </w:p>
    <w:p>
      <w:pPr>
        <w:pStyle w:val="Indenta"/>
        <w:rPr>
          <w:ins w:id="733" w:author="svcMRProcess" w:date="2020-02-26T13:33:00Z"/>
        </w:rPr>
      </w:pPr>
      <w:ins w:id="734" w:author="svcMRProcess" w:date="2020-02-26T13:33:00Z">
        <w:r>
          <w:tab/>
          <w:t>(a)</w:t>
        </w:r>
        <w:r>
          <w:tab/>
          <w:t xml:space="preserve">the permit was granted on the basis that an area (the </w:t>
        </w:r>
        <w:r>
          <w:rPr>
            <w:rStyle w:val="CharDefText"/>
          </w:rPr>
          <w:t>relevant area</w:t>
        </w:r>
        <w:r>
          <w:t>) was within the inshore area; and</w:t>
        </w:r>
      </w:ins>
    </w:p>
    <w:p>
      <w:pPr>
        <w:pStyle w:val="Indenta"/>
        <w:rPr>
          <w:ins w:id="735" w:author="svcMRProcess" w:date="2020-02-26T13:33:00Z"/>
        </w:rPr>
      </w:pPr>
      <w:ins w:id="736" w:author="svcMRProcess" w:date="2020-02-26T13:33:00Z">
        <w:r>
          <w:tab/>
          <w:t>(b)</w:t>
        </w:r>
        <w:r>
          <w:tab/>
          <w:t xml:space="preserve">as a result of a change to the boundary of the offshore area, the relevant area — </w:t>
        </w:r>
      </w:ins>
    </w:p>
    <w:p>
      <w:pPr>
        <w:pStyle w:val="Indenti"/>
        <w:rPr>
          <w:ins w:id="737" w:author="svcMRProcess" w:date="2020-02-26T13:33:00Z"/>
        </w:rPr>
      </w:pPr>
      <w:ins w:id="738" w:author="svcMRProcess" w:date="2020-02-26T13:33:00Z">
        <w:r>
          <w:tab/>
          <w:t>(i)</w:t>
        </w:r>
        <w:r>
          <w:tab/>
          <w:t>ceased to be within the inshore area; and</w:t>
        </w:r>
      </w:ins>
    </w:p>
    <w:p>
      <w:pPr>
        <w:pStyle w:val="Indenti"/>
        <w:rPr>
          <w:ins w:id="739" w:author="svcMRProcess" w:date="2020-02-26T13:33:00Z"/>
        </w:rPr>
      </w:pPr>
      <w:ins w:id="740" w:author="svcMRProcess" w:date="2020-02-26T13:33:00Z">
        <w:r>
          <w:tab/>
          <w:t>(ii)</w:t>
        </w:r>
        <w:r>
          <w:tab/>
          <w:t>fell within the offshore area;</w:t>
        </w:r>
      </w:ins>
    </w:p>
    <w:p>
      <w:pPr>
        <w:pStyle w:val="Indenta"/>
        <w:rPr>
          <w:ins w:id="741" w:author="svcMRProcess" w:date="2020-02-26T13:33:00Z"/>
        </w:rPr>
      </w:pPr>
      <w:ins w:id="742" w:author="svcMRProcess" w:date="2020-02-26T13:33:00Z">
        <w:r>
          <w:tab/>
        </w:r>
        <w:r>
          <w:tab/>
          <w:t>and</w:t>
        </w:r>
      </w:ins>
    </w:p>
    <w:p>
      <w:pPr>
        <w:pStyle w:val="Indenta"/>
        <w:rPr>
          <w:ins w:id="743" w:author="svcMRProcess" w:date="2020-02-26T13:33:00Z"/>
        </w:rPr>
      </w:pPr>
      <w:ins w:id="744" w:author="svcMRProcess" w:date="2020-02-26T13:33:00Z">
        <w:r>
          <w:tab/>
          <w:t>(c)</w:t>
        </w:r>
        <w:r>
          <w:tab/>
          <w:t>immediately before the change, the relevant area was a part of the permit area.</w:t>
        </w:r>
      </w:ins>
    </w:p>
    <w:p>
      <w:pPr>
        <w:pStyle w:val="Subsection"/>
        <w:rPr>
          <w:ins w:id="745" w:author="svcMRProcess" w:date="2020-02-26T13:33:00Z"/>
        </w:rPr>
      </w:pPr>
      <w:ins w:id="746" w:author="svcMRProcess" w:date="2020-02-26T13:33:00Z">
        <w:r>
          <w:tab/>
          <w:t>(8)</w:t>
        </w:r>
        <w:r>
          <w:tab/>
          <w:t xml:space="preserve">For the purposes of subsection (7) — </w:t>
        </w:r>
      </w:ins>
    </w:p>
    <w:p>
      <w:pPr>
        <w:pStyle w:val="Indenta"/>
        <w:rPr>
          <w:ins w:id="747" w:author="svcMRProcess" w:date="2020-02-26T13:33:00Z"/>
        </w:rPr>
      </w:pPr>
      <w:ins w:id="748" w:author="svcMRProcess" w:date="2020-02-26T13:33:00Z">
        <w:r>
          <w:tab/>
          <w:t>(a)</w:t>
        </w:r>
        <w:r>
          <w:tab/>
          <w:t>section 6A is to be disregarded; and</w:t>
        </w:r>
      </w:ins>
    </w:p>
    <w:p>
      <w:pPr>
        <w:pStyle w:val="Indenta"/>
        <w:rPr>
          <w:ins w:id="749" w:author="svcMRProcess" w:date="2020-02-26T13:33:00Z"/>
        </w:rPr>
      </w:pPr>
      <w:ins w:id="750" w:author="svcMRProcess" w:date="2020-02-26T13:33:00Z">
        <w:r>
          <w:tab/>
          <w:t>(b)</w:t>
        </w:r>
        <w:r>
          <w:tab/>
          <w:t>it is immaterial whether the change occurred before, at or after the commencement day.</w:t>
        </w:r>
      </w:ins>
    </w:p>
    <w:p>
      <w:pPr>
        <w:pStyle w:val="Subsection"/>
        <w:rPr>
          <w:ins w:id="751" w:author="svcMRProcess" w:date="2020-02-26T13:33:00Z"/>
        </w:rPr>
      </w:pPr>
      <w:ins w:id="752" w:author="svcMRProcess" w:date="2020-02-26T13:33:00Z">
        <w:r>
          <w:tab/>
          <w:t>(9)</w:t>
        </w:r>
        <w:r>
          <w:tab/>
          <w:t xml:space="preserve">In subsection (8)(b) — </w:t>
        </w:r>
      </w:ins>
    </w:p>
    <w:p>
      <w:pPr>
        <w:pStyle w:val="Defstart"/>
        <w:rPr>
          <w:ins w:id="753" w:author="svcMRProcess" w:date="2020-02-26T13:33:00Z"/>
        </w:rPr>
      </w:pPr>
      <w:ins w:id="754" w:author="svcMRProcess" w:date="2020-02-26T13:33:00Z">
        <w:r>
          <w:tab/>
        </w:r>
        <w:r>
          <w:rPr>
            <w:rStyle w:val="CharDefText"/>
          </w:rPr>
          <w:t>commencement day</w:t>
        </w:r>
        <w:r>
          <w:t xml:space="preserve"> means the day on which the </w:t>
        </w:r>
        <w:r>
          <w:rPr>
            <w:i/>
          </w:rPr>
          <w:t>Petroleum Legislation Amendment Act 2017</w:t>
        </w:r>
        <w:r>
          <w:t xml:space="preserve"> section 11 comes into operation.</w:t>
        </w:r>
      </w:ins>
    </w:p>
    <w:p>
      <w:pPr>
        <w:pStyle w:val="Footnotesection"/>
        <w:ind w:left="890" w:hanging="890"/>
      </w:pPr>
      <w:r>
        <w:tab/>
        <w:t>[Section 41 amended</w:t>
      </w:r>
      <w:del w:id="755" w:author="svcMRProcess" w:date="2020-02-26T13:33:00Z">
        <w:r>
          <w:delText xml:space="preserve"> by</w:delText>
        </w:r>
      </w:del>
      <w:ins w:id="756" w:author="svcMRProcess" w:date="2020-02-26T13:33:00Z">
        <w:r>
          <w:t>:</w:t>
        </w:r>
      </w:ins>
      <w:r>
        <w:t xml:space="preserve"> No. 12 of 1990 s. 28; No. 28 of 1994 s. 15; No. 42 of 2010 s. </w:t>
      </w:r>
      <w:del w:id="757" w:author="svcMRProcess" w:date="2020-02-26T13:33:00Z">
        <w:r>
          <w:delText>17</w:delText>
        </w:r>
      </w:del>
      <w:ins w:id="758" w:author="svcMRProcess" w:date="2020-02-26T13:33:00Z">
        <w:r>
          <w:t>17; No. 7 of 2017 s. 11</w:t>
        </w:r>
      </w:ins>
      <w:r>
        <w:t>.]</w:t>
      </w:r>
    </w:p>
    <w:p>
      <w:pPr>
        <w:pStyle w:val="Heading5"/>
        <w:spacing w:before="240"/>
      </w:pPr>
      <w:bookmarkStart w:id="759" w:name="_Toc33609097"/>
      <w:bookmarkStart w:id="760" w:name="_Toc397698692"/>
      <w:bookmarkStart w:id="761" w:name="_Toc493594010"/>
      <w:r>
        <w:rPr>
          <w:rStyle w:val="CharSectno"/>
        </w:rPr>
        <w:t>42A</w:t>
      </w:r>
      <w:r>
        <w:t>.</w:t>
      </w:r>
      <w:r>
        <w:tab/>
        <w:t>Certain permits cannot be renewed more than twice</w:t>
      </w:r>
      <w:bookmarkEnd w:id="759"/>
      <w:bookmarkEnd w:id="760"/>
      <w:bookmarkEnd w:id="761"/>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del w:id="762" w:author="svcMRProcess" w:date="2020-02-26T13:33:00Z">
        <w:r>
          <w:rPr>
            <w:vertAlign w:val="superscript"/>
          </w:rPr>
          <w:delText> 1</w:delText>
        </w:r>
      </w:del>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rPr>
          <w:ins w:id="763" w:author="svcMRProcess" w:date="2020-02-26T13:33:00Z"/>
        </w:rPr>
      </w:pPr>
      <w:r>
        <w:tab/>
        <w:t>[Section 42A inserted</w:t>
      </w:r>
      <w:del w:id="764" w:author="svcMRProcess" w:date="2020-02-26T13:33:00Z">
        <w:r>
          <w:delText xml:space="preserve"> by</w:delText>
        </w:r>
      </w:del>
      <w:ins w:id="765" w:author="svcMRProcess" w:date="2020-02-26T13:33:00Z">
        <w:r>
          <w:t>:</w:t>
        </w:r>
      </w:ins>
      <w:r>
        <w:t xml:space="preserve"> No. 42 of 2010 s. 18</w:t>
      </w:r>
      <w:ins w:id="766" w:author="svcMRProcess" w:date="2020-02-26T13:33:00Z">
        <w:r>
          <w:t>.]</w:t>
        </w:r>
      </w:ins>
    </w:p>
    <w:p>
      <w:pPr>
        <w:pStyle w:val="Heading5"/>
        <w:rPr>
          <w:ins w:id="767" w:author="svcMRProcess" w:date="2020-02-26T13:33:00Z"/>
        </w:rPr>
      </w:pPr>
      <w:bookmarkStart w:id="768" w:name="_Toc33609098"/>
      <w:ins w:id="769" w:author="svcMRProcess" w:date="2020-02-26T13:33:00Z">
        <w:r>
          <w:rPr>
            <w:rStyle w:val="CharSectno"/>
          </w:rPr>
          <w:t>42B</w:t>
        </w:r>
        <w:r>
          <w:t>.</w:t>
        </w:r>
        <w:r>
          <w:tab/>
          <w:t>Limits on renewal of boundary-change permits</w:t>
        </w:r>
        <w:bookmarkEnd w:id="768"/>
      </w:ins>
    </w:p>
    <w:p>
      <w:pPr>
        <w:pStyle w:val="Subsection"/>
        <w:rPr>
          <w:ins w:id="770" w:author="svcMRProcess" w:date="2020-02-26T13:33:00Z"/>
        </w:rPr>
      </w:pPr>
      <w:ins w:id="771" w:author="svcMRProcess" w:date="2020-02-26T13:33:00Z">
        <w:r>
          <w:tab/>
          <w:t>(1)</w:t>
        </w:r>
        <w:r>
          <w:tab/>
          <w:t xml:space="preserve">If — </w:t>
        </w:r>
      </w:ins>
    </w:p>
    <w:p>
      <w:pPr>
        <w:pStyle w:val="Indenta"/>
        <w:rPr>
          <w:ins w:id="772" w:author="svcMRProcess" w:date="2020-02-26T13:33:00Z"/>
        </w:rPr>
      </w:pPr>
      <w:ins w:id="773" w:author="svcMRProcess" w:date="2020-02-26T13:33:00Z">
        <w:r>
          <w:tab/>
          <w:t>(a)</w:t>
        </w:r>
        <w:r>
          <w:tab/>
          <w:t>a boundary-change permit is granted under section 37B(5); and</w:t>
        </w:r>
      </w:ins>
    </w:p>
    <w:p>
      <w:pPr>
        <w:pStyle w:val="Indenta"/>
        <w:rPr>
          <w:ins w:id="774" w:author="svcMRProcess" w:date="2020-02-26T13:33:00Z"/>
        </w:rPr>
      </w:pPr>
      <w:ins w:id="775" w:author="svcMRProcess" w:date="2020-02-26T13:33:00Z">
        <w:r>
          <w:tab/>
          <w:t>(b)</w:t>
        </w:r>
        <w:r>
          <w:tab/>
          <w:t>the relevant Commonwealth permit that ceases to be in force, as mentioned in section 37B(3)(b) or (4)(b), was granted otherwise than by way of renewal,</w:t>
        </w:r>
      </w:ins>
    </w:p>
    <w:p>
      <w:pPr>
        <w:pStyle w:val="Subsection"/>
        <w:rPr>
          <w:ins w:id="776" w:author="svcMRProcess" w:date="2020-02-26T13:33:00Z"/>
        </w:rPr>
      </w:pPr>
      <w:ins w:id="777" w:author="svcMRProcess" w:date="2020-02-26T13:33:00Z">
        <w:r>
          <w:tab/>
        </w:r>
        <w:r>
          <w:tab/>
          <w:t xml:space="preserve">then — </w:t>
        </w:r>
      </w:ins>
    </w:p>
    <w:p>
      <w:pPr>
        <w:pStyle w:val="Indenta"/>
        <w:rPr>
          <w:ins w:id="778" w:author="svcMRProcess" w:date="2020-02-26T13:33:00Z"/>
        </w:rPr>
      </w:pPr>
      <w:ins w:id="779" w:author="svcMRProcess" w:date="2020-02-26T13:33:00Z">
        <w:r>
          <w:tab/>
          <w:t>(c)</w:t>
        </w:r>
        <w:r>
          <w:tab/>
          <w:t>section 41 applies to an application for the renewal of the boundary-change permit; and</w:t>
        </w:r>
      </w:ins>
    </w:p>
    <w:p>
      <w:pPr>
        <w:pStyle w:val="Indenta"/>
        <w:rPr>
          <w:ins w:id="780" w:author="svcMRProcess" w:date="2020-02-26T13:33:00Z"/>
        </w:rPr>
      </w:pPr>
      <w:ins w:id="781" w:author="svcMRProcess" w:date="2020-02-26T13:33:00Z">
        <w:r>
          <w:tab/>
          <w:t>(d)</w:t>
        </w:r>
        <w:r>
          <w:tab/>
          <w:t>an application must not be made for the renewal of the boundary-change permit if the Minister has previously granted a renewal of the permit.</w:t>
        </w:r>
      </w:ins>
    </w:p>
    <w:p>
      <w:pPr>
        <w:pStyle w:val="Subsection"/>
        <w:rPr>
          <w:ins w:id="782" w:author="svcMRProcess" w:date="2020-02-26T13:33:00Z"/>
        </w:rPr>
      </w:pPr>
      <w:ins w:id="783" w:author="svcMRProcess" w:date="2020-02-26T13:33:00Z">
        <w:r>
          <w:tab/>
          <w:t>(2)</w:t>
        </w:r>
        <w:r>
          <w:tab/>
          <w:t xml:space="preserve">If — </w:t>
        </w:r>
      </w:ins>
    </w:p>
    <w:p>
      <w:pPr>
        <w:pStyle w:val="Indenta"/>
        <w:rPr>
          <w:ins w:id="784" w:author="svcMRProcess" w:date="2020-02-26T13:33:00Z"/>
        </w:rPr>
      </w:pPr>
      <w:ins w:id="785" w:author="svcMRProcess" w:date="2020-02-26T13:33:00Z">
        <w:r>
          <w:tab/>
          <w:t>(a)</w:t>
        </w:r>
        <w:r>
          <w:tab/>
          <w:t>a boundary-change permit is granted under section 37B(5); and</w:t>
        </w:r>
      </w:ins>
    </w:p>
    <w:p>
      <w:pPr>
        <w:pStyle w:val="Indenta"/>
        <w:rPr>
          <w:ins w:id="786" w:author="svcMRProcess" w:date="2020-02-26T13:33:00Z"/>
        </w:rPr>
      </w:pPr>
      <w:ins w:id="787" w:author="svcMRProcess" w:date="2020-02-26T13:33:00Z">
        <w:r>
          <w:tab/>
          <w:t>(b)</w:t>
        </w:r>
        <w:r>
          <w:tab/>
          <w:t>the relevant Commonwealth permit that ceases to be in force, as mentioned in section 37B(3)(b) or (4)(b), was granted by way of renewal,</w:t>
        </w:r>
      </w:ins>
    </w:p>
    <w:p>
      <w:pPr>
        <w:pStyle w:val="Subsection"/>
        <w:rPr>
          <w:ins w:id="788" w:author="svcMRProcess" w:date="2020-02-26T13:33:00Z"/>
        </w:rPr>
      </w:pPr>
      <w:ins w:id="789" w:author="svcMRProcess" w:date="2020-02-26T13:33:00Z">
        <w:r>
          <w:tab/>
        </w:r>
        <w:r>
          <w:tab/>
          <w:t>an application must not be made for the renewal of the boundary-change permit.</w:t>
        </w:r>
      </w:ins>
    </w:p>
    <w:p>
      <w:pPr>
        <w:pStyle w:val="Subsection"/>
        <w:rPr>
          <w:ins w:id="790" w:author="svcMRProcess" w:date="2020-02-26T13:33:00Z"/>
        </w:rPr>
      </w:pPr>
      <w:ins w:id="791" w:author="svcMRProcess" w:date="2020-02-26T13:33:00Z">
        <w:r>
          <w:tab/>
          <w:t>(3)</w:t>
        </w:r>
        <w:r>
          <w:tab/>
          <w:t>If a boundary-change permit is granted under section 37B(6), an application must not be made for the renewal of the permit.</w:t>
        </w:r>
      </w:ins>
    </w:p>
    <w:p>
      <w:pPr>
        <w:pStyle w:val="Footnotesection"/>
      </w:pPr>
      <w:ins w:id="792" w:author="svcMRProcess" w:date="2020-02-26T13:33:00Z">
        <w:r>
          <w:tab/>
          <w:t>[Section 42B inserted: No. 7 of 2017 s. 12</w:t>
        </w:r>
      </w:ins>
      <w:r>
        <w:t>.]</w:t>
      </w:r>
    </w:p>
    <w:p>
      <w:pPr>
        <w:pStyle w:val="Heading5"/>
        <w:rPr>
          <w:snapToGrid w:val="0"/>
        </w:rPr>
      </w:pPr>
      <w:bookmarkStart w:id="793" w:name="_Toc33609099"/>
      <w:bookmarkStart w:id="794" w:name="_Toc397698693"/>
      <w:bookmarkStart w:id="795" w:name="_Toc493594011"/>
      <w:r>
        <w:rPr>
          <w:rStyle w:val="CharSectno"/>
        </w:rPr>
        <w:t>42</w:t>
      </w:r>
      <w:r>
        <w:rPr>
          <w:snapToGrid w:val="0"/>
        </w:rPr>
        <w:t>.</w:t>
      </w:r>
      <w:r>
        <w:rPr>
          <w:snapToGrid w:val="0"/>
        </w:rPr>
        <w:tab/>
        <w:t>Grant or refusal of renewal of permit</w:t>
      </w:r>
      <w:bookmarkEnd w:id="793"/>
      <w:bookmarkEnd w:id="794"/>
      <w:bookmarkEnd w:id="79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w:t>
      </w:r>
      <w:del w:id="796" w:author="svcMRProcess" w:date="2020-02-26T13:33:00Z">
        <w:r>
          <w:delText xml:space="preserve"> by</w:delText>
        </w:r>
      </w:del>
      <w:ins w:id="797" w:author="svcMRProcess" w:date="2020-02-26T13:33:00Z">
        <w:r>
          <w:t>:</w:t>
        </w:r>
      </w:ins>
      <w:r>
        <w:t xml:space="preserve"> No. 28 of 1994 s. 16.]</w:t>
      </w:r>
    </w:p>
    <w:p>
      <w:pPr>
        <w:pStyle w:val="Heading5"/>
        <w:spacing w:before="180"/>
        <w:rPr>
          <w:snapToGrid w:val="0"/>
        </w:rPr>
      </w:pPr>
      <w:bookmarkStart w:id="798" w:name="_Toc33609100"/>
      <w:bookmarkStart w:id="799" w:name="_Toc397698694"/>
      <w:bookmarkStart w:id="800" w:name="_Toc493594012"/>
      <w:r>
        <w:rPr>
          <w:rStyle w:val="CharSectno"/>
        </w:rPr>
        <w:t>43</w:t>
      </w:r>
      <w:r>
        <w:rPr>
          <w:snapToGrid w:val="0"/>
        </w:rPr>
        <w:t>.</w:t>
      </w:r>
      <w:r>
        <w:rPr>
          <w:snapToGrid w:val="0"/>
        </w:rPr>
        <w:tab/>
        <w:t>Conditions of permit</w:t>
      </w:r>
      <w:bookmarkEnd w:id="798"/>
      <w:bookmarkEnd w:id="799"/>
      <w:bookmarkEnd w:id="80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ins w:id="801" w:author="svcMRProcess" w:date="2020-02-26T13:33:00Z"/>
        </w:rPr>
      </w:pPr>
      <w:ins w:id="802" w:author="svcMRProcess" w:date="2020-02-26T13:33:00Z">
        <w:r>
          <w:tab/>
          <w:t>(1A)</w:t>
        </w:r>
        <w:r>
          <w:tab/>
          <w:t>Subsection (1) does not apply to a boundary-change permit.</w:t>
        </w:r>
      </w:ins>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rPr>
          <w:ins w:id="803" w:author="svcMRProcess" w:date="2020-02-26T13:33:00Z"/>
        </w:rPr>
      </w:pPr>
      <w:ins w:id="804" w:author="svcMRProcess" w:date="2020-02-26T13:33:00Z">
        <w:r>
          <w:tab/>
          <w:t>(3)</w:t>
        </w:r>
        <w:r>
          <w:tab/>
          <w:t>The Minister may, by written notice given to the permittee, vary a boundary-change permit by imposing one or more conditions to which the permit is subject.</w:t>
        </w:r>
      </w:ins>
    </w:p>
    <w:p>
      <w:pPr>
        <w:pStyle w:val="Subsection"/>
        <w:rPr>
          <w:ins w:id="805" w:author="svcMRProcess" w:date="2020-02-26T13:33:00Z"/>
        </w:rPr>
      </w:pPr>
      <w:ins w:id="806" w:author="svcMRProcess" w:date="2020-02-26T13:33:00Z">
        <w:r>
          <w:tab/>
          <w:t>(4)</w:t>
        </w:r>
        <w:r>
          <w:tab/>
          <w:t>A notice under subsection (3) may only be given within 14 days after the grant of the boundary-change permit.</w:t>
        </w:r>
      </w:ins>
    </w:p>
    <w:p>
      <w:pPr>
        <w:pStyle w:val="Subsection"/>
        <w:rPr>
          <w:ins w:id="807" w:author="svcMRProcess" w:date="2020-02-26T13:33:00Z"/>
        </w:rPr>
      </w:pPr>
      <w:ins w:id="808" w:author="svcMRProcess" w:date="2020-02-26T13:33:00Z">
        <w:r>
          <w:tab/>
          <w:t>(5)</w:t>
        </w:r>
        <w:r>
          <w:tab/>
          <w:t>A variation under subsection (3) takes effect on the day on which notice of the variation is given to the permittee.</w:t>
        </w:r>
      </w:ins>
    </w:p>
    <w:p>
      <w:pPr>
        <w:pStyle w:val="Subsection"/>
        <w:rPr>
          <w:ins w:id="809" w:author="svcMRProcess" w:date="2020-02-26T13:33:00Z"/>
        </w:rPr>
      </w:pPr>
      <w:ins w:id="810" w:author="svcMRProcess" w:date="2020-02-26T13:33:00Z">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ins>
    </w:p>
    <w:p>
      <w:pPr>
        <w:pStyle w:val="Indenta"/>
        <w:rPr>
          <w:ins w:id="811" w:author="svcMRProcess" w:date="2020-02-26T13:33:00Z"/>
        </w:rPr>
      </w:pPr>
      <w:ins w:id="812" w:author="svcMRProcess" w:date="2020-02-26T13:33:00Z">
        <w:r>
          <w:tab/>
          <w:t>(a)</w:t>
        </w:r>
        <w:r>
          <w:tab/>
          <w:t>the boundary-change permit; or</w:t>
        </w:r>
      </w:ins>
    </w:p>
    <w:p>
      <w:pPr>
        <w:pStyle w:val="Indenta"/>
        <w:rPr>
          <w:ins w:id="813" w:author="svcMRProcess" w:date="2020-02-26T13:33:00Z"/>
        </w:rPr>
      </w:pPr>
      <w:ins w:id="814" w:author="svcMRProcess" w:date="2020-02-26T13:33:00Z">
        <w:r>
          <w:tab/>
          <w:t>(b)</w:t>
        </w:r>
        <w:r>
          <w:tab/>
          <w:t>a permit granted by way of the renewal of the boundary-change permit.</w:t>
        </w:r>
      </w:ins>
    </w:p>
    <w:p>
      <w:pPr>
        <w:pStyle w:val="Subsection"/>
        <w:rPr>
          <w:ins w:id="815" w:author="svcMRProcess" w:date="2020-02-26T13:33:00Z"/>
        </w:rPr>
      </w:pPr>
      <w:ins w:id="816" w:author="svcMRProcess" w:date="2020-02-26T13:33:00Z">
        <w:r>
          <w:tab/>
          <w:t>(7)</w:t>
        </w:r>
        <w:r>
          <w:tab/>
          <w:t xml:space="preserve">The following conditions are specified for the purposes of subsection (6) — </w:t>
        </w:r>
      </w:ins>
    </w:p>
    <w:p>
      <w:pPr>
        <w:pStyle w:val="Indenta"/>
        <w:rPr>
          <w:ins w:id="817" w:author="svcMRProcess" w:date="2020-02-26T13:33:00Z"/>
        </w:rPr>
      </w:pPr>
      <w:ins w:id="818" w:author="svcMRProcess" w:date="2020-02-26T13:33:00Z">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ins>
    </w:p>
    <w:p>
      <w:pPr>
        <w:pStyle w:val="Indenta"/>
        <w:rPr>
          <w:ins w:id="819" w:author="svcMRProcess" w:date="2020-02-26T13:33:00Z"/>
        </w:rPr>
      </w:pPr>
      <w:ins w:id="820" w:author="svcMRProcess" w:date="2020-02-26T13:33:00Z">
        <w:r>
          <w:tab/>
          <w:t>(b)</w:t>
        </w:r>
        <w:r>
          <w:tab/>
          <w:t>conditions relating to the amounts that the permittee must spend in carrying out such work;</w:t>
        </w:r>
      </w:ins>
    </w:p>
    <w:p>
      <w:pPr>
        <w:pStyle w:val="Indenta"/>
        <w:rPr>
          <w:ins w:id="821" w:author="svcMRProcess" w:date="2020-02-26T13:33:00Z"/>
        </w:rPr>
      </w:pPr>
      <w:ins w:id="822" w:author="svcMRProcess" w:date="2020-02-26T13:33:00Z">
        <w:r>
          <w:tab/>
          <w:t>(c)</w:t>
        </w:r>
        <w:r>
          <w:tab/>
          <w:t xml:space="preserve">conditions requiring the permittee to comply with directions that — </w:t>
        </w:r>
      </w:ins>
    </w:p>
    <w:p>
      <w:pPr>
        <w:pStyle w:val="Indenti"/>
        <w:rPr>
          <w:ins w:id="823" w:author="svcMRProcess" w:date="2020-02-26T13:33:00Z"/>
        </w:rPr>
      </w:pPr>
      <w:ins w:id="824" w:author="svcMRProcess" w:date="2020-02-26T13:33:00Z">
        <w:r>
          <w:tab/>
          <w:t>(i)</w:t>
        </w:r>
        <w:r>
          <w:tab/>
          <w:t>relate to the matters covered by paragraphs (a) and (b); and</w:t>
        </w:r>
      </w:ins>
    </w:p>
    <w:p>
      <w:pPr>
        <w:pStyle w:val="Indenti"/>
        <w:rPr>
          <w:ins w:id="825" w:author="svcMRProcess" w:date="2020-02-26T13:33:00Z"/>
        </w:rPr>
      </w:pPr>
      <w:ins w:id="826" w:author="svcMRProcess" w:date="2020-02-26T13:33:00Z">
        <w:r>
          <w:tab/>
          <w:t>(ii)</w:t>
        </w:r>
        <w:r>
          <w:tab/>
          <w:t>are given in accordance with the permit.</w:t>
        </w:r>
      </w:ins>
    </w:p>
    <w:p>
      <w:pPr>
        <w:pStyle w:val="Subsection"/>
        <w:rPr>
          <w:ins w:id="827" w:author="svcMRProcess" w:date="2020-02-26T13:33:00Z"/>
        </w:rPr>
      </w:pPr>
      <w:ins w:id="828" w:author="svcMRProcess" w:date="2020-02-26T13:33:00Z">
        <w:r>
          <w:tab/>
          <w:t>(8)</w:t>
        </w:r>
        <w:r>
          <w:tab/>
          <w:t>Subsection (6) does not limit subsection (3).</w:t>
        </w:r>
      </w:ins>
    </w:p>
    <w:p>
      <w:pPr>
        <w:pStyle w:val="Subsection"/>
        <w:rPr>
          <w:ins w:id="829" w:author="svcMRProcess" w:date="2020-02-26T13:33:00Z"/>
        </w:rPr>
      </w:pPr>
      <w:ins w:id="830" w:author="svcMRProcess" w:date="2020-02-26T13:33:00Z">
        <w:r>
          <w:tab/>
          <w:t>(9)</w:t>
        </w:r>
        <w:r>
          <w:tab/>
          <w:t xml:space="preserve">If — </w:t>
        </w:r>
      </w:ins>
    </w:p>
    <w:p>
      <w:pPr>
        <w:pStyle w:val="Indenta"/>
        <w:rPr>
          <w:ins w:id="831" w:author="svcMRProcess" w:date="2020-02-26T13:33:00Z"/>
        </w:rPr>
      </w:pPr>
      <w:ins w:id="832" w:author="svcMRProcess" w:date="2020-02-26T13:33:00Z">
        <w:r>
          <w:tab/>
          <w:t>(a)</w:t>
        </w:r>
        <w:r>
          <w:tab/>
          <w:t>a boundary-change permit is granted; and</w:t>
        </w:r>
      </w:ins>
    </w:p>
    <w:p>
      <w:pPr>
        <w:pStyle w:val="Indenta"/>
        <w:rPr>
          <w:ins w:id="833" w:author="svcMRProcess" w:date="2020-02-26T13:33:00Z"/>
        </w:rPr>
      </w:pPr>
      <w:ins w:id="834" w:author="svcMRProcess" w:date="2020-02-26T13:33:00Z">
        <w:r>
          <w:tab/>
          <w:t>(b)</w:t>
        </w:r>
        <w:r>
          <w:tab/>
          <w:t>the relevant Commonwealth permit that ceases to be in force, as mentioned in section 37B(3)(b) or (4)(b), is a cash</w:t>
        </w:r>
        <w:r>
          <w:noBreakHyphen/>
          <w:t>bid petroleum exploration permit, as defined in the Commonwealth Act section 7,</w:t>
        </w:r>
      </w:ins>
    </w:p>
    <w:p>
      <w:pPr>
        <w:pStyle w:val="Subsection"/>
        <w:rPr>
          <w:ins w:id="835" w:author="svcMRProcess" w:date="2020-02-26T13:33:00Z"/>
        </w:rPr>
      </w:pPr>
      <w:ins w:id="836" w:author="svcMRProcess" w:date="2020-02-26T13:33:00Z">
        <w:r>
          <w:tab/>
        </w:r>
        <w:r>
          <w:tab/>
          <w:t xml:space="preserve">the conditions mentioned in subsection (10) must not be specified in — </w:t>
        </w:r>
      </w:ins>
    </w:p>
    <w:p>
      <w:pPr>
        <w:pStyle w:val="Indenta"/>
        <w:rPr>
          <w:ins w:id="837" w:author="svcMRProcess" w:date="2020-02-26T13:33:00Z"/>
        </w:rPr>
      </w:pPr>
      <w:ins w:id="838" w:author="svcMRProcess" w:date="2020-02-26T13:33:00Z">
        <w:r>
          <w:tab/>
          <w:t>(c)</w:t>
        </w:r>
        <w:r>
          <w:tab/>
          <w:t>the boundary-change permit; or</w:t>
        </w:r>
      </w:ins>
    </w:p>
    <w:p>
      <w:pPr>
        <w:pStyle w:val="Indenta"/>
        <w:rPr>
          <w:ins w:id="839" w:author="svcMRProcess" w:date="2020-02-26T13:33:00Z"/>
        </w:rPr>
      </w:pPr>
      <w:ins w:id="840" w:author="svcMRProcess" w:date="2020-02-26T13:33:00Z">
        <w:r>
          <w:tab/>
          <w:t>(d)</w:t>
        </w:r>
        <w:r>
          <w:tab/>
          <w:t>a permit granted by way of the renewal of the boundary-change permit.</w:t>
        </w:r>
      </w:ins>
    </w:p>
    <w:p>
      <w:pPr>
        <w:pStyle w:val="Subsection"/>
        <w:rPr>
          <w:ins w:id="841" w:author="svcMRProcess" w:date="2020-02-26T13:33:00Z"/>
        </w:rPr>
      </w:pPr>
      <w:ins w:id="842" w:author="svcMRProcess" w:date="2020-02-26T13:33:00Z">
        <w:r>
          <w:tab/>
          <w:t>(10)</w:t>
        </w:r>
        <w:r>
          <w:tab/>
          <w:t xml:space="preserve">The following conditions are specified for the purposes of subsection (9) — </w:t>
        </w:r>
      </w:ins>
    </w:p>
    <w:p>
      <w:pPr>
        <w:pStyle w:val="Indenta"/>
        <w:rPr>
          <w:ins w:id="843" w:author="svcMRProcess" w:date="2020-02-26T13:33:00Z"/>
        </w:rPr>
      </w:pPr>
      <w:ins w:id="844" w:author="svcMRProcess" w:date="2020-02-26T13:33:00Z">
        <w:r>
          <w:tab/>
          <w:t>(a)</w:t>
        </w:r>
        <w:r>
          <w:tab/>
          <w:t xml:space="preserve">conditions requiring the permittee to carry out work in, or in relation to, the permit area; </w:t>
        </w:r>
      </w:ins>
    </w:p>
    <w:p>
      <w:pPr>
        <w:pStyle w:val="Indenta"/>
        <w:rPr>
          <w:ins w:id="845" w:author="svcMRProcess" w:date="2020-02-26T13:33:00Z"/>
        </w:rPr>
      </w:pPr>
      <w:ins w:id="846" w:author="svcMRProcess" w:date="2020-02-26T13:33:00Z">
        <w:r>
          <w:tab/>
          <w:t>(b)</w:t>
        </w:r>
        <w:r>
          <w:tab/>
          <w:t>conditions requiring the permittee to spend particular amounts on the carrying out of work in, or in relation to, the permit area.</w:t>
        </w:r>
      </w:ins>
    </w:p>
    <w:p>
      <w:pPr>
        <w:pStyle w:val="Footnotesection"/>
      </w:pPr>
      <w:r>
        <w:tab/>
        <w:t>[Section 43 amended</w:t>
      </w:r>
      <w:del w:id="847" w:author="svcMRProcess" w:date="2020-02-26T13:33:00Z">
        <w:r>
          <w:delText xml:space="preserve"> by</w:delText>
        </w:r>
      </w:del>
      <w:ins w:id="848" w:author="svcMRProcess" w:date="2020-02-26T13:33:00Z">
        <w:r>
          <w:t>:</w:t>
        </w:r>
      </w:ins>
      <w:r>
        <w:t xml:space="preserve"> No. 12 of 1990 s. 29</w:t>
      </w:r>
      <w:ins w:id="849" w:author="svcMRProcess" w:date="2020-02-26T13:33:00Z">
        <w:r>
          <w:t>; No. 7 of 2017 s. 13</w:t>
        </w:r>
      </w:ins>
      <w:r>
        <w:t>.]</w:t>
      </w:r>
    </w:p>
    <w:p>
      <w:pPr>
        <w:pStyle w:val="Heading5"/>
        <w:keepNext w:val="0"/>
        <w:rPr>
          <w:snapToGrid w:val="0"/>
        </w:rPr>
      </w:pPr>
      <w:bookmarkStart w:id="850" w:name="_Toc33609101"/>
      <w:bookmarkStart w:id="851" w:name="_Toc397698695"/>
      <w:bookmarkStart w:id="852" w:name="_Toc493594013"/>
      <w:r>
        <w:rPr>
          <w:rStyle w:val="CharSectno"/>
        </w:rPr>
        <w:t>43A</w:t>
      </w:r>
      <w:r>
        <w:rPr>
          <w:snapToGrid w:val="0"/>
        </w:rPr>
        <w:t>.</w:t>
      </w:r>
      <w:r>
        <w:rPr>
          <w:snapToGrid w:val="0"/>
        </w:rPr>
        <w:tab/>
        <w:t>Advertisement of blocks for drilling reservations</w:t>
      </w:r>
      <w:bookmarkEnd w:id="850"/>
      <w:bookmarkEnd w:id="851"/>
      <w:bookmarkEnd w:id="85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w:t>
      </w:r>
      <w:del w:id="853" w:author="svcMRProcess" w:date="2020-02-26T13:33:00Z">
        <w:r>
          <w:delText xml:space="preserve"> by</w:delText>
        </w:r>
      </w:del>
      <w:ins w:id="854" w:author="svcMRProcess" w:date="2020-02-26T13:33:00Z">
        <w:r>
          <w:t>:</w:t>
        </w:r>
      </w:ins>
      <w:r>
        <w:t xml:space="preserve"> No. 78 of 1990 s. 6; amended</w:t>
      </w:r>
      <w:del w:id="855" w:author="svcMRProcess" w:date="2020-02-26T13:33:00Z">
        <w:r>
          <w:delText xml:space="preserve"> by</w:delText>
        </w:r>
      </w:del>
      <w:ins w:id="856" w:author="svcMRProcess" w:date="2020-02-26T13:33:00Z">
        <w:r>
          <w:t>:</w:t>
        </w:r>
      </w:ins>
      <w:r>
        <w:t xml:space="preserve"> No. 28 of 1994 s. 17; No. 35 of 2007 s. 27.]</w:t>
      </w:r>
    </w:p>
    <w:p>
      <w:pPr>
        <w:pStyle w:val="Heading5"/>
        <w:rPr>
          <w:snapToGrid w:val="0"/>
        </w:rPr>
      </w:pPr>
      <w:bookmarkStart w:id="857" w:name="_Toc33609102"/>
      <w:bookmarkStart w:id="858" w:name="_Toc397698696"/>
      <w:bookmarkStart w:id="859" w:name="_Toc493594014"/>
      <w:r>
        <w:rPr>
          <w:rStyle w:val="CharSectno"/>
        </w:rPr>
        <w:t>43B</w:t>
      </w:r>
      <w:r>
        <w:rPr>
          <w:snapToGrid w:val="0"/>
        </w:rPr>
        <w:t>.</w:t>
      </w:r>
      <w:r>
        <w:rPr>
          <w:snapToGrid w:val="0"/>
        </w:rPr>
        <w:tab/>
        <w:t>Application for drilling reservation</w:t>
      </w:r>
      <w:bookmarkEnd w:id="857"/>
      <w:bookmarkEnd w:id="858"/>
      <w:bookmarkEnd w:id="859"/>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w:t>
      </w:r>
      <w:del w:id="860" w:author="svcMRProcess" w:date="2020-02-26T13:33:00Z">
        <w:r>
          <w:delText xml:space="preserve"> by</w:delText>
        </w:r>
      </w:del>
      <w:ins w:id="861" w:author="svcMRProcess" w:date="2020-02-26T13:33:00Z">
        <w:r>
          <w:t>:</w:t>
        </w:r>
      </w:ins>
      <w:r>
        <w:t xml:space="preserve"> No. 78 of 1990 s. 6; amended</w:t>
      </w:r>
      <w:del w:id="862" w:author="svcMRProcess" w:date="2020-02-26T13:33:00Z">
        <w:r>
          <w:delText xml:space="preserve"> by</w:delText>
        </w:r>
      </w:del>
      <w:ins w:id="863" w:author="svcMRProcess" w:date="2020-02-26T13:33:00Z">
        <w:r>
          <w:t>:</w:t>
        </w:r>
      </w:ins>
      <w:r>
        <w:t xml:space="preserve"> No. 28 of 1994 s. 18; No. 35 of 2007 s. 28; No. 42 of 2010 s. 19.]</w:t>
      </w:r>
    </w:p>
    <w:p>
      <w:pPr>
        <w:pStyle w:val="Heading5"/>
      </w:pPr>
      <w:bookmarkStart w:id="864" w:name="_Toc33609103"/>
      <w:bookmarkStart w:id="865" w:name="_Toc397698697"/>
      <w:bookmarkStart w:id="866" w:name="_Toc493594015"/>
      <w:r>
        <w:rPr>
          <w:rStyle w:val="CharSectno"/>
        </w:rPr>
        <w:t>43CA</w:t>
      </w:r>
      <w:r>
        <w:t>.</w:t>
      </w:r>
      <w:r>
        <w:tab/>
        <w:t>More than one drilling reservation application for same block or blocks</w:t>
      </w:r>
      <w:bookmarkEnd w:id="864"/>
      <w:bookmarkEnd w:id="865"/>
      <w:bookmarkEnd w:id="866"/>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w:t>
      </w:r>
      <w:del w:id="867" w:author="svcMRProcess" w:date="2020-02-26T13:33:00Z">
        <w:r>
          <w:delText xml:space="preserve"> by</w:delText>
        </w:r>
      </w:del>
      <w:ins w:id="868" w:author="svcMRProcess" w:date="2020-02-26T13:33:00Z">
        <w:r>
          <w:t>:</w:t>
        </w:r>
      </w:ins>
      <w:r>
        <w:t xml:space="preserve"> No. 42 of 2010 s. 20.]</w:t>
      </w:r>
    </w:p>
    <w:p>
      <w:pPr>
        <w:pStyle w:val="Heading5"/>
        <w:rPr>
          <w:snapToGrid w:val="0"/>
        </w:rPr>
      </w:pPr>
      <w:bookmarkStart w:id="869" w:name="_Toc33609104"/>
      <w:bookmarkStart w:id="870" w:name="_Toc397698698"/>
      <w:bookmarkStart w:id="871" w:name="_Toc493594016"/>
      <w:r>
        <w:rPr>
          <w:rStyle w:val="CharSectno"/>
        </w:rPr>
        <w:t>43C</w:t>
      </w:r>
      <w:r>
        <w:rPr>
          <w:snapToGrid w:val="0"/>
        </w:rPr>
        <w:t>.</w:t>
      </w:r>
      <w:r>
        <w:rPr>
          <w:snapToGrid w:val="0"/>
        </w:rPr>
        <w:tab/>
        <w:t>Grant or refusal in relation to applications for drilling reservations</w:t>
      </w:r>
      <w:bookmarkEnd w:id="869"/>
      <w:bookmarkEnd w:id="870"/>
      <w:bookmarkEnd w:id="871"/>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w:t>
      </w:r>
      <w:del w:id="872" w:author="svcMRProcess" w:date="2020-02-26T13:33:00Z">
        <w:r>
          <w:delText xml:space="preserve"> by</w:delText>
        </w:r>
      </w:del>
      <w:ins w:id="873" w:author="svcMRProcess" w:date="2020-02-26T13:33:00Z">
        <w:r>
          <w:t>:</w:t>
        </w:r>
      </w:ins>
      <w:r>
        <w:t xml:space="preserve"> No. 78 of 1990 s. 6; amended</w:t>
      </w:r>
      <w:del w:id="874" w:author="svcMRProcess" w:date="2020-02-26T13:33:00Z">
        <w:r>
          <w:delText xml:space="preserve"> by</w:delText>
        </w:r>
      </w:del>
      <w:ins w:id="875" w:author="svcMRProcess" w:date="2020-02-26T13:33:00Z">
        <w:r>
          <w:t>:</w:t>
        </w:r>
      </w:ins>
      <w:r>
        <w:t xml:space="preserve"> No. 28 of 1994 s. 19.]</w:t>
      </w:r>
    </w:p>
    <w:p>
      <w:pPr>
        <w:pStyle w:val="Heading5"/>
        <w:spacing w:before="180"/>
      </w:pPr>
      <w:bookmarkStart w:id="876" w:name="_Toc33609105"/>
      <w:bookmarkStart w:id="877" w:name="_Toc397698699"/>
      <w:bookmarkStart w:id="878" w:name="_Toc493594017"/>
      <w:r>
        <w:rPr>
          <w:rStyle w:val="CharSectno"/>
        </w:rPr>
        <w:t>43DA</w:t>
      </w:r>
      <w:r>
        <w:t>.</w:t>
      </w:r>
      <w:r>
        <w:tab/>
        <w:t>Withdrawal of application</w:t>
      </w:r>
      <w:bookmarkEnd w:id="876"/>
      <w:bookmarkEnd w:id="877"/>
      <w:bookmarkEnd w:id="878"/>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w:t>
      </w:r>
      <w:del w:id="879" w:author="svcMRProcess" w:date="2020-02-26T13:33:00Z">
        <w:r>
          <w:delText xml:space="preserve"> by</w:delText>
        </w:r>
      </w:del>
      <w:ins w:id="880" w:author="svcMRProcess" w:date="2020-02-26T13:33:00Z">
        <w:r>
          <w:t>:</w:t>
        </w:r>
      </w:ins>
      <w:r>
        <w:t xml:space="preserve"> No. 42 of 2010 s. 21.]</w:t>
      </w:r>
    </w:p>
    <w:p>
      <w:pPr>
        <w:pStyle w:val="Heading5"/>
        <w:spacing w:before="180"/>
      </w:pPr>
      <w:bookmarkStart w:id="881" w:name="_Toc33609106"/>
      <w:bookmarkStart w:id="882" w:name="_Toc397698700"/>
      <w:bookmarkStart w:id="883" w:name="_Toc493594018"/>
      <w:r>
        <w:rPr>
          <w:rStyle w:val="CharSectno"/>
        </w:rPr>
        <w:t>43DB</w:t>
      </w:r>
      <w:r>
        <w:t>.</w:t>
      </w:r>
      <w:r>
        <w:tab/>
        <w:t>Application continued after withdrawal of joint applicant</w:t>
      </w:r>
      <w:bookmarkEnd w:id="881"/>
      <w:bookmarkEnd w:id="882"/>
      <w:bookmarkEnd w:id="883"/>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w:t>
      </w:r>
      <w:del w:id="884" w:author="svcMRProcess" w:date="2020-02-26T13:33:00Z">
        <w:r>
          <w:delText xml:space="preserve"> by</w:delText>
        </w:r>
      </w:del>
      <w:ins w:id="885" w:author="svcMRProcess" w:date="2020-02-26T13:33:00Z">
        <w:r>
          <w:t>:</w:t>
        </w:r>
      </w:ins>
      <w:r>
        <w:t xml:space="preserve"> No. 42 of 2010 s. 21.]</w:t>
      </w:r>
    </w:p>
    <w:p>
      <w:pPr>
        <w:pStyle w:val="Heading5"/>
      </w:pPr>
      <w:bookmarkStart w:id="886" w:name="_Toc33609107"/>
      <w:bookmarkStart w:id="887" w:name="_Toc397698701"/>
      <w:bookmarkStart w:id="888" w:name="_Toc493594019"/>
      <w:r>
        <w:rPr>
          <w:rStyle w:val="CharSectno"/>
        </w:rPr>
        <w:t>43DC</w:t>
      </w:r>
      <w:r>
        <w:t>.</w:t>
      </w:r>
      <w:r>
        <w:tab/>
        <w:t>Effect of withdrawal or lapse of s. 43A application</w:t>
      </w:r>
      <w:bookmarkEnd w:id="886"/>
      <w:bookmarkEnd w:id="887"/>
      <w:bookmarkEnd w:id="888"/>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w:t>
      </w:r>
      <w:del w:id="889" w:author="svcMRProcess" w:date="2020-02-26T13:33:00Z">
        <w:r>
          <w:delText xml:space="preserve"> by</w:delText>
        </w:r>
      </w:del>
      <w:ins w:id="890" w:author="svcMRProcess" w:date="2020-02-26T13:33:00Z">
        <w:r>
          <w:t>:</w:t>
        </w:r>
      </w:ins>
      <w:r>
        <w:t xml:space="preserve"> No. 42 of 2010 s. 21.]</w:t>
      </w:r>
    </w:p>
    <w:p>
      <w:pPr>
        <w:pStyle w:val="Heading5"/>
        <w:rPr>
          <w:snapToGrid w:val="0"/>
        </w:rPr>
      </w:pPr>
      <w:bookmarkStart w:id="891" w:name="_Toc33609108"/>
      <w:bookmarkStart w:id="892" w:name="_Toc397698702"/>
      <w:bookmarkStart w:id="893" w:name="_Toc493594020"/>
      <w:r>
        <w:rPr>
          <w:rStyle w:val="CharSectno"/>
        </w:rPr>
        <w:t>43D</w:t>
      </w:r>
      <w:r>
        <w:rPr>
          <w:snapToGrid w:val="0"/>
        </w:rPr>
        <w:t>.</w:t>
      </w:r>
      <w:r>
        <w:rPr>
          <w:snapToGrid w:val="0"/>
        </w:rPr>
        <w:tab/>
        <w:t>Rights conferred by drilling reservation</w:t>
      </w:r>
      <w:bookmarkEnd w:id="891"/>
      <w:bookmarkEnd w:id="892"/>
      <w:bookmarkEnd w:id="893"/>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w:t>
      </w:r>
      <w:del w:id="894" w:author="svcMRProcess" w:date="2020-02-26T13:33:00Z">
        <w:r>
          <w:delText xml:space="preserve"> by</w:delText>
        </w:r>
      </w:del>
      <w:ins w:id="895" w:author="svcMRProcess" w:date="2020-02-26T13:33:00Z">
        <w:r>
          <w:t>:</w:t>
        </w:r>
      </w:ins>
      <w:r>
        <w:t xml:space="preserve"> No. 78 of 1990 s. 6; amended</w:t>
      </w:r>
      <w:del w:id="896" w:author="svcMRProcess" w:date="2020-02-26T13:33:00Z">
        <w:r>
          <w:delText xml:space="preserve"> by</w:delText>
        </w:r>
      </w:del>
      <w:ins w:id="897" w:author="svcMRProcess" w:date="2020-02-26T13:33:00Z">
        <w:r>
          <w:t>:</w:t>
        </w:r>
      </w:ins>
      <w:r>
        <w:t xml:space="preserve"> No. 13 of 2005 s. 16(2); No. 35 of 2007 s. 29.]</w:t>
      </w:r>
    </w:p>
    <w:p>
      <w:pPr>
        <w:pStyle w:val="Heading5"/>
        <w:rPr>
          <w:snapToGrid w:val="0"/>
        </w:rPr>
      </w:pPr>
      <w:bookmarkStart w:id="898" w:name="_Toc33609109"/>
      <w:bookmarkStart w:id="899" w:name="_Toc397698703"/>
      <w:bookmarkStart w:id="900" w:name="_Toc493594021"/>
      <w:r>
        <w:rPr>
          <w:rStyle w:val="CharSectno"/>
        </w:rPr>
        <w:t>43E</w:t>
      </w:r>
      <w:r>
        <w:rPr>
          <w:snapToGrid w:val="0"/>
        </w:rPr>
        <w:t>.</w:t>
      </w:r>
      <w:r>
        <w:rPr>
          <w:snapToGrid w:val="0"/>
        </w:rPr>
        <w:tab/>
        <w:t>Term of drilling reservation</w:t>
      </w:r>
      <w:bookmarkEnd w:id="898"/>
      <w:bookmarkEnd w:id="899"/>
      <w:bookmarkEnd w:id="900"/>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w:t>
      </w:r>
      <w:del w:id="901" w:author="svcMRProcess" w:date="2020-02-26T13:33:00Z">
        <w:r>
          <w:delText xml:space="preserve"> by</w:delText>
        </w:r>
      </w:del>
      <w:ins w:id="902" w:author="svcMRProcess" w:date="2020-02-26T13:33:00Z">
        <w:r>
          <w:t>:</w:t>
        </w:r>
      </w:ins>
      <w:r>
        <w:t xml:space="preserve"> No. 78 of 1990 s. 6; amended</w:t>
      </w:r>
      <w:del w:id="903" w:author="svcMRProcess" w:date="2020-02-26T13:33:00Z">
        <w:r>
          <w:delText xml:space="preserve"> by</w:delText>
        </w:r>
      </w:del>
      <w:ins w:id="904" w:author="svcMRProcess" w:date="2020-02-26T13:33:00Z">
        <w:r>
          <w:t>:</w:t>
        </w:r>
      </w:ins>
      <w:r>
        <w:t xml:space="preserve"> No. 17 of 1999 s. 25.]</w:t>
      </w:r>
    </w:p>
    <w:p>
      <w:pPr>
        <w:pStyle w:val="Heading5"/>
        <w:rPr>
          <w:snapToGrid w:val="0"/>
        </w:rPr>
      </w:pPr>
      <w:bookmarkStart w:id="905" w:name="_Toc33609110"/>
      <w:bookmarkStart w:id="906" w:name="_Toc397698704"/>
      <w:bookmarkStart w:id="907" w:name="_Toc493594022"/>
      <w:r>
        <w:rPr>
          <w:rStyle w:val="CharSectno"/>
        </w:rPr>
        <w:t>43F</w:t>
      </w:r>
      <w:r>
        <w:rPr>
          <w:snapToGrid w:val="0"/>
        </w:rPr>
        <w:t>.</w:t>
      </w:r>
      <w:r>
        <w:rPr>
          <w:snapToGrid w:val="0"/>
        </w:rPr>
        <w:tab/>
        <w:t>Extension of term of drilling reservation</w:t>
      </w:r>
      <w:bookmarkEnd w:id="905"/>
      <w:bookmarkEnd w:id="906"/>
      <w:bookmarkEnd w:id="90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w:t>
      </w:r>
      <w:del w:id="908" w:author="svcMRProcess" w:date="2020-02-26T13:33:00Z">
        <w:r>
          <w:delText xml:space="preserve"> by</w:delText>
        </w:r>
      </w:del>
      <w:ins w:id="909" w:author="svcMRProcess" w:date="2020-02-26T13:33:00Z">
        <w:r>
          <w:t>:</w:t>
        </w:r>
      </w:ins>
      <w:r>
        <w:t xml:space="preserve"> No. 78 of 1990 s. 6; amended</w:t>
      </w:r>
      <w:del w:id="910" w:author="svcMRProcess" w:date="2020-02-26T13:33:00Z">
        <w:r>
          <w:delText xml:space="preserve"> by</w:delText>
        </w:r>
      </w:del>
      <w:ins w:id="911" w:author="svcMRProcess" w:date="2020-02-26T13:33:00Z">
        <w:r>
          <w:t>:</w:t>
        </w:r>
      </w:ins>
      <w:r>
        <w:t xml:space="preserve"> No. 28 of 1994 s. 20; No. 17 of 1999 s. 26(1)</w:t>
      </w:r>
      <w:r>
        <w:noBreakHyphen/>
        <w:t>(4).]</w:t>
      </w:r>
    </w:p>
    <w:p>
      <w:pPr>
        <w:pStyle w:val="Heading5"/>
        <w:spacing w:before="180"/>
        <w:rPr>
          <w:snapToGrid w:val="0"/>
        </w:rPr>
      </w:pPr>
      <w:bookmarkStart w:id="912" w:name="_Toc33609111"/>
      <w:bookmarkStart w:id="913" w:name="_Toc397698705"/>
      <w:bookmarkStart w:id="914" w:name="_Toc493594023"/>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912"/>
      <w:bookmarkEnd w:id="913"/>
      <w:bookmarkEnd w:id="914"/>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w:t>
      </w:r>
      <w:del w:id="915" w:author="svcMRProcess" w:date="2020-02-26T13:33:00Z">
        <w:r>
          <w:delText xml:space="preserve"> by</w:delText>
        </w:r>
      </w:del>
      <w:ins w:id="916" w:author="svcMRProcess" w:date="2020-02-26T13:33:00Z">
        <w:r>
          <w:t>:</w:t>
        </w:r>
      </w:ins>
      <w:r>
        <w:t xml:space="preserve"> No. 12 of 1990 s. 30; No. 78 of 1990 s. 7; No. 35 of 2007 s. 30; No. 42 of 2010 s. 22.]</w:t>
      </w:r>
    </w:p>
    <w:p>
      <w:pPr>
        <w:pStyle w:val="Ednotesection"/>
        <w:spacing w:before="180"/>
      </w:pPr>
      <w:r>
        <w:t>[</w:t>
      </w:r>
      <w:r>
        <w:rPr>
          <w:b/>
        </w:rPr>
        <w:t>45.</w:t>
      </w:r>
      <w:r>
        <w:tab/>
        <w:t>Deleted</w:t>
      </w:r>
      <w:del w:id="917" w:author="svcMRProcess" w:date="2020-02-26T13:33:00Z">
        <w:r>
          <w:delText xml:space="preserve"> by</w:delText>
        </w:r>
      </w:del>
      <w:ins w:id="918" w:author="svcMRProcess" w:date="2020-02-26T13:33:00Z">
        <w:r>
          <w:t>:</w:t>
        </w:r>
      </w:ins>
      <w:r>
        <w:t xml:space="preserve"> No. 42 of 2010 s. 23.]</w:t>
      </w:r>
    </w:p>
    <w:p>
      <w:pPr>
        <w:pStyle w:val="Heading5"/>
        <w:spacing w:before="180"/>
        <w:rPr>
          <w:snapToGrid w:val="0"/>
        </w:rPr>
      </w:pPr>
      <w:bookmarkStart w:id="919" w:name="_Toc33609112"/>
      <w:bookmarkStart w:id="920" w:name="_Toc397698706"/>
      <w:bookmarkStart w:id="921" w:name="_Toc493594024"/>
      <w:r>
        <w:rPr>
          <w:rStyle w:val="CharSectno"/>
        </w:rPr>
        <w:t>46</w:t>
      </w:r>
      <w:r>
        <w:rPr>
          <w:snapToGrid w:val="0"/>
        </w:rPr>
        <w:t>.</w:t>
      </w:r>
      <w:r>
        <w:rPr>
          <w:snapToGrid w:val="0"/>
        </w:rPr>
        <w:tab/>
        <w:t>Nomination of blocks as location</w:t>
      </w:r>
      <w:bookmarkEnd w:id="919"/>
      <w:bookmarkEnd w:id="920"/>
      <w:bookmarkEnd w:id="921"/>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w:t>
      </w:r>
      <w:del w:id="922" w:author="svcMRProcess" w:date="2020-02-26T13:33:00Z">
        <w:r>
          <w:delText xml:space="preserve"> by</w:delText>
        </w:r>
      </w:del>
      <w:ins w:id="923" w:author="svcMRProcess" w:date="2020-02-26T13:33:00Z">
        <w:r>
          <w:t>:</w:t>
        </w:r>
      </w:ins>
      <w:r>
        <w:t xml:space="preserve"> No. 12 of 1990 s. 32; amended</w:t>
      </w:r>
      <w:del w:id="924" w:author="svcMRProcess" w:date="2020-02-26T13:33:00Z">
        <w:r>
          <w:delText xml:space="preserve"> by</w:delText>
        </w:r>
      </w:del>
      <w:ins w:id="925" w:author="svcMRProcess" w:date="2020-02-26T13:33:00Z">
        <w:r>
          <w:t>:</w:t>
        </w:r>
      </w:ins>
      <w:r>
        <w:t xml:space="preserve"> No. 78 of 1990 s. 7; No. 35 of 2007 s. 32 (correction to reprint in Gazette 23 Jun 2009 p. 2470).]</w:t>
      </w:r>
    </w:p>
    <w:p>
      <w:pPr>
        <w:pStyle w:val="Heading5"/>
        <w:rPr>
          <w:snapToGrid w:val="0"/>
        </w:rPr>
      </w:pPr>
      <w:bookmarkStart w:id="926" w:name="_Toc33609113"/>
      <w:bookmarkStart w:id="927" w:name="_Toc397698707"/>
      <w:bookmarkStart w:id="928" w:name="_Toc493594025"/>
      <w:r>
        <w:rPr>
          <w:rStyle w:val="CharSectno"/>
        </w:rPr>
        <w:t>47</w:t>
      </w:r>
      <w:r>
        <w:rPr>
          <w:snapToGrid w:val="0"/>
        </w:rPr>
        <w:t>.</w:t>
      </w:r>
      <w:r>
        <w:rPr>
          <w:snapToGrid w:val="0"/>
        </w:rPr>
        <w:tab/>
        <w:t>Declaration of location</w:t>
      </w:r>
      <w:bookmarkEnd w:id="926"/>
      <w:bookmarkEnd w:id="927"/>
      <w:bookmarkEnd w:id="928"/>
    </w:p>
    <w:p>
      <w:pPr>
        <w:pStyle w:val="Subsection"/>
        <w:rPr>
          <w:ins w:id="929" w:author="svcMRProcess" w:date="2020-02-26T13:33:00Z"/>
        </w:rPr>
      </w:pPr>
      <w:ins w:id="930" w:author="svcMRProcess" w:date="2020-02-26T13:33:00Z">
        <w:r>
          <w:tab/>
          <w:t>(1A)</w:t>
        </w:r>
        <w:r>
          <w:tab/>
          <w:t xml:space="preserve">In this section — </w:t>
        </w:r>
      </w:ins>
    </w:p>
    <w:p>
      <w:pPr>
        <w:pStyle w:val="Defstart"/>
        <w:rPr>
          <w:ins w:id="931" w:author="svcMRProcess" w:date="2020-02-26T13:33:00Z"/>
        </w:rPr>
      </w:pPr>
      <w:ins w:id="932" w:author="svcMRProcess" w:date="2020-02-26T13:33:00Z">
        <w:r>
          <w:tab/>
        </w:r>
        <w:r>
          <w:rPr>
            <w:rStyle w:val="CharDefText"/>
          </w:rPr>
          <w:t>section 27 block</w:t>
        </w:r>
        <w:r>
          <w:t xml:space="preserve"> means — </w:t>
        </w:r>
      </w:ins>
    </w:p>
    <w:p>
      <w:pPr>
        <w:pStyle w:val="Defpara"/>
        <w:rPr>
          <w:ins w:id="933" w:author="svcMRProcess" w:date="2020-02-26T13:33:00Z"/>
        </w:rPr>
      </w:pPr>
      <w:ins w:id="934" w:author="svcMRProcess" w:date="2020-02-26T13:33:00Z">
        <w:r>
          <w:tab/>
          <w:t>(a)</w:t>
        </w:r>
        <w:r>
          <w:tab/>
          <w:t>a block constituted as provided by section 27; or</w:t>
        </w:r>
      </w:ins>
    </w:p>
    <w:p>
      <w:pPr>
        <w:pStyle w:val="Defpara"/>
        <w:rPr>
          <w:ins w:id="935" w:author="svcMRProcess" w:date="2020-02-26T13:33:00Z"/>
        </w:rPr>
      </w:pPr>
      <w:ins w:id="936" w:author="svcMRProcess" w:date="2020-02-26T13:33:00Z">
        <w:r>
          <w:tab/>
          <w:t>(b)</w:t>
        </w:r>
        <w:r>
          <w:tab/>
          <w:t>if a graticular section is wholly within the area that was covered by the Commonwealth permit concerned — the graticular section; or</w:t>
        </w:r>
      </w:ins>
    </w:p>
    <w:p>
      <w:pPr>
        <w:pStyle w:val="Defpara"/>
        <w:rPr>
          <w:ins w:id="937" w:author="svcMRProcess" w:date="2020-02-26T13:33:00Z"/>
        </w:rPr>
      </w:pPr>
      <w:ins w:id="938" w:author="svcMRProcess" w:date="2020-02-26T13:33:00Z">
        <w:r>
          <w:tab/>
          <w:t>(c)</w:t>
        </w:r>
        <w:r>
          <w:tab/>
          <w:t>if a part only of a graticular section is within the area that was covered by the Commonwealth permit concerned — that part of the graticular section.</w:t>
        </w:r>
      </w:ins>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ins w:id="939" w:author="svcMRProcess" w:date="2020-02-26T13:33:00Z"/>
        </w:rPr>
      </w:pPr>
      <w:ins w:id="940" w:author="svcMRProcess" w:date="2020-02-26T13:33:00Z">
        <w:r>
          <w:tab/>
          <w:t>(2A)</w:t>
        </w:r>
        <w:r>
          <w:tab/>
          <w:t xml:space="preserve">Subsection (2B) applies if — </w:t>
        </w:r>
      </w:ins>
    </w:p>
    <w:p>
      <w:pPr>
        <w:pStyle w:val="Indenta"/>
        <w:rPr>
          <w:ins w:id="941" w:author="svcMRProcess" w:date="2020-02-26T13:33:00Z"/>
        </w:rPr>
      </w:pPr>
      <w:ins w:id="942" w:author="svcMRProcess" w:date="2020-02-26T13:33:00Z">
        <w:r>
          <w:tab/>
          <w:t>(a)</w:t>
        </w:r>
        <w:r>
          <w:tab/>
          <w:t>a boundary-change permit is granted over one or more section 27 blocks; and</w:t>
        </w:r>
      </w:ins>
    </w:p>
    <w:p>
      <w:pPr>
        <w:pStyle w:val="Indenta"/>
        <w:rPr>
          <w:ins w:id="943" w:author="svcMRProcess" w:date="2020-02-26T13:33:00Z"/>
        </w:rPr>
      </w:pPr>
      <w:ins w:id="944" w:author="svcMRProcess" w:date="2020-02-26T13:33:00Z">
        <w:r>
          <w:tab/>
          <w:t>(b)</w:t>
        </w:r>
        <w:r>
          <w:tab/>
          <w:t>immediately before the grant, those section 27 blocks were, or were part of, a location as defined in the Commonwealth Act section 7; and</w:t>
        </w:r>
      </w:ins>
    </w:p>
    <w:p>
      <w:pPr>
        <w:pStyle w:val="Indenta"/>
        <w:rPr>
          <w:ins w:id="945" w:author="svcMRProcess" w:date="2020-02-26T13:33:00Z"/>
        </w:rPr>
      </w:pPr>
      <w:ins w:id="946" w:author="svcMRProcess" w:date="2020-02-26T13:33:00Z">
        <w:r>
          <w:tab/>
          <w:t>(c)</w:t>
        </w:r>
        <w:r>
          <w:tab/>
          <w:t>apart from this subsection, those section 27 blocks are not, and are not part of, a location as defined in section 5 of this Act.</w:t>
        </w:r>
      </w:ins>
    </w:p>
    <w:p>
      <w:pPr>
        <w:pStyle w:val="Subsection"/>
        <w:rPr>
          <w:ins w:id="947" w:author="svcMRProcess" w:date="2020-02-26T13:33:00Z"/>
        </w:rPr>
      </w:pPr>
      <w:ins w:id="948" w:author="svcMRProcess" w:date="2020-02-26T13:33:00Z">
        <w:r>
          <w:tab/>
          <w:t>(2B)</w:t>
        </w:r>
        <w:r>
          <w:tab/>
          <w:t xml:space="preserve">The Minister is taken — </w:t>
        </w:r>
      </w:ins>
    </w:p>
    <w:p>
      <w:pPr>
        <w:pStyle w:val="Indenta"/>
        <w:rPr>
          <w:ins w:id="949" w:author="svcMRProcess" w:date="2020-02-26T13:33:00Z"/>
        </w:rPr>
      </w:pPr>
      <w:ins w:id="950" w:author="svcMRProcess" w:date="2020-02-26T13:33:00Z">
        <w:r>
          <w:tab/>
          <w:t>(a)</w:t>
        </w:r>
        <w:r>
          <w:tab/>
          <w:t>to have declared those section 27 blocks to be a location; and</w:t>
        </w:r>
      </w:ins>
    </w:p>
    <w:p>
      <w:pPr>
        <w:pStyle w:val="Indenta"/>
        <w:rPr>
          <w:ins w:id="951" w:author="svcMRProcess" w:date="2020-02-26T13:33:00Z"/>
        </w:rPr>
      </w:pPr>
      <w:ins w:id="952" w:author="svcMRProcess" w:date="2020-02-26T13:33:00Z">
        <w:r>
          <w:tab/>
          <w:t>(b)</w:t>
        </w:r>
        <w:r>
          <w:tab/>
          <w:t>to have done so immediately after the grant.</w:t>
        </w:r>
      </w:ins>
    </w:p>
    <w:p>
      <w:pPr>
        <w:pStyle w:val="Subsection"/>
        <w:rPr>
          <w:ins w:id="953" w:author="svcMRProcess" w:date="2020-02-26T13:33:00Z"/>
        </w:rPr>
      </w:pPr>
      <w:ins w:id="954" w:author="svcMRProcess" w:date="2020-02-26T13:33:00Z">
        <w:r>
          <w:tab/>
          <w:t>(2C)</w:t>
        </w:r>
        <w:r>
          <w:tab/>
          <w:t xml:space="preserve">Subsection (2D) applies if — </w:t>
        </w:r>
      </w:ins>
    </w:p>
    <w:p>
      <w:pPr>
        <w:pStyle w:val="Indenta"/>
        <w:rPr>
          <w:ins w:id="955" w:author="svcMRProcess" w:date="2020-02-26T13:33:00Z"/>
        </w:rPr>
      </w:pPr>
      <w:ins w:id="956" w:author="svcMRProcess" w:date="2020-02-26T13:33:00Z">
        <w:r>
          <w:tab/>
          <w:t>(a)</w:t>
        </w:r>
        <w:r>
          <w:tab/>
          <w:t>a permit is varied under section 97A so as to include in the permit area one or more section 27 blocks; and</w:t>
        </w:r>
      </w:ins>
    </w:p>
    <w:p>
      <w:pPr>
        <w:pStyle w:val="Indenta"/>
        <w:rPr>
          <w:ins w:id="957" w:author="svcMRProcess" w:date="2020-02-26T13:33:00Z"/>
        </w:rPr>
      </w:pPr>
      <w:ins w:id="958" w:author="svcMRProcess" w:date="2020-02-26T13:33:00Z">
        <w:r>
          <w:tab/>
          <w:t>(b)</w:t>
        </w:r>
        <w:r>
          <w:tab/>
          <w:t>immediately before the variation, those section 27 blocks were, or were part of, a location as defined in the Commonwealth Act section 7; and</w:t>
        </w:r>
      </w:ins>
    </w:p>
    <w:p>
      <w:pPr>
        <w:pStyle w:val="Indenta"/>
        <w:rPr>
          <w:ins w:id="959" w:author="svcMRProcess" w:date="2020-02-26T13:33:00Z"/>
        </w:rPr>
      </w:pPr>
      <w:ins w:id="960" w:author="svcMRProcess" w:date="2020-02-26T13:33:00Z">
        <w:r>
          <w:tab/>
          <w:t>(c)</w:t>
        </w:r>
        <w:r>
          <w:tab/>
          <w:t>apart from this subsection, those section 27 blocks are not, and are not part of, a location as defined in section 5 of this Act.</w:t>
        </w:r>
      </w:ins>
    </w:p>
    <w:p>
      <w:pPr>
        <w:pStyle w:val="Subsection"/>
        <w:rPr>
          <w:ins w:id="961" w:author="svcMRProcess" w:date="2020-02-26T13:33:00Z"/>
        </w:rPr>
      </w:pPr>
      <w:ins w:id="962" w:author="svcMRProcess" w:date="2020-02-26T13:33:00Z">
        <w:r>
          <w:tab/>
          <w:t>(2D)</w:t>
        </w:r>
        <w:r>
          <w:tab/>
          <w:t xml:space="preserve">The Minister is taken — </w:t>
        </w:r>
      </w:ins>
    </w:p>
    <w:p>
      <w:pPr>
        <w:pStyle w:val="Indenta"/>
        <w:rPr>
          <w:ins w:id="963" w:author="svcMRProcess" w:date="2020-02-26T13:33:00Z"/>
        </w:rPr>
      </w:pPr>
      <w:ins w:id="964" w:author="svcMRProcess" w:date="2020-02-26T13:33:00Z">
        <w:r>
          <w:tab/>
          <w:t>(a)</w:t>
        </w:r>
        <w:r>
          <w:tab/>
          <w:t>to have declared those section 27 blocks to be a location; and</w:t>
        </w:r>
      </w:ins>
    </w:p>
    <w:p>
      <w:pPr>
        <w:pStyle w:val="Indenta"/>
        <w:rPr>
          <w:ins w:id="965" w:author="svcMRProcess" w:date="2020-02-26T13:33:00Z"/>
        </w:rPr>
      </w:pPr>
      <w:ins w:id="966" w:author="svcMRProcess" w:date="2020-02-26T13:33:00Z">
        <w:r>
          <w:tab/>
          <w:t>(b)</w:t>
        </w:r>
        <w:r>
          <w:tab/>
          <w:t>to have done so immediately after the variation.</w:t>
        </w:r>
      </w:ins>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w:t>
      </w:r>
      <w:del w:id="967" w:author="svcMRProcess" w:date="2020-02-26T13:33:00Z">
        <w:r>
          <w:delText xml:space="preserve"> by</w:delText>
        </w:r>
      </w:del>
      <w:ins w:id="968" w:author="svcMRProcess" w:date="2020-02-26T13:33:00Z">
        <w:r>
          <w:t>:</w:t>
        </w:r>
      </w:ins>
      <w:r>
        <w:t xml:space="preserve"> No. 12 of 1990 s. 32; amended</w:t>
      </w:r>
      <w:del w:id="969" w:author="svcMRProcess" w:date="2020-02-26T13:33:00Z">
        <w:r>
          <w:delText xml:space="preserve"> by</w:delText>
        </w:r>
      </w:del>
      <w:ins w:id="970" w:author="svcMRProcess" w:date="2020-02-26T13:33:00Z">
        <w:r>
          <w:t>:</w:t>
        </w:r>
      </w:ins>
      <w:r>
        <w:t xml:space="preserve"> No. 78 of 1990 s. 7; No. 35 of 2007 s. 33; No. 42 of 2010 s. </w:t>
      </w:r>
      <w:del w:id="971" w:author="svcMRProcess" w:date="2020-02-26T13:33:00Z">
        <w:r>
          <w:delText>24</w:delText>
        </w:r>
      </w:del>
      <w:ins w:id="972" w:author="svcMRProcess" w:date="2020-02-26T13:33:00Z">
        <w:r>
          <w:t>24; No. 7 of 2017 s. 14</w:t>
        </w:r>
      </w:ins>
      <w:r>
        <w:t>.]</w:t>
      </w:r>
    </w:p>
    <w:p>
      <w:pPr>
        <w:pStyle w:val="Heading5"/>
        <w:spacing w:before="180"/>
        <w:rPr>
          <w:snapToGrid w:val="0"/>
        </w:rPr>
      </w:pPr>
      <w:bookmarkStart w:id="973" w:name="_Toc33609114"/>
      <w:bookmarkStart w:id="974" w:name="_Toc397698708"/>
      <w:bookmarkStart w:id="975" w:name="_Toc493594026"/>
      <w:r>
        <w:rPr>
          <w:rStyle w:val="CharSectno"/>
        </w:rPr>
        <w:t>48</w:t>
      </w:r>
      <w:r>
        <w:rPr>
          <w:snapToGrid w:val="0"/>
        </w:rPr>
        <w:t>.</w:t>
      </w:r>
      <w:r>
        <w:rPr>
          <w:snapToGrid w:val="0"/>
        </w:rPr>
        <w:tab/>
        <w:t>Immediately adjoining blocks</w:t>
      </w:r>
      <w:bookmarkEnd w:id="973"/>
      <w:bookmarkEnd w:id="974"/>
      <w:bookmarkEnd w:id="975"/>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w:t>
      </w:r>
      <w:del w:id="976" w:author="svcMRProcess" w:date="2020-02-26T13:33:00Z">
        <w:r>
          <w:delText xml:space="preserve"> by</w:delText>
        </w:r>
      </w:del>
      <w:ins w:id="977" w:author="svcMRProcess" w:date="2020-02-26T13:33:00Z">
        <w:r>
          <w:t>:</w:t>
        </w:r>
      </w:ins>
      <w:r>
        <w:t xml:space="preserve"> No. 12 of 1990 s. 33.]</w:t>
      </w:r>
    </w:p>
    <w:p>
      <w:pPr>
        <w:pStyle w:val="Heading3"/>
        <w:pageBreakBefore/>
        <w:spacing w:before="0"/>
      </w:pPr>
      <w:bookmarkStart w:id="978" w:name="_Toc33608762"/>
      <w:bookmarkStart w:id="979" w:name="_Toc33609115"/>
      <w:bookmarkStart w:id="980" w:name="_Toc378239295"/>
      <w:bookmarkStart w:id="981" w:name="_Toc392493413"/>
      <w:bookmarkStart w:id="982" w:name="_Toc397698709"/>
      <w:bookmarkStart w:id="983" w:name="_Toc423438075"/>
      <w:bookmarkStart w:id="984" w:name="_Toc423444934"/>
      <w:bookmarkStart w:id="985" w:name="_Toc437342073"/>
      <w:bookmarkStart w:id="986" w:name="_Toc437352428"/>
      <w:bookmarkStart w:id="987" w:name="_Toc437938367"/>
      <w:bookmarkStart w:id="988" w:name="_Toc493594027"/>
      <w:r>
        <w:rPr>
          <w:rStyle w:val="CharDivNo"/>
        </w:rPr>
        <w:t>Division 2A</w:t>
      </w:r>
      <w:r>
        <w:rPr>
          <w:snapToGrid w:val="0"/>
        </w:rPr>
        <w:t> — </w:t>
      </w:r>
      <w:r>
        <w:rPr>
          <w:rStyle w:val="CharDivText"/>
        </w:rPr>
        <w:t>Retention leases</w:t>
      </w:r>
      <w:bookmarkEnd w:id="978"/>
      <w:bookmarkEnd w:id="979"/>
      <w:bookmarkEnd w:id="980"/>
      <w:bookmarkEnd w:id="981"/>
      <w:bookmarkEnd w:id="982"/>
      <w:bookmarkEnd w:id="983"/>
      <w:bookmarkEnd w:id="984"/>
      <w:bookmarkEnd w:id="985"/>
      <w:bookmarkEnd w:id="986"/>
      <w:bookmarkEnd w:id="987"/>
      <w:bookmarkEnd w:id="988"/>
    </w:p>
    <w:p>
      <w:pPr>
        <w:pStyle w:val="Footnoteheading"/>
      </w:pPr>
      <w:r>
        <w:tab/>
        <w:t>[Heading inserted</w:t>
      </w:r>
      <w:del w:id="989" w:author="svcMRProcess" w:date="2020-02-26T13:33:00Z">
        <w:r>
          <w:delText xml:space="preserve"> by</w:delText>
        </w:r>
      </w:del>
      <w:ins w:id="990" w:author="svcMRProcess" w:date="2020-02-26T13:33:00Z">
        <w:r>
          <w:t>:</w:t>
        </w:r>
      </w:ins>
      <w:r>
        <w:t xml:space="preserve"> No. 12 of 1990 s. 34; amended</w:t>
      </w:r>
      <w:del w:id="991" w:author="svcMRProcess" w:date="2020-02-26T13:33:00Z">
        <w:r>
          <w:delText xml:space="preserve"> by</w:delText>
        </w:r>
      </w:del>
      <w:ins w:id="992" w:author="svcMRProcess" w:date="2020-02-26T13:33:00Z">
        <w:r>
          <w:t>:</w:t>
        </w:r>
      </w:ins>
      <w:r>
        <w:t xml:space="preserve"> No. 35 of 2007 s. 34.]</w:t>
      </w:r>
    </w:p>
    <w:p>
      <w:pPr>
        <w:pStyle w:val="Heading5"/>
        <w:spacing w:before="240"/>
        <w:rPr>
          <w:snapToGrid w:val="0"/>
        </w:rPr>
      </w:pPr>
      <w:bookmarkStart w:id="993" w:name="_Toc33609116"/>
      <w:bookmarkStart w:id="994" w:name="_Toc397698710"/>
      <w:bookmarkStart w:id="995" w:name="_Toc493594028"/>
      <w:r>
        <w:rPr>
          <w:rStyle w:val="CharSectno"/>
        </w:rPr>
        <w:t>48A</w:t>
      </w:r>
      <w:r>
        <w:rPr>
          <w:snapToGrid w:val="0"/>
        </w:rPr>
        <w:t>.</w:t>
      </w:r>
      <w:r>
        <w:rPr>
          <w:snapToGrid w:val="0"/>
        </w:rPr>
        <w:tab/>
        <w:t>Application by permittee or holder of drilling reservation for lease</w:t>
      </w:r>
      <w:bookmarkEnd w:id="993"/>
      <w:bookmarkEnd w:id="994"/>
      <w:bookmarkEnd w:id="995"/>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w:t>
      </w:r>
      <w:del w:id="996" w:author="svcMRProcess" w:date="2020-02-26T13:33:00Z">
        <w:r>
          <w:delText xml:space="preserve"> by</w:delText>
        </w:r>
      </w:del>
      <w:ins w:id="997" w:author="svcMRProcess" w:date="2020-02-26T13:33:00Z">
        <w:r>
          <w:t>:</w:t>
        </w:r>
      </w:ins>
      <w:r>
        <w:t xml:space="preserve"> No. 12 of 1990 s. 34; amended</w:t>
      </w:r>
      <w:del w:id="998" w:author="svcMRProcess" w:date="2020-02-26T13:33:00Z">
        <w:r>
          <w:delText xml:space="preserve"> by</w:delText>
        </w:r>
      </w:del>
      <w:ins w:id="999" w:author="svcMRProcess" w:date="2020-02-26T13:33:00Z">
        <w:r>
          <w:t>:</w:t>
        </w:r>
      </w:ins>
      <w:r>
        <w:t xml:space="preserve"> No. 78 of 1990 s. 7; No. 35 of 2007 s. 35; No. 42 of 2010 s. 25.]</w:t>
      </w:r>
    </w:p>
    <w:p>
      <w:pPr>
        <w:pStyle w:val="Heading5"/>
        <w:rPr>
          <w:snapToGrid w:val="0"/>
        </w:rPr>
      </w:pPr>
      <w:bookmarkStart w:id="1000" w:name="_Toc33609117"/>
      <w:bookmarkStart w:id="1001" w:name="_Toc397698711"/>
      <w:bookmarkStart w:id="1002" w:name="_Toc493594029"/>
      <w:r>
        <w:rPr>
          <w:rStyle w:val="CharSectno"/>
        </w:rPr>
        <w:t>48B</w:t>
      </w:r>
      <w:r>
        <w:rPr>
          <w:snapToGrid w:val="0"/>
        </w:rPr>
        <w:t>.</w:t>
      </w:r>
      <w:r>
        <w:rPr>
          <w:snapToGrid w:val="0"/>
        </w:rPr>
        <w:tab/>
        <w:t>Grant or refusal of lease in relation to application</w:t>
      </w:r>
      <w:bookmarkEnd w:id="1000"/>
      <w:bookmarkEnd w:id="1001"/>
      <w:bookmarkEnd w:id="1002"/>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w:t>
      </w:r>
      <w:del w:id="1003" w:author="svcMRProcess" w:date="2020-02-26T13:33:00Z">
        <w:r>
          <w:delText xml:space="preserve"> by</w:delText>
        </w:r>
      </w:del>
      <w:ins w:id="1004" w:author="svcMRProcess" w:date="2020-02-26T13:33:00Z">
        <w:r>
          <w:t>:</w:t>
        </w:r>
      </w:ins>
      <w:r>
        <w:t xml:space="preserve"> No. 12 of 1990 s. 34; amended</w:t>
      </w:r>
      <w:del w:id="1005" w:author="svcMRProcess" w:date="2020-02-26T13:33:00Z">
        <w:r>
          <w:delText xml:space="preserve"> by</w:delText>
        </w:r>
      </w:del>
      <w:ins w:id="1006" w:author="svcMRProcess" w:date="2020-02-26T13:33:00Z">
        <w:r>
          <w:t>:</w:t>
        </w:r>
      </w:ins>
      <w:r>
        <w:t xml:space="preserve"> No. 78 of 1990 s. 7; No. 28 of 1994 s. 21; No. 35 of 2007 s. 36; No. 42 of 2010 s. 26.]</w:t>
      </w:r>
    </w:p>
    <w:p>
      <w:pPr>
        <w:pStyle w:val="Heading5"/>
        <w:rPr>
          <w:snapToGrid w:val="0"/>
        </w:rPr>
      </w:pPr>
      <w:bookmarkStart w:id="1007" w:name="_Toc33609118"/>
      <w:bookmarkStart w:id="1008" w:name="_Toc397698712"/>
      <w:bookmarkStart w:id="1009" w:name="_Toc493594030"/>
      <w:r>
        <w:rPr>
          <w:rStyle w:val="CharSectno"/>
        </w:rPr>
        <w:t>48BA</w:t>
      </w:r>
      <w:r>
        <w:rPr>
          <w:snapToGrid w:val="0"/>
        </w:rPr>
        <w:t>.</w:t>
      </w:r>
      <w:r>
        <w:rPr>
          <w:snapToGrid w:val="0"/>
        </w:rPr>
        <w:tab/>
        <w:t>Application of s. 48A and 48B where permit is transferred</w:t>
      </w:r>
      <w:bookmarkEnd w:id="1007"/>
      <w:bookmarkEnd w:id="1008"/>
      <w:bookmarkEnd w:id="100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w:t>
      </w:r>
      <w:del w:id="1010" w:author="svcMRProcess" w:date="2020-02-26T13:33:00Z">
        <w:r>
          <w:delText xml:space="preserve"> by</w:delText>
        </w:r>
      </w:del>
      <w:ins w:id="1011" w:author="svcMRProcess" w:date="2020-02-26T13:33:00Z">
        <w:r>
          <w:t>:</w:t>
        </w:r>
      </w:ins>
      <w:r>
        <w:t xml:space="preserve"> No. 28 of 1994 s. 22; amended</w:t>
      </w:r>
      <w:del w:id="1012" w:author="svcMRProcess" w:date="2020-02-26T13:33:00Z">
        <w:r>
          <w:delText xml:space="preserve"> by</w:delText>
        </w:r>
      </w:del>
      <w:ins w:id="1013" w:author="svcMRProcess" w:date="2020-02-26T13:33:00Z">
        <w:r>
          <w:t>:</w:t>
        </w:r>
      </w:ins>
      <w:r>
        <w:t xml:space="preserve"> No. 42 of 2010 s. 27.]</w:t>
      </w:r>
    </w:p>
    <w:p>
      <w:pPr>
        <w:pStyle w:val="Heading5"/>
      </w:pPr>
      <w:bookmarkStart w:id="1014" w:name="_Toc33609119"/>
      <w:bookmarkStart w:id="1015" w:name="_Toc397698713"/>
      <w:bookmarkStart w:id="1016" w:name="_Toc493594031"/>
      <w:r>
        <w:rPr>
          <w:rStyle w:val="CharSectno"/>
        </w:rPr>
        <w:t>48CA</w:t>
      </w:r>
      <w:r>
        <w:t>.</w:t>
      </w:r>
      <w:r>
        <w:tab/>
        <w:t>Application by licensee for lease</w:t>
      </w:r>
      <w:bookmarkEnd w:id="1014"/>
      <w:bookmarkEnd w:id="1015"/>
      <w:bookmarkEnd w:id="1016"/>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w:t>
      </w:r>
      <w:del w:id="1017" w:author="svcMRProcess" w:date="2020-02-26T13:33:00Z">
        <w:r>
          <w:delText xml:space="preserve"> by</w:delText>
        </w:r>
      </w:del>
      <w:ins w:id="1018" w:author="svcMRProcess" w:date="2020-02-26T13:33:00Z">
        <w:r>
          <w:t>:</w:t>
        </w:r>
      </w:ins>
      <w:r>
        <w:t xml:space="preserve"> No. 42 of 2010 s. 28.]</w:t>
      </w:r>
    </w:p>
    <w:p>
      <w:pPr>
        <w:pStyle w:val="Heading5"/>
        <w:spacing w:before="180"/>
      </w:pPr>
      <w:bookmarkStart w:id="1019" w:name="_Toc33609120"/>
      <w:bookmarkStart w:id="1020" w:name="_Toc397698714"/>
      <w:bookmarkStart w:id="1021" w:name="_Toc493594032"/>
      <w:r>
        <w:rPr>
          <w:rStyle w:val="CharSectno"/>
        </w:rPr>
        <w:t>48CB</w:t>
      </w:r>
      <w:r>
        <w:t>.</w:t>
      </w:r>
      <w:r>
        <w:tab/>
        <w:t>Grant or refusal of lease in relation to application by licensee</w:t>
      </w:r>
      <w:bookmarkEnd w:id="1019"/>
      <w:bookmarkEnd w:id="1020"/>
      <w:bookmarkEnd w:id="1021"/>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w:t>
      </w:r>
      <w:del w:id="1022" w:author="svcMRProcess" w:date="2020-02-26T13:33:00Z">
        <w:r>
          <w:delText xml:space="preserve"> by</w:delText>
        </w:r>
      </w:del>
      <w:ins w:id="1023" w:author="svcMRProcess" w:date="2020-02-26T13:33:00Z">
        <w:r>
          <w:t>:</w:t>
        </w:r>
      </w:ins>
      <w:r>
        <w:t xml:space="preserve"> No. 42 of 2010 s. 28.]</w:t>
      </w:r>
    </w:p>
    <w:p>
      <w:pPr>
        <w:pStyle w:val="Heading5"/>
        <w:spacing w:before="240"/>
      </w:pPr>
      <w:bookmarkStart w:id="1024" w:name="_Toc33609121"/>
      <w:bookmarkStart w:id="1025" w:name="_Toc397698715"/>
      <w:bookmarkStart w:id="1026" w:name="_Toc493594033"/>
      <w:r>
        <w:rPr>
          <w:rStyle w:val="CharSectno"/>
        </w:rPr>
        <w:t>48CC</w:t>
      </w:r>
      <w:r>
        <w:t>.</w:t>
      </w:r>
      <w:r>
        <w:tab/>
        <w:t>Application of s. 48CA and 48CB if licence is transferred</w:t>
      </w:r>
      <w:bookmarkEnd w:id="1024"/>
      <w:bookmarkEnd w:id="1025"/>
      <w:bookmarkEnd w:id="1026"/>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rPr>
          <w:ins w:id="1027" w:author="svcMRProcess" w:date="2020-02-26T13:33:00Z"/>
        </w:rPr>
      </w:pPr>
      <w:r>
        <w:tab/>
        <w:t>[Section 48CC inserted</w:t>
      </w:r>
      <w:del w:id="1028" w:author="svcMRProcess" w:date="2020-02-26T13:33:00Z">
        <w:r>
          <w:delText xml:space="preserve"> by</w:delText>
        </w:r>
      </w:del>
      <w:ins w:id="1029" w:author="svcMRProcess" w:date="2020-02-26T13:33:00Z">
        <w:r>
          <w:t>:</w:t>
        </w:r>
      </w:ins>
      <w:r>
        <w:t xml:space="preserve"> No. 42 of 2010 s. 28</w:t>
      </w:r>
      <w:ins w:id="1030" w:author="svcMRProcess" w:date="2020-02-26T13:33:00Z">
        <w:r>
          <w:t>.]</w:t>
        </w:r>
      </w:ins>
    </w:p>
    <w:p>
      <w:pPr>
        <w:pStyle w:val="Heading5"/>
        <w:rPr>
          <w:ins w:id="1031" w:author="svcMRProcess" w:date="2020-02-26T13:33:00Z"/>
        </w:rPr>
      </w:pPr>
      <w:bookmarkStart w:id="1032" w:name="_Toc33609122"/>
      <w:ins w:id="1033" w:author="svcMRProcess" w:date="2020-02-26T13:33:00Z">
        <w:r>
          <w:rPr>
            <w:rStyle w:val="CharSectno"/>
          </w:rPr>
          <w:t>48CD</w:t>
        </w:r>
        <w:r>
          <w:t>.</w:t>
        </w:r>
        <w:r>
          <w:tab/>
          <w:t>Grant of petroleum retention lease as result of change to boundary of offshore area</w:t>
        </w:r>
        <w:bookmarkEnd w:id="1032"/>
      </w:ins>
    </w:p>
    <w:p>
      <w:pPr>
        <w:pStyle w:val="Subsection"/>
        <w:rPr>
          <w:ins w:id="1034" w:author="svcMRProcess" w:date="2020-02-26T13:33:00Z"/>
        </w:rPr>
      </w:pPr>
      <w:ins w:id="1035" w:author="svcMRProcess" w:date="2020-02-26T13:33:00Z">
        <w:r>
          <w:tab/>
          <w:t>(1)</w:t>
        </w:r>
        <w:r>
          <w:tab/>
          <w:t xml:space="preserve">In this section — </w:t>
        </w:r>
      </w:ins>
    </w:p>
    <w:p>
      <w:pPr>
        <w:pStyle w:val="Defstart"/>
        <w:rPr>
          <w:ins w:id="1036" w:author="svcMRProcess" w:date="2020-02-26T13:33:00Z"/>
        </w:rPr>
      </w:pPr>
      <w:ins w:id="1037" w:author="svcMRProcess" w:date="2020-02-26T13:33:00Z">
        <w:r>
          <w:tab/>
        </w:r>
        <w:r>
          <w:rPr>
            <w:rStyle w:val="CharDefText"/>
          </w:rPr>
          <w:t>section 27 block</w:t>
        </w:r>
        <w:r>
          <w:t xml:space="preserve"> means — </w:t>
        </w:r>
      </w:ins>
    </w:p>
    <w:p>
      <w:pPr>
        <w:pStyle w:val="Defpara"/>
        <w:rPr>
          <w:ins w:id="1038" w:author="svcMRProcess" w:date="2020-02-26T13:33:00Z"/>
        </w:rPr>
      </w:pPr>
      <w:ins w:id="1039" w:author="svcMRProcess" w:date="2020-02-26T13:33:00Z">
        <w:r>
          <w:tab/>
          <w:t>(a)</w:t>
        </w:r>
        <w:r>
          <w:tab/>
          <w:t>a block constituted as provided by section 27; or</w:t>
        </w:r>
      </w:ins>
    </w:p>
    <w:p>
      <w:pPr>
        <w:pStyle w:val="Defpara"/>
        <w:rPr>
          <w:ins w:id="1040" w:author="svcMRProcess" w:date="2020-02-26T13:33:00Z"/>
        </w:rPr>
      </w:pPr>
      <w:ins w:id="1041" w:author="svcMRProcess" w:date="2020-02-26T13:33:00Z">
        <w:r>
          <w:tab/>
          <w:t>(b)</w:t>
        </w:r>
        <w:r>
          <w:tab/>
          <w:t>if a graticular section is wholly within the area that was covered by the Commonwealth lease concerned — the graticular section; or</w:t>
        </w:r>
      </w:ins>
    </w:p>
    <w:p>
      <w:pPr>
        <w:pStyle w:val="Defpara"/>
        <w:rPr>
          <w:ins w:id="1042" w:author="svcMRProcess" w:date="2020-02-26T13:33:00Z"/>
        </w:rPr>
      </w:pPr>
      <w:ins w:id="1043" w:author="svcMRProcess" w:date="2020-02-26T13:33:00Z">
        <w:r>
          <w:tab/>
          <w:t>(c)</w:t>
        </w:r>
        <w:r>
          <w:tab/>
          <w:t>if a part only of a graticular section is within the area that was covered by the Commonwealth lease concerned — that part of the graticular section.</w:t>
        </w:r>
      </w:ins>
    </w:p>
    <w:p>
      <w:pPr>
        <w:pStyle w:val="PermNoteHeading"/>
        <w:rPr>
          <w:ins w:id="1044" w:author="svcMRProcess" w:date="2020-02-26T13:33:00Z"/>
        </w:rPr>
      </w:pPr>
      <w:ins w:id="1045" w:author="svcMRProcess" w:date="2020-02-26T13:33:00Z">
        <w:r>
          <w:tab/>
          <w:t>Note for this definition:</w:t>
        </w:r>
      </w:ins>
    </w:p>
    <w:p>
      <w:pPr>
        <w:pStyle w:val="PermNoteText"/>
        <w:rPr>
          <w:ins w:id="1046" w:author="svcMRProcess" w:date="2020-02-26T13:33:00Z"/>
        </w:rPr>
      </w:pPr>
      <w:ins w:id="1047" w:author="svcMRProcess" w:date="2020-02-26T13:33:00Z">
        <w:r>
          <w:tab/>
        </w:r>
        <w:r>
          <w:tab/>
          <w:t>See also subsection (6).</w:t>
        </w:r>
      </w:ins>
    </w:p>
    <w:p>
      <w:pPr>
        <w:pStyle w:val="Subsection"/>
        <w:rPr>
          <w:ins w:id="1048" w:author="svcMRProcess" w:date="2020-02-26T13:33:00Z"/>
        </w:rPr>
      </w:pPr>
      <w:ins w:id="1049" w:author="svcMRProcess" w:date="2020-02-26T13:33:00Z">
        <w:r>
          <w:tab/>
          <w:t>(2)</w:t>
        </w:r>
        <w:r>
          <w:tab/>
          <w:t xml:space="preserve">This section applies if — </w:t>
        </w:r>
      </w:ins>
    </w:p>
    <w:p>
      <w:pPr>
        <w:pStyle w:val="Indenta"/>
        <w:rPr>
          <w:ins w:id="1050" w:author="svcMRProcess" w:date="2020-02-26T13:33:00Z"/>
        </w:rPr>
      </w:pPr>
      <w:ins w:id="1051" w:author="svcMRProcess" w:date="2020-02-26T13:33:00Z">
        <w:r>
          <w:tab/>
          <w:t>(a)</w:t>
        </w:r>
        <w:r>
          <w:tab/>
          <w:t xml:space="preserve">a Commonwealth lease has been granted on the basis that an area (the </w:t>
        </w:r>
        <w:r>
          <w:rPr>
            <w:rStyle w:val="CharDefText"/>
          </w:rPr>
          <w:t>relevant area</w:t>
        </w:r>
        <w:r>
          <w:t>) is within the offshore area; and</w:t>
        </w:r>
      </w:ins>
    </w:p>
    <w:p>
      <w:pPr>
        <w:pStyle w:val="Indenta"/>
        <w:rPr>
          <w:ins w:id="1052" w:author="svcMRProcess" w:date="2020-02-26T13:33:00Z"/>
        </w:rPr>
      </w:pPr>
      <w:ins w:id="1053" w:author="svcMRProcess" w:date="2020-02-26T13:33:00Z">
        <w:r>
          <w:tab/>
          <w:t>(b)</w:t>
        </w:r>
        <w:r>
          <w:tab/>
          <w:t xml:space="preserve">as a result of a change to the boundary of the offshore area, the relevant area — </w:t>
        </w:r>
      </w:ins>
    </w:p>
    <w:p>
      <w:pPr>
        <w:pStyle w:val="Indenti"/>
        <w:rPr>
          <w:ins w:id="1054" w:author="svcMRProcess" w:date="2020-02-26T13:33:00Z"/>
        </w:rPr>
      </w:pPr>
      <w:ins w:id="1055" w:author="svcMRProcess" w:date="2020-02-26T13:33:00Z">
        <w:r>
          <w:tab/>
          <w:t>(i)</w:t>
        </w:r>
        <w:r>
          <w:tab/>
          <w:t>ceases to be within the offshore area; and</w:t>
        </w:r>
      </w:ins>
    </w:p>
    <w:p>
      <w:pPr>
        <w:pStyle w:val="Indenti"/>
        <w:rPr>
          <w:ins w:id="1056" w:author="svcMRProcess" w:date="2020-02-26T13:33:00Z"/>
        </w:rPr>
      </w:pPr>
      <w:ins w:id="1057" w:author="svcMRProcess" w:date="2020-02-26T13:33:00Z">
        <w:r>
          <w:tab/>
          <w:t>(ii)</w:t>
        </w:r>
        <w:r>
          <w:tab/>
          <w:t>falls within the inshore area;</w:t>
        </w:r>
      </w:ins>
    </w:p>
    <w:p>
      <w:pPr>
        <w:pStyle w:val="Indenta"/>
        <w:rPr>
          <w:ins w:id="1058" w:author="svcMRProcess" w:date="2020-02-26T13:33:00Z"/>
        </w:rPr>
      </w:pPr>
      <w:ins w:id="1059" w:author="svcMRProcess" w:date="2020-02-26T13:33:00Z">
        <w:r>
          <w:tab/>
        </w:r>
        <w:r>
          <w:tab/>
          <w:t>and</w:t>
        </w:r>
      </w:ins>
    </w:p>
    <w:p>
      <w:pPr>
        <w:pStyle w:val="Indenta"/>
        <w:rPr>
          <w:ins w:id="1060" w:author="svcMRProcess" w:date="2020-02-26T13:33:00Z"/>
        </w:rPr>
      </w:pPr>
      <w:ins w:id="1061" w:author="svcMRProcess" w:date="2020-02-26T13:33:00Z">
        <w:r>
          <w:tab/>
          <w:t>(c)</w:t>
        </w:r>
        <w:r>
          <w:tab/>
          <w:t xml:space="preserve">either — </w:t>
        </w:r>
      </w:ins>
    </w:p>
    <w:p>
      <w:pPr>
        <w:pStyle w:val="Indenti"/>
        <w:rPr>
          <w:ins w:id="1062" w:author="svcMRProcess" w:date="2020-02-26T13:33:00Z"/>
        </w:rPr>
      </w:pPr>
      <w:ins w:id="1063" w:author="svcMRProcess" w:date="2020-02-26T13:33:00Z">
        <w:r>
          <w:tab/>
          <w:t>(i)</w:t>
        </w:r>
        <w:r>
          <w:tab/>
          <w:t>the conditions set out in subsection (3) are satisfied; or</w:t>
        </w:r>
      </w:ins>
    </w:p>
    <w:p>
      <w:pPr>
        <w:pStyle w:val="Indenti"/>
        <w:rPr>
          <w:ins w:id="1064" w:author="svcMRProcess" w:date="2020-02-26T13:33:00Z"/>
        </w:rPr>
      </w:pPr>
      <w:ins w:id="1065" w:author="svcMRProcess" w:date="2020-02-26T13:33:00Z">
        <w:r>
          <w:tab/>
          <w:t>(ii)</w:t>
        </w:r>
        <w:r>
          <w:tab/>
          <w:t>the conditions set out in subsection (4) are satisfied;</w:t>
        </w:r>
      </w:ins>
    </w:p>
    <w:p>
      <w:pPr>
        <w:pStyle w:val="Indenta"/>
        <w:rPr>
          <w:ins w:id="1066" w:author="svcMRProcess" w:date="2020-02-26T13:33:00Z"/>
        </w:rPr>
      </w:pPr>
      <w:ins w:id="1067" w:author="svcMRProcess" w:date="2020-02-26T13:33:00Z">
        <w:r>
          <w:tab/>
        </w:r>
        <w:r>
          <w:tab/>
          <w:t>and</w:t>
        </w:r>
      </w:ins>
    </w:p>
    <w:p>
      <w:pPr>
        <w:pStyle w:val="Indenta"/>
        <w:rPr>
          <w:ins w:id="1068" w:author="svcMRProcess" w:date="2020-02-26T13:33:00Z"/>
        </w:rPr>
      </w:pPr>
      <w:ins w:id="1069" w:author="svcMRProcess" w:date="2020-02-26T13:33:00Z">
        <w:r>
          <w:tab/>
          <w:t>(d)</w:t>
        </w:r>
        <w:r>
          <w:tab/>
          <w:t xml:space="preserve">there are one or more section 27 blocks (the </w:t>
        </w:r>
        <w:r>
          <w:rPr>
            <w:rStyle w:val="CharDefText"/>
          </w:rPr>
          <w:t>relevant section 27 blocks</w:t>
        </w:r>
        <w:r>
          <w:t xml:space="preserve">) that — </w:t>
        </w:r>
      </w:ins>
    </w:p>
    <w:p>
      <w:pPr>
        <w:pStyle w:val="Indenti"/>
        <w:rPr>
          <w:ins w:id="1070" w:author="svcMRProcess" w:date="2020-02-26T13:33:00Z"/>
        </w:rPr>
      </w:pPr>
      <w:ins w:id="1071" w:author="svcMRProcess" w:date="2020-02-26T13:33:00Z">
        <w:r>
          <w:tab/>
          <w:t>(i)</w:t>
        </w:r>
        <w:r>
          <w:tab/>
          <w:t>correspond to the section 27 blocks that were covered by the Commonwealth lease immediately before the change; and</w:t>
        </w:r>
      </w:ins>
    </w:p>
    <w:p>
      <w:pPr>
        <w:pStyle w:val="Indenti"/>
        <w:rPr>
          <w:ins w:id="1072" w:author="svcMRProcess" w:date="2020-02-26T13:33:00Z"/>
        </w:rPr>
      </w:pPr>
      <w:ins w:id="1073" w:author="svcMRProcess" w:date="2020-02-26T13:33:00Z">
        <w:r>
          <w:tab/>
          <w:t>(ii)</w:t>
        </w:r>
        <w:r>
          <w:tab/>
          <w:t>are in the inshore area; and</w:t>
        </w:r>
      </w:ins>
    </w:p>
    <w:p>
      <w:pPr>
        <w:pStyle w:val="Indenti"/>
        <w:rPr>
          <w:ins w:id="1074" w:author="svcMRProcess" w:date="2020-02-26T13:33:00Z"/>
        </w:rPr>
      </w:pPr>
      <w:ins w:id="1075" w:author="svcMRProcess" w:date="2020-02-26T13:33:00Z">
        <w:r>
          <w:tab/>
          <w:t>(iii)</w:t>
        </w:r>
        <w:r>
          <w:tab/>
          <w:t>are not the subject of a variation under section 97A.</w:t>
        </w:r>
      </w:ins>
    </w:p>
    <w:p>
      <w:pPr>
        <w:pStyle w:val="Subsection"/>
        <w:keepNext/>
        <w:rPr>
          <w:ins w:id="1076" w:author="svcMRProcess" w:date="2020-02-26T13:33:00Z"/>
        </w:rPr>
      </w:pPr>
      <w:ins w:id="1077" w:author="svcMRProcess" w:date="2020-02-26T13:33:00Z">
        <w:r>
          <w:tab/>
          <w:t>(3)</w:t>
        </w:r>
        <w:r>
          <w:tab/>
          <w:t xml:space="preserve">The conditions mentioned in subsection (2)(c)(i) are — </w:t>
        </w:r>
      </w:ins>
    </w:p>
    <w:p>
      <w:pPr>
        <w:pStyle w:val="Indenta"/>
        <w:rPr>
          <w:ins w:id="1078" w:author="svcMRProcess" w:date="2020-02-26T13:33:00Z"/>
        </w:rPr>
      </w:pPr>
      <w:ins w:id="1079" w:author="svcMRProcess" w:date="2020-02-26T13:33:00Z">
        <w:r>
          <w:tab/>
          <w:t>(a)</w:t>
        </w:r>
        <w:r>
          <w:tab/>
          <w:t>one or more, but not all, of the section 27 blocks that were covered by the Commonwealth lease immediately before the change are in the relevant area; and</w:t>
        </w:r>
      </w:ins>
    </w:p>
    <w:p>
      <w:pPr>
        <w:pStyle w:val="Indenta"/>
        <w:rPr>
          <w:ins w:id="1080" w:author="svcMRProcess" w:date="2020-02-26T13:33:00Z"/>
        </w:rPr>
      </w:pPr>
      <w:ins w:id="1081" w:author="svcMRProcess" w:date="2020-02-26T13:33:00Z">
        <w:r>
          <w:tab/>
          <w:t>(b)</w:t>
        </w:r>
        <w:r>
          <w:tab/>
          <w:t xml:space="preserve">the Commonwealth lease subsequently ceases to be in force at the same time (the </w:t>
        </w:r>
        <w:r>
          <w:rPr>
            <w:rStyle w:val="CharDefText"/>
          </w:rPr>
          <w:t>relevant time</w:t>
        </w:r>
        <w:r>
          <w:t xml:space="preserve">) — </w:t>
        </w:r>
      </w:ins>
    </w:p>
    <w:p>
      <w:pPr>
        <w:pStyle w:val="Indenti"/>
        <w:rPr>
          <w:ins w:id="1082" w:author="svcMRProcess" w:date="2020-02-26T13:33:00Z"/>
        </w:rPr>
      </w:pPr>
      <w:ins w:id="1083" w:author="svcMRProcess" w:date="2020-02-26T13:33:00Z">
        <w:r>
          <w:tab/>
          <w:t>(i)</w:t>
        </w:r>
        <w:r>
          <w:tab/>
          <w:t>as to all of the section 27 blocks that were covered by the Commonwealth lease immediately before the change and that are in the offshore area; and</w:t>
        </w:r>
      </w:ins>
    </w:p>
    <w:p>
      <w:pPr>
        <w:pStyle w:val="Indenti"/>
        <w:rPr>
          <w:ins w:id="1084" w:author="svcMRProcess" w:date="2020-02-26T13:33:00Z"/>
        </w:rPr>
      </w:pPr>
      <w:ins w:id="1085" w:author="svcMRProcess" w:date="2020-02-26T13:33:00Z">
        <w:r>
          <w:tab/>
          <w:t>(ii)</w:t>
        </w:r>
        <w:r>
          <w:tab/>
          <w:t>otherwise than as the result of the cancellation or surrender of the Commonwealth lease.</w:t>
        </w:r>
      </w:ins>
    </w:p>
    <w:p>
      <w:pPr>
        <w:pStyle w:val="Subsection"/>
        <w:rPr>
          <w:ins w:id="1086" w:author="svcMRProcess" w:date="2020-02-26T13:33:00Z"/>
        </w:rPr>
      </w:pPr>
      <w:ins w:id="1087" w:author="svcMRProcess" w:date="2020-02-26T13:33:00Z">
        <w:r>
          <w:tab/>
          <w:t>(4)</w:t>
        </w:r>
        <w:r>
          <w:tab/>
          <w:t xml:space="preserve">The conditions mentioned in subsection (2)(c)(ii) are — </w:t>
        </w:r>
      </w:ins>
    </w:p>
    <w:p>
      <w:pPr>
        <w:pStyle w:val="Indenta"/>
        <w:rPr>
          <w:ins w:id="1088" w:author="svcMRProcess" w:date="2020-02-26T13:33:00Z"/>
        </w:rPr>
      </w:pPr>
      <w:ins w:id="1089" w:author="svcMRProcess" w:date="2020-02-26T13:33:00Z">
        <w:r>
          <w:tab/>
          <w:t>(a)</w:t>
        </w:r>
        <w:r>
          <w:tab/>
          <w:t>all of the section 27 blocks that were covered by the Commonwealth lease immediately before the change are in the relevant area; and</w:t>
        </w:r>
      </w:ins>
    </w:p>
    <w:p>
      <w:pPr>
        <w:pStyle w:val="Indenta"/>
        <w:rPr>
          <w:ins w:id="1090" w:author="svcMRProcess" w:date="2020-02-26T13:33:00Z"/>
        </w:rPr>
      </w:pPr>
      <w:ins w:id="1091" w:author="svcMRProcess" w:date="2020-02-26T13:33:00Z">
        <w:r>
          <w:tab/>
          <w:t>(b)</w:t>
        </w:r>
        <w:r>
          <w:tab/>
          <w:t xml:space="preserve">the Commonwealth lease subsequently ceases to be in force at the same time (the </w:t>
        </w:r>
        <w:r>
          <w:rPr>
            <w:rStyle w:val="CharDefText"/>
          </w:rPr>
          <w:t>relevant time</w:t>
        </w:r>
        <w:r>
          <w:t xml:space="preserve">) — </w:t>
        </w:r>
      </w:ins>
    </w:p>
    <w:p>
      <w:pPr>
        <w:pStyle w:val="Indenti"/>
        <w:rPr>
          <w:ins w:id="1092" w:author="svcMRProcess" w:date="2020-02-26T13:33:00Z"/>
        </w:rPr>
      </w:pPr>
      <w:ins w:id="1093" w:author="svcMRProcess" w:date="2020-02-26T13:33:00Z">
        <w:r>
          <w:tab/>
          <w:t>(i)</w:t>
        </w:r>
        <w:r>
          <w:tab/>
          <w:t>as to all of the section 27 blocks that were covered by the Commonwealth lease immediately before the change; and</w:t>
        </w:r>
      </w:ins>
    </w:p>
    <w:p>
      <w:pPr>
        <w:pStyle w:val="Indenti"/>
        <w:rPr>
          <w:ins w:id="1094" w:author="svcMRProcess" w:date="2020-02-26T13:33:00Z"/>
        </w:rPr>
      </w:pPr>
      <w:ins w:id="1095" w:author="svcMRProcess" w:date="2020-02-26T13:33:00Z">
        <w:r>
          <w:tab/>
          <w:t>(ii)</w:t>
        </w:r>
        <w:r>
          <w:tab/>
          <w:t>otherwise than as the result of the cancellation or surrender of the Commonwealth lease.</w:t>
        </w:r>
      </w:ins>
    </w:p>
    <w:p>
      <w:pPr>
        <w:pStyle w:val="Subsection"/>
        <w:rPr>
          <w:ins w:id="1096" w:author="svcMRProcess" w:date="2020-02-26T13:33:00Z"/>
        </w:rPr>
      </w:pPr>
      <w:ins w:id="1097" w:author="svcMRProcess" w:date="2020-02-26T13:33:00Z">
        <w:r>
          <w:tab/>
          <w:t>(5)</w:t>
        </w:r>
        <w:r>
          <w:tab/>
          <w:t xml:space="preserve">The Minister is taken — </w:t>
        </w:r>
      </w:ins>
    </w:p>
    <w:p>
      <w:pPr>
        <w:pStyle w:val="Indenta"/>
        <w:rPr>
          <w:ins w:id="1098" w:author="svcMRProcess" w:date="2020-02-26T13:33:00Z"/>
        </w:rPr>
      </w:pPr>
      <w:ins w:id="1099" w:author="svcMRProcess" w:date="2020-02-26T13:33:00Z">
        <w:r>
          <w:tab/>
          <w:t>(a)</w:t>
        </w:r>
        <w:r>
          <w:tab/>
          <w:t>to have granted the holder of the Commonwealth lease a petroleum retention lease over the relevant section 27 blocks; and</w:t>
        </w:r>
      </w:ins>
    </w:p>
    <w:p>
      <w:pPr>
        <w:pStyle w:val="Indenta"/>
        <w:rPr>
          <w:ins w:id="1100" w:author="svcMRProcess" w:date="2020-02-26T13:33:00Z"/>
        </w:rPr>
      </w:pPr>
      <w:ins w:id="1101" w:author="svcMRProcess" w:date="2020-02-26T13:33:00Z">
        <w:r>
          <w:tab/>
          <w:t>(b)</w:t>
        </w:r>
        <w:r>
          <w:tab/>
          <w:t>to have done so immediately after the relevant time mentioned in whichever of subsection (3) or (4) is applicable.</w:t>
        </w:r>
      </w:ins>
    </w:p>
    <w:p>
      <w:pPr>
        <w:pStyle w:val="PermNoteHeading"/>
        <w:rPr>
          <w:ins w:id="1102" w:author="svcMRProcess" w:date="2020-02-26T13:33:00Z"/>
        </w:rPr>
      </w:pPr>
      <w:ins w:id="1103" w:author="svcMRProcess" w:date="2020-02-26T13:33:00Z">
        <w:r>
          <w:tab/>
          <w:t>Note for this subsection:</w:t>
        </w:r>
      </w:ins>
    </w:p>
    <w:p>
      <w:pPr>
        <w:pStyle w:val="PermNoteText"/>
        <w:rPr>
          <w:ins w:id="1104" w:author="svcMRProcess" w:date="2020-02-26T13:33:00Z"/>
        </w:rPr>
      </w:pPr>
      <w:ins w:id="1105" w:author="svcMRProcess" w:date="2020-02-26T13:33:00Z">
        <w:r>
          <w:tab/>
        </w:r>
        <w:r>
          <w:tab/>
          <w:t>For the duration of the petroleum retention lease, see section 48D(2).</w:t>
        </w:r>
      </w:ins>
    </w:p>
    <w:p>
      <w:pPr>
        <w:pStyle w:val="Subsection"/>
        <w:rPr>
          <w:ins w:id="1106" w:author="svcMRProcess" w:date="2020-02-26T13:33:00Z"/>
        </w:rPr>
      </w:pPr>
      <w:ins w:id="1107" w:author="svcMRProcess" w:date="2020-02-26T13:33:00Z">
        <w:r>
          <w:tab/>
          <w:t>(6)</w:t>
        </w:r>
        <w:r>
          <w:tab/>
          <w:t xml:space="preserve">If, after the change to the boundary of the offshore area — </w:t>
        </w:r>
      </w:ins>
    </w:p>
    <w:p>
      <w:pPr>
        <w:pStyle w:val="Indenta"/>
        <w:rPr>
          <w:ins w:id="1108" w:author="svcMRProcess" w:date="2020-02-26T13:33:00Z"/>
        </w:rPr>
      </w:pPr>
      <w:ins w:id="1109" w:author="svcMRProcess" w:date="2020-02-26T13:33:00Z">
        <w:r>
          <w:tab/>
          <w:t>(a)</w:t>
        </w:r>
        <w:r>
          <w:tab/>
          <w:t>a part of a section 27 block that was covered by the Commonwealth lease immediately before the change is in the offshore area; and</w:t>
        </w:r>
      </w:ins>
    </w:p>
    <w:p>
      <w:pPr>
        <w:pStyle w:val="Indenta"/>
        <w:rPr>
          <w:ins w:id="1110" w:author="svcMRProcess" w:date="2020-02-26T13:33:00Z"/>
        </w:rPr>
      </w:pPr>
      <w:ins w:id="1111" w:author="svcMRProcess" w:date="2020-02-26T13:33:00Z">
        <w:r>
          <w:tab/>
          <w:t>(b)</w:t>
        </w:r>
        <w:r>
          <w:tab/>
          <w:t>the remaining part of the section 27 block is in the inshore area,</w:t>
        </w:r>
      </w:ins>
    </w:p>
    <w:p>
      <w:pPr>
        <w:pStyle w:val="Subsection"/>
        <w:rPr>
          <w:ins w:id="1112" w:author="svcMRProcess" w:date="2020-02-26T13:33:00Z"/>
        </w:rPr>
      </w:pPr>
      <w:ins w:id="1113" w:author="svcMRProcess" w:date="2020-02-26T13:33:00Z">
        <w:r>
          <w:tab/>
        </w:r>
        <w:r>
          <w:tab/>
          <w:t>then, for the purposes of this section (other than this subsection), each of those parts is taken to constitute, and to have always constituted, a section 27 block.</w:t>
        </w:r>
      </w:ins>
    </w:p>
    <w:p>
      <w:pPr>
        <w:pStyle w:val="Footnotesection"/>
      </w:pPr>
      <w:ins w:id="1114" w:author="svcMRProcess" w:date="2020-02-26T13:33:00Z">
        <w:r>
          <w:tab/>
          <w:t>[Section 48CD inserted: No. 7 of 2017 s. 15</w:t>
        </w:r>
      </w:ins>
      <w:r>
        <w:t>.]</w:t>
      </w:r>
    </w:p>
    <w:p>
      <w:pPr>
        <w:pStyle w:val="Heading5"/>
        <w:rPr>
          <w:snapToGrid w:val="0"/>
        </w:rPr>
      </w:pPr>
      <w:bookmarkStart w:id="1115" w:name="_Toc33609123"/>
      <w:bookmarkStart w:id="1116" w:name="_Toc397698716"/>
      <w:bookmarkStart w:id="1117" w:name="_Toc493594034"/>
      <w:r>
        <w:rPr>
          <w:rStyle w:val="CharSectno"/>
        </w:rPr>
        <w:t>48C</w:t>
      </w:r>
      <w:r>
        <w:rPr>
          <w:snapToGrid w:val="0"/>
        </w:rPr>
        <w:t>.</w:t>
      </w:r>
      <w:r>
        <w:rPr>
          <w:snapToGrid w:val="0"/>
        </w:rPr>
        <w:tab/>
        <w:t>Rights conferred by lease</w:t>
      </w:r>
      <w:bookmarkEnd w:id="1115"/>
      <w:bookmarkEnd w:id="1116"/>
      <w:bookmarkEnd w:id="1117"/>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w:t>
      </w:r>
      <w:del w:id="1118" w:author="svcMRProcess" w:date="2020-02-26T13:33:00Z">
        <w:r>
          <w:delText xml:space="preserve"> by</w:delText>
        </w:r>
      </w:del>
      <w:ins w:id="1119" w:author="svcMRProcess" w:date="2020-02-26T13:33:00Z">
        <w:r>
          <w:t>:</w:t>
        </w:r>
      </w:ins>
      <w:r>
        <w:t xml:space="preserve"> No. 12 of 1990 s. 34; amended</w:t>
      </w:r>
      <w:del w:id="1120" w:author="svcMRProcess" w:date="2020-02-26T13:33:00Z">
        <w:r>
          <w:delText xml:space="preserve"> by</w:delText>
        </w:r>
      </w:del>
      <w:ins w:id="1121" w:author="svcMRProcess" w:date="2020-02-26T13:33:00Z">
        <w:r>
          <w:t>:</w:t>
        </w:r>
      </w:ins>
      <w:r>
        <w:t xml:space="preserve"> No. 13 of 2005 s. 16(2); No. 35 of 2007 s. 37.]</w:t>
      </w:r>
    </w:p>
    <w:p>
      <w:pPr>
        <w:pStyle w:val="Heading5"/>
        <w:rPr>
          <w:snapToGrid w:val="0"/>
        </w:rPr>
      </w:pPr>
      <w:bookmarkStart w:id="1122" w:name="_Toc33609124"/>
      <w:bookmarkStart w:id="1123" w:name="_Toc397698717"/>
      <w:bookmarkStart w:id="1124" w:name="_Toc493594035"/>
      <w:r>
        <w:rPr>
          <w:rStyle w:val="CharSectno"/>
        </w:rPr>
        <w:t>48D</w:t>
      </w:r>
      <w:r>
        <w:rPr>
          <w:snapToGrid w:val="0"/>
        </w:rPr>
        <w:t>.</w:t>
      </w:r>
      <w:r>
        <w:rPr>
          <w:snapToGrid w:val="0"/>
        </w:rPr>
        <w:tab/>
        <w:t>Term of lease</w:t>
      </w:r>
      <w:bookmarkEnd w:id="1122"/>
      <w:bookmarkEnd w:id="1123"/>
      <w:bookmarkEnd w:id="1124"/>
    </w:p>
    <w:p>
      <w:pPr>
        <w:pStyle w:val="Subsection"/>
        <w:rPr>
          <w:snapToGrid w:val="0"/>
        </w:rPr>
      </w:pPr>
      <w:r>
        <w:rPr>
          <w:snapToGrid w:val="0"/>
        </w:rPr>
        <w:tab/>
      </w:r>
      <w:ins w:id="1125" w:author="svcMRProcess" w:date="2020-02-26T13:33:00Z">
        <w:r>
          <w:t>(1)</w:t>
        </w:r>
      </w:ins>
      <w:r>
        <w:tab/>
        <w:t>Subject</w:t>
      </w:r>
      <w:r>
        <w:rPr>
          <w:snapToGrid w:val="0"/>
        </w:rPr>
        <w:t xml:space="preserve"> to this Part, a lease (whether granted by way of renewal of a lease or </w:t>
      </w:r>
      <w:r>
        <w:t>otherwise</w:t>
      </w:r>
      <w:ins w:id="1126" w:author="svcMRProcess" w:date="2020-02-26T13:33:00Z">
        <w:r>
          <w:t xml:space="preserve"> and other than a petroleum retention lease granted under section 48CD</w:t>
        </w:r>
      </w:ins>
      <w:r>
        <w:t xml:space="preserve">)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rPr>
          <w:ins w:id="1127" w:author="svcMRProcess" w:date="2020-02-26T13:33:00Z"/>
        </w:rPr>
      </w:pPr>
      <w:ins w:id="1128" w:author="svcMRProcess" w:date="2020-02-26T13:33:00Z">
        <w:r>
          <w:tab/>
          <w:t>(2)</w:t>
        </w:r>
        <w:r>
          <w:tab/>
          <w:t>Subject to this Part, a petroleum retention lease granted under section 48CD remains in force for a period of 5 years commencing on the day on which the lease is granted.</w:t>
        </w:r>
      </w:ins>
    </w:p>
    <w:p>
      <w:pPr>
        <w:pStyle w:val="Footnotesection"/>
        <w:ind w:left="890" w:hanging="890"/>
      </w:pPr>
      <w:r>
        <w:tab/>
        <w:t>[Section 48D inserted</w:t>
      </w:r>
      <w:del w:id="1129" w:author="svcMRProcess" w:date="2020-02-26T13:33:00Z">
        <w:r>
          <w:delText xml:space="preserve"> by</w:delText>
        </w:r>
      </w:del>
      <w:ins w:id="1130" w:author="svcMRProcess" w:date="2020-02-26T13:33:00Z">
        <w:r>
          <w:t>:</w:t>
        </w:r>
      </w:ins>
      <w:r>
        <w:t xml:space="preserve"> No. 12 of 1990 s. 34</w:t>
      </w:r>
      <w:ins w:id="1131" w:author="svcMRProcess" w:date="2020-02-26T13:33:00Z">
        <w:r>
          <w:t>; amended: No. 7 of 2017 s. 16</w:t>
        </w:r>
      </w:ins>
      <w:r>
        <w:t>.]</w:t>
      </w:r>
    </w:p>
    <w:p>
      <w:pPr>
        <w:pStyle w:val="Heading5"/>
        <w:keepNext w:val="0"/>
        <w:keepLines w:val="0"/>
        <w:rPr>
          <w:snapToGrid w:val="0"/>
        </w:rPr>
      </w:pPr>
      <w:bookmarkStart w:id="1132" w:name="_Toc33609125"/>
      <w:bookmarkStart w:id="1133" w:name="_Toc397698718"/>
      <w:bookmarkStart w:id="1134" w:name="_Toc493594036"/>
      <w:r>
        <w:rPr>
          <w:rStyle w:val="CharSectno"/>
        </w:rPr>
        <w:t>48E</w:t>
      </w:r>
      <w:r>
        <w:rPr>
          <w:snapToGrid w:val="0"/>
        </w:rPr>
        <w:t>.</w:t>
      </w:r>
      <w:r>
        <w:rPr>
          <w:snapToGrid w:val="0"/>
        </w:rPr>
        <w:tab/>
        <w:t>Notice of intention to cancel lease</w:t>
      </w:r>
      <w:bookmarkEnd w:id="1132"/>
      <w:bookmarkEnd w:id="1133"/>
      <w:bookmarkEnd w:id="113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w:t>
      </w:r>
      <w:del w:id="1135" w:author="svcMRProcess" w:date="2020-02-26T13:33:00Z">
        <w:r>
          <w:delText xml:space="preserve"> by</w:delText>
        </w:r>
      </w:del>
      <w:ins w:id="1136" w:author="svcMRProcess" w:date="2020-02-26T13:33:00Z">
        <w:r>
          <w:t>:</w:t>
        </w:r>
      </w:ins>
      <w:r>
        <w:t xml:space="preserve"> No. 12 of 1990 s. 34; amended</w:t>
      </w:r>
      <w:del w:id="1137" w:author="svcMRProcess" w:date="2020-02-26T13:33:00Z">
        <w:r>
          <w:delText xml:space="preserve"> by</w:delText>
        </w:r>
      </w:del>
      <w:ins w:id="1138" w:author="svcMRProcess" w:date="2020-02-26T13:33:00Z">
        <w:r>
          <w:t>:</w:t>
        </w:r>
      </w:ins>
      <w:r>
        <w:t xml:space="preserve"> No. 35 of 2007 s. 38.]</w:t>
      </w:r>
    </w:p>
    <w:p>
      <w:pPr>
        <w:pStyle w:val="Heading5"/>
        <w:rPr>
          <w:snapToGrid w:val="0"/>
        </w:rPr>
      </w:pPr>
      <w:bookmarkStart w:id="1139" w:name="_Toc33609126"/>
      <w:bookmarkStart w:id="1140" w:name="_Toc397698719"/>
      <w:bookmarkStart w:id="1141" w:name="_Toc493594037"/>
      <w:r>
        <w:rPr>
          <w:rStyle w:val="CharSectno"/>
        </w:rPr>
        <w:t>48F</w:t>
      </w:r>
      <w:r>
        <w:rPr>
          <w:snapToGrid w:val="0"/>
        </w:rPr>
        <w:t>.</w:t>
      </w:r>
      <w:r>
        <w:rPr>
          <w:snapToGrid w:val="0"/>
        </w:rPr>
        <w:tab/>
        <w:t>Application for renewal of lease</w:t>
      </w:r>
      <w:bookmarkEnd w:id="1139"/>
      <w:bookmarkEnd w:id="1140"/>
      <w:bookmarkEnd w:id="1141"/>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w:t>
      </w:r>
      <w:del w:id="1142" w:author="svcMRProcess" w:date="2020-02-26T13:33:00Z">
        <w:r>
          <w:delText xml:space="preserve"> by</w:delText>
        </w:r>
      </w:del>
      <w:ins w:id="1143" w:author="svcMRProcess" w:date="2020-02-26T13:33:00Z">
        <w:r>
          <w:t>:</w:t>
        </w:r>
      </w:ins>
      <w:r>
        <w:t xml:space="preserve"> No. 12 of 1990 s. 34; amended</w:t>
      </w:r>
      <w:del w:id="1144" w:author="svcMRProcess" w:date="2020-02-26T13:33:00Z">
        <w:r>
          <w:delText xml:space="preserve"> by</w:delText>
        </w:r>
      </w:del>
      <w:ins w:id="1145" w:author="svcMRProcess" w:date="2020-02-26T13:33:00Z">
        <w:r>
          <w:t>:</w:t>
        </w:r>
      </w:ins>
      <w:r>
        <w:t xml:space="preserve"> No. 28 of 1994 s. 23; No. 35 of 2007 s. 39; No. 42 of 2010 s. 29.]</w:t>
      </w:r>
    </w:p>
    <w:p>
      <w:pPr>
        <w:pStyle w:val="Heading5"/>
        <w:rPr>
          <w:snapToGrid w:val="0"/>
        </w:rPr>
      </w:pPr>
      <w:bookmarkStart w:id="1146" w:name="_Toc33609127"/>
      <w:bookmarkStart w:id="1147" w:name="_Toc397698720"/>
      <w:bookmarkStart w:id="1148" w:name="_Toc493594038"/>
      <w:r>
        <w:rPr>
          <w:rStyle w:val="CharSectno"/>
        </w:rPr>
        <w:t>48G</w:t>
      </w:r>
      <w:r>
        <w:rPr>
          <w:snapToGrid w:val="0"/>
        </w:rPr>
        <w:t>.</w:t>
      </w:r>
      <w:r>
        <w:rPr>
          <w:snapToGrid w:val="0"/>
        </w:rPr>
        <w:tab/>
        <w:t>Grant or refusal of renewal of lease</w:t>
      </w:r>
      <w:bookmarkEnd w:id="1146"/>
      <w:bookmarkEnd w:id="1147"/>
      <w:bookmarkEnd w:id="11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w:t>
      </w:r>
      <w:del w:id="1149" w:author="svcMRProcess" w:date="2020-02-26T13:33:00Z">
        <w:r>
          <w:delText xml:space="preserve"> by</w:delText>
        </w:r>
      </w:del>
      <w:ins w:id="1150" w:author="svcMRProcess" w:date="2020-02-26T13:33:00Z">
        <w:r>
          <w:t>:</w:t>
        </w:r>
      </w:ins>
      <w:r>
        <w:t xml:space="preserve"> No. 12 of 1990 s. 34; amended</w:t>
      </w:r>
      <w:del w:id="1151" w:author="svcMRProcess" w:date="2020-02-26T13:33:00Z">
        <w:r>
          <w:delText xml:space="preserve"> by</w:delText>
        </w:r>
      </w:del>
      <w:ins w:id="1152" w:author="svcMRProcess" w:date="2020-02-26T13:33:00Z">
        <w:r>
          <w:t>:</w:t>
        </w:r>
      </w:ins>
      <w:r>
        <w:t xml:space="preserve"> No. 28 of 1994 s. 24; No. 35 of 2007 s. 40.]</w:t>
      </w:r>
    </w:p>
    <w:p>
      <w:pPr>
        <w:pStyle w:val="Heading5"/>
        <w:keepLines w:val="0"/>
        <w:rPr>
          <w:snapToGrid w:val="0"/>
        </w:rPr>
      </w:pPr>
      <w:bookmarkStart w:id="1153" w:name="_Toc33609128"/>
      <w:bookmarkStart w:id="1154" w:name="_Toc397698721"/>
      <w:bookmarkStart w:id="1155" w:name="_Toc493594039"/>
      <w:r>
        <w:rPr>
          <w:rStyle w:val="CharSectno"/>
        </w:rPr>
        <w:t>48H</w:t>
      </w:r>
      <w:r>
        <w:rPr>
          <w:snapToGrid w:val="0"/>
        </w:rPr>
        <w:t>.</w:t>
      </w:r>
      <w:r>
        <w:rPr>
          <w:snapToGrid w:val="0"/>
        </w:rPr>
        <w:tab/>
        <w:t>Conditions of lease</w:t>
      </w:r>
      <w:bookmarkEnd w:id="1153"/>
      <w:bookmarkEnd w:id="1154"/>
      <w:bookmarkEnd w:id="115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ins w:id="1156" w:author="svcMRProcess" w:date="2020-02-26T13:33:00Z"/>
        </w:rPr>
      </w:pPr>
      <w:ins w:id="1157" w:author="svcMRProcess" w:date="2020-02-26T13:33:00Z">
        <w:r>
          <w:tab/>
          <w:t>(1A)</w:t>
        </w:r>
        <w:r>
          <w:tab/>
          <w:t>Subsection (1) does not apply to a petroleum retention lease granted under section 48CD.</w:t>
        </w:r>
      </w:ins>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rPr>
          <w:ins w:id="1158" w:author="svcMRProcess" w:date="2020-02-26T13:33:00Z"/>
        </w:rPr>
      </w:pPr>
      <w:ins w:id="1159" w:author="svcMRProcess" w:date="2020-02-26T13:33:00Z">
        <w:r>
          <w:tab/>
          <w:t>(5)</w:t>
        </w:r>
        <w:r>
          <w:tab/>
          <w:t>The Minister may, by written notice given to the lessee, vary a petroleum retention lease granted under section 48CD by imposing one or more conditions to which the lease is subject.</w:t>
        </w:r>
      </w:ins>
    </w:p>
    <w:p>
      <w:pPr>
        <w:pStyle w:val="Subsection"/>
        <w:rPr>
          <w:ins w:id="1160" w:author="svcMRProcess" w:date="2020-02-26T13:33:00Z"/>
        </w:rPr>
      </w:pPr>
      <w:ins w:id="1161" w:author="svcMRProcess" w:date="2020-02-26T13:33:00Z">
        <w:r>
          <w:tab/>
          <w:t>(6)</w:t>
        </w:r>
        <w:r>
          <w:tab/>
          <w:t>A notice under subsection (5) may only be given within 14 days after the grant of the petroleum retention lease.</w:t>
        </w:r>
      </w:ins>
    </w:p>
    <w:p>
      <w:pPr>
        <w:pStyle w:val="Subsection"/>
        <w:rPr>
          <w:ins w:id="1162" w:author="svcMRProcess" w:date="2020-02-26T13:33:00Z"/>
        </w:rPr>
      </w:pPr>
      <w:ins w:id="1163" w:author="svcMRProcess" w:date="2020-02-26T13:33:00Z">
        <w:r>
          <w:tab/>
          <w:t>(7)</w:t>
        </w:r>
        <w:r>
          <w:tab/>
          <w:t>A variation under subsection (5) takes effect on the day on which notice of the variation is given to the lessee.</w:t>
        </w:r>
      </w:ins>
    </w:p>
    <w:p>
      <w:pPr>
        <w:pStyle w:val="Footnotesection"/>
        <w:keepLines w:val="0"/>
        <w:widowControl w:val="0"/>
        <w:ind w:left="890" w:hanging="890"/>
      </w:pPr>
      <w:r>
        <w:tab/>
        <w:t>[Section 48H inserted</w:t>
      </w:r>
      <w:del w:id="1164" w:author="svcMRProcess" w:date="2020-02-26T13:33:00Z">
        <w:r>
          <w:delText xml:space="preserve"> by</w:delText>
        </w:r>
      </w:del>
      <w:ins w:id="1165" w:author="svcMRProcess" w:date="2020-02-26T13:33:00Z">
        <w:r>
          <w:t>:</w:t>
        </w:r>
      </w:ins>
      <w:r>
        <w:t xml:space="preserve"> No. 12 of 1990 s. 34; amended</w:t>
      </w:r>
      <w:del w:id="1166" w:author="svcMRProcess" w:date="2020-02-26T13:33:00Z">
        <w:r>
          <w:delText xml:space="preserve"> by</w:delText>
        </w:r>
      </w:del>
      <w:ins w:id="1167" w:author="svcMRProcess" w:date="2020-02-26T13:33:00Z">
        <w:r>
          <w:t>:</w:t>
        </w:r>
      </w:ins>
      <w:r>
        <w:t xml:space="preserve"> No. 35 of 2007 s. 41</w:t>
      </w:r>
      <w:ins w:id="1168" w:author="svcMRProcess" w:date="2020-02-26T13:33:00Z">
        <w:r>
          <w:t>; No. 7 of 2017 s. 17</w:t>
        </w:r>
      </w:ins>
      <w:r>
        <w:t>.]</w:t>
      </w:r>
    </w:p>
    <w:p>
      <w:pPr>
        <w:pStyle w:val="Heading5"/>
        <w:rPr>
          <w:snapToGrid w:val="0"/>
        </w:rPr>
      </w:pPr>
      <w:bookmarkStart w:id="1169" w:name="_Toc33609129"/>
      <w:bookmarkStart w:id="1170" w:name="_Toc397698722"/>
      <w:bookmarkStart w:id="1171" w:name="_Toc493594040"/>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169"/>
      <w:bookmarkEnd w:id="1170"/>
      <w:bookmarkEnd w:id="1171"/>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w:t>
      </w:r>
      <w:del w:id="1172" w:author="svcMRProcess" w:date="2020-02-26T13:33:00Z">
        <w:r>
          <w:delText xml:space="preserve"> by</w:delText>
        </w:r>
      </w:del>
      <w:ins w:id="1173" w:author="svcMRProcess" w:date="2020-02-26T13:33:00Z">
        <w:r>
          <w:t>:</w:t>
        </w:r>
      </w:ins>
      <w:r>
        <w:t xml:space="preserve"> No. 42 of 2010 s. 30.]</w:t>
      </w:r>
    </w:p>
    <w:p>
      <w:pPr>
        <w:pStyle w:val="Heading5"/>
        <w:rPr>
          <w:snapToGrid w:val="0"/>
        </w:rPr>
      </w:pPr>
      <w:bookmarkStart w:id="1174" w:name="_Toc33609130"/>
      <w:bookmarkStart w:id="1175" w:name="_Toc397698723"/>
      <w:bookmarkStart w:id="1176" w:name="_Toc493594041"/>
      <w:r>
        <w:rPr>
          <w:rStyle w:val="CharSectno"/>
        </w:rPr>
        <w:t>48K</w:t>
      </w:r>
      <w:r>
        <w:rPr>
          <w:snapToGrid w:val="0"/>
        </w:rPr>
        <w:t>.</w:t>
      </w:r>
      <w:r>
        <w:rPr>
          <w:snapToGrid w:val="0"/>
        </w:rPr>
        <w:tab/>
        <w:t>Directions by Minister on discovery of petroleum or</w:t>
      </w:r>
      <w:r>
        <w:t xml:space="preserve"> geothermal energy resources</w:t>
      </w:r>
      <w:bookmarkEnd w:id="1174"/>
      <w:bookmarkEnd w:id="1175"/>
      <w:bookmarkEnd w:id="117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w:t>
      </w:r>
      <w:del w:id="1177" w:author="svcMRProcess" w:date="2020-02-26T13:33:00Z">
        <w:r>
          <w:delText xml:space="preserve"> by</w:delText>
        </w:r>
      </w:del>
      <w:ins w:id="1178" w:author="svcMRProcess" w:date="2020-02-26T13:33:00Z">
        <w:r>
          <w:t>:</w:t>
        </w:r>
      </w:ins>
      <w:r>
        <w:t xml:space="preserve"> No. 12 of 1990 s. 34; amended</w:t>
      </w:r>
      <w:del w:id="1179" w:author="svcMRProcess" w:date="2020-02-26T13:33:00Z">
        <w:r>
          <w:delText xml:space="preserve"> by</w:delText>
        </w:r>
      </w:del>
      <w:ins w:id="1180" w:author="svcMRProcess" w:date="2020-02-26T13:33:00Z">
        <w:r>
          <w:t>:</w:t>
        </w:r>
      </w:ins>
      <w:r>
        <w:t xml:space="preserve"> No. 35 of 2007 s. 43; No. 42 of 2010 s. 62(1).]</w:t>
      </w:r>
    </w:p>
    <w:p>
      <w:pPr>
        <w:pStyle w:val="Heading3"/>
        <w:pageBreakBefore/>
        <w:spacing w:before="0"/>
      </w:pPr>
      <w:bookmarkStart w:id="1181" w:name="_Toc33608778"/>
      <w:bookmarkStart w:id="1182" w:name="_Toc33609131"/>
      <w:bookmarkStart w:id="1183" w:name="_Toc378239310"/>
      <w:bookmarkStart w:id="1184" w:name="_Toc392493428"/>
      <w:bookmarkStart w:id="1185" w:name="_Toc397698724"/>
      <w:bookmarkStart w:id="1186" w:name="_Toc423438090"/>
      <w:bookmarkStart w:id="1187" w:name="_Toc423444949"/>
      <w:bookmarkStart w:id="1188" w:name="_Toc437342088"/>
      <w:bookmarkStart w:id="1189" w:name="_Toc437352443"/>
      <w:bookmarkStart w:id="1190" w:name="_Toc437938382"/>
      <w:bookmarkStart w:id="1191" w:name="_Toc493594042"/>
      <w:r>
        <w:rPr>
          <w:rStyle w:val="CharDivNo"/>
        </w:rPr>
        <w:t>Division 3</w:t>
      </w:r>
      <w:r>
        <w:rPr>
          <w:snapToGrid w:val="0"/>
        </w:rPr>
        <w:t> — </w:t>
      </w:r>
      <w:r>
        <w:rPr>
          <w:rStyle w:val="CharDivText"/>
        </w:rPr>
        <w:t>Production licences</w:t>
      </w:r>
      <w:bookmarkEnd w:id="1181"/>
      <w:bookmarkEnd w:id="1182"/>
      <w:bookmarkEnd w:id="1183"/>
      <w:bookmarkEnd w:id="1184"/>
      <w:bookmarkEnd w:id="1185"/>
      <w:bookmarkEnd w:id="1186"/>
      <w:bookmarkEnd w:id="1187"/>
      <w:bookmarkEnd w:id="1188"/>
      <w:bookmarkEnd w:id="1189"/>
      <w:bookmarkEnd w:id="1190"/>
      <w:bookmarkEnd w:id="1191"/>
    </w:p>
    <w:p>
      <w:pPr>
        <w:pStyle w:val="Footnoteheading"/>
      </w:pPr>
      <w:r>
        <w:tab/>
        <w:t>[Heading amended</w:t>
      </w:r>
      <w:del w:id="1192" w:author="svcMRProcess" w:date="2020-02-26T13:33:00Z">
        <w:r>
          <w:delText xml:space="preserve"> by</w:delText>
        </w:r>
      </w:del>
      <w:ins w:id="1193" w:author="svcMRProcess" w:date="2020-02-26T13:33:00Z">
        <w:r>
          <w:t>:</w:t>
        </w:r>
      </w:ins>
      <w:r>
        <w:t xml:space="preserve"> No. 35 of 2007 s. 44.]</w:t>
      </w:r>
    </w:p>
    <w:p>
      <w:pPr>
        <w:pStyle w:val="Heading5"/>
        <w:spacing w:before="180"/>
        <w:rPr>
          <w:snapToGrid w:val="0"/>
        </w:rPr>
      </w:pPr>
      <w:bookmarkStart w:id="1194" w:name="_Toc33609132"/>
      <w:bookmarkStart w:id="1195" w:name="_Toc397698725"/>
      <w:bookmarkStart w:id="1196" w:name="_Toc493594043"/>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194"/>
      <w:bookmarkEnd w:id="1195"/>
      <w:bookmarkEnd w:id="1196"/>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w:t>
      </w:r>
      <w:del w:id="1197" w:author="svcMRProcess" w:date="2020-02-26T13:33:00Z">
        <w:r>
          <w:delText xml:space="preserve"> by</w:delText>
        </w:r>
      </w:del>
      <w:ins w:id="1198" w:author="svcMRProcess" w:date="2020-02-26T13:33:00Z">
        <w:r>
          <w:t>:</w:t>
        </w:r>
      </w:ins>
      <w:r>
        <w:t xml:space="preserve"> No. 12 of 1990 s. 35; amended</w:t>
      </w:r>
      <w:del w:id="1199" w:author="svcMRProcess" w:date="2020-02-26T13:33:00Z">
        <w:r>
          <w:delText xml:space="preserve"> by</w:delText>
        </w:r>
      </w:del>
      <w:ins w:id="1200" w:author="svcMRProcess" w:date="2020-02-26T13:33:00Z">
        <w:r>
          <w:t>:</w:t>
        </w:r>
      </w:ins>
      <w:r>
        <w:t xml:space="preserve"> No. 35 of 2007 s. 45; No. 42 of 2010 s. 62(15).]</w:t>
      </w:r>
    </w:p>
    <w:p>
      <w:pPr>
        <w:pStyle w:val="Heading5"/>
        <w:spacing w:before="180"/>
        <w:rPr>
          <w:snapToGrid w:val="0"/>
        </w:rPr>
      </w:pPr>
      <w:bookmarkStart w:id="1201" w:name="_Toc33609133"/>
      <w:bookmarkStart w:id="1202" w:name="_Toc397698726"/>
      <w:bookmarkStart w:id="1203" w:name="_Toc493594044"/>
      <w:r>
        <w:rPr>
          <w:rStyle w:val="CharSectno"/>
        </w:rPr>
        <w:t>50</w:t>
      </w:r>
      <w:r>
        <w:rPr>
          <w:snapToGrid w:val="0"/>
        </w:rPr>
        <w:t>.</w:t>
      </w:r>
      <w:r>
        <w:rPr>
          <w:snapToGrid w:val="0"/>
        </w:rPr>
        <w:tab/>
        <w:t>Application by permittee for licence</w:t>
      </w:r>
      <w:bookmarkEnd w:id="1201"/>
      <w:bookmarkEnd w:id="1202"/>
      <w:bookmarkEnd w:id="1203"/>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w:t>
      </w:r>
      <w:del w:id="1204" w:author="svcMRProcess" w:date="2020-02-26T13:33:00Z">
        <w:r>
          <w:delText xml:space="preserve"> by</w:delText>
        </w:r>
      </w:del>
      <w:ins w:id="1205" w:author="svcMRProcess" w:date="2020-02-26T13:33:00Z">
        <w:r>
          <w:t>:</w:t>
        </w:r>
      </w:ins>
      <w:r>
        <w:t xml:space="preserve"> No. 12 of 1990 s. 36; No. 78 of 1990 s. 7; No. 28 of 1994 s. 25; No. 35 of 2007 s. 46.]</w:t>
      </w:r>
    </w:p>
    <w:p>
      <w:pPr>
        <w:pStyle w:val="Heading5"/>
        <w:rPr>
          <w:snapToGrid w:val="0"/>
        </w:rPr>
      </w:pPr>
      <w:bookmarkStart w:id="1206" w:name="_Toc33609134"/>
      <w:bookmarkStart w:id="1207" w:name="_Toc397698727"/>
      <w:bookmarkStart w:id="1208" w:name="_Toc493594045"/>
      <w:r>
        <w:rPr>
          <w:rStyle w:val="CharSectno"/>
        </w:rPr>
        <w:t>50A</w:t>
      </w:r>
      <w:r>
        <w:rPr>
          <w:snapToGrid w:val="0"/>
        </w:rPr>
        <w:t>.</w:t>
      </w:r>
      <w:r>
        <w:rPr>
          <w:snapToGrid w:val="0"/>
        </w:rPr>
        <w:tab/>
        <w:t>Application by lessee for licence</w:t>
      </w:r>
      <w:bookmarkEnd w:id="1206"/>
      <w:bookmarkEnd w:id="1207"/>
      <w:bookmarkEnd w:id="1208"/>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w:t>
      </w:r>
      <w:del w:id="1209" w:author="svcMRProcess" w:date="2020-02-26T13:33:00Z">
        <w:r>
          <w:delText xml:space="preserve"> by</w:delText>
        </w:r>
      </w:del>
      <w:ins w:id="1210" w:author="svcMRProcess" w:date="2020-02-26T13:33:00Z">
        <w:r>
          <w:t>:</w:t>
        </w:r>
      </w:ins>
      <w:r>
        <w:t xml:space="preserve"> No. 12 of 1990 s. 37; amended</w:t>
      </w:r>
      <w:del w:id="1211" w:author="svcMRProcess" w:date="2020-02-26T13:33:00Z">
        <w:r>
          <w:delText xml:space="preserve"> by</w:delText>
        </w:r>
      </w:del>
      <w:ins w:id="1212" w:author="svcMRProcess" w:date="2020-02-26T13:33:00Z">
        <w:r>
          <w:t>:</w:t>
        </w:r>
      </w:ins>
      <w:r>
        <w:t xml:space="preserve"> No. 35 of 2007 s. 47.]</w:t>
      </w:r>
    </w:p>
    <w:p>
      <w:pPr>
        <w:pStyle w:val="Heading5"/>
        <w:rPr>
          <w:snapToGrid w:val="0"/>
        </w:rPr>
      </w:pPr>
      <w:bookmarkStart w:id="1213" w:name="_Toc33609135"/>
      <w:bookmarkStart w:id="1214" w:name="_Toc397698728"/>
      <w:bookmarkStart w:id="1215" w:name="_Toc493594046"/>
      <w:r>
        <w:rPr>
          <w:rStyle w:val="CharSectno"/>
        </w:rPr>
        <w:t>51</w:t>
      </w:r>
      <w:r>
        <w:rPr>
          <w:snapToGrid w:val="0"/>
        </w:rPr>
        <w:t>.</w:t>
      </w:r>
      <w:r>
        <w:rPr>
          <w:snapToGrid w:val="0"/>
        </w:rPr>
        <w:tab/>
        <w:t>Application for licence under s. 50 or 50A, requirements for</w:t>
      </w:r>
      <w:bookmarkEnd w:id="1213"/>
      <w:bookmarkEnd w:id="1214"/>
      <w:bookmarkEnd w:id="1215"/>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w:t>
      </w:r>
      <w:del w:id="1216" w:author="svcMRProcess" w:date="2020-02-26T13:33:00Z">
        <w:r>
          <w:delText xml:space="preserve"> by</w:delText>
        </w:r>
      </w:del>
      <w:ins w:id="1217" w:author="svcMRProcess" w:date="2020-02-26T13:33:00Z">
        <w:r>
          <w:t>:</w:t>
        </w:r>
      </w:ins>
      <w:r>
        <w:t xml:space="preserve"> No. 69 of 1981 s. 34; No. 12 of 1990 s. 38; No. 42 of 2010 s. 31.]</w:t>
      </w:r>
    </w:p>
    <w:p>
      <w:pPr>
        <w:pStyle w:val="Heading5"/>
        <w:rPr>
          <w:snapToGrid w:val="0"/>
        </w:rPr>
      </w:pPr>
      <w:bookmarkStart w:id="1218" w:name="_Toc33609136"/>
      <w:bookmarkStart w:id="1219" w:name="_Toc397698729"/>
      <w:bookmarkStart w:id="1220" w:name="_Toc493594047"/>
      <w:r>
        <w:rPr>
          <w:rStyle w:val="CharSectno"/>
        </w:rPr>
        <w:t>52</w:t>
      </w:r>
      <w:r>
        <w:rPr>
          <w:snapToGrid w:val="0"/>
        </w:rPr>
        <w:t>.</w:t>
      </w:r>
      <w:r>
        <w:rPr>
          <w:snapToGrid w:val="0"/>
        </w:rPr>
        <w:tab/>
        <w:t>Determination of rate of royalty</w:t>
      </w:r>
      <w:bookmarkEnd w:id="1218"/>
      <w:bookmarkEnd w:id="1219"/>
      <w:bookmarkEnd w:id="1220"/>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w:t>
      </w:r>
      <w:del w:id="1221" w:author="svcMRProcess" w:date="2020-02-26T13:33:00Z">
        <w:r>
          <w:delText xml:space="preserve"> by</w:delText>
        </w:r>
      </w:del>
      <w:ins w:id="1222" w:author="svcMRProcess" w:date="2020-02-26T13:33:00Z">
        <w:r>
          <w:t>:</w:t>
        </w:r>
      </w:ins>
      <w:r>
        <w:t xml:space="preserve"> No. 11 of 1994 s. 5; No. 42 of 2010 s. 32.]</w:t>
      </w:r>
    </w:p>
    <w:p>
      <w:pPr>
        <w:pStyle w:val="Heading5"/>
        <w:rPr>
          <w:snapToGrid w:val="0"/>
        </w:rPr>
      </w:pPr>
      <w:bookmarkStart w:id="1223" w:name="_Toc33609137"/>
      <w:bookmarkStart w:id="1224" w:name="_Toc397698730"/>
      <w:bookmarkStart w:id="1225" w:name="_Toc493594048"/>
      <w:r>
        <w:rPr>
          <w:rStyle w:val="CharSectno"/>
        </w:rPr>
        <w:t>53</w:t>
      </w:r>
      <w:r>
        <w:rPr>
          <w:snapToGrid w:val="0"/>
        </w:rPr>
        <w:t>.</w:t>
      </w:r>
      <w:r>
        <w:rPr>
          <w:snapToGrid w:val="0"/>
        </w:rPr>
        <w:tab/>
        <w:t>Notification as to grant of licence</w:t>
      </w:r>
      <w:bookmarkEnd w:id="1223"/>
      <w:bookmarkEnd w:id="1224"/>
      <w:bookmarkEnd w:id="1225"/>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w:t>
      </w:r>
      <w:del w:id="1226" w:author="svcMRProcess" w:date="2020-02-26T13:33:00Z">
        <w:r>
          <w:delText xml:space="preserve"> by</w:delText>
        </w:r>
      </w:del>
      <w:ins w:id="1227" w:author="svcMRProcess" w:date="2020-02-26T13:33:00Z">
        <w:r>
          <w:t>:</w:t>
        </w:r>
      </w:ins>
      <w:r>
        <w:t xml:space="preserve"> No. 12 of 1990 s. 39; No. 28 of 1994 s. 26; No. 35 of 2007 s. 48; No. 42 of 2010 s. 33.]</w:t>
      </w:r>
    </w:p>
    <w:p>
      <w:pPr>
        <w:pStyle w:val="Heading5"/>
        <w:rPr>
          <w:snapToGrid w:val="0"/>
        </w:rPr>
      </w:pPr>
      <w:bookmarkStart w:id="1228" w:name="_Toc33609138"/>
      <w:bookmarkStart w:id="1229" w:name="_Toc397698731"/>
      <w:bookmarkStart w:id="1230" w:name="_Toc493594049"/>
      <w:r>
        <w:rPr>
          <w:rStyle w:val="CharSectno"/>
        </w:rPr>
        <w:t>54</w:t>
      </w:r>
      <w:r>
        <w:rPr>
          <w:snapToGrid w:val="0"/>
        </w:rPr>
        <w:t>.</w:t>
      </w:r>
      <w:r>
        <w:rPr>
          <w:snapToGrid w:val="0"/>
        </w:rPr>
        <w:tab/>
        <w:t>Grant of licence</w:t>
      </w:r>
      <w:bookmarkEnd w:id="1228"/>
      <w:bookmarkEnd w:id="1229"/>
      <w:bookmarkEnd w:id="1230"/>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w:t>
      </w:r>
      <w:del w:id="1231" w:author="svcMRProcess" w:date="2020-02-26T13:33:00Z">
        <w:r>
          <w:delText xml:space="preserve"> by</w:delText>
        </w:r>
      </w:del>
      <w:ins w:id="1232" w:author="svcMRProcess" w:date="2020-02-26T13:33:00Z">
        <w:r>
          <w:t>:</w:t>
        </w:r>
      </w:ins>
      <w:r>
        <w:t xml:space="preserve"> No. 12 of 1990 s. 40; No. 78 of 1990 s. 7; No. 28 of 1994 s. 27; No. 35 of 2007 s. 49; No. 42 of 2010 s. 34.]</w:t>
      </w:r>
    </w:p>
    <w:p>
      <w:pPr>
        <w:pStyle w:val="Heading5"/>
        <w:keepNext w:val="0"/>
        <w:keepLines w:val="0"/>
        <w:spacing w:before="180"/>
        <w:rPr>
          <w:snapToGrid w:val="0"/>
        </w:rPr>
      </w:pPr>
      <w:bookmarkStart w:id="1233" w:name="_Toc33609139"/>
      <w:bookmarkStart w:id="1234" w:name="_Toc397698732"/>
      <w:bookmarkStart w:id="1235" w:name="_Toc493594050"/>
      <w:r>
        <w:rPr>
          <w:rStyle w:val="CharSectno"/>
        </w:rPr>
        <w:t>54A</w:t>
      </w:r>
      <w:r>
        <w:rPr>
          <w:snapToGrid w:val="0"/>
        </w:rPr>
        <w:t>.</w:t>
      </w:r>
      <w:r>
        <w:rPr>
          <w:snapToGrid w:val="0"/>
        </w:rPr>
        <w:tab/>
        <w:t>Application of s. 51 to 54 where permit etc. transferred</w:t>
      </w:r>
      <w:bookmarkEnd w:id="1233"/>
      <w:bookmarkEnd w:id="1234"/>
      <w:bookmarkEnd w:id="1235"/>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w:t>
      </w:r>
      <w:del w:id="1236" w:author="svcMRProcess" w:date="2020-02-26T13:33:00Z">
        <w:r>
          <w:delText xml:space="preserve"> by</w:delText>
        </w:r>
      </w:del>
      <w:ins w:id="1237" w:author="svcMRProcess" w:date="2020-02-26T13:33:00Z">
        <w:r>
          <w:t>:</w:t>
        </w:r>
      </w:ins>
      <w:r>
        <w:t xml:space="preserve"> No. 28 of 1994 s. 28.]</w:t>
      </w:r>
    </w:p>
    <w:p>
      <w:pPr>
        <w:pStyle w:val="Heading5"/>
        <w:rPr>
          <w:snapToGrid w:val="0"/>
        </w:rPr>
      </w:pPr>
      <w:bookmarkStart w:id="1238" w:name="_Toc33609140"/>
      <w:bookmarkStart w:id="1239" w:name="_Toc397698733"/>
      <w:bookmarkStart w:id="1240" w:name="_Toc493594051"/>
      <w:r>
        <w:rPr>
          <w:rStyle w:val="CharSectno"/>
        </w:rPr>
        <w:t>55</w:t>
      </w:r>
      <w:r>
        <w:rPr>
          <w:snapToGrid w:val="0"/>
        </w:rPr>
        <w:t>.</w:t>
      </w:r>
      <w:r>
        <w:rPr>
          <w:snapToGrid w:val="0"/>
        </w:rPr>
        <w:tab/>
        <w:t>Variation of licence area</w:t>
      </w:r>
      <w:bookmarkEnd w:id="1238"/>
      <w:bookmarkEnd w:id="1239"/>
      <w:bookmarkEnd w:id="1240"/>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w:t>
      </w:r>
      <w:del w:id="1241" w:author="svcMRProcess" w:date="2020-02-26T13:33:00Z">
        <w:r>
          <w:delText xml:space="preserve"> by</w:delText>
        </w:r>
      </w:del>
      <w:ins w:id="1242" w:author="svcMRProcess" w:date="2020-02-26T13:33:00Z">
        <w:r>
          <w:t>:</w:t>
        </w:r>
      </w:ins>
      <w:r>
        <w:t xml:space="preserve"> No. 12 of 1990 s. 41; No. 42 of 2010 s. 35.]</w:t>
      </w:r>
    </w:p>
    <w:p>
      <w:pPr>
        <w:pStyle w:val="Heading5"/>
        <w:rPr>
          <w:snapToGrid w:val="0"/>
          <w:spacing w:val="-2"/>
        </w:rPr>
      </w:pPr>
      <w:bookmarkStart w:id="1243" w:name="_Toc33609141"/>
      <w:bookmarkStart w:id="1244" w:name="_Toc397698734"/>
      <w:bookmarkStart w:id="1245" w:name="_Toc493594052"/>
      <w:r>
        <w:rPr>
          <w:rStyle w:val="CharSectno"/>
        </w:rPr>
        <w:t>56</w:t>
      </w:r>
      <w:r>
        <w:rPr>
          <w:snapToGrid w:val="0"/>
        </w:rPr>
        <w:t>.</w:t>
      </w:r>
      <w:r>
        <w:rPr>
          <w:snapToGrid w:val="0"/>
        </w:rPr>
        <w:tab/>
      </w:r>
      <w:r>
        <w:rPr>
          <w:snapToGrid w:val="0"/>
          <w:spacing w:val="-2"/>
        </w:rPr>
        <w:t>Determination of permit as to blocks not taken up by licensee</w:t>
      </w:r>
      <w:bookmarkEnd w:id="1243"/>
      <w:bookmarkEnd w:id="1244"/>
      <w:bookmarkEnd w:id="1245"/>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rPr>
          <w:ins w:id="1246" w:author="svcMRProcess" w:date="2020-02-26T13:33:00Z"/>
        </w:rPr>
      </w:pPr>
      <w:ins w:id="1247" w:author="svcMRProcess" w:date="2020-02-26T13:33:00Z">
        <w:r>
          <w:tab/>
          <w:t>(7)</w:t>
        </w:r>
        <w:r>
          <w:tab/>
          <w:t xml:space="preserve">This section does not apply in relation to a permit if — </w:t>
        </w:r>
      </w:ins>
    </w:p>
    <w:p>
      <w:pPr>
        <w:pStyle w:val="Indenta"/>
        <w:rPr>
          <w:ins w:id="1248" w:author="svcMRProcess" w:date="2020-02-26T13:33:00Z"/>
        </w:rPr>
      </w:pPr>
      <w:ins w:id="1249" w:author="svcMRProcess" w:date="2020-02-26T13:33:00Z">
        <w:r>
          <w:tab/>
          <w:t>(a)</w:t>
        </w:r>
        <w:r>
          <w:tab/>
          <w:t xml:space="preserve">the permit has been granted on the basis that an area (the </w:t>
        </w:r>
        <w:r>
          <w:rPr>
            <w:rStyle w:val="CharDefText"/>
          </w:rPr>
          <w:t>relevant area</w:t>
        </w:r>
        <w:r>
          <w:t>) is within the inshore area; and</w:t>
        </w:r>
      </w:ins>
    </w:p>
    <w:p>
      <w:pPr>
        <w:pStyle w:val="Indenta"/>
        <w:rPr>
          <w:ins w:id="1250" w:author="svcMRProcess" w:date="2020-02-26T13:33:00Z"/>
        </w:rPr>
      </w:pPr>
      <w:ins w:id="1251" w:author="svcMRProcess" w:date="2020-02-26T13:33:00Z">
        <w:r>
          <w:tab/>
          <w:t>(b)</w:t>
        </w:r>
        <w:r>
          <w:tab/>
          <w:t xml:space="preserve">as a result of a change to the boundary of the offshore area, the relevant area — </w:t>
        </w:r>
      </w:ins>
    </w:p>
    <w:p>
      <w:pPr>
        <w:pStyle w:val="Indenti"/>
        <w:rPr>
          <w:ins w:id="1252" w:author="svcMRProcess" w:date="2020-02-26T13:33:00Z"/>
        </w:rPr>
      </w:pPr>
      <w:ins w:id="1253" w:author="svcMRProcess" w:date="2020-02-26T13:33:00Z">
        <w:r>
          <w:tab/>
          <w:t>(i)</w:t>
        </w:r>
        <w:r>
          <w:tab/>
          <w:t>ceases to be within the inshore area; and</w:t>
        </w:r>
      </w:ins>
    </w:p>
    <w:p>
      <w:pPr>
        <w:pStyle w:val="Indenti"/>
        <w:rPr>
          <w:ins w:id="1254" w:author="svcMRProcess" w:date="2020-02-26T13:33:00Z"/>
        </w:rPr>
      </w:pPr>
      <w:ins w:id="1255" w:author="svcMRProcess" w:date="2020-02-26T13:33:00Z">
        <w:r>
          <w:tab/>
          <w:t>(ii)</w:t>
        </w:r>
        <w:r>
          <w:tab/>
          <w:t>falls within the offshore area;</w:t>
        </w:r>
      </w:ins>
    </w:p>
    <w:p>
      <w:pPr>
        <w:pStyle w:val="Indenta"/>
        <w:rPr>
          <w:ins w:id="1256" w:author="svcMRProcess" w:date="2020-02-26T13:33:00Z"/>
        </w:rPr>
      </w:pPr>
      <w:ins w:id="1257" w:author="svcMRProcess" w:date="2020-02-26T13:33:00Z">
        <w:r>
          <w:tab/>
        </w:r>
        <w:r>
          <w:tab/>
          <w:t>and</w:t>
        </w:r>
      </w:ins>
    </w:p>
    <w:p>
      <w:pPr>
        <w:pStyle w:val="Indenta"/>
        <w:rPr>
          <w:ins w:id="1258" w:author="svcMRProcess" w:date="2020-02-26T13:33:00Z"/>
        </w:rPr>
      </w:pPr>
      <w:ins w:id="1259" w:author="svcMRProcess" w:date="2020-02-26T13:33:00Z">
        <w:r>
          <w:tab/>
          <w:t>(c)</w:t>
        </w:r>
        <w:r>
          <w:tab/>
          <w:t>immediately before the change, the relevant area was a part of the permit area.</w:t>
        </w:r>
      </w:ins>
    </w:p>
    <w:p>
      <w:pPr>
        <w:pStyle w:val="Subsection"/>
        <w:rPr>
          <w:ins w:id="1260" w:author="svcMRProcess" w:date="2020-02-26T13:33:00Z"/>
        </w:rPr>
      </w:pPr>
      <w:ins w:id="1261" w:author="svcMRProcess" w:date="2020-02-26T13:33:00Z">
        <w:r>
          <w:tab/>
          <w:t>(8)</w:t>
        </w:r>
        <w:r>
          <w:tab/>
          <w:t xml:space="preserve">For the purposes of subsection (7) — </w:t>
        </w:r>
      </w:ins>
    </w:p>
    <w:p>
      <w:pPr>
        <w:pStyle w:val="Indenta"/>
        <w:rPr>
          <w:ins w:id="1262" w:author="svcMRProcess" w:date="2020-02-26T13:33:00Z"/>
        </w:rPr>
      </w:pPr>
      <w:ins w:id="1263" w:author="svcMRProcess" w:date="2020-02-26T13:33:00Z">
        <w:r>
          <w:tab/>
          <w:t>(a)</w:t>
        </w:r>
        <w:r>
          <w:tab/>
          <w:t>section 6A is to be disregarded; and</w:t>
        </w:r>
      </w:ins>
    </w:p>
    <w:p>
      <w:pPr>
        <w:pStyle w:val="Indenta"/>
        <w:rPr>
          <w:ins w:id="1264" w:author="svcMRProcess" w:date="2020-02-26T13:33:00Z"/>
        </w:rPr>
      </w:pPr>
      <w:ins w:id="1265" w:author="svcMRProcess" w:date="2020-02-26T13:33:00Z">
        <w:r>
          <w:tab/>
          <w:t>(b)</w:t>
        </w:r>
        <w:r>
          <w:tab/>
          <w:t>it is immaterial whether the change occurred before, at or after the commencement day.</w:t>
        </w:r>
      </w:ins>
    </w:p>
    <w:p>
      <w:pPr>
        <w:pStyle w:val="Subsection"/>
        <w:rPr>
          <w:ins w:id="1266" w:author="svcMRProcess" w:date="2020-02-26T13:33:00Z"/>
        </w:rPr>
      </w:pPr>
      <w:ins w:id="1267" w:author="svcMRProcess" w:date="2020-02-26T13:33:00Z">
        <w:r>
          <w:tab/>
          <w:t>(9)</w:t>
        </w:r>
        <w:r>
          <w:tab/>
          <w:t xml:space="preserve">In subsection (8)(b) — </w:t>
        </w:r>
      </w:ins>
    </w:p>
    <w:p>
      <w:pPr>
        <w:pStyle w:val="Defstart"/>
        <w:rPr>
          <w:ins w:id="1268" w:author="svcMRProcess" w:date="2020-02-26T13:33:00Z"/>
        </w:rPr>
      </w:pPr>
      <w:ins w:id="1269" w:author="svcMRProcess" w:date="2020-02-26T13:33:00Z">
        <w:r>
          <w:tab/>
        </w:r>
        <w:r>
          <w:rPr>
            <w:rStyle w:val="CharDefText"/>
          </w:rPr>
          <w:t>commencement day</w:t>
        </w:r>
        <w:r>
          <w:t xml:space="preserve"> means the day on which the </w:t>
        </w:r>
        <w:r>
          <w:rPr>
            <w:i/>
          </w:rPr>
          <w:t>Petroleum Legislation Amendment Act 2017</w:t>
        </w:r>
        <w:r>
          <w:t xml:space="preserve"> section 18 comes into operation.</w:t>
        </w:r>
      </w:ins>
    </w:p>
    <w:p>
      <w:pPr>
        <w:pStyle w:val="Footnotesection"/>
        <w:ind w:left="890" w:hanging="890"/>
      </w:pPr>
      <w:r>
        <w:tab/>
        <w:t>[Section 56 amended</w:t>
      </w:r>
      <w:del w:id="1270" w:author="svcMRProcess" w:date="2020-02-26T13:33:00Z">
        <w:r>
          <w:delText xml:space="preserve"> by</w:delText>
        </w:r>
      </w:del>
      <w:ins w:id="1271" w:author="svcMRProcess" w:date="2020-02-26T13:33:00Z">
        <w:r>
          <w:t>:</w:t>
        </w:r>
      </w:ins>
      <w:r>
        <w:t xml:space="preserve"> No. 12 of 1990 s. 42; No. 78 of 1990 s. </w:t>
      </w:r>
      <w:del w:id="1272" w:author="svcMRProcess" w:date="2020-02-26T13:33:00Z">
        <w:r>
          <w:delText>7</w:delText>
        </w:r>
      </w:del>
      <w:ins w:id="1273" w:author="svcMRProcess" w:date="2020-02-26T13:33:00Z">
        <w:r>
          <w:t>7; No. 7 of 2017 s. 18</w:t>
        </w:r>
      </w:ins>
      <w:r>
        <w:t>.]</w:t>
      </w:r>
    </w:p>
    <w:p>
      <w:pPr>
        <w:pStyle w:val="Heading5"/>
        <w:rPr>
          <w:snapToGrid w:val="0"/>
        </w:rPr>
      </w:pPr>
      <w:bookmarkStart w:id="1274" w:name="_Toc33609142"/>
      <w:bookmarkStart w:id="1275" w:name="_Toc397698735"/>
      <w:bookmarkStart w:id="1276" w:name="_Toc493594053"/>
      <w:r>
        <w:rPr>
          <w:rStyle w:val="CharSectno"/>
        </w:rPr>
        <w:t>57</w:t>
      </w:r>
      <w:r>
        <w:rPr>
          <w:snapToGrid w:val="0"/>
        </w:rPr>
        <w:t>.</w:t>
      </w:r>
      <w:r>
        <w:rPr>
          <w:snapToGrid w:val="0"/>
        </w:rPr>
        <w:tab/>
        <w:t>Application for licence in respect of surrendered etc. blocks</w:t>
      </w:r>
      <w:bookmarkEnd w:id="1274"/>
      <w:bookmarkEnd w:id="1275"/>
      <w:bookmarkEnd w:id="1276"/>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w:t>
      </w:r>
      <w:del w:id="1277" w:author="svcMRProcess" w:date="2020-02-26T13:33:00Z">
        <w:r>
          <w:delText xml:space="preserve"> by</w:delText>
        </w:r>
      </w:del>
      <w:ins w:id="1278" w:author="svcMRProcess" w:date="2020-02-26T13:33:00Z">
        <w:r>
          <w:t>:</w:t>
        </w:r>
      </w:ins>
      <w:r>
        <w:t xml:space="preserve"> No. 12 of 1990 s. 43; No. 78 of 1990 s. 7; No. 11 of 1994 s. 5; No. 28 of 1994 s. 29; No. 35 of 2007 s. 50; No. 42 of 2010 s. 36.]</w:t>
      </w:r>
    </w:p>
    <w:p>
      <w:pPr>
        <w:pStyle w:val="Heading5"/>
        <w:rPr>
          <w:snapToGrid w:val="0"/>
        </w:rPr>
      </w:pPr>
      <w:bookmarkStart w:id="1279" w:name="_Toc33609143"/>
      <w:bookmarkStart w:id="1280" w:name="_Toc397698736"/>
      <w:bookmarkStart w:id="1281" w:name="_Toc493594054"/>
      <w:r>
        <w:rPr>
          <w:rStyle w:val="CharSectno"/>
        </w:rPr>
        <w:t>58</w:t>
      </w:r>
      <w:r>
        <w:rPr>
          <w:snapToGrid w:val="0"/>
        </w:rPr>
        <w:t>.</w:t>
      </w:r>
      <w:r>
        <w:rPr>
          <w:snapToGrid w:val="0"/>
        </w:rPr>
        <w:tab/>
        <w:t>Application fee etc. for s. 57 applications</w:t>
      </w:r>
      <w:bookmarkEnd w:id="1279"/>
      <w:bookmarkEnd w:id="1280"/>
      <w:bookmarkEnd w:id="1281"/>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w:t>
      </w:r>
      <w:del w:id="1282" w:author="svcMRProcess" w:date="2020-02-26T13:33:00Z">
        <w:r>
          <w:delText xml:space="preserve"> by</w:delText>
        </w:r>
      </w:del>
      <w:ins w:id="1283" w:author="svcMRProcess" w:date="2020-02-26T13:33:00Z">
        <w:r>
          <w:t>:</w:t>
        </w:r>
      </w:ins>
      <w:r>
        <w:t xml:space="preserve"> No. 69 of 1981 s. 34; No. 12 of 1990 s. 44; No. 42 of 2010 s. 37.]</w:t>
      </w:r>
    </w:p>
    <w:p>
      <w:pPr>
        <w:pStyle w:val="Heading5"/>
        <w:keepNext w:val="0"/>
        <w:keepLines w:val="0"/>
        <w:spacing w:before="180"/>
        <w:rPr>
          <w:snapToGrid w:val="0"/>
        </w:rPr>
      </w:pPr>
      <w:bookmarkStart w:id="1284" w:name="_Toc33609144"/>
      <w:bookmarkStart w:id="1285" w:name="_Toc397698737"/>
      <w:bookmarkStart w:id="1286" w:name="_Toc493594055"/>
      <w:r>
        <w:rPr>
          <w:rStyle w:val="CharSectno"/>
        </w:rPr>
        <w:t>59</w:t>
      </w:r>
      <w:r>
        <w:rPr>
          <w:snapToGrid w:val="0"/>
        </w:rPr>
        <w:t>.</w:t>
      </w:r>
      <w:r>
        <w:rPr>
          <w:snapToGrid w:val="0"/>
        </w:rPr>
        <w:tab/>
        <w:t>Request by applicant for grant of licence</w:t>
      </w:r>
      <w:bookmarkEnd w:id="1284"/>
      <w:bookmarkEnd w:id="1285"/>
      <w:bookmarkEnd w:id="1286"/>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w:t>
      </w:r>
      <w:del w:id="1287" w:author="svcMRProcess" w:date="2020-02-26T13:33:00Z">
        <w:r>
          <w:delText xml:space="preserve"> by</w:delText>
        </w:r>
      </w:del>
      <w:ins w:id="1288" w:author="svcMRProcess" w:date="2020-02-26T13:33:00Z">
        <w:r>
          <w:t>:</w:t>
        </w:r>
      </w:ins>
      <w:r>
        <w:t xml:space="preserve"> No. 12 of 1990 s. 45; No. 28 of 1994 s. 30; No. 35 of 2007 s. 51; No. 42 of 2010 s. 38.]</w:t>
      </w:r>
    </w:p>
    <w:p>
      <w:pPr>
        <w:pStyle w:val="Heading5"/>
        <w:spacing w:before="240"/>
        <w:rPr>
          <w:snapToGrid w:val="0"/>
        </w:rPr>
      </w:pPr>
      <w:bookmarkStart w:id="1289" w:name="_Toc33609145"/>
      <w:bookmarkStart w:id="1290" w:name="_Toc397698738"/>
      <w:bookmarkStart w:id="1291" w:name="_Toc493594056"/>
      <w:r>
        <w:rPr>
          <w:rStyle w:val="CharSectno"/>
        </w:rPr>
        <w:t>60</w:t>
      </w:r>
      <w:r>
        <w:rPr>
          <w:snapToGrid w:val="0"/>
        </w:rPr>
        <w:t>.</w:t>
      </w:r>
      <w:r>
        <w:rPr>
          <w:snapToGrid w:val="0"/>
        </w:rPr>
        <w:tab/>
        <w:t>Grant of licence on request</w:t>
      </w:r>
      <w:bookmarkEnd w:id="1289"/>
      <w:bookmarkEnd w:id="1290"/>
      <w:bookmarkEnd w:id="1291"/>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w:t>
      </w:r>
      <w:del w:id="1292" w:author="svcMRProcess" w:date="2020-02-26T13:33:00Z">
        <w:r>
          <w:delText xml:space="preserve"> by</w:delText>
        </w:r>
      </w:del>
      <w:ins w:id="1293" w:author="svcMRProcess" w:date="2020-02-26T13:33:00Z">
        <w:r>
          <w:t>:</w:t>
        </w:r>
      </w:ins>
      <w:r>
        <w:t xml:space="preserve"> No. 28 of 1994 s. 31; No. 35 of 2007 s. 52; No. 42 of 2010 s. 39.]</w:t>
      </w:r>
    </w:p>
    <w:p>
      <w:pPr>
        <w:pStyle w:val="Heading5"/>
        <w:rPr>
          <w:snapToGrid w:val="0"/>
        </w:rPr>
      </w:pPr>
      <w:bookmarkStart w:id="1294" w:name="_Toc33609146"/>
      <w:bookmarkStart w:id="1295" w:name="_Toc397698739"/>
      <w:bookmarkStart w:id="1296" w:name="_Toc493594057"/>
      <w:r>
        <w:rPr>
          <w:rStyle w:val="CharSectno"/>
        </w:rPr>
        <w:t>61</w:t>
      </w:r>
      <w:r>
        <w:rPr>
          <w:snapToGrid w:val="0"/>
        </w:rPr>
        <w:t>.</w:t>
      </w:r>
      <w:r>
        <w:rPr>
          <w:snapToGrid w:val="0"/>
        </w:rPr>
        <w:tab/>
        <w:t>Licence for 2 or more blocks may be divided into 2 or more licences</w:t>
      </w:r>
      <w:bookmarkEnd w:id="1294"/>
      <w:bookmarkEnd w:id="1295"/>
      <w:bookmarkEnd w:id="1296"/>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rPr>
          <w:ins w:id="1297" w:author="svcMRProcess" w:date="2020-02-26T13:33:00Z"/>
        </w:rPr>
      </w:pPr>
      <w:r>
        <w:tab/>
        <w:t>[Section 61 amended</w:t>
      </w:r>
      <w:del w:id="1298" w:author="svcMRProcess" w:date="2020-02-26T13:33:00Z">
        <w:r>
          <w:delText xml:space="preserve"> by</w:delText>
        </w:r>
      </w:del>
      <w:ins w:id="1299" w:author="svcMRProcess" w:date="2020-02-26T13:33:00Z">
        <w:r>
          <w:t>:</w:t>
        </w:r>
      </w:ins>
      <w:r>
        <w:t xml:space="preserve"> No. 69 of 1981 s. 34; No. 12 of 1990 s. 46; No. 28 of 1994 s. 32; No. 35 of 2007 s. 53; No. 42 of 2010 s. 40</w:t>
      </w:r>
      <w:ins w:id="1300" w:author="svcMRProcess" w:date="2020-02-26T13:33:00Z">
        <w:r>
          <w:t>.]</w:t>
        </w:r>
      </w:ins>
    </w:p>
    <w:p>
      <w:pPr>
        <w:pStyle w:val="Heading5"/>
        <w:rPr>
          <w:ins w:id="1301" w:author="svcMRProcess" w:date="2020-02-26T13:33:00Z"/>
        </w:rPr>
      </w:pPr>
      <w:bookmarkStart w:id="1302" w:name="_Toc33609147"/>
      <w:ins w:id="1303" w:author="svcMRProcess" w:date="2020-02-26T13:33:00Z">
        <w:r>
          <w:rPr>
            <w:rStyle w:val="CharSectno"/>
          </w:rPr>
          <w:t>61A</w:t>
        </w:r>
        <w:r>
          <w:t>.</w:t>
        </w:r>
        <w:r>
          <w:tab/>
          <w:t>Grant of petroleum production licence as result of change to boundary of offshore area</w:t>
        </w:r>
        <w:bookmarkEnd w:id="1302"/>
      </w:ins>
    </w:p>
    <w:p>
      <w:pPr>
        <w:pStyle w:val="Subsection"/>
        <w:rPr>
          <w:ins w:id="1304" w:author="svcMRProcess" w:date="2020-02-26T13:33:00Z"/>
        </w:rPr>
      </w:pPr>
      <w:ins w:id="1305" w:author="svcMRProcess" w:date="2020-02-26T13:33:00Z">
        <w:r>
          <w:tab/>
          <w:t>(1)</w:t>
        </w:r>
        <w:r>
          <w:tab/>
          <w:t xml:space="preserve">In this section — </w:t>
        </w:r>
      </w:ins>
    </w:p>
    <w:p>
      <w:pPr>
        <w:pStyle w:val="Defstart"/>
        <w:rPr>
          <w:ins w:id="1306" w:author="svcMRProcess" w:date="2020-02-26T13:33:00Z"/>
        </w:rPr>
      </w:pPr>
      <w:ins w:id="1307" w:author="svcMRProcess" w:date="2020-02-26T13:33:00Z">
        <w:r>
          <w:tab/>
        </w:r>
        <w:r>
          <w:rPr>
            <w:rStyle w:val="CharDefText"/>
          </w:rPr>
          <w:t>section 27 block</w:t>
        </w:r>
        <w:r>
          <w:t xml:space="preserve"> means — </w:t>
        </w:r>
      </w:ins>
    </w:p>
    <w:p>
      <w:pPr>
        <w:pStyle w:val="Defpara"/>
        <w:rPr>
          <w:ins w:id="1308" w:author="svcMRProcess" w:date="2020-02-26T13:33:00Z"/>
        </w:rPr>
      </w:pPr>
      <w:ins w:id="1309" w:author="svcMRProcess" w:date="2020-02-26T13:33:00Z">
        <w:r>
          <w:tab/>
          <w:t>(a)</w:t>
        </w:r>
        <w:r>
          <w:tab/>
          <w:t>a block constituted as provided by section 27; or</w:t>
        </w:r>
      </w:ins>
    </w:p>
    <w:p>
      <w:pPr>
        <w:pStyle w:val="Defpara"/>
        <w:rPr>
          <w:ins w:id="1310" w:author="svcMRProcess" w:date="2020-02-26T13:33:00Z"/>
        </w:rPr>
      </w:pPr>
      <w:ins w:id="1311" w:author="svcMRProcess" w:date="2020-02-26T13:33:00Z">
        <w:r>
          <w:tab/>
          <w:t>(b)</w:t>
        </w:r>
        <w:r>
          <w:tab/>
          <w:t>if a graticular section is wholly within the area that was covered by the Commonwealth licence concerned — the graticular section; or</w:t>
        </w:r>
      </w:ins>
    </w:p>
    <w:p>
      <w:pPr>
        <w:pStyle w:val="Defpara"/>
        <w:rPr>
          <w:ins w:id="1312" w:author="svcMRProcess" w:date="2020-02-26T13:33:00Z"/>
        </w:rPr>
      </w:pPr>
      <w:ins w:id="1313" w:author="svcMRProcess" w:date="2020-02-26T13:33:00Z">
        <w:r>
          <w:tab/>
          <w:t>(c)</w:t>
        </w:r>
        <w:r>
          <w:tab/>
          <w:t>if a part only of a graticular section is within the area that was covered by the Commonwealth licence concerned — that part of the graticular section.</w:t>
        </w:r>
      </w:ins>
    </w:p>
    <w:p>
      <w:pPr>
        <w:pStyle w:val="PermNoteHeading"/>
        <w:rPr>
          <w:ins w:id="1314" w:author="svcMRProcess" w:date="2020-02-26T13:33:00Z"/>
        </w:rPr>
      </w:pPr>
      <w:ins w:id="1315" w:author="svcMRProcess" w:date="2020-02-26T13:33:00Z">
        <w:r>
          <w:tab/>
          <w:t>Note for this definition:</w:t>
        </w:r>
      </w:ins>
    </w:p>
    <w:p>
      <w:pPr>
        <w:pStyle w:val="PermNoteText"/>
        <w:rPr>
          <w:ins w:id="1316" w:author="svcMRProcess" w:date="2020-02-26T13:33:00Z"/>
        </w:rPr>
      </w:pPr>
      <w:ins w:id="1317" w:author="svcMRProcess" w:date="2020-02-26T13:33:00Z">
        <w:r>
          <w:tab/>
        </w:r>
        <w:r>
          <w:tab/>
          <w:t>See also subsection (6).</w:t>
        </w:r>
      </w:ins>
    </w:p>
    <w:p>
      <w:pPr>
        <w:pStyle w:val="Subsection"/>
        <w:rPr>
          <w:ins w:id="1318" w:author="svcMRProcess" w:date="2020-02-26T13:33:00Z"/>
        </w:rPr>
      </w:pPr>
      <w:ins w:id="1319" w:author="svcMRProcess" w:date="2020-02-26T13:33:00Z">
        <w:r>
          <w:tab/>
          <w:t>(2)</w:t>
        </w:r>
        <w:r>
          <w:tab/>
          <w:t xml:space="preserve">This section applies if — </w:t>
        </w:r>
      </w:ins>
    </w:p>
    <w:p>
      <w:pPr>
        <w:pStyle w:val="Indenta"/>
        <w:rPr>
          <w:ins w:id="1320" w:author="svcMRProcess" w:date="2020-02-26T13:33:00Z"/>
        </w:rPr>
      </w:pPr>
      <w:ins w:id="1321" w:author="svcMRProcess" w:date="2020-02-26T13:33:00Z">
        <w:r>
          <w:tab/>
          <w:t>(a)</w:t>
        </w:r>
        <w:r>
          <w:tab/>
          <w:t xml:space="preserve">a Commonwealth licence has been granted on the basis that an area (the </w:t>
        </w:r>
        <w:r>
          <w:rPr>
            <w:rStyle w:val="CharDefText"/>
          </w:rPr>
          <w:t>relevant area</w:t>
        </w:r>
        <w:r>
          <w:t>) is within the offshore area; and</w:t>
        </w:r>
      </w:ins>
    </w:p>
    <w:p>
      <w:pPr>
        <w:pStyle w:val="Indenta"/>
        <w:rPr>
          <w:ins w:id="1322" w:author="svcMRProcess" w:date="2020-02-26T13:33:00Z"/>
        </w:rPr>
      </w:pPr>
      <w:ins w:id="1323" w:author="svcMRProcess" w:date="2020-02-26T13:33:00Z">
        <w:r>
          <w:tab/>
          <w:t>(b)</w:t>
        </w:r>
        <w:r>
          <w:tab/>
          <w:t xml:space="preserve">as a result of a change to the boundary of the offshore area, the relevant area — </w:t>
        </w:r>
      </w:ins>
    </w:p>
    <w:p>
      <w:pPr>
        <w:pStyle w:val="Indenti"/>
        <w:rPr>
          <w:ins w:id="1324" w:author="svcMRProcess" w:date="2020-02-26T13:33:00Z"/>
        </w:rPr>
      </w:pPr>
      <w:ins w:id="1325" w:author="svcMRProcess" w:date="2020-02-26T13:33:00Z">
        <w:r>
          <w:tab/>
          <w:t>(i)</w:t>
        </w:r>
        <w:r>
          <w:tab/>
          <w:t>ceases to be within the offshore area; and</w:t>
        </w:r>
      </w:ins>
    </w:p>
    <w:p>
      <w:pPr>
        <w:pStyle w:val="Indenti"/>
        <w:rPr>
          <w:ins w:id="1326" w:author="svcMRProcess" w:date="2020-02-26T13:33:00Z"/>
        </w:rPr>
      </w:pPr>
      <w:ins w:id="1327" w:author="svcMRProcess" w:date="2020-02-26T13:33:00Z">
        <w:r>
          <w:tab/>
          <w:t>(ii)</w:t>
        </w:r>
        <w:r>
          <w:tab/>
          <w:t>falls within the inshore area;</w:t>
        </w:r>
      </w:ins>
    </w:p>
    <w:p>
      <w:pPr>
        <w:pStyle w:val="Indenta"/>
        <w:rPr>
          <w:ins w:id="1328" w:author="svcMRProcess" w:date="2020-02-26T13:33:00Z"/>
        </w:rPr>
      </w:pPr>
      <w:ins w:id="1329" w:author="svcMRProcess" w:date="2020-02-26T13:33:00Z">
        <w:r>
          <w:tab/>
        </w:r>
        <w:r>
          <w:tab/>
          <w:t>and</w:t>
        </w:r>
      </w:ins>
    </w:p>
    <w:p>
      <w:pPr>
        <w:pStyle w:val="Indenta"/>
        <w:rPr>
          <w:ins w:id="1330" w:author="svcMRProcess" w:date="2020-02-26T13:33:00Z"/>
        </w:rPr>
      </w:pPr>
      <w:ins w:id="1331" w:author="svcMRProcess" w:date="2020-02-26T13:33:00Z">
        <w:r>
          <w:tab/>
          <w:t>(c)</w:t>
        </w:r>
        <w:r>
          <w:tab/>
          <w:t xml:space="preserve">either — </w:t>
        </w:r>
      </w:ins>
    </w:p>
    <w:p>
      <w:pPr>
        <w:pStyle w:val="Indenti"/>
        <w:rPr>
          <w:ins w:id="1332" w:author="svcMRProcess" w:date="2020-02-26T13:33:00Z"/>
        </w:rPr>
      </w:pPr>
      <w:ins w:id="1333" w:author="svcMRProcess" w:date="2020-02-26T13:33:00Z">
        <w:r>
          <w:tab/>
          <w:t>(i)</w:t>
        </w:r>
        <w:r>
          <w:tab/>
          <w:t>the conditions set out in subsection (3) are satisfied; or</w:t>
        </w:r>
      </w:ins>
    </w:p>
    <w:p>
      <w:pPr>
        <w:pStyle w:val="Indenti"/>
        <w:rPr>
          <w:ins w:id="1334" w:author="svcMRProcess" w:date="2020-02-26T13:33:00Z"/>
        </w:rPr>
      </w:pPr>
      <w:ins w:id="1335" w:author="svcMRProcess" w:date="2020-02-26T13:33:00Z">
        <w:r>
          <w:tab/>
          <w:t>(ii)</w:t>
        </w:r>
        <w:r>
          <w:tab/>
          <w:t>the conditions set out in subsection (4) are satisfied;</w:t>
        </w:r>
      </w:ins>
    </w:p>
    <w:p>
      <w:pPr>
        <w:pStyle w:val="Indenta"/>
        <w:rPr>
          <w:ins w:id="1336" w:author="svcMRProcess" w:date="2020-02-26T13:33:00Z"/>
        </w:rPr>
      </w:pPr>
      <w:ins w:id="1337" w:author="svcMRProcess" w:date="2020-02-26T13:33:00Z">
        <w:r>
          <w:tab/>
        </w:r>
        <w:r>
          <w:tab/>
          <w:t>and</w:t>
        </w:r>
      </w:ins>
    </w:p>
    <w:p>
      <w:pPr>
        <w:pStyle w:val="Indenta"/>
        <w:rPr>
          <w:ins w:id="1338" w:author="svcMRProcess" w:date="2020-02-26T13:33:00Z"/>
        </w:rPr>
      </w:pPr>
      <w:ins w:id="1339" w:author="svcMRProcess" w:date="2020-02-26T13:33:00Z">
        <w:r>
          <w:tab/>
          <w:t>(d)</w:t>
        </w:r>
        <w:r>
          <w:tab/>
          <w:t xml:space="preserve">there are one or more section 27 blocks (the </w:t>
        </w:r>
        <w:r>
          <w:rPr>
            <w:rStyle w:val="CharDefText"/>
          </w:rPr>
          <w:t>relevant section 27 blocks</w:t>
        </w:r>
        <w:r>
          <w:t xml:space="preserve">) that — </w:t>
        </w:r>
      </w:ins>
    </w:p>
    <w:p>
      <w:pPr>
        <w:pStyle w:val="Indenti"/>
        <w:rPr>
          <w:ins w:id="1340" w:author="svcMRProcess" w:date="2020-02-26T13:33:00Z"/>
        </w:rPr>
      </w:pPr>
      <w:ins w:id="1341" w:author="svcMRProcess" w:date="2020-02-26T13:33:00Z">
        <w:r>
          <w:tab/>
          <w:t>(i)</w:t>
        </w:r>
        <w:r>
          <w:tab/>
          <w:t>correspond to the section 27 blocks that were covered by the Commonwealth licence immediately before the change; and</w:t>
        </w:r>
      </w:ins>
    </w:p>
    <w:p>
      <w:pPr>
        <w:pStyle w:val="Indenti"/>
        <w:rPr>
          <w:ins w:id="1342" w:author="svcMRProcess" w:date="2020-02-26T13:33:00Z"/>
        </w:rPr>
      </w:pPr>
      <w:ins w:id="1343" w:author="svcMRProcess" w:date="2020-02-26T13:33:00Z">
        <w:r>
          <w:tab/>
          <w:t>(ii)</w:t>
        </w:r>
        <w:r>
          <w:tab/>
          <w:t>are in the inshore area; and</w:t>
        </w:r>
      </w:ins>
    </w:p>
    <w:p>
      <w:pPr>
        <w:pStyle w:val="Indenti"/>
        <w:rPr>
          <w:ins w:id="1344" w:author="svcMRProcess" w:date="2020-02-26T13:33:00Z"/>
        </w:rPr>
      </w:pPr>
      <w:ins w:id="1345" w:author="svcMRProcess" w:date="2020-02-26T13:33:00Z">
        <w:r>
          <w:tab/>
          <w:t>(iii)</w:t>
        </w:r>
        <w:r>
          <w:tab/>
          <w:t>are not the subject of a variation under section 97A.</w:t>
        </w:r>
      </w:ins>
    </w:p>
    <w:p>
      <w:pPr>
        <w:pStyle w:val="Subsection"/>
        <w:rPr>
          <w:ins w:id="1346" w:author="svcMRProcess" w:date="2020-02-26T13:33:00Z"/>
        </w:rPr>
      </w:pPr>
      <w:ins w:id="1347" w:author="svcMRProcess" w:date="2020-02-26T13:33:00Z">
        <w:r>
          <w:tab/>
          <w:t>(3)</w:t>
        </w:r>
        <w:r>
          <w:tab/>
          <w:t xml:space="preserve">The conditions mentioned in subsection (2)(c)(i) are — </w:t>
        </w:r>
      </w:ins>
    </w:p>
    <w:p>
      <w:pPr>
        <w:pStyle w:val="Indenta"/>
        <w:rPr>
          <w:ins w:id="1348" w:author="svcMRProcess" w:date="2020-02-26T13:33:00Z"/>
        </w:rPr>
      </w:pPr>
      <w:ins w:id="1349" w:author="svcMRProcess" w:date="2020-02-26T13:33:00Z">
        <w:r>
          <w:tab/>
          <w:t>(a)</w:t>
        </w:r>
        <w:r>
          <w:tab/>
          <w:t>one or more, but not all, of the section 27 blocks that were covered by the Commonwealth licence immediately before the change are in the relevant area; and</w:t>
        </w:r>
      </w:ins>
    </w:p>
    <w:p>
      <w:pPr>
        <w:pStyle w:val="Indenta"/>
        <w:rPr>
          <w:ins w:id="1350" w:author="svcMRProcess" w:date="2020-02-26T13:33:00Z"/>
        </w:rPr>
      </w:pPr>
      <w:ins w:id="1351" w:author="svcMRProcess" w:date="2020-02-26T13:33:00Z">
        <w:r>
          <w:tab/>
          <w:t>(b)</w:t>
        </w:r>
        <w:r>
          <w:tab/>
          <w:t xml:space="preserve">the Commonwealth licence subsequently ceases to be in force at the same time (the </w:t>
        </w:r>
        <w:r>
          <w:rPr>
            <w:rStyle w:val="CharDefText"/>
          </w:rPr>
          <w:t>relevant time</w:t>
        </w:r>
        <w:r>
          <w:t xml:space="preserve">) — </w:t>
        </w:r>
      </w:ins>
    </w:p>
    <w:p>
      <w:pPr>
        <w:pStyle w:val="Indenti"/>
        <w:rPr>
          <w:ins w:id="1352" w:author="svcMRProcess" w:date="2020-02-26T13:33:00Z"/>
        </w:rPr>
      </w:pPr>
      <w:ins w:id="1353" w:author="svcMRProcess" w:date="2020-02-26T13:33:00Z">
        <w:r>
          <w:tab/>
          <w:t>(i)</w:t>
        </w:r>
        <w:r>
          <w:tab/>
          <w:t>as to all of the section 27 blocks that were covered by the Commonwealth licence immediately before the change and that are in the offshore area; and</w:t>
        </w:r>
      </w:ins>
    </w:p>
    <w:p>
      <w:pPr>
        <w:pStyle w:val="Indenti"/>
        <w:rPr>
          <w:ins w:id="1354" w:author="svcMRProcess" w:date="2020-02-26T13:33:00Z"/>
        </w:rPr>
      </w:pPr>
      <w:ins w:id="1355" w:author="svcMRProcess" w:date="2020-02-26T13:33:00Z">
        <w:r>
          <w:tab/>
          <w:t>(ii)</w:t>
        </w:r>
        <w:r>
          <w:tab/>
          <w:t>otherwise than as the result of the cancellation or surrender of the Commonwealth licence.</w:t>
        </w:r>
      </w:ins>
    </w:p>
    <w:p>
      <w:pPr>
        <w:pStyle w:val="Subsection"/>
        <w:rPr>
          <w:ins w:id="1356" w:author="svcMRProcess" w:date="2020-02-26T13:33:00Z"/>
        </w:rPr>
      </w:pPr>
      <w:ins w:id="1357" w:author="svcMRProcess" w:date="2020-02-26T13:33:00Z">
        <w:r>
          <w:tab/>
          <w:t>(4)</w:t>
        </w:r>
        <w:r>
          <w:tab/>
          <w:t xml:space="preserve">The conditions mentioned in subsection (2)(c)(ii) are — </w:t>
        </w:r>
      </w:ins>
    </w:p>
    <w:p>
      <w:pPr>
        <w:pStyle w:val="Indenta"/>
        <w:rPr>
          <w:ins w:id="1358" w:author="svcMRProcess" w:date="2020-02-26T13:33:00Z"/>
        </w:rPr>
      </w:pPr>
      <w:ins w:id="1359" w:author="svcMRProcess" w:date="2020-02-26T13:33:00Z">
        <w:r>
          <w:tab/>
          <w:t>(a)</w:t>
        </w:r>
        <w:r>
          <w:tab/>
          <w:t>all of the section 27 blocks that were covered by the Commonwealth licence immediately before the change are in the relevant area; and</w:t>
        </w:r>
      </w:ins>
    </w:p>
    <w:p>
      <w:pPr>
        <w:pStyle w:val="Indenta"/>
        <w:rPr>
          <w:ins w:id="1360" w:author="svcMRProcess" w:date="2020-02-26T13:33:00Z"/>
        </w:rPr>
      </w:pPr>
      <w:ins w:id="1361" w:author="svcMRProcess" w:date="2020-02-26T13:33:00Z">
        <w:r>
          <w:tab/>
          <w:t>(b)</w:t>
        </w:r>
        <w:r>
          <w:tab/>
          <w:t xml:space="preserve">the Commonwealth licence subsequently ceases to be in force at the same time (the </w:t>
        </w:r>
        <w:r>
          <w:rPr>
            <w:rStyle w:val="CharDefText"/>
          </w:rPr>
          <w:t>relevant time</w:t>
        </w:r>
        <w:r>
          <w:t xml:space="preserve">) — </w:t>
        </w:r>
      </w:ins>
    </w:p>
    <w:p>
      <w:pPr>
        <w:pStyle w:val="Indenti"/>
        <w:rPr>
          <w:ins w:id="1362" w:author="svcMRProcess" w:date="2020-02-26T13:33:00Z"/>
        </w:rPr>
      </w:pPr>
      <w:ins w:id="1363" w:author="svcMRProcess" w:date="2020-02-26T13:33:00Z">
        <w:r>
          <w:tab/>
          <w:t>(i)</w:t>
        </w:r>
        <w:r>
          <w:tab/>
          <w:t>as to all of the section 27 blocks that were covered by the Commonwealth licence immediately before the change; and</w:t>
        </w:r>
      </w:ins>
    </w:p>
    <w:p>
      <w:pPr>
        <w:pStyle w:val="Indenti"/>
        <w:rPr>
          <w:ins w:id="1364" w:author="svcMRProcess" w:date="2020-02-26T13:33:00Z"/>
        </w:rPr>
      </w:pPr>
      <w:ins w:id="1365" w:author="svcMRProcess" w:date="2020-02-26T13:33:00Z">
        <w:r>
          <w:tab/>
          <w:t>(ii)</w:t>
        </w:r>
        <w:r>
          <w:tab/>
          <w:t>otherwise than as the result of the cancellation or surrender of the Commonwealth licence.</w:t>
        </w:r>
      </w:ins>
    </w:p>
    <w:p>
      <w:pPr>
        <w:pStyle w:val="Subsection"/>
        <w:rPr>
          <w:ins w:id="1366" w:author="svcMRProcess" w:date="2020-02-26T13:33:00Z"/>
        </w:rPr>
      </w:pPr>
      <w:ins w:id="1367" w:author="svcMRProcess" w:date="2020-02-26T13:33:00Z">
        <w:r>
          <w:tab/>
          <w:t>(5)</w:t>
        </w:r>
        <w:r>
          <w:tab/>
          <w:t xml:space="preserve">The Minister is taken — </w:t>
        </w:r>
      </w:ins>
    </w:p>
    <w:p>
      <w:pPr>
        <w:pStyle w:val="Indenta"/>
        <w:rPr>
          <w:ins w:id="1368" w:author="svcMRProcess" w:date="2020-02-26T13:33:00Z"/>
        </w:rPr>
      </w:pPr>
      <w:ins w:id="1369" w:author="svcMRProcess" w:date="2020-02-26T13:33:00Z">
        <w:r>
          <w:tab/>
          <w:t>(a)</w:t>
        </w:r>
        <w:r>
          <w:tab/>
          <w:t>to have granted the holder of the Commonwealth licence a petroleum production licence over the relevant section 27 blocks; and</w:t>
        </w:r>
      </w:ins>
    </w:p>
    <w:p>
      <w:pPr>
        <w:pStyle w:val="Indenta"/>
        <w:rPr>
          <w:ins w:id="1370" w:author="svcMRProcess" w:date="2020-02-26T13:33:00Z"/>
        </w:rPr>
      </w:pPr>
      <w:ins w:id="1371" w:author="svcMRProcess" w:date="2020-02-26T13:33:00Z">
        <w:r>
          <w:tab/>
          <w:t>(b)</w:t>
        </w:r>
        <w:r>
          <w:tab/>
          <w:t>to have done so immediately after the relevant time mentioned in whichever of subsection (3) or (4) is applicable.</w:t>
        </w:r>
      </w:ins>
    </w:p>
    <w:p>
      <w:pPr>
        <w:pStyle w:val="PermNoteHeading"/>
        <w:rPr>
          <w:ins w:id="1372" w:author="svcMRProcess" w:date="2020-02-26T13:33:00Z"/>
        </w:rPr>
      </w:pPr>
      <w:ins w:id="1373" w:author="svcMRProcess" w:date="2020-02-26T13:33:00Z">
        <w:r>
          <w:tab/>
          <w:t>Note for this subsection:</w:t>
        </w:r>
      </w:ins>
    </w:p>
    <w:p>
      <w:pPr>
        <w:pStyle w:val="PermNoteText"/>
        <w:rPr>
          <w:ins w:id="1374" w:author="svcMRProcess" w:date="2020-02-26T13:33:00Z"/>
        </w:rPr>
      </w:pPr>
      <w:ins w:id="1375" w:author="svcMRProcess" w:date="2020-02-26T13:33:00Z">
        <w:r>
          <w:tab/>
        </w:r>
        <w:r>
          <w:tab/>
          <w:t>For the duration of the licence, see section 63(3).</w:t>
        </w:r>
      </w:ins>
    </w:p>
    <w:p>
      <w:pPr>
        <w:pStyle w:val="Subsection"/>
        <w:rPr>
          <w:ins w:id="1376" w:author="svcMRProcess" w:date="2020-02-26T13:33:00Z"/>
        </w:rPr>
      </w:pPr>
      <w:ins w:id="1377" w:author="svcMRProcess" w:date="2020-02-26T13:33:00Z">
        <w:r>
          <w:tab/>
          <w:t>(6)</w:t>
        </w:r>
        <w:r>
          <w:tab/>
          <w:t xml:space="preserve">If, after the change to the boundary of the offshore area — </w:t>
        </w:r>
      </w:ins>
    </w:p>
    <w:p>
      <w:pPr>
        <w:pStyle w:val="Indenta"/>
        <w:rPr>
          <w:ins w:id="1378" w:author="svcMRProcess" w:date="2020-02-26T13:33:00Z"/>
        </w:rPr>
      </w:pPr>
      <w:ins w:id="1379" w:author="svcMRProcess" w:date="2020-02-26T13:33:00Z">
        <w:r>
          <w:tab/>
          <w:t>(a)</w:t>
        </w:r>
        <w:r>
          <w:tab/>
          <w:t>a part of a section 27 block that was covered by the Commonwealth licence immediately before the change is in the offshore area; and</w:t>
        </w:r>
      </w:ins>
    </w:p>
    <w:p>
      <w:pPr>
        <w:pStyle w:val="Indenta"/>
        <w:rPr>
          <w:ins w:id="1380" w:author="svcMRProcess" w:date="2020-02-26T13:33:00Z"/>
        </w:rPr>
      </w:pPr>
      <w:ins w:id="1381" w:author="svcMRProcess" w:date="2020-02-26T13:33:00Z">
        <w:r>
          <w:tab/>
          <w:t>(b)</w:t>
        </w:r>
        <w:r>
          <w:tab/>
          <w:t>the remaining part of the section 27 block is in the inshore area,</w:t>
        </w:r>
      </w:ins>
    </w:p>
    <w:p>
      <w:pPr>
        <w:pStyle w:val="Subsection"/>
        <w:rPr>
          <w:ins w:id="1382" w:author="svcMRProcess" w:date="2020-02-26T13:33:00Z"/>
        </w:rPr>
      </w:pPr>
      <w:ins w:id="1383" w:author="svcMRProcess" w:date="2020-02-26T13:33:00Z">
        <w:r>
          <w:tab/>
        </w:r>
        <w:r>
          <w:tab/>
          <w:t>then, for the purposes of this section (other than this subsection), each of those parts is taken to constitute, and to have always constituted, a section 27 block.</w:t>
        </w:r>
      </w:ins>
    </w:p>
    <w:p>
      <w:pPr>
        <w:pStyle w:val="Footnotesection"/>
        <w:spacing w:before="80"/>
        <w:ind w:left="890" w:hanging="890"/>
      </w:pPr>
      <w:ins w:id="1384" w:author="svcMRProcess" w:date="2020-02-26T13:33:00Z">
        <w:r>
          <w:tab/>
          <w:t>[Section 61A inserted: No. 7 of 2017 s. 19</w:t>
        </w:r>
      </w:ins>
      <w:r>
        <w:t>.]</w:t>
      </w:r>
    </w:p>
    <w:p>
      <w:pPr>
        <w:pStyle w:val="Heading5"/>
        <w:spacing w:before="180"/>
        <w:rPr>
          <w:snapToGrid w:val="0"/>
        </w:rPr>
      </w:pPr>
      <w:bookmarkStart w:id="1385" w:name="_Toc33609148"/>
      <w:bookmarkStart w:id="1386" w:name="_Toc397698740"/>
      <w:bookmarkStart w:id="1387" w:name="_Toc493594058"/>
      <w:r>
        <w:rPr>
          <w:rStyle w:val="CharSectno"/>
        </w:rPr>
        <w:t>62</w:t>
      </w:r>
      <w:r>
        <w:rPr>
          <w:snapToGrid w:val="0"/>
        </w:rPr>
        <w:t>.</w:t>
      </w:r>
      <w:r>
        <w:rPr>
          <w:snapToGrid w:val="0"/>
        </w:rPr>
        <w:tab/>
        <w:t>Rights conferred by licence</w:t>
      </w:r>
      <w:bookmarkEnd w:id="1385"/>
      <w:bookmarkEnd w:id="1386"/>
      <w:bookmarkEnd w:id="1387"/>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w:t>
      </w:r>
      <w:del w:id="1388" w:author="svcMRProcess" w:date="2020-02-26T13:33:00Z">
        <w:r>
          <w:delText xml:space="preserve"> by</w:delText>
        </w:r>
      </w:del>
      <w:ins w:id="1389" w:author="svcMRProcess" w:date="2020-02-26T13:33:00Z">
        <w:r>
          <w:t>:</w:t>
        </w:r>
      </w:ins>
      <w:r>
        <w:t xml:space="preserve"> No. 12 of 1990 s. 47; No. 13 of 2005 s. 16(2); No. 35 of 2007 s. 54.]</w:t>
      </w:r>
    </w:p>
    <w:p>
      <w:pPr>
        <w:pStyle w:val="Heading5"/>
      </w:pPr>
      <w:bookmarkStart w:id="1390" w:name="_Toc33609149"/>
      <w:bookmarkStart w:id="1391" w:name="_Toc397698741"/>
      <w:bookmarkStart w:id="1392" w:name="_Toc493594059"/>
      <w:r>
        <w:rPr>
          <w:rStyle w:val="CharSectno"/>
        </w:rPr>
        <w:t>62A</w:t>
      </w:r>
      <w:r>
        <w:t>.</w:t>
      </w:r>
      <w:r>
        <w:tab/>
        <w:t>Geothermal energy recovery development plans</w:t>
      </w:r>
      <w:bookmarkEnd w:id="1390"/>
      <w:bookmarkEnd w:id="1391"/>
      <w:bookmarkEnd w:id="1392"/>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w:t>
      </w:r>
      <w:del w:id="1393" w:author="svcMRProcess" w:date="2020-02-26T13:33:00Z">
        <w:r>
          <w:delText xml:space="preserve"> by</w:delText>
        </w:r>
      </w:del>
      <w:ins w:id="1394" w:author="svcMRProcess" w:date="2020-02-26T13:33:00Z">
        <w:r>
          <w:t>:</w:t>
        </w:r>
      </w:ins>
      <w:r>
        <w:t xml:space="preserve"> No. 35 of 2007 s. 55.]</w:t>
      </w:r>
    </w:p>
    <w:p>
      <w:pPr>
        <w:pStyle w:val="Heading5"/>
        <w:spacing w:before="180"/>
      </w:pPr>
      <w:bookmarkStart w:id="1395" w:name="_Toc33609150"/>
      <w:bookmarkStart w:id="1396" w:name="_Toc397698742"/>
      <w:bookmarkStart w:id="1397" w:name="_Toc493594060"/>
      <w:r>
        <w:rPr>
          <w:rStyle w:val="CharSectno"/>
        </w:rPr>
        <w:t>62B</w:t>
      </w:r>
      <w:r>
        <w:t>.</w:t>
      </w:r>
      <w:r>
        <w:tab/>
        <w:t>Variation of approved development plans</w:t>
      </w:r>
      <w:bookmarkEnd w:id="1395"/>
      <w:bookmarkEnd w:id="1396"/>
      <w:bookmarkEnd w:id="1397"/>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w:t>
      </w:r>
      <w:del w:id="1398" w:author="svcMRProcess" w:date="2020-02-26T13:33:00Z">
        <w:r>
          <w:delText xml:space="preserve"> by</w:delText>
        </w:r>
      </w:del>
      <w:ins w:id="1399" w:author="svcMRProcess" w:date="2020-02-26T13:33:00Z">
        <w:r>
          <w:t>:</w:t>
        </w:r>
      </w:ins>
      <w:r>
        <w:t xml:space="preserve"> No. 35 of 2007 s. 55.]</w:t>
      </w:r>
    </w:p>
    <w:p>
      <w:pPr>
        <w:pStyle w:val="Heading5"/>
        <w:spacing w:before="180"/>
        <w:rPr>
          <w:snapToGrid w:val="0"/>
        </w:rPr>
      </w:pPr>
      <w:bookmarkStart w:id="1400" w:name="_Toc33609151"/>
      <w:bookmarkStart w:id="1401" w:name="_Toc397698743"/>
      <w:bookmarkStart w:id="1402" w:name="_Toc493594061"/>
      <w:r>
        <w:rPr>
          <w:rStyle w:val="CharSectno"/>
        </w:rPr>
        <w:t>63</w:t>
      </w:r>
      <w:r>
        <w:rPr>
          <w:snapToGrid w:val="0"/>
        </w:rPr>
        <w:t>.</w:t>
      </w:r>
      <w:r>
        <w:rPr>
          <w:snapToGrid w:val="0"/>
        </w:rPr>
        <w:tab/>
        <w:t>Term of licence</w:t>
      </w:r>
      <w:bookmarkEnd w:id="1400"/>
      <w:bookmarkEnd w:id="1401"/>
      <w:bookmarkEnd w:id="140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del w:id="1403" w:author="svcMRProcess" w:date="2020-02-26T13:33:00Z">
        <w:r>
          <w:rPr>
            <w:iCs/>
            <w:snapToGrid w:val="0"/>
            <w:vertAlign w:val="superscript"/>
          </w:rPr>
          <w:delText>1</w:delText>
        </w:r>
        <w:r>
          <w:delText xml:space="preserve"> </w:delText>
        </w:r>
        <w:r>
          <w:rPr>
            <w:iCs/>
            <w:snapToGrid w:val="0"/>
          </w:rPr>
          <w:delText xml:space="preserve"> </w:delText>
        </w:r>
      </w:del>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del w:id="1404" w:author="svcMRProcess" w:date="2020-02-26T13:33:00Z">
        <w:r>
          <w:rPr>
            <w:iCs/>
            <w:snapToGrid w:val="0"/>
            <w:vertAlign w:val="superscript"/>
          </w:rPr>
          <w:delText>1</w:delText>
        </w:r>
        <w:r>
          <w:delText xml:space="preserve"> </w:delText>
        </w:r>
      </w:del>
      <w:r>
        <w:rPr>
          <w:iCs/>
          <w:snapToGrid w:val="0"/>
        </w:rPr>
        <w:t xml:space="preserve"> </w:t>
      </w:r>
      <w:r>
        <w:t>section 41(3</w:t>
      </w:r>
      <w:del w:id="1405" w:author="svcMRProcess" w:date="2020-02-26T13:33:00Z">
        <w:r>
          <w:delText>)</w:delText>
        </w:r>
      </w:del>
      <w:ins w:id="1406" w:author="svcMRProcess" w:date="2020-02-26T13:33:00Z">
        <w:r>
          <w:t>), other than a petroleum production licence granted under section 61A,</w:t>
        </w:r>
      </w:ins>
      <w:r>
        <w:t xml:space="preserve"> remains in force indefinitely.</w:t>
      </w:r>
    </w:p>
    <w:p>
      <w:pPr>
        <w:pStyle w:val="Subsection"/>
        <w:rPr>
          <w:ins w:id="1407" w:author="svcMRProcess" w:date="2020-02-26T13:33:00Z"/>
        </w:rPr>
      </w:pPr>
      <w:ins w:id="1408" w:author="svcMRProcess" w:date="2020-02-26T13:33:00Z">
        <w:r>
          <w:tab/>
          <w:t>(3)</w:t>
        </w:r>
        <w:r>
          <w:tab/>
          <w:t>Subject to this Part, a petroleum production licence granted under section 61A remains in force for the period of 21 years commencing on the day on which the licence is granted.</w:t>
        </w:r>
      </w:ins>
    </w:p>
    <w:p>
      <w:pPr>
        <w:pStyle w:val="Footnotesection"/>
      </w:pPr>
      <w:r>
        <w:tab/>
        <w:t>[Section 63 inserted</w:t>
      </w:r>
      <w:del w:id="1409" w:author="svcMRProcess" w:date="2020-02-26T13:33:00Z">
        <w:r>
          <w:delText xml:space="preserve"> by</w:delText>
        </w:r>
      </w:del>
      <w:ins w:id="1410" w:author="svcMRProcess" w:date="2020-02-26T13:33:00Z">
        <w:r>
          <w:t>:</w:t>
        </w:r>
      </w:ins>
      <w:r>
        <w:t xml:space="preserve"> No. 12 of 1990 s. 48; amended</w:t>
      </w:r>
      <w:del w:id="1411" w:author="svcMRProcess" w:date="2020-02-26T13:33:00Z">
        <w:r>
          <w:delText xml:space="preserve"> by</w:delText>
        </w:r>
      </w:del>
      <w:ins w:id="1412" w:author="svcMRProcess" w:date="2020-02-26T13:33:00Z">
        <w:r>
          <w:t>:</w:t>
        </w:r>
      </w:ins>
      <w:r>
        <w:t xml:space="preserve"> No. 42 of 2010 s. 41</w:t>
      </w:r>
      <w:ins w:id="1413" w:author="svcMRProcess" w:date="2020-02-26T13:33:00Z">
        <w:r>
          <w:t>; No. 7 of 2017 s. 20</w:t>
        </w:r>
      </w:ins>
      <w:r>
        <w:t>.]</w:t>
      </w:r>
    </w:p>
    <w:p>
      <w:pPr>
        <w:pStyle w:val="Heading5"/>
      </w:pPr>
      <w:bookmarkStart w:id="1414" w:name="_Toc33609152"/>
      <w:bookmarkStart w:id="1415" w:name="_Toc397698744"/>
      <w:bookmarkStart w:id="1416" w:name="_Toc493594062"/>
      <w:r>
        <w:rPr>
          <w:rStyle w:val="CharSectno"/>
        </w:rPr>
        <w:t>64A</w:t>
      </w:r>
      <w:r>
        <w:t>.</w:t>
      </w:r>
      <w:r>
        <w:tab/>
        <w:t>Termination of licence if no operations for 5 years</w:t>
      </w:r>
      <w:bookmarkEnd w:id="1414"/>
      <w:bookmarkEnd w:id="1415"/>
      <w:bookmarkEnd w:id="1416"/>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w:t>
      </w:r>
      <w:del w:id="1417" w:author="svcMRProcess" w:date="2020-02-26T13:33:00Z">
        <w:r>
          <w:delText xml:space="preserve"> by</w:delText>
        </w:r>
      </w:del>
      <w:ins w:id="1418" w:author="svcMRProcess" w:date="2020-02-26T13:33:00Z">
        <w:r>
          <w:t>:</w:t>
        </w:r>
      </w:ins>
      <w:r>
        <w:t xml:space="preserve"> No. 42 of 2010 s. 42.]</w:t>
      </w:r>
    </w:p>
    <w:p>
      <w:pPr>
        <w:pStyle w:val="Heading5"/>
        <w:pageBreakBefore/>
        <w:spacing w:before="0"/>
        <w:rPr>
          <w:snapToGrid w:val="0"/>
        </w:rPr>
      </w:pPr>
      <w:bookmarkStart w:id="1419" w:name="_Toc33609153"/>
      <w:bookmarkStart w:id="1420" w:name="_Toc397698745"/>
      <w:bookmarkStart w:id="1421" w:name="_Toc493594063"/>
      <w:r>
        <w:rPr>
          <w:rStyle w:val="CharSectno"/>
        </w:rPr>
        <w:t>64</w:t>
      </w:r>
      <w:r>
        <w:rPr>
          <w:snapToGrid w:val="0"/>
        </w:rPr>
        <w:t>.</w:t>
      </w:r>
      <w:r>
        <w:rPr>
          <w:snapToGrid w:val="0"/>
        </w:rPr>
        <w:tab/>
        <w:t>Application for renewal of licence</w:t>
      </w:r>
      <w:bookmarkEnd w:id="1419"/>
      <w:bookmarkEnd w:id="1420"/>
      <w:bookmarkEnd w:id="1421"/>
    </w:p>
    <w:p>
      <w:pPr>
        <w:pStyle w:val="Subsection"/>
        <w:keepNext/>
        <w:keepLines/>
      </w:pPr>
      <w:r>
        <w:tab/>
        <w:t>(1)</w:t>
      </w:r>
      <w:r>
        <w:tab/>
      </w:r>
      <w:del w:id="1422" w:author="svcMRProcess" w:date="2020-02-26T13:33:00Z">
        <w:r>
          <w:rPr>
            <w:snapToGrid w:val="0"/>
          </w:rPr>
          <w:delText>A</w:delText>
        </w:r>
      </w:del>
      <w:ins w:id="1423" w:author="svcMRProcess" w:date="2020-02-26T13:33:00Z">
        <w:r>
          <w:t>Subject to this section, a</w:t>
        </w:r>
      </w:ins>
      <w:r>
        <w:t xml:space="preserve"> licensee under a licence to which section 63(1)(a) or (b</w:t>
      </w:r>
      <w:ins w:id="1424" w:author="svcMRProcess" w:date="2020-02-26T13:33:00Z">
        <w:r>
          <w:t>) or (3</w:t>
        </w:r>
      </w:ins>
      <w:r>
        <w:t>)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rPr>
          <w:ins w:id="1425" w:author="svcMRProcess" w:date="2020-02-26T13:33:00Z"/>
        </w:rPr>
      </w:pPr>
      <w:ins w:id="1426" w:author="svcMRProcess" w:date="2020-02-26T13:33:00Z">
        <w:r>
          <w:tab/>
          <w:t>(4)</w:t>
        </w:r>
        <w:r>
          <w:tab/>
          <w:t xml:space="preserve">If — </w:t>
        </w:r>
      </w:ins>
    </w:p>
    <w:p>
      <w:pPr>
        <w:pStyle w:val="Indenta"/>
        <w:rPr>
          <w:ins w:id="1427" w:author="svcMRProcess" w:date="2020-02-26T13:33:00Z"/>
        </w:rPr>
      </w:pPr>
      <w:ins w:id="1428" w:author="svcMRProcess" w:date="2020-02-26T13:33:00Z">
        <w:r>
          <w:tab/>
          <w:t>(a)</w:t>
        </w:r>
        <w:r>
          <w:tab/>
          <w:t>a petroleum production licence is granted under section 61A; and</w:t>
        </w:r>
      </w:ins>
    </w:p>
    <w:p>
      <w:pPr>
        <w:pStyle w:val="Indenta"/>
        <w:rPr>
          <w:ins w:id="1429" w:author="svcMRProcess" w:date="2020-02-26T13:33:00Z"/>
        </w:rPr>
      </w:pPr>
      <w:ins w:id="1430" w:author="svcMRProcess" w:date="2020-02-26T13:33:00Z">
        <w:r>
          <w:tab/>
          <w:t>(b)</w:t>
        </w:r>
        <w:r>
          <w:tab/>
          <w:t>the relevant Commonwealth licence that ceases to be in force, as mentioned in section 61A(3)(b) or (4)(b), was granted otherwise than by way of renewal,</w:t>
        </w:r>
      </w:ins>
    </w:p>
    <w:p>
      <w:pPr>
        <w:pStyle w:val="Subsection"/>
        <w:rPr>
          <w:ins w:id="1431" w:author="svcMRProcess" w:date="2020-02-26T13:33:00Z"/>
        </w:rPr>
      </w:pPr>
      <w:ins w:id="1432" w:author="svcMRProcess" w:date="2020-02-26T13:33:00Z">
        <w:r>
          <w:tab/>
        </w:r>
        <w:r>
          <w:tab/>
          <w:t>an application must not be made for the renewal of the petroleum production licence if the Minister has previously granted a renewal of the licence.</w:t>
        </w:r>
      </w:ins>
    </w:p>
    <w:p>
      <w:pPr>
        <w:pStyle w:val="Subsection"/>
        <w:rPr>
          <w:ins w:id="1433" w:author="svcMRProcess" w:date="2020-02-26T13:33:00Z"/>
        </w:rPr>
      </w:pPr>
      <w:ins w:id="1434" w:author="svcMRProcess" w:date="2020-02-26T13:33:00Z">
        <w:r>
          <w:tab/>
          <w:t>(5)</w:t>
        </w:r>
        <w:r>
          <w:tab/>
          <w:t xml:space="preserve">If — </w:t>
        </w:r>
      </w:ins>
    </w:p>
    <w:p>
      <w:pPr>
        <w:pStyle w:val="Indenta"/>
        <w:rPr>
          <w:ins w:id="1435" w:author="svcMRProcess" w:date="2020-02-26T13:33:00Z"/>
        </w:rPr>
      </w:pPr>
      <w:ins w:id="1436" w:author="svcMRProcess" w:date="2020-02-26T13:33:00Z">
        <w:r>
          <w:tab/>
          <w:t>(a)</w:t>
        </w:r>
        <w:r>
          <w:tab/>
          <w:t>a petroleum production licence is granted under section 61A; and</w:t>
        </w:r>
      </w:ins>
    </w:p>
    <w:p>
      <w:pPr>
        <w:pStyle w:val="Indenta"/>
        <w:rPr>
          <w:ins w:id="1437" w:author="svcMRProcess" w:date="2020-02-26T13:33:00Z"/>
        </w:rPr>
      </w:pPr>
      <w:ins w:id="1438" w:author="svcMRProcess" w:date="2020-02-26T13:33:00Z">
        <w:r>
          <w:tab/>
          <w:t>(b)</w:t>
        </w:r>
        <w:r>
          <w:tab/>
          <w:t>the relevant Commonwealth licence that ceases to be in force, as mentioned in section 61A(3)(b) or (4)(b), was granted by way of renewal,</w:t>
        </w:r>
      </w:ins>
    </w:p>
    <w:p>
      <w:pPr>
        <w:pStyle w:val="Subsection"/>
        <w:rPr>
          <w:ins w:id="1439" w:author="svcMRProcess" w:date="2020-02-26T13:33:00Z"/>
        </w:rPr>
      </w:pPr>
      <w:ins w:id="1440" w:author="svcMRProcess" w:date="2020-02-26T13:33:00Z">
        <w:r>
          <w:tab/>
        </w:r>
        <w:r>
          <w:tab/>
          <w:t>an application must not be made for the renewal of the petroleum production licence.</w:t>
        </w:r>
      </w:ins>
    </w:p>
    <w:p>
      <w:pPr>
        <w:pStyle w:val="Footnotesection"/>
        <w:spacing w:before="100"/>
        <w:ind w:left="890" w:hanging="890"/>
      </w:pPr>
      <w:r>
        <w:tab/>
        <w:t>[Section 64 amended</w:t>
      </w:r>
      <w:del w:id="1441" w:author="svcMRProcess" w:date="2020-02-26T13:33:00Z">
        <w:r>
          <w:delText xml:space="preserve"> by</w:delText>
        </w:r>
      </w:del>
      <w:ins w:id="1442" w:author="svcMRProcess" w:date="2020-02-26T13:33:00Z">
        <w:r>
          <w:t>:</w:t>
        </w:r>
      </w:ins>
      <w:r>
        <w:t xml:space="preserve"> No. 69 of 1981 s. 34; No. 12 of 1990 s. 49; No. 42 of 2010 s. </w:t>
      </w:r>
      <w:del w:id="1443" w:author="svcMRProcess" w:date="2020-02-26T13:33:00Z">
        <w:r>
          <w:delText>43</w:delText>
        </w:r>
      </w:del>
      <w:ins w:id="1444" w:author="svcMRProcess" w:date="2020-02-26T13:33:00Z">
        <w:r>
          <w:t>43; No. 7 of 2017 s. 21</w:t>
        </w:r>
      </w:ins>
      <w:r>
        <w:t>.]</w:t>
      </w:r>
    </w:p>
    <w:p>
      <w:pPr>
        <w:pStyle w:val="Heading5"/>
        <w:spacing w:before="180"/>
        <w:rPr>
          <w:snapToGrid w:val="0"/>
        </w:rPr>
      </w:pPr>
      <w:bookmarkStart w:id="1445" w:name="_Toc33609154"/>
      <w:bookmarkStart w:id="1446" w:name="_Toc397698746"/>
      <w:bookmarkStart w:id="1447" w:name="_Toc493594064"/>
      <w:r>
        <w:rPr>
          <w:rStyle w:val="CharSectno"/>
        </w:rPr>
        <w:t>65</w:t>
      </w:r>
      <w:r>
        <w:rPr>
          <w:snapToGrid w:val="0"/>
        </w:rPr>
        <w:t>.</w:t>
      </w:r>
      <w:r>
        <w:rPr>
          <w:snapToGrid w:val="0"/>
        </w:rPr>
        <w:tab/>
        <w:t>Grant or refusal of renewal of licence</w:t>
      </w:r>
      <w:bookmarkEnd w:id="1445"/>
      <w:bookmarkEnd w:id="1446"/>
      <w:bookmarkEnd w:id="1447"/>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w:t>
      </w:r>
      <w:del w:id="1448" w:author="svcMRProcess" w:date="2020-02-26T13:33:00Z">
        <w:r>
          <w:delText xml:space="preserve"> by</w:delText>
        </w:r>
      </w:del>
      <w:ins w:id="1449" w:author="svcMRProcess" w:date="2020-02-26T13:33:00Z">
        <w:r>
          <w:t>:</w:t>
        </w:r>
      </w:ins>
      <w:r>
        <w:t xml:space="preserve"> No. 28 of 1994 s. 33; No. 42 of 2010 s. 44.]</w:t>
      </w:r>
    </w:p>
    <w:p>
      <w:pPr>
        <w:pStyle w:val="Heading5"/>
        <w:spacing w:before="240"/>
        <w:rPr>
          <w:snapToGrid w:val="0"/>
        </w:rPr>
      </w:pPr>
      <w:bookmarkStart w:id="1450" w:name="_Toc33609155"/>
      <w:bookmarkStart w:id="1451" w:name="_Toc397698747"/>
      <w:bookmarkStart w:id="1452" w:name="_Toc493594065"/>
      <w:r>
        <w:rPr>
          <w:rStyle w:val="CharSectno"/>
        </w:rPr>
        <w:t>66</w:t>
      </w:r>
      <w:r>
        <w:rPr>
          <w:snapToGrid w:val="0"/>
        </w:rPr>
        <w:t>.</w:t>
      </w:r>
      <w:r>
        <w:rPr>
          <w:snapToGrid w:val="0"/>
        </w:rPr>
        <w:tab/>
        <w:t>Conditions of licence</w:t>
      </w:r>
      <w:bookmarkEnd w:id="1450"/>
      <w:bookmarkEnd w:id="1451"/>
      <w:bookmarkEnd w:id="1452"/>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rPr>
          <w:ins w:id="1453" w:author="svcMRProcess" w:date="2020-02-26T13:33:00Z"/>
        </w:rPr>
      </w:pPr>
      <w:ins w:id="1454" w:author="svcMRProcess" w:date="2020-02-26T13:33:00Z">
        <w:r>
          <w:tab/>
          <w:t>(3)</w:t>
        </w:r>
        <w:r>
          <w:tab/>
          <w:t>Subsection (1) does not apply to a petroleum production licence granted under section 61A.</w:t>
        </w:r>
      </w:ins>
    </w:p>
    <w:p>
      <w:pPr>
        <w:pStyle w:val="Subsection"/>
        <w:rPr>
          <w:ins w:id="1455" w:author="svcMRProcess" w:date="2020-02-26T13:33:00Z"/>
        </w:rPr>
      </w:pPr>
      <w:ins w:id="1456" w:author="svcMRProcess" w:date="2020-02-26T13:33:00Z">
        <w:r>
          <w:tab/>
          <w:t>(4)</w:t>
        </w:r>
        <w:r>
          <w:tab/>
          <w:t>The Minister may, by written notice given to the licensee, vary a petroleum production licence granted under section 61A by imposing one or more conditions to which the licence is subject.</w:t>
        </w:r>
      </w:ins>
    </w:p>
    <w:p>
      <w:pPr>
        <w:pStyle w:val="Subsection"/>
        <w:rPr>
          <w:ins w:id="1457" w:author="svcMRProcess" w:date="2020-02-26T13:33:00Z"/>
        </w:rPr>
      </w:pPr>
      <w:ins w:id="1458" w:author="svcMRProcess" w:date="2020-02-26T13:33:00Z">
        <w:r>
          <w:tab/>
          <w:t>(5)</w:t>
        </w:r>
        <w:r>
          <w:tab/>
          <w:t>A notice under subsection (4) may only be given within 14 days after the grant of the petroleum production licence.</w:t>
        </w:r>
      </w:ins>
    </w:p>
    <w:p>
      <w:pPr>
        <w:pStyle w:val="Subsection"/>
        <w:rPr>
          <w:ins w:id="1459" w:author="svcMRProcess" w:date="2020-02-26T13:33:00Z"/>
        </w:rPr>
      </w:pPr>
      <w:ins w:id="1460" w:author="svcMRProcess" w:date="2020-02-26T13:33:00Z">
        <w:r>
          <w:tab/>
          <w:t>(6)</w:t>
        </w:r>
        <w:r>
          <w:tab/>
          <w:t>A variation under subsection (4) takes effect on the day on which notice of the variation is given to the licensee.</w:t>
        </w:r>
      </w:ins>
    </w:p>
    <w:p>
      <w:pPr>
        <w:pStyle w:val="Footnotesection"/>
        <w:ind w:left="890" w:hanging="890"/>
      </w:pPr>
      <w:r>
        <w:tab/>
        <w:t>[Section 66 amended</w:t>
      </w:r>
      <w:del w:id="1461" w:author="svcMRProcess" w:date="2020-02-26T13:33:00Z">
        <w:r>
          <w:delText xml:space="preserve"> by</w:delText>
        </w:r>
      </w:del>
      <w:ins w:id="1462" w:author="svcMRProcess" w:date="2020-02-26T13:33:00Z">
        <w:r>
          <w:t>:</w:t>
        </w:r>
      </w:ins>
      <w:r>
        <w:t xml:space="preserve"> No. 35 of 2007 s. 56</w:t>
      </w:r>
      <w:ins w:id="1463" w:author="svcMRProcess" w:date="2020-02-26T13:33:00Z">
        <w:r>
          <w:t>; No. 7 of 2017 s. 22</w:t>
        </w:r>
      </w:ins>
      <w:r>
        <w:t>.]</w:t>
      </w:r>
    </w:p>
    <w:p>
      <w:pPr>
        <w:pStyle w:val="Heading5"/>
        <w:spacing w:before="240"/>
        <w:rPr>
          <w:snapToGrid w:val="0"/>
        </w:rPr>
      </w:pPr>
      <w:bookmarkStart w:id="1464" w:name="_Toc33609156"/>
      <w:bookmarkStart w:id="1465" w:name="_Toc397698748"/>
      <w:bookmarkStart w:id="1466" w:name="_Toc493594066"/>
      <w:r>
        <w:rPr>
          <w:rStyle w:val="CharSectno"/>
        </w:rPr>
        <w:t>67</w:t>
      </w:r>
      <w:r>
        <w:rPr>
          <w:snapToGrid w:val="0"/>
        </w:rPr>
        <w:t>.</w:t>
      </w:r>
      <w:r>
        <w:rPr>
          <w:snapToGrid w:val="0"/>
        </w:rPr>
        <w:tab/>
        <w:t>Storage of petroleum underground</w:t>
      </w:r>
      <w:bookmarkEnd w:id="1464"/>
      <w:bookmarkEnd w:id="1465"/>
      <w:bookmarkEnd w:id="1466"/>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w:t>
      </w:r>
      <w:del w:id="1467" w:author="svcMRProcess" w:date="2020-02-26T13:33:00Z">
        <w:r>
          <w:delText xml:space="preserve"> by</w:delText>
        </w:r>
      </w:del>
      <w:ins w:id="1468" w:author="svcMRProcess" w:date="2020-02-26T13:33:00Z">
        <w:r>
          <w:t>:</w:t>
        </w:r>
      </w:ins>
      <w:r>
        <w:t xml:space="preserve"> No. 28 of 1994 s. 34; amended</w:t>
      </w:r>
      <w:del w:id="1469" w:author="svcMRProcess" w:date="2020-02-26T13:33:00Z">
        <w:r>
          <w:delText xml:space="preserve"> by</w:delText>
        </w:r>
      </w:del>
      <w:ins w:id="1470" w:author="svcMRProcess" w:date="2020-02-26T13:33:00Z">
        <w:r>
          <w:t>:</w:t>
        </w:r>
      </w:ins>
      <w:r>
        <w:t xml:space="preserve"> No. 42 of 2010 s. 62(15).]</w:t>
      </w:r>
    </w:p>
    <w:p>
      <w:pPr>
        <w:pStyle w:val="Heading5"/>
        <w:spacing w:before="240"/>
        <w:rPr>
          <w:snapToGrid w:val="0"/>
        </w:rPr>
      </w:pPr>
      <w:bookmarkStart w:id="1471" w:name="_Toc33609157"/>
      <w:bookmarkStart w:id="1472" w:name="_Toc397698749"/>
      <w:bookmarkStart w:id="1473" w:name="_Toc493594067"/>
      <w:r>
        <w:rPr>
          <w:rStyle w:val="CharSectno"/>
        </w:rPr>
        <w:t>68</w:t>
      </w:r>
      <w:r>
        <w:rPr>
          <w:snapToGrid w:val="0"/>
        </w:rPr>
        <w:t>.</w:t>
      </w:r>
      <w:r>
        <w:rPr>
          <w:snapToGrid w:val="0"/>
        </w:rPr>
        <w:tab/>
        <w:t>Directions as to recovery of petroleum</w:t>
      </w:r>
      <w:bookmarkEnd w:id="1471"/>
      <w:bookmarkEnd w:id="1472"/>
      <w:bookmarkEnd w:id="147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w:t>
      </w:r>
      <w:del w:id="1474" w:author="svcMRProcess" w:date="2020-02-26T13:33:00Z">
        <w:r>
          <w:delText xml:space="preserve"> by</w:delText>
        </w:r>
      </w:del>
      <w:ins w:id="1475" w:author="svcMRProcess" w:date="2020-02-26T13:33:00Z">
        <w:r>
          <w:t>:</w:t>
        </w:r>
      </w:ins>
      <w:r>
        <w:t xml:space="preserve"> No. 12 of 1990 s. 51.]</w:t>
      </w:r>
    </w:p>
    <w:p>
      <w:pPr>
        <w:pStyle w:val="Heading5"/>
        <w:rPr>
          <w:snapToGrid w:val="0"/>
        </w:rPr>
      </w:pPr>
      <w:bookmarkStart w:id="1476" w:name="_Toc33609158"/>
      <w:bookmarkStart w:id="1477" w:name="_Toc397698750"/>
      <w:bookmarkStart w:id="1478" w:name="_Toc493594068"/>
      <w:r>
        <w:rPr>
          <w:rStyle w:val="CharSectno"/>
        </w:rPr>
        <w:t>69</w:t>
      </w:r>
      <w:r>
        <w:rPr>
          <w:snapToGrid w:val="0"/>
        </w:rPr>
        <w:t>.</w:t>
      </w:r>
      <w:r>
        <w:rPr>
          <w:snapToGrid w:val="0"/>
        </w:rPr>
        <w:tab/>
        <w:t>Unit development</w:t>
      </w:r>
      <w:bookmarkEnd w:id="1476"/>
      <w:bookmarkEnd w:id="1477"/>
      <w:bookmarkEnd w:id="1478"/>
    </w:p>
    <w:p>
      <w:pPr>
        <w:pStyle w:val="Subsection"/>
        <w:rPr>
          <w:ins w:id="1479" w:author="svcMRProcess" w:date="2020-02-26T13:33:00Z"/>
        </w:rPr>
      </w:pPr>
      <w:ins w:id="1480" w:author="svcMRProcess" w:date="2020-02-26T13:33:00Z">
        <w:r>
          <w:tab/>
          <w:t>(1A)</w:t>
        </w:r>
        <w:r>
          <w:tab/>
          <w:t xml:space="preserve">In this section — </w:t>
        </w:r>
      </w:ins>
    </w:p>
    <w:p>
      <w:pPr>
        <w:pStyle w:val="Defstart"/>
        <w:rPr>
          <w:ins w:id="1481" w:author="svcMRProcess" w:date="2020-02-26T13:33:00Z"/>
        </w:rPr>
      </w:pPr>
      <w:ins w:id="1482" w:author="svcMRProcess" w:date="2020-02-26T13:33:00Z">
        <w:r>
          <w:tab/>
        </w:r>
        <w:r>
          <w:rPr>
            <w:rStyle w:val="CharDefText"/>
          </w:rPr>
          <w:t>Joint Authority</w:t>
        </w:r>
        <w:r>
          <w:t xml:space="preserve"> and </w:t>
        </w:r>
        <w:r>
          <w:rPr>
            <w:rStyle w:val="CharDefText"/>
          </w:rPr>
          <w:t>offshore area</w:t>
        </w:r>
        <w:r>
          <w:t xml:space="preserve"> have the respective meanings given in the Commonwealth Act section 7.</w:t>
        </w:r>
      </w:ins>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w:t>
      </w:r>
      <w:del w:id="1483" w:author="svcMRProcess" w:date="2020-02-26T13:33:00Z">
        <w:r>
          <w:delText xml:space="preserve"> or of</w:delText>
        </w:r>
      </w:del>
      <w:ins w:id="1484" w:author="svcMRProcess" w:date="2020-02-26T13:33:00Z">
        <w:r>
          <w:t>,</w:t>
        </w:r>
      </w:ins>
      <w:r>
        <w:t xml:space="preserve"> the Northern Territory</w:t>
      </w:r>
      <w:ins w:id="1485" w:author="svcMRProcess" w:date="2020-02-26T13:33:00Z">
        <w:r>
          <w:t xml:space="preserve"> or the Commonwealth</w:t>
        </w:r>
      </w:ins>
      <w:r>
        <w:t>,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w:t>
      </w:r>
      <w:del w:id="1486" w:author="svcMRProcess" w:date="2020-02-26T13:33:00Z">
        <w:r>
          <w:rPr>
            <w:snapToGrid w:val="0"/>
          </w:rPr>
          <w:delText>,</w:delText>
        </w:r>
      </w:del>
      <w:ins w:id="1487" w:author="svcMRProcess" w:date="2020-02-26T13:33:00Z">
        <w:r>
          <w:t>; or</w:t>
        </w:r>
      </w:ins>
    </w:p>
    <w:p>
      <w:pPr>
        <w:pStyle w:val="Indenta"/>
        <w:rPr>
          <w:ins w:id="1488" w:author="svcMRProcess" w:date="2020-02-26T13:33:00Z"/>
        </w:rPr>
      </w:pPr>
      <w:ins w:id="1489" w:author="svcMRProcess" w:date="2020-02-26T13:33:00Z">
        <w:r>
          <w:tab/>
          <w:t>(c)</w:t>
        </w:r>
        <w:r>
          <w:tab/>
          <w:t>the offshore area,</w:t>
        </w:r>
      </w:ins>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w:t>
      </w:r>
      <w:del w:id="1490" w:author="svcMRProcess" w:date="2020-02-26T13:33:00Z">
        <w:r>
          <w:rPr>
            <w:snapToGrid w:val="0"/>
          </w:rPr>
          <w:delText>another</w:delText>
        </w:r>
      </w:del>
      <w:ins w:id="1491" w:author="svcMRProcess" w:date="2020-02-26T13:33:00Z">
        <w:r>
          <w:t>the other</w:t>
        </w:r>
      </w:ins>
      <w:r>
        <w:t xml:space="preserve"> State or </w:t>
      </w:r>
      <w:del w:id="1492" w:author="svcMRProcess" w:date="2020-02-26T13:33:00Z">
        <w:r>
          <w:rPr>
            <w:snapToGrid w:val="0"/>
          </w:rPr>
          <w:delText>a</w:delText>
        </w:r>
      </w:del>
      <w:ins w:id="1493" w:author="svcMRProcess" w:date="2020-02-26T13:33:00Z">
        <w:r>
          <w:t>the</w:t>
        </w:r>
      </w:ins>
      <w:r>
        <w:t xml:space="preserve"> Territory </w:t>
      </w:r>
      <w:del w:id="1494" w:author="svcMRProcess" w:date="2020-02-26T13:33:00Z">
        <w:r>
          <w:rPr>
            <w:snapToGrid w:val="0"/>
          </w:rPr>
          <w:delText>referred to in</w:delText>
        </w:r>
      </w:del>
      <w:ins w:id="1495" w:author="svcMRProcess" w:date="2020-02-26T13:33:00Z">
        <w:r>
          <w:t>if</w:t>
        </w:r>
      </w:ins>
      <w:r>
        <w:t xml:space="preserve"> paragraph (a</w:t>
      </w:r>
      <w:del w:id="1496" w:author="svcMRProcess" w:date="2020-02-26T13:33:00Z">
        <w:r>
          <w:rPr>
            <w:snapToGrid w:val="0"/>
          </w:rPr>
          <w:delText>).</w:delText>
        </w:r>
      </w:del>
      <w:ins w:id="1497" w:author="svcMRProcess" w:date="2020-02-26T13:33:00Z">
        <w:r>
          <w:t>) or (b) applies and with the Joint Authority if paragraph (c) applies.</w:t>
        </w:r>
      </w:ins>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 xml:space="preserve">each Minister concerned shall consult concerning the exploitation of the geothermal resources area with any other Minister concerned and with the appropriate authority of </w:t>
      </w:r>
      <w:del w:id="1498" w:author="svcMRProcess" w:date="2020-02-26T13:33:00Z">
        <w:r>
          <w:delText>another</w:delText>
        </w:r>
      </w:del>
      <w:ins w:id="1499" w:author="svcMRProcess" w:date="2020-02-26T13:33:00Z">
        <w:r>
          <w:t>the other</w:t>
        </w:r>
      </w:ins>
      <w:r>
        <w:t xml:space="preserve"> State or </w:t>
      </w:r>
      <w:del w:id="1500" w:author="svcMRProcess" w:date="2020-02-26T13:33:00Z">
        <w:r>
          <w:delText>a</w:delText>
        </w:r>
      </w:del>
      <w:ins w:id="1501" w:author="svcMRProcess" w:date="2020-02-26T13:33:00Z">
        <w:r>
          <w:t>the</w:t>
        </w:r>
      </w:ins>
      <w:r>
        <w:t xml:space="preserve"> Territory</w:t>
      </w:r>
      <w:del w:id="1502" w:author="svcMRProcess" w:date="2020-02-26T13:33:00Z">
        <w:r>
          <w:delText xml:space="preserve"> referred to in paragraph (a).</w:delText>
        </w:r>
      </w:del>
      <w:ins w:id="1503" w:author="svcMRProcess" w:date="2020-02-26T13:33:00Z">
        <w:r>
          <w:t>.</w:t>
        </w:r>
      </w:ins>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w:t>
      </w:r>
      <w:ins w:id="1504" w:author="svcMRProcess" w:date="2020-02-26T13:33:00Z">
        <w:r>
          <w:t xml:space="preserve"> and with the approval of the Joint Authority if subsection (11)(c) applies</w:t>
        </w:r>
      </w:ins>
      <w:r>
        <w:t>.</w:t>
      </w:r>
    </w:p>
    <w:p>
      <w:pPr>
        <w:pStyle w:val="Footnotesection"/>
        <w:ind w:left="890" w:hanging="890"/>
      </w:pPr>
      <w:r>
        <w:tab/>
        <w:t>[Section 69 amended</w:t>
      </w:r>
      <w:del w:id="1505" w:author="svcMRProcess" w:date="2020-02-26T13:33:00Z">
        <w:r>
          <w:delText xml:space="preserve"> by</w:delText>
        </w:r>
      </w:del>
      <w:ins w:id="1506" w:author="svcMRProcess" w:date="2020-02-26T13:33:00Z">
        <w:r>
          <w:t>:</w:t>
        </w:r>
      </w:ins>
      <w:r>
        <w:t xml:space="preserve"> No. 12 of 1990 s. 52; No. 35 of 2007 s. </w:t>
      </w:r>
      <w:del w:id="1507" w:author="svcMRProcess" w:date="2020-02-26T13:33:00Z">
        <w:r>
          <w:delText>57</w:delText>
        </w:r>
      </w:del>
      <w:ins w:id="1508" w:author="svcMRProcess" w:date="2020-02-26T13:33:00Z">
        <w:r>
          <w:t>57; No. 7 of 2017 s. 23</w:t>
        </w:r>
      </w:ins>
      <w:r>
        <w:t>.]</w:t>
      </w:r>
    </w:p>
    <w:p>
      <w:pPr>
        <w:pStyle w:val="Heading3"/>
      </w:pPr>
      <w:bookmarkStart w:id="1509" w:name="_Toc33608806"/>
      <w:bookmarkStart w:id="1510" w:name="_Toc33609159"/>
      <w:bookmarkStart w:id="1511" w:name="_Toc378239337"/>
      <w:bookmarkStart w:id="1512" w:name="_Toc392493455"/>
      <w:bookmarkStart w:id="1513" w:name="_Toc397698751"/>
      <w:bookmarkStart w:id="1514" w:name="_Toc423438117"/>
      <w:bookmarkStart w:id="1515" w:name="_Toc423444976"/>
      <w:bookmarkStart w:id="1516" w:name="_Toc437342115"/>
      <w:bookmarkStart w:id="1517" w:name="_Toc437352470"/>
      <w:bookmarkStart w:id="1518" w:name="_Toc437938409"/>
      <w:bookmarkStart w:id="1519" w:name="_Toc493594069"/>
      <w:r>
        <w:rPr>
          <w:rStyle w:val="CharDivNo"/>
        </w:rPr>
        <w:t>Division 3A</w:t>
      </w:r>
      <w:r>
        <w:t> — </w:t>
      </w:r>
      <w:r>
        <w:rPr>
          <w:rStyle w:val="CharDivText"/>
        </w:rPr>
        <w:t>Petroleum titles and geothermal titles may subsist in respect of same blocks</w:t>
      </w:r>
      <w:bookmarkEnd w:id="1509"/>
      <w:bookmarkEnd w:id="1510"/>
      <w:bookmarkEnd w:id="1511"/>
      <w:bookmarkEnd w:id="1512"/>
      <w:bookmarkEnd w:id="1513"/>
      <w:bookmarkEnd w:id="1514"/>
      <w:bookmarkEnd w:id="1515"/>
      <w:bookmarkEnd w:id="1516"/>
      <w:bookmarkEnd w:id="1517"/>
      <w:bookmarkEnd w:id="1518"/>
      <w:bookmarkEnd w:id="1519"/>
    </w:p>
    <w:p>
      <w:pPr>
        <w:pStyle w:val="Footnoteheading"/>
      </w:pPr>
      <w:r>
        <w:tab/>
        <w:t>[Heading inserted</w:t>
      </w:r>
      <w:del w:id="1520" w:author="svcMRProcess" w:date="2020-02-26T13:33:00Z">
        <w:r>
          <w:delText xml:space="preserve"> by</w:delText>
        </w:r>
      </w:del>
      <w:ins w:id="1521" w:author="svcMRProcess" w:date="2020-02-26T13:33:00Z">
        <w:r>
          <w:t>:</w:t>
        </w:r>
      </w:ins>
      <w:r>
        <w:t xml:space="preserve"> No. 35 of 2007 s. 58.]</w:t>
      </w:r>
    </w:p>
    <w:p>
      <w:pPr>
        <w:pStyle w:val="Heading5"/>
      </w:pPr>
      <w:bookmarkStart w:id="1522" w:name="_Toc33609160"/>
      <w:bookmarkStart w:id="1523" w:name="_Toc397698752"/>
      <w:bookmarkStart w:id="1524" w:name="_Toc493594070"/>
      <w:r>
        <w:rPr>
          <w:rStyle w:val="CharSectno"/>
        </w:rPr>
        <w:t>69A</w:t>
      </w:r>
      <w:r>
        <w:t>.</w:t>
      </w:r>
      <w:r>
        <w:tab/>
        <w:t>Petroleum titles and geothermal titles may subsist in respect of same blocks</w:t>
      </w:r>
      <w:bookmarkEnd w:id="1522"/>
      <w:bookmarkEnd w:id="1523"/>
      <w:bookmarkEnd w:id="1524"/>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w:t>
      </w:r>
      <w:del w:id="1525" w:author="svcMRProcess" w:date="2020-02-26T13:33:00Z">
        <w:r>
          <w:delText xml:space="preserve"> by</w:delText>
        </w:r>
      </w:del>
      <w:ins w:id="1526" w:author="svcMRProcess" w:date="2020-02-26T13:33:00Z">
        <w:r>
          <w:t>:</w:t>
        </w:r>
      </w:ins>
      <w:r>
        <w:t xml:space="preserve"> No. 35 of 2007 s. 58.]</w:t>
      </w:r>
    </w:p>
    <w:p>
      <w:pPr>
        <w:pStyle w:val="Ednotesection"/>
      </w:pPr>
      <w:r>
        <w:t>[</w:t>
      </w:r>
      <w:r>
        <w:rPr>
          <w:b/>
          <w:bCs/>
        </w:rPr>
        <w:t>69B</w:t>
      </w:r>
      <w:r>
        <w:rPr>
          <w:b/>
          <w:bCs/>
        </w:rPr>
        <w:noBreakHyphen/>
        <w:t>69I.</w:t>
      </w:r>
      <w:r>
        <w:tab/>
        <w:t>Deleted</w:t>
      </w:r>
      <w:del w:id="1527" w:author="svcMRProcess" w:date="2020-02-26T13:33:00Z">
        <w:r>
          <w:delText xml:space="preserve"> by</w:delText>
        </w:r>
      </w:del>
      <w:ins w:id="1528" w:author="svcMRProcess" w:date="2020-02-26T13:33:00Z">
        <w:r>
          <w:t>:</w:t>
        </w:r>
      </w:ins>
      <w:r>
        <w:t xml:space="preserve"> No. 52 of 1995 s. 37.]</w:t>
      </w:r>
    </w:p>
    <w:p>
      <w:pPr>
        <w:pStyle w:val="Heading3"/>
      </w:pPr>
      <w:bookmarkStart w:id="1529" w:name="_Toc33608808"/>
      <w:bookmarkStart w:id="1530" w:name="_Toc33609161"/>
      <w:bookmarkStart w:id="1531" w:name="_Toc378239339"/>
      <w:bookmarkStart w:id="1532" w:name="_Toc392493457"/>
      <w:bookmarkStart w:id="1533" w:name="_Toc397698753"/>
      <w:bookmarkStart w:id="1534" w:name="_Toc423438119"/>
      <w:bookmarkStart w:id="1535" w:name="_Toc423444978"/>
      <w:bookmarkStart w:id="1536" w:name="_Toc437342117"/>
      <w:bookmarkStart w:id="1537" w:name="_Toc437352472"/>
      <w:bookmarkStart w:id="1538" w:name="_Toc437938411"/>
      <w:bookmarkStart w:id="1539" w:name="_Toc493594071"/>
      <w:r>
        <w:rPr>
          <w:rStyle w:val="CharDivNo"/>
        </w:rPr>
        <w:t>Division 4</w:t>
      </w:r>
      <w:r>
        <w:rPr>
          <w:snapToGrid w:val="0"/>
        </w:rPr>
        <w:t> — </w:t>
      </w:r>
      <w:r>
        <w:rPr>
          <w:rStyle w:val="CharDivText"/>
        </w:rPr>
        <w:t>Registration of instruments</w:t>
      </w:r>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33609162"/>
      <w:bookmarkStart w:id="1541" w:name="_Toc397698754"/>
      <w:bookmarkStart w:id="1542" w:name="_Toc493594072"/>
      <w:r>
        <w:rPr>
          <w:rStyle w:val="CharSectno"/>
        </w:rPr>
        <w:t>69J</w:t>
      </w:r>
      <w:r>
        <w:rPr>
          <w:snapToGrid w:val="0"/>
        </w:rPr>
        <w:t>.</w:t>
      </w:r>
      <w:r>
        <w:rPr>
          <w:snapToGrid w:val="0"/>
        </w:rPr>
        <w:tab/>
        <w:t>Term used: title</w:t>
      </w:r>
      <w:bookmarkEnd w:id="1540"/>
      <w:bookmarkEnd w:id="1541"/>
      <w:bookmarkEnd w:id="1542"/>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w:t>
      </w:r>
      <w:del w:id="1543" w:author="svcMRProcess" w:date="2020-02-26T13:33:00Z">
        <w:r>
          <w:delText xml:space="preserve"> by</w:delText>
        </w:r>
      </w:del>
      <w:ins w:id="1544" w:author="svcMRProcess" w:date="2020-02-26T13:33:00Z">
        <w:r>
          <w:t>:</w:t>
        </w:r>
      </w:ins>
      <w:r>
        <w:t xml:space="preserve"> No. 12 of 1990 s. 53; amended</w:t>
      </w:r>
      <w:del w:id="1545" w:author="svcMRProcess" w:date="2020-02-26T13:33:00Z">
        <w:r>
          <w:delText xml:space="preserve"> by</w:delText>
        </w:r>
      </w:del>
      <w:ins w:id="1546" w:author="svcMRProcess" w:date="2020-02-26T13:33:00Z">
        <w:r>
          <w:t>:</w:t>
        </w:r>
      </w:ins>
      <w:r>
        <w:t xml:space="preserve"> No. 78 of 1990 s. 7; renumbered</w:t>
      </w:r>
      <w:del w:id="1547" w:author="svcMRProcess" w:date="2020-02-26T13:33:00Z">
        <w:r>
          <w:delText xml:space="preserve"> by</w:delText>
        </w:r>
      </w:del>
      <w:ins w:id="1548" w:author="svcMRProcess" w:date="2020-02-26T13:33:00Z">
        <w:r>
          <w:t>:</w:t>
        </w:r>
      </w:ins>
      <w:r>
        <w:t xml:space="preserve"> No. 21 of 1993 s. 45.]</w:t>
      </w:r>
    </w:p>
    <w:p>
      <w:pPr>
        <w:pStyle w:val="Heading5"/>
        <w:rPr>
          <w:snapToGrid w:val="0"/>
        </w:rPr>
      </w:pPr>
      <w:bookmarkStart w:id="1549" w:name="_Toc33609163"/>
      <w:bookmarkStart w:id="1550" w:name="_Toc397698755"/>
      <w:bookmarkStart w:id="1551" w:name="_Toc493594073"/>
      <w:r>
        <w:rPr>
          <w:rStyle w:val="CharSectno"/>
        </w:rPr>
        <w:t>70</w:t>
      </w:r>
      <w:r>
        <w:rPr>
          <w:snapToGrid w:val="0"/>
        </w:rPr>
        <w:t>.</w:t>
      </w:r>
      <w:r>
        <w:rPr>
          <w:snapToGrid w:val="0"/>
        </w:rPr>
        <w:tab/>
        <w:t>Register of certain instruments to be kept</w:t>
      </w:r>
      <w:bookmarkEnd w:id="1549"/>
      <w:bookmarkEnd w:id="1550"/>
      <w:bookmarkEnd w:id="1551"/>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w:t>
      </w:r>
      <w:del w:id="1552" w:author="svcMRProcess" w:date="2020-02-26T13:33:00Z">
        <w:r>
          <w:delText xml:space="preserve"> by</w:delText>
        </w:r>
      </w:del>
      <w:ins w:id="1553" w:author="svcMRProcess" w:date="2020-02-26T13:33:00Z">
        <w:r>
          <w:t>:</w:t>
        </w:r>
      </w:ins>
      <w:r>
        <w:t xml:space="preserve"> No. 12 of 1990 s. 54; No. 78 of 1990 s. 7; No. 28 of 1994 s. 35; No. 42 of 2010 s. 45.]</w:t>
      </w:r>
    </w:p>
    <w:p>
      <w:pPr>
        <w:pStyle w:val="Heading5"/>
        <w:rPr>
          <w:snapToGrid w:val="0"/>
        </w:rPr>
      </w:pPr>
      <w:bookmarkStart w:id="1554" w:name="_Toc33609164"/>
      <w:bookmarkStart w:id="1555" w:name="_Toc397698756"/>
      <w:bookmarkStart w:id="1556" w:name="_Toc493594074"/>
      <w:r>
        <w:rPr>
          <w:rStyle w:val="CharSectno"/>
        </w:rPr>
        <w:t>71</w:t>
      </w:r>
      <w:r>
        <w:rPr>
          <w:snapToGrid w:val="0"/>
        </w:rPr>
        <w:t>.</w:t>
      </w:r>
      <w:r>
        <w:rPr>
          <w:snapToGrid w:val="0"/>
        </w:rPr>
        <w:tab/>
        <w:t>Memorials to be entered of permits determined etc.</w:t>
      </w:r>
      <w:bookmarkEnd w:id="1554"/>
      <w:bookmarkEnd w:id="1555"/>
      <w:bookmarkEnd w:id="155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w:t>
      </w:r>
      <w:del w:id="1557" w:author="svcMRProcess" w:date="2020-02-26T13:33:00Z">
        <w:r>
          <w:delText xml:space="preserve"> by</w:delText>
        </w:r>
      </w:del>
      <w:ins w:id="1558" w:author="svcMRProcess" w:date="2020-02-26T13:33:00Z">
        <w:r>
          <w:t>:</w:t>
        </w:r>
      </w:ins>
      <w:r>
        <w:t xml:space="preserve"> No. 12 of 1990 s. 55; No. 78 of 1990 s. 7.]</w:t>
      </w:r>
    </w:p>
    <w:p>
      <w:pPr>
        <w:pStyle w:val="Heading5"/>
        <w:spacing w:before="180"/>
        <w:rPr>
          <w:snapToGrid w:val="0"/>
        </w:rPr>
      </w:pPr>
      <w:bookmarkStart w:id="1559" w:name="_Toc33609165"/>
      <w:bookmarkStart w:id="1560" w:name="_Toc397698757"/>
      <w:bookmarkStart w:id="1561" w:name="_Toc493594075"/>
      <w:r>
        <w:rPr>
          <w:rStyle w:val="CharSectno"/>
        </w:rPr>
        <w:t>72</w:t>
      </w:r>
      <w:r>
        <w:rPr>
          <w:snapToGrid w:val="0"/>
        </w:rPr>
        <w:t>.</w:t>
      </w:r>
      <w:r>
        <w:rPr>
          <w:snapToGrid w:val="0"/>
        </w:rPr>
        <w:tab/>
        <w:t>Approval and registration of transfers</w:t>
      </w:r>
      <w:bookmarkEnd w:id="1559"/>
      <w:bookmarkEnd w:id="1560"/>
      <w:bookmarkEnd w:id="1561"/>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w:t>
      </w:r>
      <w:del w:id="1562" w:author="svcMRProcess" w:date="2020-02-26T13:33:00Z">
        <w:r>
          <w:delText xml:space="preserve"> by</w:delText>
        </w:r>
      </w:del>
      <w:ins w:id="1563" w:author="svcMRProcess" w:date="2020-02-26T13:33:00Z">
        <w:r>
          <w:t>:</w:t>
        </w:r>
      </w:ins>
      <w:r>
        <w:t xml:space="preserve"> No. 12 of 1990 s. 56; amended</w:t>
      </w:r>
      <w:del w:id="1564" w:author="svcMRProcess" w:date="2020-02-26T13:33:00Z">
        <w:r>
          <w:delText xml:space="preserve"> by</w:delText>
        </w:r>
      </w:del>
      <w:ins w:id="1565" w:author="svcMRProcess" w:date="2020-02-26T13:33:00Z">
        <w:r>
          <w:t>:</w:t>
        </w:r>
      </w:ins>
      <w:r>
        <w:t xml:space="preserve"> No. 78 of 1990 s. 7; No. 28 of 1994 s. 36; No. 35 of 2007 s. 59.]</w:t>
      </w:r>
    </w:p>
    <w:p>
      <w:pPr>
        <w:pStyle w:val="Heading5"/>
        <w:rPr>
          <w:snapToGrid w:val="0"/>
        </w:rPr>
      </w:pPr>
      <w:bookmarkStart w:id="1566" w:name="_Toc33609166"/>
      <w:bookmarkStart w:id="1567" w:name="_Toc397698758"/>
      <w:bookmarkStart w:id="1568" w:name="_Toc493594076"/>
      <w:r>
        <w:rPr>
          <w:rStyle w:val="CharSectno"/>
        </w:rPr>
        <w:t>73</w:t>
      </w:r>
      <w:r>
        <w:rPr>
          <w:snapToGrid w:val="0"/>
        </w:rPr>
        <w:t>.</w:t>
      </w:r>
      <w:r>
        <w:rPr>
          <w:snapToGrid w:val="0"/>
        </w:rPr>
        <w:tab/>
        <w:t>Entries in Register on devolution of title</w:t>
      </w:r>
      <w:bookmarkEnd w:id="1566"/>
      <w:bookmarkEnd w:id="1567"/>
      <w:bookmarkEnd w:id="1568"/>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w:t>
      </w:r>
      <w:del w:id="1569" w:author="svcMRProcess" w:date="2020-02-26T13:33:00Z">
        <w:r>
          <w:delText xml:space="preserve"> by</w:delText>
        </w:r>
      </w:del>
      <w:ins w:id="1570" w:author="svcMRProcess" w:date="2020-02-26T13:33:00Z">
        <w:r>
          <w:t>:</w:t>
        </w:r>
      </w:ins>
      <w:r>
        <w:t xml:space="preserve"> No. 69 of 1981 s. 34; No. 12 of 1990 s. 57.]</w:t>
      </w:r>
    </w:p>
    <w:p>
      <w:pPr>
        <w:pStyle w:val="Ednotesection"/>
        <w:spacing w:before="200"/>
        <w:ind w:left="890" w:hanging="890"/>
      </w:pPr>
      <w:r>
        <w:t>[</w:t>
      </w:r>
      <w:r>
        <w:rPr>
          <w:b/>
        </w:rPr>
        <w:t>74.</w:t>
      </w:r>
      <w:r>
        <w:tab/>
        <w:t>Deleted</w:t>
      </w:r>
      <w:del w:id="1571" w:author="svcMRProcess" w:date="2020-02-26T13:33:00Z">
        <w:r>
          <w:delText xml:space="preserve"> by</w:delText>
        </w:r>
      </w:del>
      <w:ins w:id="1572" w:author="svcMRProcess" w:date="2020-02-26T13:33:00Z">
        <w:r>
          <w:t>:</w:t>
        </w:r>
      </w:ins>
      <w:r>
        <w:t xml:space="preserve"> No. 12 of 1990 s. 58.]</w:t>
      </w:r>
    </w:p>
    <w:p>
      <w:pPr>
        <w:pStyle w:val="Heading5"/>
        <w:spacing w:before="180"/>
        <w:rPr>
          <w:snapToGrid w:val="0"/>
        </w:rPr>
      </w:pPr>
      <w:bookmarkStart w:id="1573" w:name="_Toc33609167"/>
      <w:bookmarkStart w:id="1574" w:name="_Toc397698759"/>
      <w:bookmarkStart w:id="1575" w:name="_Toc493594077"/>
      <w:r>
        <w:rPr>
          <w:rStyle w:val="CharSectno"/>
        </w:rPr>
        <w:t>75</w:t>
      </w:r>
      <w:r>
        <w:rPr>
          <w:snapToGrid w:val="0"/>
        </w:rPr>
        <w:t>.</w:t>
      </w:r>
      <w:r>
        <w:rPr>
          <w:snapToGrid w:val="0"/>
        </w:rPr>
        <w:tab/>
        <w:t>Approval of dealings creating interests etc. in existing titles</w:t>
      </w:r>
      <w:bookmarkEnd w:id="1573"/>
      <w:bookmarkEnd w:id="1574"/>
      <w:bookmarkEnd w:id="157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del w:id="1576" w:author="svcMRProcess" w:date="2020-02-26T13:33:00Z">
        <w:r>
          <w:rPr>
            <w:snapToGrid w:val="0"/>
          </w:rPr>
          <w:delText xml:space="preserve"> </w:delText>
        </w:r>
        <w:r>
          <w:rPr>
            <w:snapToGrid w:val="0"/>
            <w:vertAlign w:val="superscript"/>
          </w:rPr>
          <w:delText>1</w:delText>
        </w:r>
      </w:del>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w:t>
      </w:r>
      <w:del w:id="1577" w:author="svcMRProcess" w:date="2020-02-26T13:33:00Z">
        <w:r>
          <w:delText xml:space="preserve"> by</w:delText>
        </w:r>
      </w:del>
      <w:ins w:id="1578" w:author="svcMRProcess" w:date="2020-02-26T13:33:00Z">
        <w:r>
          <w:t>:</w:t>
        </w:r>
      </w:ins>
      <w:r>
        <w:t xml:space="preserve"> No. 12 of 1990 s. 58; amended</w:t>
      </w:r>
      <w:del w:id="1579" w:author="svcMRProcess" w:date="2020-02-26T13:33:00Z">
        <w:r>
          <w:delText xml:space="preserve"> by</w:delText>
        </w:r>
      </w:del>
      <w:ins w:id="1580" w:author="svcMRProcess" w:date="2020-02-26T13:33:00Z">
        <w:r>
          <w:t>:</w:t>
        </w:r>
      </w:ins>
      <w:r>
        <w:t xml:space="preserve"> No. 78 of 1990 s. 7; No. 28 of 1994 s. 37; No. 20 of 2003 s. 35; No. 35 of 2007 s. 60.]</w:t>
      </w:r>
    </w:p>
    <w:p>
      <w:pPr>
        <w:pStyle w:val="Heading5"/>
        <w:keepNext w:val="0"/>
        <w:keepLines w:val="0"/>
        <w:pageBreakBefore/>
        <w:spacing w:before="0"/>
        <w:rPr>
          <w:snapToGrid w:val="0"/>
        </w:rPr>
      </w:pPr>
      <w:bookmarkStart w:id="1581" w:name="_Toc33609168"/>
      <w:bookmarkStart w:id="1582" w:name="_Toc397698760"/>
      <w:bookmarkStart w:id="1583" w:name="_Toc493594078"/>
      <w:r>
        <w:rPr>
          <w:rStyle w:val="CharSectno"/>
        </w:rPr>
        <w:t>75A</w:t>
      </w:r>
      <w:r>
        <w:rPr>
          <w:snapToGrid w:val="0"/>
        </w:rPr>
        <w:t>.</w:t>
      </w:r>
      <w:r>
        <w:rPr>
          <w:snapToGrid w:val="0"/>
        </w:rPr>
        <w:tab/>
        <w:t>Approval of dealings in future interests etc.</w:t>
      </w:r>
      <w:bookmarkEnd w:id="1581"/>
      <w:bookmarkEnd w:id="1582"/>
      <w:bookmarkEnd w:id="1583"/>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w:t>
      </w:r>
      <w:del w:id="1584" w:author="svcMRProcess" w:date="2020-02-26T13:33:00Z">
        <w:r>
          <w:delText xml:space="preserve"> by</w:delText>
        </w:r>
      </w:del>
      <w:ins w:id="1585" w:author="svcMRProcess" w:date="2020-02-26T13:33:00Z">
        <w:r>
          <w:t>:</w:t>
        </w:r>
      </w:ins>
      <w:r>
        <w:t xml:space="preserve"> No. 12 of 1990 s. 58; amended</w:t>
      </w:r>
      <w:del w:id="1586" w:author="svcMRProcess" w:date="2020-02-26T13:33:00Z">
        <w:r>
          <w:delText xml:space="preserve"> by</w:delText>
        </w:r>
      </w:del>
      <w:ins w:id="1587" w:author="svcMRProcess" w:date="2020-02-26T13:33:00Z">
        <w:r>
          <w:t>:</w:t>
        </w:r>
      </w:ins>
      <w:r>
        <w:t xml:space="preserve"> No. 78 of 1990 s. 7.]</w:t>
      </w:r>
    </w:p>
    <w:p>
      <w:pPr>
        <w:pStyle w:val="Heading5"/>
        <w:rPr>
          <w:snapToGrid w:val="0"/>
        </w:rPr>
      </w:pPr>
      <w:bookmarkStart w:id="1588" w:name="_Toc33609169"/>
      <w:bookmarkStart w:id="1589" w:name="_Toc397698761"/>
      <w:bookmarkStart w:id="1590" w:name="_Toc493594079"/>
      <w:r>
        <w:rPr>
          <w:rStyle w:val="CharSectno"/>
        </w:rPr>
        <w:t>76</w:t>
      </w:r>
      <w:r>
        <w:rPr>
          <w:snapToGrid w:val="0"/>
        </w:rPr>
        <w:t>.</w:t>
      </w:r>
      <w:r>
        <w:rPr>
          <w:snapToGrid w:val="0"/>
        </w:rPr>
        <w:tab/>
        <w:t>True consideration to be shown in transfer or dealing</w:t>
      </w:r>
      <w:bookmarkEnd w:id="1588"/>
      <w:bookmarkEnd w:id="1589"/>
      <w:bookmarkEnd w:id="1590"/>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w:t>
      </w:r>
      <w:del w:id="1591" w:author="svcMRProcess" w:date="2020-02-26T13:33:00Z">
        <w:r>
          <w:delText xml:space="preserve"> by</w:delText>
        </w:r>
      </w:del>
      <w:ins w:id="1592" w:author="svcMRProcess" w:date="2020-02-26T13:33:00Z">
        <w:r>
          <w:t>:</w:t>
        </w:r>
      </w:ins>
      <w:r>
        <w:t xml:space="preserve"> No. 12 of 1990 s. 59; No. 35 of 2007 s. 61; No. 42 of 2010 s. 62(15).]</w:t>
      </w:r>
    </w:p>
    <w:p>
      <w:pPr>
        <w:pStyle w:val="Heading5"/>
        <w:rPr>
          <w:snapToGrid w:val="0"/>
        </w:rPr>
      </w:pPr>
      <w:bookmarkStart w:id="1593" w:name="_Toc33609170"/>
      <w:bookmarkStart w:id="1594" w:name="_Toc397698762"/>
      <w:bookmarkStart w:id="1595" w:name="_Toc493594080"/>
      <w:r>
        <w:rPr>
          <w:rStyle w:val="CharSectno"/>
        </w:rPr>
        <w:t>77</w:t>
      </w:r>
      <w:r>
        <w:rPr>
          <w:snapToGrid w:val="0"/>
        </w:rPr>
        <w:t>.</w:t>
      </w:r>
      <w:r>
        <w:rPr>
          <w:snapToGrid w:val="0"/>
        </w:rPr>
        <w:tab/>
        <w:t>Minister not concerned with certain matters</w:t>
      </w:r>
      <w:bookmarkEnd w:id="1593"/>
      <w:bookmarkEnd w:id="1594"/>
      <w:bookmarkEnd w:id="1595"/>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w:t>
      </w:r>
      <w:del w:id="1596" w:author="svcMRProcess" w:date="2020-02-26T13:33:00Z">
        <w:r>
          <w:delText xml:space="preserve"> by</w:delText>
        </w:r>
      </w:del>
      <w:ins w:id="1597" w:author="svcMRProcess" w:date="2020-02-26T13:33:00Z">
        <w:r>
          <w:t>:</w:t>
        </w:r>
      </w:ins>
      <w:r>
        <w:t xml:space="preserve"> No. 12 of 1990 s. 60.]</w:t>
      </w:r>
    </w:p>
    <w:p>
      <w:pPr>
        <w:pStyle w:val="Heading5"/>
        <w:rPr>
          <w:snapToGrid w:val="0"/>
        </w:rPr>
      </w:pPr>
      <w:bookmarkStart w:id="1598" w:name="_Toc33609171"/>
      <w:bookmarkStart w:id="1599" w:name="_Toc397698763"/>
      <w:bookmarkStart w:id="1600" w:name="_Toc493594081"/>
      <w:r>
        <w:rPr>
          <w:rStyle w:val="CharSectno"/>
        </w:rPr>
        <w:t>78</w:t>
      </w:r>
      <w:r>
        <w:rPr>
          <w:snapToGrid w:val="0"/>
        </w:rPr>
        <w:t>.</w:t>
      </w:r>
      <w:r>
        <w:rPr>
          <w:snapToGrid w:val="0"/>
        </w:rPr>
        <w:tab/>
        <w:t>Power of Minister to require information as to transfers or dealings</w:t>
      </w:r>
      <w:bookmarkEnd w:id="1598"/>
      <w:bookmarkEnd w:id="1599"/>
      <w:bookmarkEnd w:id="1600"/>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w:t>
      </w:r>
      <w:del w:id="1601" w:author="svcMRProcess" w:date="2020-02-26T13:33:00Z">
        <w:r>
          <w:delText xml:space="preserve"> by</w:delText>
        </w:r>
      </w:del>
      <w:ins w:id="1602" w:author="svcMRProcess" w:date="2020-02-26T13:33:00Z">
        <w:r>
          <w:t>:</w:t>
        </w:r>
      </w:ins>
      <w:r>
        <w:t xml:space="preserve"> No. 12 of 1990 s. 61; No. 28 of 1994 s. 38; No. 42 of 2010 s. 62(2) and (3).]</w:t>
      </w:r>
    </w:p>
    <w:p>
      <w:pPr>
        <w:pStyle w:val="Heading5"/>
        <w:rPr>
          <w:snapToGrid w:val="0"/>
        </w:rPr>
      </w:pPr>
      <w:bookmarkStart w:id="1603" w:name="_Toc33609172"/>
      <w:bookmarkStart w:id="1604" w:name="_Toc397698764"/>
      <w:bookmarkStart w:id="1605" w:name="_Toc493594082"/>
      <w:r>
        <w:rPr>
          <w:rStyle w:val="CharSectno"/>
        </w:rPr>
        <w:t>79</w:t>
      </w:r>
      <w:r>
        <w:rPr>
          <w:snapToGrid w:val="0"/>
        </w:rPr>
        <w:t>.</w:t>
      </w:r>
      <w:r>
        <w:rPr>
          <w:snapToGrid w:val="0"/>
        </w:rPr>
        <w:tab/>
        <w:t>Production and inspection of documents</w:t>
      </w:r>
      <w:bookmarkEnd w:id="1603"/>
      <w:bookmarkEnd w:id="1604"/>
      <w:bookmarkEnd w:id="160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w:t>
      </w:r>
      <w:del w:id="1606" w:author="svcMRProcess" w:date="2020-02-26T13:33:00Z">
        <w:r>
          <w:delText xml:space="preserve"> by</w:delText>
        </w:r>
      </w:del>
      <w:ins w:id="1607" w:author="svcMRProcess" w:date="2020-02-26T13:33:00Z">
        <w:r>
          <w:t>:</w:t>
        </w:r>
      </w:ins>
      <w:r>
        <w:t xml:space="preserve"> No. 12 of 1990 s. 62; No. 42 of 2010 s. 62(4).]</w:t>
      </w:r>
    </w:p>
    <w:p>
      <w:pPr>
        <w:pStyle w:val="Heading5"/>
        <w:rPr>
          <w:snapToGrid w:val="0"/>
        </w:rPr>
      </w:pPr>
      <w:bookmarkStart w:id="1608" w:name="_Toc33609173"/>
      <w:bookmarkStart w:id="1609" w:name="_Toc397698765"/>
      <w:bookmarkStart w:id="1610" w:name="_Toc493594083"/>
      <w:r>
        <w:rPr>
          <w:rStyle w:val="CharSectno"/>
        </w:rPr>
        <w:t>80</w:t>
      </w:r>
      <w:r>
        <w:rPr>
          <w:snapToGrid w:val="0"/>
        </w:rPr>
        <w:t>.</w:t>
      </w:r>
      <w:r>
        <w:rPr>
          <w:snapToGrid w:val="0"/>
        </w:rPr>
        <w:tab/>
        <w:t>Inspection of Register and instruments</w:t>
      </w:r>
      <w:bookmarkEnd w:id="1608"/>
      <w:bookmarkEnd w:id="1609"/>
      <w:bookmarkEnd w:id="1610"/>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w:t>
      </w:r>
      <w:del w:id="1611" w:author="svcMRProcess" w:date="2020-02-26T13:33:00Z">
        <w:r>
          <w:delText xml:space="preserve"> by</w:delText>
        </w:r>
      </w:del>
      <w:ins w:id="1612" w:author="svcMRProcess" w:date="2020-02-26T13:33:00Z">
        <w:r>
          <w:t>:</w:t>
        </w:r>
      </w:ins>
      <w:r>
        <w:t xml:space="preserve"> No. 69 of 1981 s. 34; No. 12 of 1990 s. 63.]</w:t>
      </w:r>
    </w:p>
    <w:p>
      <w:pPr>
        <w:pStyle w:val="Heading5"/>
        <w:rPr>
          <w:snapToGrid w:val="0"/>
        </w:rPr>
      </w:pPr>
      <w:bookmarkStart w:id="1613" w:name="_Toc33609174"/>
      <w:bookmarkStart w:id="1614" w:name="_Toc397698766"/>
      <w:bookmarkStart w:id="1615" w:name="_Toc493594084"/>
      <w:r>
        <w:rPr>
          <w:rStyle w:val="CharSectno"/>
        </w:rPr>
        <w:t>81</w:t>
      </w:r>
      <w:r>
        <w:rPr>
          <w:snapToGrid w:val="0"/>
        </w:rPr>
        <w:t>.</w:t>
      </w:r>
      <w:r>
        <w:rPr>
          <w:snapToGrid w:val="0"/>
        </w:rPr>
        <w:tab/>
        <w:t>Evidentiary provisions</w:t>
      </w:r>
      <w:bookmarkEnd w:id="1613"/>
      <w:bookmarkEnd w:id="1614"/>
      <w:bookmarkEnd w:id="161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w:t>
      </w:r>
      <w:del w:id="1616" w:author="svcMRProcess" w:date="2020-02-26T13:33:00Z">
        <w:r>
          <w:delText xml:space="preserve"> by</w:delText>
        </w:r>
      </w:del>
      <w:ins w:id="1617" w:author="svcMRProcess" w:date="2020-02-26T13:33:00Z">
        <w:r>
          <w:t>:</w:t>
        </w:r>
      </w:ins>
      <w:r>
        <w:t xml:space="preserve"> No. 69 of 1981 s. 34; No. 12 of 1990 s. 64; No. 55 of 2004 s. 917.]</w:t>
      </w:r>
    </w:p>
    <w:p>
      <w:pPr>
        <w:pStyle w:val="Heading5"/>
        <w:rPr>
          <w:snapToGrid w:val="0"/>
        </w:rPr>
      </w:pPr>
      <w:bookmarkStart w:id="1618" w:name="_Toc33609175"/>
      <w:bookmarkStart w:id="1619" w:name="_Toc397698767"/>
      <w:bookmarkStart w:id="1620" w:name="_Toc493594085"/>
      <w:r>
        <w:rPr>
          <w:rStyle w:val="CharSectno"/>
        </w:rPr>
        <w:t>81A</w:t>
      </w:r>
      <w:r>
        <w:rPr>
          <w:snapToGrid w:val="0"/>
        </w:rPr>
        <w:t>.</w:t>
      </w:r>
      <w:r>
        <w:rPr>
          <w:snapToGrid w:val="0"/>
        </w:rPr>
        <w:tab/>
        <w:t>Minister may make corrections to, and entries in, Register</w:t>
      </w:r>
      <w:bookmarkEnd w:id="1618"/>
      <w:bookmarkEnd w:id="1619"/>
      <w:bookmarkEnd w:id="162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w:t>
      </w:r>
      <w:del w:id="1621" w:author="svcMRProcess" w:date="2020-02-26T13:33:00Z">
        <w:r>
          <w:delText xml:space="preserve"> by</w:delText>
        </w:r>
      </w:del>
      <w:ins w:id="1622" w:author="svcMRProcess" w:date="2020-02-26T13:33:00Z">
        <w:r>
          <w:t>:</w:t>
        </w:r>
      </w:ins>
      <w:r>
        <w:t xml:space="preserve"> No. 12 of 1990 s. 65.]</w:t>
      </w:r>
    </w:p>
    <w:p>
      <w:pPr>
        <w:pStyle w:val="Heading5"/>
        <w:spacing w:before="180"/>
        <w:rPr>
          <w:snapToGrid w:val="0"/>
        </w:rPr>
      </w:pPr>
      <w:bookmarkStart w:id="1623" w:name="_Toc33609176"/>
      <w:bookmarkStart w:id="1624" w:name="_Toc397698768"/>
      <w:bookmarkStart w:id="1625" w:name="_Toc493594086"/>
      <w:r>
        <w:rPr>
          <w:rStyle w:val="CharSectno"/>
        </w:rPr>
        <w:t>82</w:t>
      </w:r>
      <w:r>
        <w:rPr>
          <w:snapToGrid w:val="0"/>
        </w:rPr>
        <w:t>.</w:t>
      </w:r>
      <w:r>
        <w:rPr>
          <w:snapToGrid w:val="0"/>
        </w:rPr>
        <w:tab/>
        <w:t>Application to State Administrative Tribunal for orders</w:t>
      </w:r>
      <w:bookmarkEnd w:id="1623"/>
      <w:bookmarkEnd w:id="1624"/>
      <w:bookmarkEnd w:id="162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w:t>
      </w:r>
      <w:del w:id="1626" w:author="svcMRProcess" w:date="2020-02-26T13:33:00Z">
        <w:r>
          <w:delText xml:space="preserve"> by</w:delText>
        </w:r>
      </w:del>
      <w:ins w:id="1627" w:author="svcMRProcess" w:date="2020-02-26T13:33:00Z">
        <w:r>
          <w:t>:</w:t>
        </w:r>
      </w:ins>
      <w:r>
        <w:t xml:space="preserve"> No. 55 of 2004 s. 918.]</w:t>
      </w:r>
    </w:p>
    <w:p>
      <w:pPr>
        <w:pStyle w:val="Ednotesection"/>
        <w:spacing w:before="240"/>
      </w:pPr>
      <w:r>
        <w:t>[</w:t>
      </w:r>
      <w:r>
        <w:rPr>
          <w:b/>
          <w:bCs/>
        </w:rPr>
        <w:t>83.</w:t>
      </w:r>
      <w:r>
        <w:rPr>
          <w:b/>
          <w:bCs/>
        </w:rPr>
        <w:tab/>
      </w:r>
      <w:r>
        <w:t>Deleted</w:t>
      </w:r>
      <w:del w:id="1628" w:author="svcMRProcess" w:date="2020-02-26T13:33:00Z">
        <w:r>
          <w:delText xml:space="preserve"> by</w:delText>
        </w:r>
      </w:del>
      <w:ins w:id="1629" w:author="svcMRProcess" w:date="2020-02-26T13:33:00Z">
        <w:r>
          <w:t>:</w:t>
        </w:r>
      </w:ins>
      <w:r>
        <w:t xml:space="preserve"> No. 13 of 2005 s. 6.]</w:t>
      </w:r>
    </w:p>
    <w:p>
      <w:pPr>
        <w:pStyle w:val="Heading5"/>
        <w:spacing w:before="240"/>
        <w:rPr>
          <w:snapToGrid w:val="0"/>
        </w:rPr>
      </w:pPr>
      <w:bookmarkStart w:id="1630" w:name="_Toc33609177"/>
      <w:bookmarkStart w:id="1631" w:name="_Toc397698769"/>
      <w:bookmarkStart w:id="1632" w:name="_Toc493594087"/>
      <w:r>
        <w:rPr>
          <w:rStyle w:val="CharSectno"/>
        </w:rPr>
        <w:t>84</w:t>
      </w:r>
      <w:r>
        <w:rPr>
          <w:snapToGrid w:val="0"/>
        </w:rPr>
        <w:t>.</w:t>
      </w:r>
      <w:r>
        <w:rPr>
          <w:snapToGrid w:val="0"/>
        </w:rPr>
        <w:tab/>
        <w:t>Offences connected with Register and certain documents</w:t>
      </w:r>
      <w:bookmarkEnd w:id="1630"/>
      <w:bookmarkEnd w:id="1631"/>
      <w:bookmarkEnd w:id="1632"/>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w:t>
      </w:r>
      <w:del w:id="1633" w:author="svcMRProcess" w:date="2020-02-26T13:33:00Z">
        <w:r>
          <w:delText xml:space="preserve"> by</w:delText>
        </w:r>
      </w:del>
      <w:ins w:id="1634" w:author="svcMRProcess" w:date="2020-02-26T13:33:00Z">
        <w:r>
          <w:t>:</w:t>
        </w:r>
      </w:ins>
      <w:r>
        <w:t xml:space="preserve"> No. 12 of 1990 s. 66; No. 42 of 2010 s. 62(5) and (6).]</w:t>
      </w:r>
    </w:p>
    <w:p>
      <w:pPr>
        <w:pStyle w:val="Heading5"/>
        <w:rPr>
          <w:snapToGrid w:val="0"/>
        </w:rPr>
      </w:pPr>
      <w:bookmarkStart w:id="1635" w:name="_Toc33609178"/>
      <w:bookmarkStart w:id="1636" w:name="_Toc397698770"/>
      <w:bookmarkStart w:id="1637" w:name="_Toc49359408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635"/>
      <w:bookmarkEnd w:id="1636"/>
      <w:bookmarkEnd w:id="163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w:t>
      </w:r>
      <w:del w:id="1638" w:author="svcMRProcess" w:date="2020-02-26T13:33:00Z">
        <w:r>
          <w:delText xml:space="preserve"> by</w:delText>
        </w:r>
      </w:del>
      <w:ins w:id="1639" w:author="svcMRProcess" w:date="2020-02-26T13:33:00Z">
        <w:r>
          <w:t>:</w:t>
        </w:r>
      </w:ins>
      <w:r>
        <w:t xml:space="preserve"> No. 55 of 2004 s. 919; No. 35 of 2007 s. 62.]</w:t>
      </w:r>
    </w:p>
    <w:p>
      <w:pPr>
        <w:pStyle w:val="Heading5"/>
        <w:rPr>
          <w:snapToGrid w:val="0"/>
        </w:rPr>
      </w:pPr>
      <w:bookmarkStart w:id="1640" w:name="_Toc33609179"/>
      <w:bookmarkStart w:id="1641" w:name="_Toc397698771"/>
      <w:bookmarkStart w:id="1642" w:name="_Toc493594089"/>
      <w:r>
        <w:rPr>
          <w:rStyle w:val="CharSectno"/>
        </w:rPr>
        <w:t>86</w:t>
      </w:r>
      <w:r>
        <w:rPr>
          <w:snapToGrid w:val="0"/>
        </w:rPr>
        <w:t>.</w:t>
      </w:r>
      <w:r>
        <w:rPr>
          <w:snapToGrid w:val="0"/>
        </w:rPr>
        <w:tab/>
        <w:t>Exemption from duty</w:t>
      </w:r>
      <w:bookmarkEnd w:id="1640"/>
      <w:bookmarkEnd w:id="1641"/>
      <w:bookmarkEnd w:id="1642"/>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w:t>
      </w:r>
      <w:del w:id="1643" w:author="svcMRProcess" w:date="2020-02-26T13:33:00Z">
        <w:r>
          <w:delText xml:space="preserve"> by</w:delText>
        </w:r>
      </w:del>
      <w:ins w:id="1644" w:author="svcMRProcess" w:date="2020-02-26T13:33:00Z">
        <w:r>
          <w:t>:</w:t>
        </w:r>
      </w:ins>
      <w:r>
        <w:t xml:space="preserve"> No. 12 of 1990 s. 67; No. 78 of 1990 s. 7; No. 31 of 2008 s. 34.]</w:t>
      </w:r>
    </w:p>
    <w:p>
      <w:pPr>
        <w:pStyle w:val="Heading3"/>
        <w:keepLines/>
      </w:pPr>
      <w:bookmarkStart w:id="1645" w:name="_Toc33608827"/>
      <w:bookmarkStart w:id="1646" w:name="_Toc33609180"/>
      <w:bookmarkStart w:id="1647" w:name="_Toc378239358"/>
      <w:bookmarkStart w:id="1648" w:name="_Toc392493476"/>
      <w:bookmarkStart w:id="1649" w:name="_Toc397698772"/>
      <w:bookmarkStart w:id="1650" w:name="_Toc423438138"/>
      <w:bookmarkStart w:id="1651" w:name="_Toc423444997"/>
      <w:bookmarkStart w:id="1652" w:name="_Toc437342136"/>
      <w:bookmarkStart w:id="1653" w:name="_Toc437352491"/>
      <w:bookmarkStart w:id="1654" w:name="_Toc437938430"/>
      <w:bookmarkStart w:id="1655" w:name="_Toc493594090"/>
      <w:r>
        <w:rPr>
          <w:rStyle w:val="CharDivNo"/>
        </w:rPr>
        <w:t>Division 5</w:t>
      </w:r>
      <w:r>
        <w:rPr>
          <w:snapToGrid w:val="0"/>
        </w:rPr>
        <w:t> — </w:t>
      </w:r>
      <w:r>
        <w:rPr>
          <w:rStyle w:val="CharDivText"/>
        </w:rPr>
        <w:t>General</w:t>
      </w:r>
      <w:bookmarkEnd w:id="1645"/>
      <w:bookmarkEnd w:id="1646"/>
      <w:bookmarkEnd w:id="1647"/>
      <w:bookmarkEnd w:id="1648"/>
      <w:bookmarkEnd w:id="1649"/>
      <w:bookmarkEnd w:id="1650"/>
      <w:bookmarkEnd w:id="1651"/>
      <w:bookmarkEnd w:id="1652"/>
      <w:bookmarkEnd w:id="1653"/>
      <w:bookmarkEnd w:id="1654"/>
      <w:bookmarkEnd w:id="1655"/>
    </w:p>
    <w:p>
      <w:pPr>
        <w:pStyle w:val="Ednotesection"/>
        <w:keepNext/>
        <w:keepLines/>
        <w:ind w:left="890" w:hanging="890"/>
      </w:pPr>
      <w:r>
        <w:t>[</w:t>
      </w:r>
      <w:r>
        <w:rPr>
          <w:b/>
        </w:rPr>
        <w:t>87.</w:t>
      </w:r>
      <w:r>
        <w:tab/>
        <w:t>Deleted</w:t>
      </w:r>
      <w:del w:id="1656" w:author="svcMRProcess" w:date="2020-02-26T13:33:00Z">
        <w:r>
          <w:delText xml:space="preserve"> by</w:delText>
        </w:r>
      </w:del>
      <w:ins w:id="1657" w:author="svcMRProcess" w:date="2020-02-26T13:33:00Z">
        <w:r>
          <w:t>:</w:t>
        </w:r>
      </w:ins>
      <w:r>
        <w:t xml:space="preserve"> No. 12 of 1990 s. 68.]</w:t>
      </w:r>
    </w:p>
    <w:p>
      <w:pPr>
        <w:pStyle w:val="Heading5"/>
        <w:spacing w:before="180"/>
        <w:rPr>
          <w:snapToGrid w:val="0"/>
        </w:rPr>
      </w:pPr>
      <w:bookmarkStart w:id="1658" w:name="_Toc33609181"/>
      <w:bookmarkStart w:id="1659" w:name="_Toc397698773"/>
      <w:bookmarkStart w:id="1660" w:name="_Toc493594091"/>
      <w:r>
        <w:rPr>
          <w:rStyle w:val="CharSectno"/>
        </w:rPr>
        <w:t>88</w:t>
      </w:r>
      <w:r>
        <w:rPr>
          <w:snapToGrid w:val="0"/>
        </w:rPr>
        <w:t>.</w:t>
      </w:r>
      <w:r>
        <w:rPr>
          <w:snapToGrid w:val="0"/>
        </w:rPr>
        <w:tab/>
        <w:t>Notice of grants of permits etc. to be published</w:t>
      </w:r>
      <w:bookmarkEnd w:id="1658"/>
      <w:bookmarkEnd w:id="1659"/>
      <w:bookmarkEnd w:id="166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w:t>
      </w:r>
      <w:del w:id="1661" w:author="svcMRProcess" w:date="2020-02-26T13:33:00Z">
        <w:r>
          <w:delText xml:space="preserve"> by</w:delText>
        </w:r>
      </w:del>
      <w:ins w:id="1662" w:author="svcMRProcess" w:date="2020-02-26T13:33:00Z">
        <w:r>
          <w:t>:</w:t>
        </w:r>
      </w:ins>
      <w:r>
        <w:t xml:space="preserve"> No. 12 of 1990 s. 69; No. 78 of 1990 s. 7; No. 28 of 1994 s. 39.]</w:t>
      </w:r>
    </w:p>
    <w:p>
      <w:pPr>
        <w:pStyle w:val="Heading5"/>
        <w:rPr>
          <w:snapToGrid w:val="0"/>
        </w:rPr>
      </w:pPr>
      <w:bookmarkStart w:id="1663" w:name="_Toc33609182"/>
      <w:bookmarkStart w:id="1664" w:name="_Toc397698774"/>
      <w:bookmarkStart w:id="1665" w:name="_Toc493594092"/>
      <w:r>
        <w:rPr>
          <w:rStyle w:val="CharSectno"/>
        </w:rPr>
        <w:t>89</w:t>
      </w:r>
      <w:r>
        <w:rPr>
          <w:snapToGrid w:val="0"/>
        </w:rPr>
        <w:t>.</w:t>
      </w:r>
      <w:r>
        <w:rPr>
          <w:snapToGrid w:val="0"/>
        </w:rPr>
        <w:tab/>
        <w:t>Date of effect of certain surrenders, cancellations and variations</w:t>
      </w:r>
      <w:bookmarkEnd w:id="1663"/>
      <w:bookmarkEnd w:id="1664"/>
      <w:bookmarkEnd w:id="1665"/>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w:t>
      </w:r>
      <w:del w:id="1666" w:author="svcMRProcess" w:date="2020-02-26T13:33:00Z">
        <w:r>
          <w:delText xml:space="preserve"> by</w:delText>
        </w:r>
      </w:del>
      <w:ins w:id="1667" w:author="svcMRProcess" w:date="2020-02-26T13:33:00Z">
        <w:r>
          <w:t>:</w:t>
        </w:r>
      </w:ins>
      <w:r>
        <w:t xml:space="preserve"> No. 12 of 1990 s. 70; No. 78 of 1990 s. 7.]</w:t>
      </w:r>
    </w:p>
    <w:p>
      <w:pPr>
        <w:pStyle w:val="Heading5"/>
        <w:rPr>
          <w:snapToGrid w:val="0"/>
        </w:rPr>
      </w:pPr>
      <w:bookmarkStart w:id="1668" w:name="_Toc33609183"/>
      <w:bookmarkStart w:id="1669" w:name="_Toc397698775"/>
      <w:bookmarkStart w:id="1670" w:name="_Toc493594093"/>
      <w:r>
        <w:rPr>
          <w:rStyle w:val="CharSectno"/>
        </w:rPr>
        <w:t>90</w:t>
      </w:r>
      <w:r>
        <w:rPr>
          <w:snapToGrid w:val="0"/>
        </w:rPr>
        <w:t>.</w:t>
      </w:r>
      <w:r>
        <w:rPr>
          <w:snapToGrid w:val="0"/>
        </w:rPr>
        <w:tab/>
        <w:t>Commencement of works</w:t>
      </w:r>
      <w:bookmarkEnd w:id="1668"/>
      <w:bookmarkEnd w:id="1669"/>
      <w:bookmarkEnd w:id="1670"/>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w:t>
      </w:r>
      <w:del w:id="1671" w:author="svcMRProcess" w:date="2020-02-26T13:33:00Z">
        <w:r>
          <w:delText xml:space="preserve"> by</w:delText>
        </w:r>
      </w:del>
      <w:ins w:id="1672" w:author="svcMRProcess" w:date="2020-02-26T13:33:00Z">
        <w:r>
          <w:t>:</w:t>
        </w:r>
      </w:ins>
      <w:r>
        <w:t xml:space="preserve"> No. 12 of 1990 s. 71; No. 78 of 1990 s. 7; No. 42 of 2010 s. 62(7).]</w:t>
      </w:r>
    </w:p>
    <w:p>
      <w:pPr>
        <w:pStyle w:val="Heading5"/>
        <w:rPr>
          <w:snapToGrid w:val="0"/>
        </w:rPr>
      </w:pPr>
      <w:bookmarkStart w:id="1673" w:name="_Toc33609184"/>
      <w:bookmarkStart w:id="1674" w:name="_Toc397698776"/>
      <w:bookmarkStart w:id="1675" w:name="_Toc493594094"/>
      <w:r>
        <w:rPr>
          <w:rStyle w:val="CharSectno"/>
        </w:rPr>
        <w:t>91</w:t>
      </w:r>
      <w:r>
        <w:rPr>
          <w:snapToGrid w:val="0"/>
        </w:rPr>
        <w:t>.</w:t>
      </w:r>
      <w:r>
        <w:rPr>
          <w:snapToGrid w:val="0"/>
        </w:rPr>
        <w:tab/>
        <w:t>Work practices</w:t>
      </w:r>
      <w:bookmarkEnd w:id="1673"/>
      <w:bookmarkEnd w:id="1674"/>
      <w:bookmarkEnd w:id="167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w:t>
      </w:r>
      <w:del w:id="1676" w:author="svcMRProcess" w:date="2020-02-26T13:33:00Z">
        <w:r>
          <w:delText xml:space="preserve"> by</w:delText>
        </w:r>
      </w:del>
      <w:ins w:id="1677" w:author="svcMRProcess" w:date="2020-02-26T13:33:00Z">
        <w:r>
          <w:t>:</w:t>
        </w:r>
      </w:ins>
      <w:r>
        <w:t xml:space="preserve"> No. 12 of 1990 s. 72; No. 78 of 1990 s. 7; No. 28 of 1994 s. 40; No. 13 of 2005 s. 7; No. 35 of 2007 s. 63; No. 42 of 2010 s. 62(8).]</w:t>
      </w:r>
    </w:p>
    <w:p>
      <w:pPr>
        <w:pStyle w:val="Heading5"/>
        <w:keepNext w:val="0"/>
        <w:keepLines w:val="0"/>
        <w:pageBreakBefore/>
        <w:spacing w:before="0"/>
        <w:rPr>
          <w:snapToGrid w:val="0"/>
        </w:rPr>
      </w:pPr>
      <w:bookmarkStart w:id="1678" w:name="_Toc33609185"/>
      <w:bookmarkStart w:id="1679" w:name="_Toc397698777"/>
      <w:bookmarkStart w:id="1680" w:name="_Toc493594095"/>
      <w:r>
        <w:rPr>
          <w:rStyle w:val="CharSectno"/>
        </w:rPr>
        <w:t>91A</w:t>
      </w:r>
      <w:r>
        <w:rPr>
          <w:snapToGrid w:val="0"/>
        </w:rPr>
        <w:t>.</w:t>
      </w:r>
      <w:r>
        <w:rPr>
          <w:snapToGrid w:val="0"/>
        </w:rPr>
        <w:tab/>
        <w:t>Conditions relating to insurance</w:t>
      </w:r>
      <w:bookmarkEnd w:id="1678"/>
      <w:bookmarkEnd w:id="1679"/>
      <w:bookmarkEnd w:id="1680"/>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del w:id="1681" w:author="svcMRProcess" w:date="2020-02-26T13:33:00Z">
        <w:r>
          <w:rPr>
            <w:i/>
            <w:snapToGrid w:val="0"/>
          </w:rPr>
          <w:delText> </w:delText>
        </w:r>
        <w:r>
          <w:rPr>
            <w:iCs/>
            <w:snapToGrid w:val="0"/>
            <w:vertAlign w:val="superscript"/>
          </w:rPr>
          <w:delText>1</w:delText>
        </w:r>
      </w:del>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del w:id="1682" w:author="svcMRProcess" w:date="2020-02-26T13:33:00Z">
        <w:r>
          <w:rPr>
            <w:iCs/>
            <w:snapToGrid w:val="0"/>
            <w:vertAlign w:val="superscript"/>
          </w:rPr>
          <w:delText xml:space="preserve"> 1</w:delText>
        </w:r>
      </w:del>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w:t>
      </w:r>
      <w:del w:id="1683" w:author="svcMRProcess" w:date="2020-02-26T13:33:00Z">
        <w:r>
          <w:delText xml:space="preserve"> by</w:delText>
        </w:r>
      </w:del>
      <w:ins w:id="1684" w:author="svcMRProcess" w:date="2020-02-26T13:33:00Z">
        <w:r>
          <w:t>:</w:t>
        </w:r>
      </w:ins>
      <w:r>
        <w:t xml:space="preserve"> No. 28 of 1994 s. 41; amended</w:t>
      </w:r>
      <w:del w:id="1685" w:author="svcMRProcess" w:date="2020-02-26T13:33:00Z">
        <w:r>
          <w:delText xml:space="preserve"> by</w:delText>
        </w:r>
      </w:del>
      <w:ins w:id="1686" w:author="svcMRProcess" w:date="2020-02-26T13:33:00Z">
        <w:r>
          <w:t>:</w:t>
        </w:r>
      </w:ins>
      <w:r>
        <w:t xml:space="preserve"> No. 35 of 2007 s. 64.]</w:t>
      </w:r>
    </w:p>
    <w:p>
      <w:pPr>
        <w:pStyle w:val="Heading5"/>
        <w:rPr>
          <w:snapToGrid w:val="0"/>
        </w:rPr>
      </w:pPr>
      <w:bookmarkStart w:id="1687" w:name="_Toc33609186"/>
      <w:bookmarkStart w:id="1688" w:name="_Toc397698778"/>
      <w:bookmarkStart w:id="1689" w:name="_Toc493594096"/>
      <w:r>
        <w:rPr>
          <w:rStyle w:val="CharSectno"/>
        </w:rPr>
        <w:t>91B</w:t>
      </w:r>
      <w:r>
        <w:rPr>
          <w:snapToGrid w:val="0"/>
        </w:rPr>
        <w:t>.</w:t>
      </w:r>
      <w:r>
        <w:rPr>
          <w:snapToGrid w:val="0"/>
        </w:rPr>
        <w:tab/>
        <w:t>Conditions prohibiting entry on certain land</w:t>
      </w:r>
      <w:bookmarkEnd w:id="1687"/>
      <w:bookmarkEnd w:id="1688"/>
      <w:bookmarkEnd w:id="1689"/>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w:t>
      </w:r>
      <w:del w:id="1690" w:author="svcMRProcess" w:date="2020-02-26T13:33:00Z">
        <w:r>
          <w:delText xml:space="preserve"> by</w:delText>
        </w:r>
      </w:del>
      <w:ins w:id="1691" w:author="svcMRProcess" w:date="2020-02-26T13:33:00Z">
        <w:r>
          <w:t>:</w:t>
        </w:r>
      </w:ins>
      <w:r>
        <w:t xml:space="preserve"> No. 17 of 1999 s. 27.]</w:t>
      </w:r>
    </w:p>
    <w:p>
      <w:pPr>
        <w:pStyle w:val="Heading5"/>
        <w:keepLines w:val="0"/>
        <w:spacing w:before="240"/>
        <w:rPr>
          <w:snapToGrid w:val="0"/>
        </w:rPr>
      </w:pPr>
      <w:bookmarkStart w:id="1692" w:name="_Toc33609187"/>
      <w:bookmarkStart w:id="1693" w:name="_Toc397698779"/>
      <w:bookmarkStart w:id="1694" w:name="_Toc493594097"/>
      <w:r>
        <w:rPr>
          <w:rStyle w:val="CharSectno"/>
        </w:rPr>
        <w:t>92</w:t>
      </w:r>
      <w:r>
        <w:rPr>
          <w:snapToGrid w:val="0"/>
        </w:rPr>
        <w:t>.</w:t>
      </w:r>
      <w:r>
        <w:rPr>
          <w:snapToGrid w:val="0"/>
        </w:rPr>
        <w:tab/>
        <w:t>Maintenance etc. of property</w:t>
      </w:r>
      <w:bookmarkEnd w:id="1692"/>
      <w:bookmarkEnd w:id="1693"/>
      <w:bookmarkEnd w:id="1694"/>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w:t>
      </w:r>
      <w:del w:id="1695" w:author="svcMRProcess" w:date="2020-02-26T13:33:00Z">
        <w:r>
          <w:delText xml:space="preserve"> by</w:delText>
        </w:r>
      </w:del>
      <w:ins w:id="1696" w:author="svcMRProcess" w:date="2020-02-26T13:33:00Z">
        <w:r>
          <w:t>:</w:t>
        </w:r>
      </w:ins>
      <w:r>
        <w:t xml:space="preserve"> No. 12 of 1990 s. 74; No. 78 of 1990 s. 7; No. 28 of 1994 s. 42; No. 42 of 2010 s. 62(9).]</w:t>
      </w:r>
    </w:p>
    <w:p>
      <w:pPr>
        <w:pStyle w:val="Heading5"/>
        <w:rPr>
          <w:snapToGrid w:val="0"/>
        </w:rPr>
      </w:pPr>
      <w:bookmarkStart w:id="1697" w:name="_Toc33609188"/>
      <w:bookmarkStart w:id="1698" w:name="_Toc397698780"/>
      <w:bookmarkStart w:id="1699" w:name="_Toc493594098"/>
      <w:r>
        <w:rPr>
          <w:rStyle w:val="CharSectno"/>
        </w:rPr>
        <w:t>93</w:t>
      </w:r>
      <w:r>
        <w:rPr>
          <w:snapToGrid w:val="0"/>
        </w:rPr>
        <w:t>.</w:t>
      </w:r>
      <w:r>
        <w:rPr>
          <w:snapToGrid w:val="0"/>
        </w:rPr>
        <w:tab/>
        <w:t>Operation of s. 91, 91A and 92 subject to this Act and other laws</w:t>
      </w:r>
      <w:bookmarkEnd w:id="1697"/>
      <w:bookmarkEnd w:id="1698"/>
      <w:bookmarkEnd w:id="1699"/>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w:t>
      </w:r>
      <w:del w:id="1700" w:author="svcMRProcess" w:date="2020-02-26T13:33:00Z">
        <w:r>
          <w:delText xml:space="preserve"> by</w:delText>
        </w:r>
      </w:del>
      <w:ins w:id="1701" w:author="svcMRProcess" w:date="2020-02-26T13:33:00Z">
        <w:r>
          <w:t>:</w:t>
        </w:r>
      </w:ins>
      <w:r>
        <w:t xml:space="preserve"> No. 28 of 1994 s. 43.]</w:t>
      </w:r>
    </w:p>
    <w:p>
      <w:pPr>
        <w:pStyle w:val="Ednotesection"/>
        <w:spacing w:before="180"/>
      </w:pPr>
      <w:r>
        <w:t>[</w:t>
      </w:r>
      <w:r>
        <w:rPr>
          <w:b/>
        </w:rPr>
        <w:t>94.</w:t>
      </w:r>
      <w:r>
        <w:tab/>
        <w:t>Deleted</w:t>
      </w:r>
      <w:del w:id="1702" w:author="svcMRProcess" w:date="2020-02-26T13:33:00Z">
        <w:r>
          <w:delText xml:space="preserve"> by</w:delText>
        </w:r>
      </w:del>
      <w:ins w:id="1703" w:author="svcMRProcess" w:date="2020-02-26T13:33:00Z">
        <w:r>
          <w:t>:</w:t>
        </w:r>
      </w:ins>
      <w:r>
        <w:t xml:space="preserve"> No. 42 of 2010 s. 46.]</w:t>
      </w:r>
    </w:p>
    <w:p>
      <w:pPr>
        <w:pStyle w:val="Heading5"/>
        <w:spacing w:before="180"/>
        <w:rPr>
          <w:snapToGrid w:val="0"/>
        </w:rPr>
      </w:pPr>
      <w:bookmarkStart w:id="1704" w:name="_Toc33609189"/>
      <w:bookmarkStart w:id="1705" w:name="_Toc397698781"/>
      <w:bookmarkStart w:id="1706" w:name="_Toc493594099"/>
      <w:r>
        <w:rPr>
          <w:rStyle w:val="CharSectno"/>
        </w:rPr>
        <w:t>95</w:t>
      </w:r>
      <w:r>
        <w:rPr>
          <w:snapToGrid w:val="0"/>
        </w:rPr>
        <w:t>.</w:t>
      </w:r>
      <w:r>
        <w:rPr>
          <w:snapToGrid w:val="0"/>
        </w:rPr>
        <w:tab/>
        <w:t>Directions by Minister</w:t>
      </w:r>
      <w:bookmarkEnd w:id="1704"/>
      <w:bookmarkEnd w:id="1705"/>
      <w:bookmarkEnd w:id="1706"/>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w:t>
      </w:r>
      <w:del w:id="1707" w:author="svcMRProcess" w:date="2020-02-26T13:33:00Z">
        <w:r>
          <w:delText xml:space="preserve"> by</w:delText>
        </w:r>
      </w:del>
      <w:ins w:id="1708" w:author="svcMRProcess" w:date="2020-02-26T13:33:00Z">
        <w:r>
          <w:t>:</w:t>
        </w:r>
      </w:ins>
      <w:r>
        <w:t xml:space="preserve"> No. 12 of 1990 s. 76; amended</w:t>
      </w:r>
      <w:del w:id="1709" w:author="svcMRProcess" w:date="2020-02-26T13:33:00Z">
        <w:r>
          <w:delText xml:space="preserve"> by</w:delText>
        </w:r>
      </w:del>
      <w:ins w:id="1710" w:author="svcMRProcess" w:date="2020-02-26T13:33:00Z">
        <w:r>
          <w:t>:</w:t>
        </w:r>
      </w:ins>
      <w:r>
        <w:t xml:space="preserve"> No. 78 of 1990 s. 7; No. 35 of 2007 s. 65; No. 42 of 2010 s. 62(15).]</w:t>
      </w:r>
    </w:p>
    <w:p>
      <w:pPr>
        <w:pStyle w:val="Heading5"/>
        <w:spacing w:before="180"/>
        <w:rPr>
          <w:snapToGrid w:val="0"/>
        </w:rPr>
      </w:pPr>
      <w:bookmarkStart w:id="1711" w:name="_Toc33609190"/>
      <w:bookmarkStart w:id="1712" w:name="_Toc397698782"/>
      <w:bookmarkStart w:id="1713" w:name="_Toc493594100"/>
      <w:r>
        <w:rPr>
          <w:rStyle w:val="CharSectno"/>
        </w:rPr>
        <w:t>96</w:t>
      </w:r>
      <w:r>
        <w:rPr>
          <w:snapToGrid w:val="0"/>
        </w:rPr>
        <w:t>.</w:t>
      </w:r>
      <w:r>
        <w:rPr>
          <w:snapToGrid w:val="0"/>
        </w:rPr>
        <w:tab/>
        <w:t>Compliance with directions</w:t>
      </w:r>
      <w:bookmarkEnd w:id="1711"/>
      <w:bookmarkEnd w:id="1712"/>
      <w:bookmarkEnd w:id="1713"/>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w:t>
      </w:r>
      <w:del w:id="1714" w:author="svcMRProcess" w:date="2020-02-26T13:33:00Z">
        <w:r>
          <w:delText xml:space="preserve"> by</w:delText>
        </w:r>
      </w:del>
      <w:ins w:id="1715" w:author="svcMRProcess" w:date="2020-02-26T13:33:00Z">
        <w:r>
          <w:t>:</w:t>
        </w:r>
      </w:ins>
      <w:r>
        <w:t xml:space="preserve"> No. 12 of 1990 s. 77.]</w:t>
      </w:r>
    </w:p>
    <w:p>
      <w:pPr>
        <w:pStyle w:val="Heading5"/>
        <w:spacing w:before="180"/>
        <w:rPr>
          <w:snapToGrid w:val="0"/>
        </w:rPr>
      </w:pPr>
      <w:bookmarkStart w:id="1716" w:name="_Toc33609191"/>
      <w:bookmarkStart w:id="1717" w:name="_Toc397698783"/>
      <w:bookmarkStart w:id="1718" w:name="_Toc493594101"/>
      <w:r>
        <w:rPr>
          <w:rStyle w:val="CharSectno"/>
        </w:rPr>
        <w:t>97</w:t>
      </w:r>
      <w:r>
        <w:rPr>
          <w:snapToGrid w:val="0"/>
        </w:rPr>
        <w:t>.</w:t>
      </w:r>
      <w:r>
        <w:rPr>
          <w:snapToGrid w:val="0"/>
        </w:rPr>
        <w:tab/>
        <w:t>Variation and suspension of, and exemption from compliance with, conditions</w:t>
      </w:r>
      <w:bookmarkEnd w:id="1716"/>
      <w:bookmarkEnd w:id="1717"/>
      <w:bookmarkEnd w:id="171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rPr>
          <w:ins w:id="1719" w:author="svcMRProcess" w:date="2020-02-26T13:33:00Z"/>
        </w:rPr>
      </w:pPr>
      <w:r>
        <w:tab/>
        <w:t>[Section 97 amended</w:t>
      </w:r>
      <w:del w:id="1720" w:author="svcMRProcess" w:date="2020-02-26T13:33:00Z">
        <w:r>
          <w:delText xml:space="preserve"> by</w:delText>
        </w:r>
      </w:del>
      <w:ins w:id="1721" w:author="svcMRProcess" w:date="2020-02-26T13:33:00Z">
        <w:r>
          <w:t>:</w:t>
        </w:r>
      </w:ins>
      <w:r>
        <w:t xml:space="preserve"> No. 12 of 1990 s. 78; No. 78 of 1990 s. 7; No. 28 of 1994 s. 44</w:t>
      </w:r>
      <w:ins w:id="1722" w:author="svcMRProcess" w:date="2020-02-26T13:33:00Z">
        <w:r>
          <w:t>.]</w:t>
        </w:r>
      </w:ins>
    </w:p>
    <w:p>
      <w:pPr>
        <w:pStyle w:val="Heading5"/>
        <w:rPr>
          <w:ins w:id="1723" w:author="svcMRProcess" w:date="2020-02-26T13:33:00Z"/>
        </w:rPr>
      </w:pPr>
      <w:bookmarkStart w:id="1724" w:name="_Toc33609192"/>
      <w:ins w:id="1725" w:author="svcMRProcess" w:date="2020-02-26T13:33:00Z">
        <w:r>
          <w:rPr>
            <w:rStyle w:val="CharSectno"/>
          </w:rPr>
          <w:t>97A</w:t>
        </w:r>
        <w:r>
          <w:t>.</w:t>
        </w:r>
        <w:r>
          <w:tab/>
          <w:t>Variation of petroleum title by including area as result of change to boundary of offshore area</w:t>
        </w:r>
        <w:bookmarkEnd w:id="1724"/>
      </w:ins>
    </w:p>
    <w:p>
      <w:pPr>
        <w:pStyle w:val="Subsection"/>
        <w:rPr>
          <w:ins w:id="1726" w:author="svcMRProcess" w:date="2020-02-26T13:33:00Z"/>
        </w:rPr>
      </w:pPr>
      <w:ins w:id="1727" w:author="svcMRProcess" w:date="2020-02-26T13:33:00Z">
        <w:r>
          <w:tab/>
          <w:t>(1)</w:t>
        </w:r>
        <w:r>
          <w:tab/>
          <w:t xml:space="preserve">In this section — </w:t>
        </w:r>
      </w:ins>
    </w:p>
    <w:p>
      <w:pPr>
        <w:pStyle w:val="Defstart"/>
        <w:rPr>
          <w:ins w:id="1728" w:author="svcMRProcess" w:date="2020-02-26T13:33:00Z"/>
        </w:rPr>
      </w:pPr>
      <w:ins w:id="1729" w:author="svcMRProcess" w:date="2020-02-26T13:33:00Z">
        <w:r>
          <w:tab/>
        </w:r>
        <w:r>
          <w:rPr>
            <w:rStyle w:val="CharDefText"/>
          </w:rPr>
          <w:t>Commonwealth title</w:t>
        </w:r>
        <w:r>
          <w:t xml:space="preserve"> means — </w:t>
        </w:r>
      </w:ins>
    </w:p>
    <w:p>
      <w:pPr>
        <w:pStyle w:val="Defpara"/>
        <w:rPr>
          <w:ins w:id="1730" w:author="svcMRProcess" w:date="2020-02-26T13:33:00Z"/>
        </w:rPr>
      </w:pPr>
      <w:ins w:id="1731" w:author="svcMRProcess" w:date="2020-02-26T13:33:00Z">
        <w:r>
          <w:tab/>
          <w:t>(a)</w:t>
        </w:r>
        <w:r>
          <w:tab/>
          <w:t>a Commonwealth permit; or</w:t>
        </w:r>
      </w:ins>
    </w:p>
    <w:p>
      <w:pPr>
        <w:pStyle w:val="Defpara"/>
        <w:rPr>
          <w:ins w:id="1732" w:author="svcMRProcess" w:date="2020-02-26T13:33:00Z"/>
        </w:rPr>
      </w:pPr>
      <w:ins w:id="1733" w:author="svcMRProcess" w:date="2020-02-26T13:33:00Z">
        <w:r>
          <w:tab/>
          <w:t>(b)</w:t>
        </w:r>
        <w:r>
          <w:tab/>
          <w:t>a Commonwealth lease; or</w:t>
        </w:r>
      </w:ins>
    </w:p>
    <w:p>
      <w:pPr>
        <w:pStyle w:val="Defpara"/>
        <w:rPr>
          <w:ins w:id="1734" w:author="svcMRProcess" w:date="2020-02-26T13:33:00Z"/>
        </w:rPr>
      </w:pPr>
      <w:ins w:id="1735" w:author="svcMRProcess" w:date="2020-02-26T13:33:00Z">
        <w:r>
          <w:tab/>
          <w:t>(c)</w:t>
        </w:r>
        <w:r>
          <w:tab/>
          <w:t xml:space="preserve">a Commonwealth licence; </w:t>
        </w:r>
      </w:ins>
    </w:p>
    <w:p>
      <w:pPr>
        <w:pStyle w:val="Defstart"/>
        <w:rPr>
          <w:ins w:id="1736" w:author="svcMRProcess" w:date="2020-02-26T13:33:00Z"/>
        </w:rPr>
      </w:pPr>
      <w:ins w:id="1737" w:author="svcMRProcess" w:date="2020-02-26T13:33:00Z">
        <w:r>
          <w:tab/>
        </w:r>
        <w:r>
          <w:rPr>
            <w:rStyle w:val="CharDefText"/>
          </w:rPr>
          <w:t>fixed</w:t>
        </w:r>
        <w:r>
          <w:rPr>
            <w:rStyle w:val="CharDefText"/>
          </w:rPr>
          <w:noBreakHyphen/>
          <w:t>term WA petroleum production licence</w:t>
        </w:r>
        <w:r>
          <w:t xml:space="preserve"> means a petroleum production licence granted for a fixed period of years;</w:t>
        </w:r>
      </w:ins>
    </w:p>
    <w:p>
      <w:pPr>
        <w:pStyle w:val="Defstart"/>
        <w:rPr>
          <w:ins w:id="1738" w:author="svcMRProcess" w:date="2020-02-26T13:33:00Z"/>
        </w:rPr>
      </w:pPr>
      <w:ins w:id="1739" w:author="svcMRProcess" w:date="2020-02-26T13:33:00Z">
        <w:r>
          <w:tab/>
        </w:r>
        <w:r>
          <w:rPr>
            <w:rStyle w:val="CharDefText"/>
          </w:rPr>
          <w:t>petroleum title</w:t>
        </w:r>
        <w:r>
          <w:t xml:space="preserve"> means a petroleum exploration permit, petroleum retention lease or fixed</w:t>
        </w:r>
        <w:r>
          <w:noBreakHyphen/>
          <w:t>term WA petroleum production licence;</w:t>
        </w:r>
      </w:ins>
    </w:p>
    <w:p>
      <w:pPr>
        <w:pStyle w:val="Defstart"/>
        <w:rPr>
          <w:ins w:id="1740" w:author="svcMRProcess" w:date="2020-02-26T13:33:00Z"/>
        </w:rPr>
      </w:pPr>
      <w:ins w:id="1741" w:author="svcMRProcess" w:date="2020-02-26T13:33:00Z">
        <w:r>
          <w:tab/>
        </w:r>
        <w:r>
          <w:rPr>
            <w:rStyle w:val="CharDefText"/>
          </w:rPr>
          <w:t>section 27 block</w:t>
        </w:r>
        <w:r>
          <w:t xml:space="preserve"> means — </w:t>
        </w:r>
      </w:ins>
    </w:p>
    <w:p>
      <w:pPr>
        <w:pStyle w:val="Defpara"/>
        <w:rPr>
          <w:ins w:id="1742" w:author="svcMRProcess" w:date="2020-02-26T13:33:00Z"/>
        </w:rPr>
      </w:pPr>
      <w:ins w:id="1743" w:author="svcMRProcess" w:date="2020-02-26T13:33:00Z">
        <w:r>
          <w:tab/>
          <w:t>(a)</w:t>
        </w:r>
        <w:r>
          <w:tab/>
          <w:t>a block constituted as provided by section 27; or</w:t>
        </w:r>
      </w:ins>
    </w:p>
    <w:p>
      <w:pPr>
        <w:pStyle w:val="Defpara"/>
        <w:rPr>
          <w:ins w:id="1744" w:author="svcMRProcess" w:date="2020-02-26T13:33:00Z"/>
        </w:rPr>
      </w:pPr>
      <w:ins w:id="1745" w:author="svcMRProcess" w:date="2020-02-26T13:33:00Z">
        <w:r>
          <w:tab/>
          <w:t>(b)</w:t>
        </w:r>
        <w:r>
          <w:tab/>
          <w:t>if a graticular section is wholly within the area that was covered by the Commonwealth title concerned — the graticular section; or</w:t>
        </w:r>
      </w:ins>
    </w:p>
    <w:p>
      <w:pPr>
        <w:pStyle w:val="Defpara"/>
        <w:rPr>
          <w:ins w:id="1746" w:author="svcMRProcess" w:date="2020-02-26T13:33:00Z"/>
        </w:rPr>
      </w:pPr>
      <w:ins w:id="1747" w:author="svcMRProcess" w:date="2020-02-26T13:33:00Z">
        <w:r>
          <w:tab/>
          <w:t>(c)</w:t>
        </w:r>
        <w:r>
          <w:tab/>
          <w:t>if a part only of a graticular section is within the area that was covered by the Commonwealth title concerned — that part of the graticular section.</w:t>
        </w:r>
      </w:ins>
    </w:p>
    <w:p>
      <w:pPr>
        <w:pStyle w:val="PermNoteHeading"/>
        <w:rPr>
          <w:ins w:id="1748" w:author="svcMRProcess" w:date="2020-02-26T13:33:00Z"/>
        </w:rPr>
      </w:pPr>
      <w:ins w:id="1749" w:author="svcMRProcess" w:date="2020-02-26T13:33:00Z">
        <w:r>
          <w:tab/>
          <w:t>Note for this definition:</w:t>
        </w:r>
      </w:ins>
    </w:p>
    <w:p>
      <w:pPr>
        <w:pStyle w:val="PermNoteText"/>
        <w:rPr>
          <w:ins w:id="1750" w:author="svcMRProcess" w:date="2020-02-26T13:33:00Z"/>
        </w:rPr>
      </w:pPr>
      <w:ins w:id="1751" w:author="svcMRProcess" w:date="2020-02-26T13:33:00Z">
        <w:r>
          <w:tab/>
        </w:r>
        <w:r>
          <w:tab/>
          <w:t>See also subsection (14).</w:t>
        </w:r>
      </w:ins>
    </w:p>
    <w:p>
      <w:pPr>
        <w:pStyle w:val="Subsection"/>
        <w:keepNext/>
        <w:rPr>
          <w:ins w:id="1752" w:author="svcMRProcess" w:date="2020-02-26T13:33:00Z"/>
        </w:rPr>
      </w:pPr>
      <w:ins w:id="1753" w:author="svcMRProcess" w:date="2020-02-26T13:33:00Z">
        <w:r>
          <w:tab/>
          <w:t>(2)</w:t>
        </w:r>
        <w:r>
          <w:tab/>
          <w:t xml:space="preserve">This section applies if — </w:t>
        </w:r>
      </w:ins>
    </w:p>
    <w:p>
      <w:pPr>
        <w:pStyle w:val="Indenta"/>
        <w:rPr>
          <w:ins w:id="1754" w:author="svcMRProcess" w:date="2020-02-26T13:33:00Z"/>
        </w:rPr>
      </w:pPr>
      <w:ins w:id="1755" w:author="svcMRProcess" w:date="2020-02-26T13:33:00Z">
        <w:r>
          <w:tab/>
          <w:t>(a)</w:t>
        </w:r>
        <w:r>
          <w:tab/>
          <w:t xml:space="preserve">a Commonwealth title has been granted on the basis that an area (the </w:t>
        </w:r>
        <w:r>
          <w:rPr>
            <w:rStyle w:val="CharDefText"/>
          </w:rPr>
          <w:t>relevant area</w:t>
        </w:r>
        <w:r>
          <w:t>) is within the offshore area; and</w:t>
        </w:r>
      </w:ins>
    </w:p>
    <w:p>
      <w:pPr>
        <w:pStyle w:val="Indenta"/>
        <w:rPr>
          <w:ins w:id="1756" w:author="svcMRProcess" w:date="2020-02-26T13:33:00Z"/>
        </w:rPr>
      </w:pPr>
      <w:ins w:id="1757" w:author="svcMRProcess" w:date="2020-02-26T13:33:00Z">
        <w:r>
          <w:tab/>
          <w:t>(b)</w:t>
        </w:r>
        <w:r>
          <w:tab/>
          <w:t xml:space="preserve">as a result of a change to the boundary of the offshore area, the relevant area — </w:t>
        </w:r>
      </w:ins>
    </w:p>
    <w:p>
      <w:pPr>
        <w:pStyle w:val="Indenti"/>
        <w:rPr>
          <w:ins w:id="1758" w:author="svcMRProcess" w:date="2020-02-26T13:33:00Z"/>
        </w:rPr>
      </w:pPr>
      <w:ins w:id="1759" w:author="svcMRProcess" w:date="2020-02-26T13:33:00Z">
        <w:r>
          <w:tab/>
          <w:t>(i)</w:t>
        </w:r>
        <w:r>
          <w:tab/>
          <w:t>ceases to be within the offshore area; and</w:t>
        </w:r>
      </w:ins>
    </w:p>
    <w:p>
      <w:pPr>
        <w:pStyle w:val="Indenti"/>
        <w:rPr>
          <w:ins w:id="1760" w:author="svcMRProcess" w:date="2020-02-26T13:33:00Z"/>
        </w:rPr>
      </w:pPr>
      <w:ins w:id="1761" w:author="svcMRProcess" w:date="2020-02-26T13:33:00Z">
        <w:r>
          <w:tab/>
          <w:t>(ii)</w:t>
        </w:r>
        <w:r>
          <w:tab/>
          <w:t>falls within the inshore area;</w:t>
        </w:r>
      </w:ins>
    </w:p>
    <w:p>
      <w:pPr>
        <w:pStyle w:val="Indenta"/>
        <w:rPr>
          <w:ins w:id="1762" w:author="svcMRProcess" w:date="2020-02-26T13:33:00Z"/>
        </w:rPr>
      </w:pPr>
      <w:ins w:id="1763" w:author="svcMRProcess" w:date="2020-02-26T13:33:00Z">
        <w:r>
          <w:tab/>
        </w:r>
        <w:r>
          <w:tab/>
          <w:t>and</w:t>
        </w:r>
      </w:ins>
    </w:p>
    <w:p>
      <w:pPr>
        <w:pStyle w:val="Indenta"/>
        <w:rPr>
          <w:ins w:id="1764" w:author="svcMRProcess" w:date="2020-02-26T13:33:00Z"/>
        </w:rPr>
      </w:pPr>
      <w:ins w:id="1765" w:author="svcMRProcess" w:date="2020-02-26T13:33:00Z">
        <w:r>
          <w:tab/>
          <w:t>(c)</w:t>
        </w:r>
        <w:r>
          <w:tab/>
          <w:t xml:space="preserve">either — </w:t>
        </w:r>
      </w:ins>
    </w:p>
    <w:p>
      <w:pPr>
        <w:pStyle w:val="Indenti"/>
        <w:rPr>
          <w:ins w:id="1766" w:author="svcMRProcess" w:date="2020-02-26T13:33:00Z"/>
        </w:rPr>
      </w:pPr>
      <w:ins w:id="1767" w:author="svcMRProcess" w:date="2020-02-26T13:33:00Z">
        <w:r>
          <w:tab/>
          <w:t>(i)</w:t>
        </w:r>
        <w:r>
          <w:tab/>
          <w:t>the conditions set out in subsection (3) are satisfied; or</w:t>
        </w:r>
      </w:ins>
    </w:p>
    <w:p>
      <w:pPr>
        <w:pStyle w:val="Indenti"/>
        <w:rPr>
          <w:ins w:id="1768" w:author="svcMRProcess" w:date="2020-02-26T13:33:00Z"/>
        </w:rPr>
      </w:pPr>
      <w:ins w:id="1769" w:author="svcMRProcess" w:date="2020-02-26T13:33:00Z">
        <w:r>
          <w:tab/>
          <w:t>(ii)</w:t>
        </w:r>
        <w:r>
          <w:tab/>
          <w:t>the conditions set out in subsection (4) are satisfied;</w:t>
        </w:r>
      </w:ins>
    </w:p>
    <w:p>
      <w:pPr>
        <w:pStyle w:val="Indenta"/>
        <w:rPr>
          <w:ins w:id="1770" w:author="svcMRProcess" w:date="2020-02-26T13:33:00Z"/>
        </w:rPr>
      </w:pPr>
      <w:ins w:id="1771" w:author="svcMRProcess" w:date="2020-02-26T13:33:00Z">
        <w:r>
          <w:tab/>
        </w:r>
        <w:r>
          <w:tab/>
          <w:t>and</w:t>
        </w:r>
      </w:ins>
    </w:p>
    <w:p>
      <w:pPr>
        <w:pStyle w:val="Indenta"/>
        <w:rPr>
          <w:ins w:id="1772" w:author="svcMRProcess" w:date="2020-02-26T13:33:00Z"/>
        </w:rPr>
      </w:pPr>
      <w:ins w:id="1773" w:author="svcMRProcess" w:date="2020-02-26T13:33:00Z">
        <w:r>
          <w:tab/>
          <w:t>(d)</w:t>
        </w:r>
        <w:r>
          <w:tab/>
          <w:t xml:space="preserve">immediately before the relevant time mentioned in whichever of subsection (3) or (4) is applicable — </w:t>
        </w:r>
      </w:ins>
    </w:p>
    <w:p>
      <w:pPr>
        <w:pStyle w:val="Indenti"/>
        <w:rPr>
          <w:ins w:id="1774" w:author="svcMRProcess" w:date="2020-02-26T13:33:00Z"/>
        </w:rPr>
      </w:pPr>
      <w:ins w:id="1775" w:author="svcMRProcess" w:date="2020-02-26T13:33:00Z">
        <w:r>
          <w:tab/>
          <w:t>(i)</w:t>
        </w:r>
        <w:r>
          <w:tab/>
          <w:t>the Commonwealth title was held by the registered holder of a petroleum title that corresponds to the Commonwealth title; and</w:t>
        </w:r>
      </w:ins>
    </w:p>
    <w:p>
      <w:pPr>
        <w:pStyle w:val="Indenti"/>
        <w:rPr>
          <w:ins w:id="1776" w:author="svcMRProcess" w:date="2020-02-26T13:33:00Z"/>
        </w:rPr>
      </w:pPr>
      <w:ins w:id="1777" w:author="svcMRProcess" w:date="2020-02-26T13:33:00Z">
        <w:r>
          <w:tab/>
          <w:t>(ii)</w:t>
        </w:r>
        <w:r>
          <w:tab/>
          <w:t>at least one section 27 block covered by the petroleum title immediately adjoined at least one other section 27 block that was covered by the Commonwealth title and that is in the relevant area;</w:t>
        </w:r>
      </w:ins>
    </w:p>
    <w:p>
      <w:pPr>
        <w:pStyle w:val="Indenta"/>
        <w:rPr>
          <w:ins w:id="1778" w:author="svcMRProcess" w:date="2020-02-26T13:33:00Z"/>
        </w:rPr>
      </w:pPr>
      <w:ins w:id="1779" w:author="svcMRProcess" w:date="2020-02-26T13:33:00Z">
        <w:r>
          <w:tab/>
        </w:r>
        <w:r>
          <w:tab/>
          <w:t>and</w:t>
        </w:r>
      </w:ins>
    </w:p>
    <w:p>
      <w:pPr>
        <w:pStyle w:val="Indenta"/>
        <w:rPr>
          <w:ins w:id="1780" w:author="svcMRProcess" w:date="2020-02-26T13:33:00Z"/>
        </w:rPr>
      </w:pPr>
      <w:ins w:id="1781" w:author="svcMRProcess" w:date="2020-02-26T13:33:00Z">
        <w:r>
          <w:tab/>
          <w:t>(e)</w:t>
        </w:r>
        <w:r>
          <w:tab/>
          <w:t xml:space="preserve">before the relevant time mentioned in whichever of subsection (3) or (4) is applicable — </w:t>
        </w:r>
      </w:ins>
    </w:p>
    <w:p>
      <w:pPr>
        <w:pStyle w:val="Indenti"/>
        <w:rPr>
          <w:ins w:id="1782" w:author="svcMRProcess" w:date="2020-02-26T13:33:00Z"/>
        </w:rPr>
      </w:pPr>
      <w:ins w:id="1783" w:author="svcMRProcess" w:date="2020-02-26T13:33:00Z">
        <w:r>
          <w:tab/>
          <w:t>(i)</w:t>
        </w:r>
        <w:r>
          <w:tab/>
          <w:t>the registered holder of the Commonwealth title; and</w:t>
        </w:r>
      </w:ins>
    </w:p>
    <w:p>
      <w:pPr>
        <w:pStyle w:val="Indenti"/>
        <w:rPr>
          <w:ins w:id="1784" w:author="svcMRProcess" w:date="2020-02-26T13:33:00Z"/>
        </w:rPr>
      </w:pPr>
      <w:ins w:id="1785" w:author="svcMRProcess" w:date="2020-02-26T13:33:00Z">
        <w:r>
          <w:tab/>
          <w:t>(ii)</w:t>
        </w:r>
        <w:r>
          <w:tab/>
          <w:t>the registered holder of the petroleum title,</w:t>
        </w:r>
      </w:ins>
    </w:p>
    <w:p>
      <w:pPr>
        <w:pStyle w:val="Indenta"/>
        <w:rPr>
          <w:ins w:id="1786" w:author="svcMRProcess" w:date="2020-02-26T13:33:00Z"/>
        </w:rPr>
      </w:pPr>
      <w:ins w:id="1787" w:author="svcMRProcess" w:date="2020-02-26T13:33:00Z">
        <w:r>
          <w:tab/>
        </w:r>
        <w:r>
          <w:tab/>
          <w:t>gave the Minister a written notice electing to accept the variation under this section of the petroleum title.</w:t>
        </w:r>
      </w:ins>
    </w:p>
    <w:p>
      <w:pPr>
        <w:pStyle w:val="PermNoteHeading"/>
        <w:rPr>
          <w:ins w:id="1788" w:author="svcMRProcess" w:date="2020-02-26T13:33:00Z"/>
        </w:rPr>
      </w:pPr>
      <w:ins w:id="1789" w:author="svcMRProcess" w:date="2020-02-26T13:33:00Z">
        <w:r>
          <w:tab/>
          <w:t>Note for this subsection:</w:t>
        </w:r>
      </w:ins>
    </w:p>
    <w:p>
      <w:pPr>
        <w:pStyle w:val="PermNoteText"/>
        <w:rPr>
          <w:ins w:id="1790" w:author="svcMRProcess" w:date="2020-02-26T13:33:00Z"/>
        </w:rPr>
      </w:pPr>
      <w:ins w:id="1791" w:author="svcMRProcess" w:date="2020-02-26T13:33:00Z">
        <w:r>
          <w:tab/>
        </w:r>
        <w:r>
          <w:tab/>
          <w:t>For when a petroleum title corresponds to a Commonwealth title, see subsection (13).</w:t>
        </w:r>
      </w:ins>
    </w:p>
    <w:p>
      <w:pPr>
        <w:pStyle w:val="Subsection"/>
        <w:rPr>
          <w:ins w:id="1792" w:author="svcMRProcess" w:date="2020-02-26T13:33:00Z"/>
        </w:rPr>
      </w:pPr>
      <w:ins w:id="1793" w:author="svcMRProcess" w:date="2020-02-26T13:33:00Z">
        <w:r>
          <w:tab/>
          <w:t>(3)</w:t>
        </w:r>
        <w:r>
          <w:tab/>
          <w:t xml:space="preserve">The conditions mentioned in subsection (2)(c)(i) are — </w:t>
        </w:r>
      </w:ins>
    </w:p>
    <w:p>
      <w:pPr>
        <w:pStyle w:val="Indenta"/>
        <w:rPr>
          <w:ins w:id="1794" w:author="svcMRProcess" w:date="2020-02-26T13:33:00Z"/>
        </w:rPr>
      </w:pPr>
      <w:ins w:id="1795" w:author="svcMRProcess" w:date="2020-02-26T13:33:00Z">
        <w:r>
          <w:tab/>
          <w:t>(a)</w:t>
        </w:r>
        <w:r>
          <w:tab/>
          <w:t>one or more, but not all, of the section 27 blocks that were covered by the Commonwealth title immediately before the change are in the relevant area; and</w:t>
        </w:r>
      </w:ins>
    </w:p>
    <w:p>
      <w:pPr>
        <w:pStyle w:val="Indenta"/>
        <w:rPr>
          <w:ins w:id="1796" w:author="svcMRProcess" w:date="2020-02-26T13:33:00Z"/>
        </w:rPr>
      </w:pPr>
      <w:ins w:id="1797" w:author="svcMRProcess" w:date="2020-02-26T13:33:00Z">
        <w:r>
          <w:tab/>
          <w:t>(b)</w:t>
        </w:r>
        <w:r>
          <w:tab/>
          <w:t xml:space="preserve">the Commonwealth title subsequently ceases to be in force at the same time (the </w:t>
        </w:r>
        <w:r>
          <w:rPr>
            <w:rStyle w:val="CharDefText"/>
          </w:rPr>
          <w:t>relevant time</w:t>
        </w:r>
        <w:r>
          <w:t xml:space="preserve">) — </w:t>
        </w:r>
      </w:ins>
    </w:p>
    <w:p>
      <w:pPr>
        <w:pStyle w:val="Indenti"/>
        <w:rPr>
          <w:ins w:id="1798" w:author="svcMRProcess" w:date="2020-02-26T13:33:00Z"/>
        </w:rPr>
      </w:pPr>
      <w:ins w:id="1799" w:author="svcMRProcess" w:date="2020-02-26T13:33:00Z">
        <w:r>
          <w:tab/>
          <w:t>(i)</w:t>
        </w:r>
        <w:r>
          <w:tab/>
          <w:t>as to all of the section 27 blocks that were covered by the Commonwealth title immediately before the change and that are in the offshore area; and</w:t>
        </w:r>
      </w:ins>
    </w:p>
    <w:p>
      <w:pPr>
        <w:pStyle w:val="Indenti"/>
        <w:rPr>
          <w:ins w:id="1800" w:author="svcMRProcess" w:date="2020-02-26T13:33:00Z"/>
        </w:rPr>
      </w:pPr>
      <w:ins w:id="1801" w:author="svcMRProcess" w:date="2020-02-26T13:33:00Z">
        <w:r>
          <w:tab/>
          <w:t>(ii)</w:t>
        </w:r>
        <w:r>
          <w:tab/>
          <w:t>otherwise than as the result of the cancellation or surrender of the Commonwealth title.</w:t>
        </w:r>
      </w:ins>
    </w:p>
    <w:p>
      <w:pPr>
        <w:pStyle w:val="Subsection"/>
        <w:rPr>
          <w:ins w:id="1802" w:author="svcMRProcess" w:date="2020-02-26T13:33:00Z"/>
        </w:rPr>
      </w:pPr>
      <w:ins w:id="1803" w:author="svcMRProcess" w:date="2020-02-26T13:33:00Z">
        <w:r>
          <w:tab/>
          <w:t>(4)</w:t>
        </w:r>
        <w:r>
          <w:tab/>
          <w:t xml:space="preserve">The conditions mentioned in subsection (2)(c)(ii) are — </w:t>
        </w:r>
      </w:ins>
    </w:p>
    <w:p>
      <w:pPr>
        <w:pStyle w:val="Indenta"/>
        <w:rPr>
          <w:ins w:id="1804" w:author="svcMRProcess" w:date="2020-02-26T13:33:00Z"/>
        </w:rPr>
      </w:pPr>
      <w:ins w:id="1805" w:author="svcMRProcess" w:date="2020-02-26T13:33:00Z">
        <w:r>
          <w:tab/>
          <w:t>(a)</w:t>
        </w:r>
        <w:r>
          <w:tab/>
          <w:t>all of the section 27 blocks that were covered by the Commonwealth title immediately before the change are in the relevant area; and</w:t>
        </w:r>
      </w:ins>
    </w:p>
    <w:p>
      <w:pPr>
        <w:pStyle w:val="Indenta"/>
        <w:rPr>
          <w:ins w:id="1806" w:author="svcMRProcess" w:date="2020-02-26T13:33:00Z"/>
        </w:rPr>
      </w:pPr>
      <w:ins w:id="1807" w:author="svcMRProcess" w:date="2020-02-26T13:33:00Z">
        <w:r>
          <w:tab/>
          <w:t>(b)</w:t>
        </w:r>
        <w:r>
          <w:tab/>
          <w:t xml:space="preserve">the Commonwealth title subsequently ceases to be in force at the same time (the </w:t>
        </w:r>
        <w:r>
          <w:rPr>
            <w:rStyle w:val="CharDefText"/>
          </w:rPr>
          <w:t>relevant time</w:t>
        </w:r>
        <w:r>
          <w:t xml:space="preserve">) — </w:t>
        </w:r>
      </w:ins>
    </w:p>
    <w:p>
      <w:pPr>
        <w:pStyle w:val="Indenti"/>
        <w:rPr>
          <w:ins w:id="1808" w:author="svcMRProcess" w:date="2020-02-26T13:33:00Z"/>
        </w:rPr>
      </w:pPr>
      <w:ins w:id="1809" w:author="svcMRProcess" w:date="2020-02-26T13:33:00Z">
        <w:r>
          <w:tab/>
          <w:t>(i)</w:t>
        </w:r>
        <w:r>
          <w:tab/>
          <w:t>as to all of the section 27 blocks that were covered by the Commonwealth title immediately before the change; and</w:t>
        </w:r>
      </w:ins>
    </w:p>
    <w:p>
      <w:pPr>
        <w:pStyle w:val="Indenti"/>
        <w:rPr>
          <w:ins w:id="1810" w:author="svcMRProcess" w:date="2020-02-26T13:33:00Z"/>
        </w:rPr>
      </w:pPr>
      <w:ins w:id="1811" w:author="svcMRProcess" w:date="2020-02-26T13:33:00Z">
        <w:r>
          <w:tab/>
          <w:t>(ii)</w:t>
        </w:r>
        <w:r>
          <w:tab/>
          <w:t>otherwise than as the result of the cancellation or surrender of the Commonwealth title.</w:t>
        </w:r>
      </w:ins>
    </w:p>
    <w:p>
      <w:pPr>
        <w:pStyle w:val="Subsection"/>
        <w:rPr>
          <w:ins w:id="1812" w:author="svcMRProcess" w:date="2020-02-26T13:33:00Z"/>
        </w:rPr>
      </w:pPr>
      <w:ins w:id="1813" w:author="svcMRProcess" w:date="2020-02-26T13:33:00Z">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ins>
    </w:p>
    <w:p>
      <w:pPr>
        <w:pStyle w:val="Subsection"/>
        <w:rPr>
          <w:ins w:id="1814" w:author="svcMRProcess" w:date="2020-02-26T13:33:00Z"/>
        </w:rPr>
      </w:pPr>
      <w:ins w:id="1815" w:author="svcMRProcess" w:date="2020-02-26T13:33:00Z">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ins>
    </w:p>
    <w:p>
      <w:pPr>
        <w:pStyle w:val="Subsection"/>
        <w:rPr>
          <w:ins w:id="1816" w:author="svcMRProcess" w:date="2020-02-26T13:33:00Z"/>
        </w:rPr>
      </w:pPr>
      <w:ins w:id="1817" w:author="svcMRProcess" w:date="2020-02-26T13:33:00Z">
        <w:r>
          <w:tab/>
          <w:t>(7)</w:t>
        </w:r>
        <w:r>
          <w:tab/>
          <w:t xml:space="preserve">If the relevant petroleum title is a petroleum exploration permit — </w:t>
        </w:r>
      </w:ins>
    </w:p>
    <w:p>
      <w:pPr>
        <w:pStyle w:val="Indenta"/>
        <w:rPr>
          <w:ins w:id="1818" w:author="svcMRProcess" w:date="2020-02-26T13:33:00Z"/>
        </w:rPr>
      </w:pPr>
      <w:ins w:id="1819" w:author="svcMRProcess" w:date="2020-02-26T13:33:00Z">
        <w:r>
          <w:tab/>
          <w:t>(a)</w:t>
        </w:r>
        <w:r>
          <w:tab/>
          <w:t xml:space="preserve">the Minister must, by written notice given to the permittee, vary the permit to include in the permit area all of the section 27 blocks that — </w:t>
        </w:r>
      </w:ins>
    </w:p>
    <w:p>
      <w:pPr>
        <w:pStyle w:val="Indenti"/>
        <w:rPr>
          <w:ins w:id="1820" w:author="svcMRProcess" w:date="2020-02-26T13:33:00Z"/>
        </w:rPr>
      </w:pPr>
      <w:ins w:id="1821" w:author="svcMRProcess" w:date="2020-02-26T13:33:00Z">
        <w:r>
          <w:tab/>
          <w:t>(i)</w:t>
        </w:r>
        <w:r>
          <w:tab/>
          <w:t>correspond to the section 27 blocks that were covered by the Commonwealth title immediately before the change; and</w:t>
        </w:r>
      </w:ins>
    </w:p>
    <w:p>
      <w:pPr>
        <w:pStyle w:val="Indenti"/>
        <w:rPr>
          <w:ins w:id="1822" w:author="svcMRProcess" w:date="2020-02-26T13:33:00Z"/>
        </w:rPr>
      </w:pPr>
      <w:ins w:id="1823" w:author="svcMRProcess" w:date="2020-02-26T13:33:00Z">
        <w:r>
          <w:tab/>
          <w:t>(ii)</w:t>
        </w:r>
        <w:r>
          <w:tab/>
          <w:t>are in the inshore area;</w:t>
        </w:r>
      </w:ins>
    </w:p>
    <w:p>
      <w:pPr>
        <w:pStyle w:val="Indenta"/>
        <w:rPr>
          <w:ins w:id="1824" w:author="svcMRProcess" w:date="2020-02-26T13:33:00Z"/>
        </w:rPr>
      </w:pPr>
      <w:ins w:id="1825" w:author="svcMRProcess" w:date="2020-02-26T13:33:00Z">
        <w:r>
          <w:tab/>
        </w:r>
        <w:r>
          <w:tab/>
          <w:t>and</w:t>
        </w:r>
      </w:ins>
    </w:p>
    <w:p>
      <w:pPr>
        <w:pStyle w:val="Indenta"/>
        <w:rPr>
          <w:ins w:id="1826" w:author="svcMRProcess" w:date="2020-02-26T13:33:00Z"/>
        </w:rPr>
      </w:pPr>
      <w:ins w:id="1827" w:author="svcMRProcess" w:date="2020-02-26T13:33:00Z">
        <w:r>
          <w:tab/>
          <w:t>(b)</w:t>
        </w:r>
        <w:r>
          <w:tab/>
          <w:t>the section 27 blocks included in the permit area because of the variation are, for the remainder of the term of the permit, blocks in relation to which the permit is in force.</w:t>
        </w:r>
      </w:ins>
    </w:p>
    <w:p>
      <w:pPr>
        <w:pStyle w:val="Subsection"/>
        <w:rPr>
          <w:ins w:id="1828" w:author="svcMRProcess" w:date="2020-02-26T13:33:00Z"/>
        </w:rPr>
      </w:pPr>
      <w:ins w:id="1829" w:author="svcMRProcess" w:date="2020-02-26T13:33:00Z">
        <w:r>
          <w:tab/>
          <w:t>(8)</w:t>
        </w:r>
        <w:r>
          <w:tab/>
          <w:t xml:space="preserve">If the relevant petroleum title is a petroleum retention lease — </w:t>
        </w:r>
      </w:ins>
    </w:p>
    <w:p>
      <w:pPr>
        <w:pStyle w:val="Indenta"/>
        <w:rPr>
          <w:ins w:id="1830" w:author="svcMRProcess" w:date="2020-02-26T13:33:00Z"/>
        </w:rPr>
      </w:pPr>
      <w:ins w:id="1831" w:author="svcMRProcess" w:date="2020-02-26T13:33:00Z">
        <w:r>
          <w:tab/>
          <w:t>(a)</w:t>
        </w:r>
        <w:r>
          <w:tab/>
          <w:t xml:space="preserve">the Minister must, by written notice given to the lessee, vary the lease to include in the lease area all of the section 27 blocks that — </w:t>
        </w:r>
      </w:ins>
    </w:p>
    <w:p>
      <w:pPr>
        <w:pStyle w:val="Indenti"/>
        <w:rPr>
          <w:ins w:id="1832" w:author="svcMRProcess" w:date="2020-02-26T13:33:00Z"/>
        </w:rPr>
      </w:pPr>
      <w:ins w:id="1833" w:author="svcMRProcess" w:date="2020-02-26T13:33:00Z">
        <w:r>
          <w:tab/>
          <w:t>(i)</w:t>
        </w:r>
        <w:r>
          <w:tab/>
          <w:t>correspond to the section 27 blocks that were covered by the Commonwealth title immediately before the change; and</w:t>
        </w:r>
      </w:ins>
    </w:p>
    <w:p>
      <w:pPr>
        <w:pStyle w:val="Indenti"/>
        <w:rPr>
          <w:ins w:id="1834" w:author="svcMRProcess" w:date="2020-02-26T13:33:00Z"/>
        </w:rPr>
      </w:pPr>
      <w:ins w:id="1835" w:author="svcMRProcess" w:date="2020-02-26T13:33:00Z">
        <w:r>
          <w:tab/>
          <w:t>(ii)</w:t>
        </w:r>
        <w:r>
          <w:tab/>
          <w:t>are in the inshore area;</w:t>
        </w:r>
      </w:ins>
    </w:p>
    <w:p>
      <w:pPr>
        <w:pStyle w:val="Indenta"/>
        <w:rPr>
          <w:ins w:id="1836" w:author="svcMRProcess" w:date="2020-02-26T13:33:00Z"/>
        </w:rPr>
      </w:pPr>
      <w:ins w:id="1837" w:author="svcMRProcess" w:date="2020-02-26T13:33:00Z">
        <w:r>
          <w:tab/>
        </w:r>
        <w:r>
          <w:tab/>
          <w:t>and</w:t>
        </w:r>
      </w:ins>
    </w:p>
    <w:p>
      <w:pPr>
        <w:pStyle w:val="Indenta"/>
        <w:rPr>
          <w:ins w:id="1838" w:author="svcMRProcess" w:date="2020-02-26T13:33:00Z"/>
        </w:rPr>
      </w:pPr>
      <w:ins w:id="1839" w:author="svcMRProcess" w:date="2020-02-26T13:33:00Z">
        <w:r>
          <w:tab/>
          <w:t>(b)</w:t>
        </w:r>
        <w:r>
          <w:tab/>
          <w:t>the section 27 blocks included in the lease area because of the variation are, for the remainder of the term of the lease, blocks in relation to which the lease is in force.</w:t>
        </w:r>
      </w:ins>
    </w:p>
    <w:p>
      <w:pPr>
        <w:pStyle w:val="Subsection"/>
        <w:rPr>
          <w:ins w:id="1840" w:author="svcMRProcess" w:date="2020-02-26T13:33:00Z"/>
        </w:rPr>
      </w:pPr>
      <w:ins w:id="1841" w:author="svcMRProcess" w:date="2020-02-26T13:33:00Z">
        <w:r>
          <w:tab/>
          <w:t>(9)</w:t>
        </w:r>
        <w:r>
          <w:tab/>
          <w:t xml:space="preserve">If the relevant petroleum title is a petroleum production licence — </w:t>
        </w:r>
      </w:ins>
    </w:p>
    <w:p>
      <w:pPr>
        <w:pStyle w:val="Indenta"/>
        <w:rPr>
          <w:ins w:id="1842" w:author="svcMRProcess" w:date="2020-02-26T13:33:00Z"/>
        </w:rPr>
      </w:pPr>
      <w:ins w:id="1843" w:author="svcMRProcess" w:date="2020-02-26T13:33:00Z">
        <w:r>
          <w:tab/>
          <w:t>(a)</w:t>
        </w:r>
        <w:r>
          <w:tab/>
          <w:t xml:space="preserve">the Minister must, by written notice given to the licensee, vary the licence to include in the licence area all of the section 27 blocks that — </w:t>
        </w:r>
      </w:ins>
    </w:p>
    <w:p>
      <w:pPr>
        <w:pStyle w:val="Indenti"/>
        <w:rPr>
          <w:ins w:id="1844" w:author="svcMRProcess" w:date="2020-02-26T13:33:00Z"/>
        </w:rPr>
      </w:pPr>
      <w:ins w:id="1845" w:author="svcMRProcess" w:date="2020-02-26T13:33:00Z">
        <w:r>
          <w:tab/>
          <w:t>(i)</w:t>
        </w:r>
        <w:r>
          <w:tab/>
          <w:t>correspond to the section 27 blocks that were covered by the Commonwealth title immediately before the change; and</w:t>
        </w:r>
      </w:ins>
    </w:p>
    <w:p>
      <w:pPr>
        <w:pStyle w:val="Indenti"/>
        <w:rPr>
          <w:ins w:id="1846" w:author="svcMRProcess" w:date="2020-02-26T13:33:00Z"/>
        </w:rPr>
      </w:pPr>
      <w:ins w:id="1847" w:author="svcMRProcess" w:date="2020-02-26T13:33:00Z">
        <w:r>
          <w:tab/>
          <w:t>(ii)</w:t>
        </w:r>
        <w:r>
          <w:tab/>
          <w:t>are in the inshore area;</w:t>
        </w:r>
      </w:ins>
    </w:p>
    <w:p>
      <w:pPr>
        <w:pStyle w:val="Indenta"/>
        <w:rPr>
          <w:ins w:id="1848" w:author="svcMRProcess" w:date="2020-02-26T13:33:00Z"/>
        </w:rPr>
      </w:pPr>
      <w:ins w:id="1849" w:author="svcMRProcess" w:date="2020-02-26T13:33:00Z">
        <w:r>
          <w:tab/>
        </w:r>
        <w:r>
          <w:tab/>
          <w:t>and</w:t>
        </w:r>
      </w:ins>
    </w:p>
    <w:p>
      <w:pPr>
        <w:pStyle w:val="Indenta"/>
        <w:rPr>
          <w:ins w:id="1850" w:author="svcMRProcess" w:date="2020-02-26T13:33:00Z"/>
        </w:rPr>
      </w:pPr>
      <w:ins w:id="1851" w:author="svcMRProcess" w:date="2020-02-26T13:33:00Z">
        <w:r>
          <w:tab/>
          <w:t>(b)</w:t>
        </w:r>
        <w:r>
          <w:tab/>
          <w:t>the section 27 blocks included in the licence area because of the variation are, for the remainder of the term of the licence, blocks in relation to which the licence is in force.</w:t>
        </w:r>
      </w:ins>
    </w:p>
    <w:p>
      <w:pPr>
        <w:pStyle w:val="Subsection"/>
        <w:rPr>
          <w:ins w:id="1852" w:author="svcMRProcess" w:date="2020-02-26T13:33:00Z"/>
        </w:rPr>
      </w:pPr>
      <w:ins w:id="1853" w:author="svcMRProcess" w:date="2020-02-26T13:33:00Z">
        <w:r>
          <w:tab/>
          <w:t>(10)</w:t>
        </w:r>
        <w:r>
          <w:tab/>
          <w:t>Subsections (7)(b), (8)(b) and (9)(b) have effect subject to this Part.</w:t>
        </w:r>
      </w:ins>
    </w:p>
    <w:p>
      <w:pPr>
        <w:pStyle w:val="Subsection"/>
        <w:rPr>
          <w:ins w:id="1854" w:author="svcMRProcess" w:date="2020-02-26T13:33:00Z"/>
        </w:rPr>
      </w:pPr>
      <w:ins w:id="1855" w:author="svcMRProcess" w:date="2020-02-26T13:33:00Z">
        <w:r>
          <w:tab/>
          <w:t>(11)</w:t>
        </w:r>
        <w:r>
          <w:tab/>
          <w:t>A variation mentioned in subsection (7)(a), (8)(a) or (9)(a) takes effect immediately after the relevant time mentioned in whichever of subsection (3) or (4) is applicable.</w:t>
        </w:r>
      </w:ins>
    </w:p>
    <w:p>
      <w:pPr>
        <w:pStyle w:val="Subsection"/>
        <w:rPr>
          <w:ins w:id="1856" w:author="svcMRProcess" w:date="2020-02-26T13:33:00Z"/>
        </w:rPr>
      </w:pPr>
      <w:ins w:id="1857" w:author="svcMRProcess" w:date="2020-02-26T13:33:00Z">
        <w:r>
          <w:tab/>
          <w:t>(12)</w:t>
        </w:r>
        <w:r>
          <w:tab/>
          <w:t xml:space="preserve">For the purposes of this section, a section 27 block immediately adjoins another section 27 block if — </w:t>
        </w:r>
      </w:ins>
    </w:p>
    <w:p>
      <w:pPr>
        <w:pStyle w:val="Indenta"/>
        <w:rPr>
          <w:ins w:id="1858" w:author="svcMRProcess" w:date="2020-02-26T13:33:00Z"/>
        </w:rPr>
      </w:pPr>
      <w:ins w:id="1859" w:author="svcMRProcess" w:date="2020-02-26T13:33:00Z">
        <w:r>
          <w:tab/>
          <w:t>(a)</w:t>
        </w:r>
        <w:r>
          <w:tab/>
          <w:t xml:space="preserve">the graticular section that constitutes or includes that section 27 block and the graticular section that constitutes or includes that other section 27 block — </w:t>
        </w:r>
      </w:ins>
    </w:p>
    <w:p>
      <w:pPr>
        <w:pStyle w:val="Indenti"/>
        <w:rPr>
          <w:ins w:id="1860" w:author="svcMRProcess" w:date="2020-02-26T13:33:00Z"/>
        </w:rPr>
      </w:pPr>
      <w:ins w:id="1861" w:author="svcMRProcess" w:date="2020-02-26T13:33:00Z">
        <w:r>
          <w:tab/>
          <w:t>(i)</w:t>
        </w:r>
        <w:r>
          <w:tab/>
          <w:t>have a side in common; or</w:t>
        </w:r>
      </w:ins>
    </w:p>
    <w:p>
      <w:pPr>
        <w:pStyle w:val="Indenti"/>
        <w:rPr>
          <w:ins w:id="1862" w:author="svcMRProcess" w:date="2020-02-26T13:33:00Z"/>
        </w:rPr>
      </w:pPr>
      <w:ins w:id="1863" w:author="svcMRProcess" w:date="2020-02-26T13:33:00Z">
        <w:r>
          <w:tab/>
          <w:t>(ii)</w:t>
        </w:r>
        <w:r>
          <w:tab/>
          <w:t>are joined together at one point only;</w:t>
        </w:r>
      </w:ins>
    </w:p>
    <w:p>
      <w:pPr>
        <w:pStyle w:val="Indenta"/>
        <w:rPr>
          <w:ins w:id="1864" w:author="svcMRProcess" w:date="2020-02-26T13:33:00Z"/>
        </w:rPr>
      </w:pPr>
      <w:ins w:id="1865" w:author="svcMRProcess" w:date="2020-02-26T13:33:00Z">
        <w:r>
          <w:tab/>
        </w:r>
        <w:r>
          <w:tab/>
          <w:t>or</w:t>
        </w:r>
      </w:ins>
    </w:p>
    <w:p>
      <w:pPr>
        <w:pStyle w:val="Indenta"/>
        <w:rPr>
          <w:ins w:id="1866" w:author="svcMRProcess" w:date="2020-02-26T13:33:00Z"/>
        </w:rPr>
      </w:pPr>
      <w:ins w:id="1867" w:author="svcMRProcess" w:date="2020-02-26T13:33:00Z">
        <w:r>
          <w:tab/>
          <w:t>(b)</w:t>
        </w:r>
        <w:r>
          <w:tab/>
          <w:t>that section 27 block and that other section 27 block are in the same graticular section.</w:t>
        </w:r>
      </w:ins>
    </w:p>
    <w:p>
      <w:pPr>
        <w:pStyle w:val="Subsection"/>
        <w:rPr>
          <w:ins w:id="1868" w:author="svcMRProcess" w:date="2020-02-26T13:33:00Z"/>
        </w:rPr>
      </w:pPr>
      <w:ins w:id="1869" w:author="svcMRProcess" w:date="2020-02-26T13:33:00Z">
        <w:r>
          <w:tab/>
          <w:t>(13)</w:t>
        </w:r>
        <w:r>
          <w:tab/>
          <w:t xml:space="preserve">For the purposes of this section — </w:t>
        </w:r>
      </w:ins>
    </w:p>
    <w:p>
      <w:pPr>
        <w:pStyle w:val="Indenta"/>
        <w:rPr>
          <w:ins w:id="1870" w:author="svcMRProcess" w:date="2020-02-26T13:33:00Z"/>
        </w:rPr>
      </w:pPr>
      <w:ins w:id="1871" w:author="svcMRProcess" w:date="2020-02-26T13:33:00Z">
        <w:r>
          <w:tab/>
          <w:t>(a)</w:t>
        </w:r>
        <w:r>
          <w:tab/>
          <w:t>a petroleum exploration permit granted otherwise than by way of renewal corresponds to a Commonwealth permit granted otherwise than by way of renewal; and</w:t>
        </w:r>
      </w:ins>
    </w:p>
    <w:p>
      <w:pPr>
        <w:pStyle w:val="Indenta"/>
        <w:rPr>
          <w:ins w:id="1872" w:author="svcMRProcess" w:date="2020-02-26T13:33:00Z"/>
        </w:rPr>
      </w:pPr>
      <w:ins w:id="1873" w:author="svcMRProcess" w:date="2020-02-26T13:33:00Z">
        <w:r>
          <w:tab/>
          <w:t>(b)</w:t>
        </w:r>
        <w:r>
          <w:tab/>
          <w:t>a petroleum retention lease corresponds to a Commonwealth lease; and</w:t>
        </w:r>
      </w:ins>
    </w:p>
    <w:p>
      <w:pPr>
        <w:pStyle w:val="Indenta"/>
        <w:rPr>
          <w:ins w:id="1874" w:author="svcMRProcess" w:date="2020-02-26T13:33:00Z"/>
        </w:rPr>
      </w:pPr>
      <w:ins w:id="1875" w:author="svcMRProcess" w:date="2020-02-26T13:33:00Z">
        <w:r>
          <w:tab/>
          <w:t>(c)</w:t>
        </w:r>
        <w:r>
          <w:tab/>
          <w:t>a fixed</w:t>
        </w:r>
        <w:r>
          <w:noBreakHyphen/>
          <w:t>term WA petroleum production licence granted otherwise than by way of renewal corresponds to a Commonwealth licence granted otherwise than by way of renewal; and</w:t>
        </w:r>
      </w:ins>
    </w:p>
    <w:p>
      <w:pPr>
        <w:pStyle w:val="Indenta"/>
        <w:rPr>
          <w:ins w:id="1876" w:author="svcMRProcess" w:date="2020-02-26T13:33:00Z"/>
        </w:rPr>
      </w:pPr>
      <w:ins w:id="1877" w:author="svcMRProcess" w:date="2020-02-26T13:33:00Z">
        <w:r>
          <w:tab/>
          <w:t>(d)</w:t>
        </w:r>
        <w:r>
          <w:tab/>
          <w:t>a petroleum exploration permit granted by way of first renewal corresponds to a Commonwealth permit granted by way of first renewal; and</w:t>
        </w:r>
      </w:ins>
    </w:p>
    <w:p>
      <w:pPr>
        <w:pStyle w:val="Indenta"/>
        <w:rPr>
          <w:ins w:id="1878" w:author="svcMRProcess" w:date="2020-02-26T13:33:00Z"/>
        </w:rPr>
      </w:pPr>
      <w:ins w:id="1879" w:author="svcMRProcess" w:date="2020-02-26T13:33:00Z">
        <w:r>
          <w:tab/>
          <w:t>(e)</w:t>
        </w:r>
        <w:r>
          <w:tab/>
          <w:t>a fixed</w:t>
        </w:r>
        <w:r>
          <w:noBreakHyphen/>
          <w:t>term WA petroleum production licence granted by way of first renewal corresponds to a Commonwealth licence granted by way of first renewal; and</w:t>
        </w:r>
      </w:ins>
    </w:p>
    <w:p>
      <w:pPr>
        <w:pStyle w:val="Indenta"/>
        <w:rPr>
          <w:ins w:id="1880" w:author="svcMRProcess" w:date="2020-02-26T13:33:00Z"/>
        </w:rPr>
      </w:pPr>
      <w:ins w:id="1881" w:author="svcMRProcess" w:date="2020-02-26T13:33:00Z">
        <w:r>
          <w:tab/>
          <w:t>(f)</w:t>
        </w:r>
        <w:r>
          <w:tab/>
          <w:t>a petroleum exploration permit granted by way of second renewal corresponds to a Commonwealth permit granted by way of second renewal; and</w:t>
        </w:r>
      </w:ins>
    </w:p>
    <w:p>
      <w:pPr>
        <w:pStyle w:val="Indenta"/>
        <w:rPr>
          <w:ins w:id="1882" w:author="svcMRProcess" w:date="2020-02-26T13:33:00Z"/>
        </w:rPr>
      </w:pPr>
      <w:ins w:id="1883" w:author="svcMRProcess" w:date="2020-02-26T13:33:00Z">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ins>
    </w:p>
    <w:p>
      <w:pPr>
        <w:pStyle w:val="Subsection"/>
        <w:rPr>
          <w:ins w:id="1884" w:author="svcMRProcess" w:date="2020-02-26T13:33:00Z"/>
        </w:rPr>
      </w:pPr>
      <w:ins w:id="1885" w:author="svcMRProcess" w:date="2020-02-26T13:33:00Z">
        <w:r>
          <w:tab/>
          <w:t>(14)</w:t>
        </w:r>
        <w:r>
          <w:tab/>
          <w:t xml:space="preserve">If, after the change to the boundary of the offshore area — </w:t>
        </w:r>
      </w:ins>
    </w:p>
    <w:p>
      <w:pPr>
        <w:pStyle w:val="Indenta"/>
        <w:rPr>
          <w:ins w:id="1886" w:author="svcMRProcess" w:date="2020-02-26T13:33:00Z"/>
        </w:rPr>
      </w:pPr>
      <w:ins w:id="1887" w:author="svcMRProcess" w:date="2020-02-26T13:33:00Z">
        <w:r>
          <w:tab/>
          <w:t>(a)</w:t>
        </w:r>
        <w:r>
          <w:tab/>
          <w:t>a part of a section 27 block that was covered by the Commonwealth title immediately before the change is in the offshore area; and</w:t>
        </w:r>
      </w:ins>
    </w:p>
    <w:p>
      <w:pPr>
        <w:pStyle w:val="Indenta"/>
        <w:rPr>
          <w:ins w:id="1888" w:author="svcMRProcess" w:date="2020-02-26T13:33:00Z"/>
        </w:rPr>
      </w:pPr>
      <w:ins w:id="1889" w:author="svcMRProcess" w:date="2020-02-26T13:33:00Z">
        <w:r>
          <w:tab/>
          <w:t>(b)</w:t>
        </w:r>
        <w:r>
          <w:tab/>
          <w:t>the remaining part of the section 27 block is in the inshore area,</w:t>
        </w:r>
      </w:ins>
    </w:p>
    <w:p>
      <w:pPr>
        <w:pStyle w:val="Subsection"/>
        <w:rPr>
          <w:ins w:id="1890" w:author="svcMRProcess" w:date="2020-02-26T13:33:00Z"/>
        </w:rPr>
      </w:pPr>
      <w:ins w:id="1891" w:author="svcMRProcess" w:date="2020-02-26T13:33:00Z">
        <w:r>
          <w:tab/>
        </w:r>
        <w:r>
          <w:tab/>
          <w:t>then, for the purposes of this section (other than this subsection), each of those parts is taken to constitute, and to have always constituted, a section 27 block.</w:t>
        </w:r>
      </w:ins>
    </w:p>
    <w:p>
      <w:pPr>
        <w:pStyle w:val="Footnotesection"/>
        <w:ind w:left="890" w:hanging="890"/>
      </w:pPr>
      <w:ins w:id="1892" w:author="svcMRProcess" w:date="2020-02-26T13:33:00Z">
        <w:r>
          <w:tab/>
          <w:t>[Section 97A inserted: No. 7 of 2017 s. 24</w:t>
        </w:r>
      </w:ins>
      <w:r>
        <w:t>.]</w:t>
      </w:r>
    </w:p>
    <w:p>
      <w:pPr>
        <w:pStyle w:val="Heading5"/>
        <w:spacing w:before="240"/>
        <w:rPr>
          <w:snapToGrid w:val="0"/>
        </w:rPr>
      </w:pPr>
      <w:bookmarkStart w:id="1893" w:name="_Toc33609193"/>
      <w:bookmarkStart w:id="1894" w:name="_Toc397698784"/>
      <w:bookmarkStart w:id="1895" w:name="_Toc493594102"/>
      <w:r>
        <w:rPr>
          <w:rStyle w:val="CharSectno"/>
        </w:rPr>
        <w:t>98</w:t>
      </w:r>
      <w:r>
        <w:rPr>
          <w:snapToGrid w:val="0"/>
        </w:rPr>
        <w:t>.</w:t>
      </w:r>
      <w:r>
        <w:rPr>
          <w:snapToGrid w:val="0"/>
        </w:rPr>
        <w:tab/>
        <w:t>Surrender of permits etc.</w:t>
      </w:r>
      <w:bookmarkEnd w:id="1893"/>
      <w:bookmarkEnd w:id="1894"/>
      <w:bookmarkEnd w:id="1895"/>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w:t>
      </w:r>
      <w:del w:id="1896" w:author="svcMRProcess" w:date="2020-02-26T13:33:00Z">
        <w:r>
          <w:delText xml:space="preserve"> by</w:delText>
        </w:r>
      </w:del>
      <w:ins w:id="1897" w:author="svcMRProcess" w:date="2020-02-26T13:33:00Z">
        <w:r>
          <w:t>:</w:t>
        </w:r>
      </w:ins>
      <w:r>
        <w:t xml:space="preserve"> No. 12 of 1990 s. 79; No. 78 of 1990 s. 7.]</w:t>
      </w:r>
    </w:p>
    <w:p>
      <w:pPr>
        <w:pStyle w:val="Heading5"/>
        <w:spacing w:before="180"/>
        <w:rPr>
          <w:snapToGrid w:val="0"/>
        </w:rPr>
      </w:pPr>
      <w:bookmarkStart w:id="1898" w:name="_Toc33609194"/>
      <w:bookmarkStart w:id="1899" w:name="_Toc397698785"/>
      <w:bookmarkStart w:id="1900" w:name="_Toc493594103"/>
      <w:r>
        <w:rPr>
          <w:rStyle w:val="CharSectno"/>
        </w:rPr>
        <w:t>99</w:t>
      </w:r>
      <w:r>
        <w:rPr>
          <w:snapToGrid w:val="0"/>
        </w:rPr>
        <w:t>.</w:t>
      </w:r>
      <w:r>
        <w:rPr>
          <w:snapToGrid w:val="0"/>
        </w:rPr>
        <w:tab/>
        <w:t>Cancellation of permits etc.</w:t>
      </w:r>
      <w:bookmarkEnd w:id="1898"/>
      <w:bookmarkEnd w:id="1899"/>
      <w:bookmarkEnd w:id="1900"/>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w:t>
      </w:r>
      <w:del w:id="1901" w:author="svcMRProcess" w:date="2020-02-26T13:33:00Z">
        <w:r>
          <w:delText xml:space="preserve"> by</w:delText>
        </w:r>
      </w:del>
      <w:ins w:id="1902" w:author="svcMRProcess" w:date="2020-02-26T13:33:00Z">
        <w:r>
          <w:t>:</w:t>
        </w:r>
      </w:ins>
      <w:r>
        <w:t xml:space="preserve"> No. 12 of 1990 s. 80; No. 78 of 1990 s. 7.]</w:t>
      </w:r>
    </w:p>
    <w:p>
      <w:pPr>
        <w:pStyle w:val="Heading5"/>
        <w:keepNext w:val="0"/>
        <w:keepLines w:val="0"/>
        <w:rPr>
          <w:snapToGrid w:val="0"/>
        </w:rPr>
      </w:pPr>
      <w:bookmarkStart w:id="1903" w:name="_Toc33609195"/>
      <w:bookmarkStart w:id="1904" w:name="_Toc397698786"/>
      <w:bookmarkStart w:id="1905" w:name="_Toc493594104"/>
      <w:r>
        <w:rPr>
          <w:rStyle w:val="CharSectno"/>
        </w:rPr>
        <w:t>100</w:t>
      </w:r>
      <w:r>
        <w:rPr>
          <w:snapToGrid w:val="0"/>
        </w:rPr>
        <w:t>.</w:t>
      </w:r>
      <w:r>
        <w:rPr>
          <w:snapToGrid w:val="0"/>
        </w:rPr>
        <w:tab/>
        <w:t>Cancellation of permit etc. not affected by other provisions</w:t>
      </w:r>
      <w:bookmarkEnd w:id="1903"/>
      <w:bookmarkEnd w:id="1904"/>
      <w:bookmarkEnd w:id="1905"/>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w:t>
      </w:r>
      <w:del w:id="1906" w:author="svcMRProcess" w:date="2020-02-26T13:33:00Z">
        <w:r>
          <w:delText xml:space="preserve"> by</w:delText>
        </w:r>
      </w:del>
      <w:ins w:id="1907" w:author="svcMRProcess" w:date="2020-02-26T13:33:00Z">
        <w:r>
          <w:t>:</w:t>
        </w:r>
      </w:ins>
      <w:r>
        <w:t xml:space="preserve"> No. 12 of 1990 s. 81; No. 78 of 1990 s. 7.]</w:t>
      </w:r>
    </w:p>
    <w:p>
      <w:pPr>
        <w:pStyle w:val="Heading5"/>
        <w:rPr>
          <w:snapToGrid w:val="0"/>
        </w:rPr>
      </w:pPr>
      <w:bookmarkStart w:id="1908" w:name="_Toc33609196"/>
      <w:bookmarkStart w:id="1909" w:name="_Toc397698787"/>
      <w:bookmarkStart w:id="1910" w:name="_Toc493594105"/>
      <w:r>
        <w:rPr>
          <w:rStyle w:val="CharSectno"/>
        </w:rPr>
        <w:t>101</w:t>
      </w:r>
      <w:r>
        <w:rPr>
          <w:snapToGrid w:val="0"/>
        </w:rPr>
        <w:t>.</w:t>
      </w:r>
      <w:r>
        <w:rPr>
          <w:snapToGrid w:val="0"/>
        </w:rPr>
        <w:tab/>
        <w:t>Removal of property etc. by permittee etc.</w:t>
      </w:r>
      <w:bookmarkEnd w:id="1908"/>
      <w:bookmarkEnd w:id="1909"/>
      <w:bookmarkEnd w:id="1910"/>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w:t>
      </w:r>
      <w:del w:id="1911" w:author="svcMRProcess" w:date="2020-02-26T13:33:00Z">
        <w:r>
          <w:delText xml:space="preserve"> by</w:delText>
        </w:r>
      </w:del>
      <w:ins w:id="1912" w:author="svcMRProcess" w:date="2020-02-26T13:33:00Z">
        <w:r>
          <w:t>:</w:t>
        </w:r>
      </w:ins>
      <w:r>
        <w:t xml:space="preserve"> No. 12 of 1990 s. 82; No. 78 of 1990 s. 7; No. 42 of 2010 s. 62(10).]</w:t>
      </w:r>
    </w:p>
    <w:p>
      <w:pPr>
        <w:pStyle w:val="Heading5"/>
        <w:rPr>
          <w:snapToGrid w:val="0"/>
        </w:rPr>
      </w:pPr>
      <w:bookmarkStart w:id="1913" w:name="_Toc33609197"/>
      <w:bookmarkStart w:id="1914" w:name="_Toc397698788"/>
      <w:bookmarkStart w:id="1915" w:name="_Toc493594106"/>
      <w:r>
        <w:rPr>
          <w:rStyle w:val="CharSectno"/>
        </w:rPr>
        <w:t>102</w:t>
      </w:r>
      <w:r>
        <w:rPr>
          <w:snapToGrid w:val="0"/>
        </w:rPr>
        <w:t>.</w:t>
      </w:r>
      <w:r>
        <w:rPr>
          <w:snapToGrid w:val="0"/>
        </w:rPr>
        <w:tab/>
        <w:t>Removal of property etc. by Minister</w:t>
      </w:r>
      <w:bookmarkEnd w:id="1913"/>
      <w:bookmarkEnd w:id="1914"/>
      <w:bookmarkEnd w:id="1915"/>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w:t>
      </w:r>
      <w:del w:id="1916" w:author="svcMRProcess" w:date="2020-02-26T13:33:00Z">
        <w:r>
          <w:delText xml:space="preserve"> by</w:delText>
        </w:r>
      </w:del>
      <w:ins w:id="1917" w:author="svcMRProcess" w:date="2020-02-26T13:33:00Z">
        <w:r>
          <w:t>:</w:t>
        </w:r>
      </w:ins>
      <w:r>
        <w:t xml:space="preserve"> No. 12 of 1990 s. 83; No. 78 of 1990 s. 7.]</w:t>
      </w:r>
    </w:p>
    <w:p>
      <w:pPr>
        <w:pStyle w:val="Ednotesection"/>
      </w:pPr>
      <w:r>
        <w:t>[</w:t>
      </w:r>
      <w:r>
        <w:rPr>
          <w:b/>
        </w:rPr>
        <w:t>103, 104.</w:t>
      </w:r>
      <w:r>
        <w:tab/>
        <w:t>Deleted</w:t>
      </w:r>
      <w:del w:id="1918" w:author="svcMRProcess" w:date="2020-02-26T13:33:00Z">
        <w:r>
          <w:delText xml:space="preserve"> by</w:delText>
        </w:r>
      </w:del>
      <w:ins w:id="1919" w:author="svcMRProcess" w:date="2020-02-26T13:33:00Z">
        <w:r>
          <w:t>:</w:t>
        </w:r>
      </w:ins>
      <w:r>
        <w:t xml:space="preserve"> No. 42 of 2010 s. 47.]</w:t>
      </w:r>
    </w:p>
    <w:p>
      <w:pPr>
        <w:pStyle w:val="Heading5"/>
        <w:rPr>
          <w:snapToGrid w:val="0"/>
        </w:rPr>
      </w:pPr>
      <w:bookmarkStart w:id="1920" w:name="_Toc33609198"/>
      <w:bookmarkStart w:id="1921" w:name="_Toc397698789"/>
      <w:bookmarkStart w:id="1922" w:name="_Toc493594107"/>
      <w:r>
        <w:rPr>
          <w:rStyle w:val="CharSectno"/>
        </w:rPr>
        <w:t>105</w:t>
      </w:r>
      <w:r>
        <w:rPr>
          <w:snapToGrid w:val="0"/>
        </w:rPr>
        <w:t>.</w:t>
      </w:r>
      <w:r>
        <w:rPr>
          <w:snapToGrid w:val="0"/>
        </w:rPr>
        <w:tab/>
        <w:t>Special prospecting authorities</w:t>
      </w:r>
      <w:bookmarkEnd w:id="1920"/>
      <w:bookmarkEnd w:id="1921"/>
      <w:bookmarkEnd w:id="192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w:t>
      </w:r>
      <w:del w:id="1923" w:author="svcMRProcess" w:date="2020-02-26T13:33:00Z">
        <w:r>
          <w:delText xml:space="preserve"> by</w:delText>
        </w:r>
      </w:del>
      <w:ins w:id="1924" w:author="svcMRProcess" w:date="2020-02-26T13:33:00Z">
        <w:r>
          <w:t>:</w:t>
        </w:r>
      </w:ins>
      <w:r>
        <w:t xml:space="preserve"> No. 12 of 1990 s. 85; No. 28 of 1994 s. 45; No. 13 of 2005 s. 16(2); No. 35 of 2007 s. 66; No. 42 of 2010 s. 48 and 62(15).]</w:t>
      </w:r>
    </w:p>
    <w:p>
      <w:pPr>
        <w:pStyle w:val="Heading5"/>
        <w:rPr>
          <w:snapToGrid w:val="0"/>
        </w:rPr>
      </w:pPr>
      <w:bookmarkStart w:id="1925" w:name="_Toc33609199"/>
      <w:bookmarkStart w:id="1926" w:name="_Toc397698790"/>
      <w:bookmarkStart w:id="1927" w:name="_Toc493594108"/>
      <w:r>
        <w:rPr>
          <w:rStyle w:val="CharSectno"/>
        </w:rPr>
        <w:t>106</w:t>
      </w:r>
      <w:r>
        <w:rPr>
          <w:snapToGrid w:val="0"/>
        </w:rPr>
        <w:t>.</w:t>
      </w:r>
      <w:r>
        <w:rPr>
          <w:snapToGrid w:val="0"/>
        </w:rPr>
        <w:tab/>
        <w:t>Access authorities</w:t>
      </w:r>
      <w:bookmarkEnd w:id="1925"/>
      <w:bookmarkEnd w:id="1926"/>
      <w:bookmarkEnd w:id="1927"/>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w:t>
      </w:r>
      <w:del w:id="1928" w:author="svcMRProcess" w:date="2020-02-26T13:33:00Z">
        <w:r>
          <w:delText xml:space="preserve"> by</w:delText>
        </w:r>
      </w:del>
      <w:ins w:id="1929" w:author="svcMRProcess" w:date="2020-02-26T13:33:00Z">
        <w:r>
          <w:t>:</w:t>
        </w:r>
      </w:ins>
      <w:r>
        <w:t xml:space="preserve"> No. 12 of 1990 s. 86; No. 78 of 1990 s. 7; No. 28 of 1994 s. 46; No. 13 of 2005 s. 16(2); No. 35 of 2007 s. 67; No. 42 of 2010 s. 49 and 62(15).]</w:t>
      </w:r>
    </w:p>
    <w:p>
      <w:pPr>
        <w:pStyle w:val="Heading5"/>
        <w:rPr>
          <w:snapToGrid w:val="0"/>
        </w:rPr>
      </w:pPr>
      <w:bookmarkStart w:id="1930" w:name="_Toc33609200"/>
      <w:bookmarkStart w:id="1931" w:name="_Toc397698791"/>
      <w:bookmarkStart w:id="1932" w:name="_Toc493594109"/>
      <w:r>
        <w:rPr>
          <w:rStyle w:val="CharSectno"/>
        </w:rPr>
        <w:t>107</w:t>
      </w:r>
      <w:r>
        <w:rPr>
          <w:snapToGrid w:val="0"/>
        </w:rPr>
        <w:t>.</w:t>
      </w:r>
      <w:r>
        <w:rPr>
          <w:snapToGrid w:val="0"/>
        </w:rPr>
        <w:tab/>
        <w:t>Removal, disposal or sale of property</w:t>
      </w:r>
      <w:bookmarkEnd w:id="1930"/>
      <w:bookmarkEnd w:id="1931"/>
      <w:bookmarkEnd w:id="1932"/>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w:t>
      </w:r>
      <w:del w:id="1933" w:author="svcMRProcess" w:date="2020-02-26T13:33:00Z">
        <w:r>
          <w:delText xml:space="preserve"> by</w:delText>
        </w:r>
      </w:del>
      <w:ins w:id="1934" w:author="svcMRProcess" w:date="2020-02-26T13:33:00Z">
        <w:r>
          <w:t>:</w:t>
        </w:r>
      </w:ins>
      <w:r>
        <w:t xml:space="preserve"> No. 12 of 1990 s. 87; No. 78 of 1990 s. 7.]</w:t>
      </w:r>
    </w:p>
    <w:p>
      <w:pPr>
        <w:pStyle w:val="Ednotesection"/>
      </w:pPr>
      <w:r>
        <w:t>[</w:t>
      </w:r>
      <w:r>
        <w:rPr>
          <w:b/>
        </w:rPr>
        <w:t>108.</w:t>
      </w:r>
      <w:r>
        <w:tab/>
        <w:t>Deleted</w:t>
      </w:r>
      <w:del w:id="1935" w:author="svcMRProcess" w:date="2020-02-26T13:33:00Z">
        <w:r>
          <w:delText xml:space="preserve"> by</w:delText>
        </w:r>
      </w:del>
      <w:ins w:id="1936" w:author="svcMRProcess" w:date="2020-02-26T13:33:00Z">
        <w:r>
          <w:t>:</w:t>
        </w:r>
      </w:ins>
      <w:r>
        <w:t xml:space="preserve"> No. 28 of 1994 s. 47.]</w:t>
      </w:r>
    </w:p>
    <w:p>
      <w:pPr>
        <w:pStyle w:val="Heading5"/>
        <w:rPr>
          <w:snapToGrid w:val="0"/>
        </w:rPr>
      </w:pPr>
      <w:bookmarkStart w:id="1937" w:name="_Toc33609201"/>
      <w:bookmarkStart w:id="1938" w:name="_Toc397698792"/>
      <w:bookmarkStart w:id="1939" w:name="_Toc493594110"/>
      <w:r>
        <w:rPr>
          <w:rStyle w:val="CharSectno"/>
        </w:rPr>
        <w:t>109</w:t>
      </w:r>
      <w:r>
        <w:rPr>
          <w:snapToGrid w:val="0"/>
        </w:rPr>
        <w:t>.</w:t>
      </w:r>
      <w:r>
        <w:rPr>
          <w:snapToGrid w:val="0"/>
        </w:rPr>
        <w:tab/>
        <w:t>Minister etc. may require information to be furnished etc.</w:t>
      </w:r>
      <w:bookmarkEnd w:id="1937"/>
      <w:bookmarkEnd w:id="1938"/>
      <w:bookmarkEnd w:id="193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w:t>
      </w:r>
      <w:del w:id="1940" w:author="svcMRProcess" w:date="2020-02-26T13:33:00Z">
        <w:r>
          <w:delText xml:space="preserve"> by</w:delText>
        </w:r>
      </w:del>
      <w:ins w:id="1941" w:author="svcMRProcess" w:date="2020-02-26T13:33:00Z">
        <w:r>
          <w:t>:</w:t>
        </w:r>
      </w:ins>
      <w:r>
        <w:t xml:space="preserve"> No. 35 of 2007 s. 68; No. 42 of 2010 s. 50.]</w:t>
      </w:r>
    </w:p>
    <w:p>
      <w:pPr>
        <w:pStyle w:val="Heading5"/>
        <w:rPr>
          <w:snapToGrid w:val="0"/>
        </w:rPr>
      </w:pPr>
      <w:bookmarkStart w:id="1942" w:name="_Toc33609202"/>
      <w:bookmarkStart w:id="1943" w:name="_Toc397698793"/>
      <w:bookmarkStart w:id="1944" w:name="_Toc493594111"/>
      <w:r>
        <w:rPr>
          <w:rStyle w:val="CharSectno"/>
        </w:rPr>
        <w:t>110</w:t>
      </w:r>
      <w:r>
        <w:rPr>
          <w:snapToGrid w:val="0"/>
        </w:rPr>
        <w:t>.</w:t>
      </w:r>
      <w:r>
        <w:rPr>
          <w:snapToGrid w:val="0"/>
        </w:rPr>
        <w:tab/>
        <w:t>Power to examine on oath</w:t>
      </w:r>
      <w:bookmarkEnd w:id="1942"/>
      <w:bookmarkEnd w:id="1943"/>
      <w:bookmarkEnd w:id="1944"/>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945" w:name="_Toc33609203"/>
      <w:bookmarkStart w:id="1946" w:name="_Toc397698794"/>
      <w:bookmarkStart w:id="1947" w:name="_Toc493594112"/>
      <w:r>
        <w:rPr>
          <w:rStyle w:val="CharSectno"/>
        </w:rPr>
        <w:t>111</w:t>
      </w:r>
      <w:r>
        <w:rPr>
          <w:snapToGrid w:val="0"/>
        </w:rPr>
        <w:t>.</w:t>
      </w:r>
      <w:r>
        <w:rPr>
          <w:snapToGrid w:val="0"/>
        </w:rPr>
        <w:tab/>
        <w:t>Failing to furnish information etc.</w:t>
      </w:r>
      <w:bookmarkEnd w:id="1945"/>
      <w:bookmarkEnd w:id="1946"/>
      <w:bookmarkEnd w:id="1947"/>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w:t>
      </w:r>
      <w:del w:id="1948" w:author="svcMRProcess" w:date="2020-02-26T13:33:00Z">
        <w:r>
          <w:delText xml:space="preserve"> by</w:delText>
        </w:r>
      </w:del>
      <w:ins w:id="1949" w:author="svcMRProcess" w:date="2020-02-26T13:33:00Z">
        <w:r>
          <w:t>:</w:t>
        </w:r>
      </w:ins>
      <w:r>
        <w:t xml:space="preserve"> No. 12 of 1990 s. 89; No. 42 of 2010 s. 62(15).]</w:t>
      </w:r>
    </w:p>
    <w:p>
      <w:pPr>
        <w:pStyle w:val="Ednotesection"/>
        <w:spacing w:before="160"/>
        <w:ind w:left="890" w:hanging="890"/>
      </w:pPr>
      <w:bookmarkStart w:id="1950" w:name="_Toc397698795"/>
      <w:r>
        <w:t>[</w:t>
      </w:r>
      <w:r>
        <w:rPr>
          <w:b/>
        </w:rPr>
        <w:t>112.</w:t>
      </w:r>
      <w:r>
        <w:tab/>
        <w:t>Deleted</w:t>
      </w:r>
      <w:del w:id="1951" w:author="svcMRProcess" w:date="2020-02-26T13:33:00Z">
        <w:r>
          <w:delText xml:space="preserve"> by</w:delText>
        </w:r>
      </w:del>
      <w:ins w:id="1952" w:author="svcMRProcess" w:date="2020-02-26T13:33:00Z">
        <w:r>
          <w:t>:</w:t>
        </w:r>
      </w:ins>
      <w:r>
        <w:t xml:space="preserve"> No. 42 of 2010 s. 51.]</w:t>
      </w:r>
    </w:p>
    <w:p>
      <w:pPr>
        <w:pStyle w:val="Heading5"/>
        <w:spacing w:before="160"/>
        <w:rPr>
          <w:snapToGrid w:val="0"/>
        </w:rPr>
      </w:pPr>
      <w:bookmarkStart w:id="1953" w:name="_Toc33609204"/>
      <w:bookmarkStart w:id="1954" w:name="_Toc397698796"/>
      <w:bookmarkStart w:id="1955" w:name="_Toc493594113"/>
      <w:bookmarkEnd w:id="1950"/>
      <w:r>
        <w:rPr>
          <w:rStyle w:val="CharSectno"/>
        </w:rPr>
        <w:t>112A</w:t>
      </w:r>
      <w:r>
        <w:rPr>
          <w:snapToGrid w:val="0"/>
        </w:rPr>
        <w:t>.</w:t>
      </w:r>
      <w:r>
        <w:rPr>
          <w:snapToGrid w:val="0"/>
        </w:rPr>
        <w:tab/>
        <w:t>Safety zones</w:t>
      </w:r>
      <w:bookmarkEnd w:id="1953"/>
      <w:bookmarkEnd w:id="1954"/>
      <w:bookmarkEnd w:id="1955"/>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w:t>
      </w:r>
      <w:del w:id="1956" w:author="svcMRProcess" w:date="2020-02-26T13:33:00Z">
        <w:r>
          <w:delText xml:space="preserve"> by</w:delText>
        </w:r>
      </w:del>
      <w:ins w:id="1957" w:author="svcMRProcess" w:date="2020-02-26T13:33:00Z">
        <w:r>
          <w:t>:</w:t>
        </w:r>
      </w:ins>
      <w:r>
        <w:t xml:space="preserve"> No. 28 of 1994 s. 49; amended</w:t>
      </w:r>
      <w:del w:id="1958" w:author="svcMRProcess" w:date="2020-02-26T13:33:00Z">
        <w:r>
          <w:delText xml:space="preserve"> by</w:delText>
        </w:r>
      </w:del>
      <w:ins w:id="1959" w:author="svcMRProcess" w:date="2020-02-26T13:33:00Z">
        <w:r>
          <w:t>:</w:t>
        </w:r>
      </w:ins>
      <w:r>
        <w:t xml:space="preserve"> No. 42 of 2010 s. 62(11).]</w:t>
      </w:r>
    </w:p>
    <w:p>
      <w:pPr>
        <w:pStyle w:val="Heading5"/>
        <w:rPr>
          <w:snapToGrid w:val="0"/>
        </w:rPr>
      </w:pPr>
      <w:bookmarkStart w:id="1960" w:name="_Toc33609205"/>
      <w:bookmarkStart w:id="1961" w:name="_Toc397698797"/>
      <w:bookmarkStart w:id="1962" w:name="_Toc493594114"/>
      <w:r>
        <w:rPr>
          <w:rStyle w:val="CharSectno"/>
        </w:rPr>
        <w:t>113</w:t>
      </w:r>
      <w:r>
        <w:rPr>
          <w:snapToGrid w:val="0"/>
        </w:rPr>
        <w:t>.</w:t>
      </w:r>
      <w:r>
        <w:rPr>
          <w:snapToGrid w:val="0"/>
        </w:rPr>
        <w:tab/>
        <w:t>Discovery of water to be notified</w:t>
      </w:r>
      <w:bookmarkEnd w:id="1960"/>
      <w:bookmarkEnd w:id="1961"/>
      <w:bookmarkEnd w:id="1962"/>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w:t>
      </w:r>
      <w:del w:id="1963" w:author="svcMRProcess" w:date="2020-02-26T13:33:00Z">
        <w:r>
          <w:delText xml:space="preserve"> by</w:delText>
        </w:r>
      </w:del>
      <w:ins w:id="1964" w:author="svcMRProcess" w:date="2020-02-26T13:33:00Z">
        <w:r>
          <w:t>:</w:t>
        </w:r>
      </w:ins>
      <w:r>
        <w:t xml:space="preserve"> No. 12 of 1990 s. 91; No. 78 of 1990 s. 7; No. 28 of 1994 s. 50; No. 35 of 2007 s. 70; No. 42 of 2010 s. 62(15).]</w:t>
      </w:r>
    </w:p>
    <w:p>
      <w:pPr>
        <w:pStyle w:val="Ednotesection"/>
      </w:pPr>
      <w:r>
        <w:t>[</w:t>
      </w:r>
      <w:r>
        <w:rPr>
          <w:b/>
        </w:rPr>
        <w:t>114</w:t>
      </w:r>
      <w:r>
        <w:t>.</w:t>
      </w:r>
      <w:r>
        <w:tab/>
        <w:t>Deleted</w:t>
      </w:r>
      <w:del w:id="1965" w:author="svcMRProcess" w:date="2020-02-26T13:33:00Z">
        <w:r>
          <w:delText xml:space="preserve"> by</w:delText>
        </w:r>
      </w:del>
      <w:ins w:id="1966" w:author="svcMRProcess" w:date="2020-02-26T13:33:00Z">
        <w:r>
          <w:t>:</w:t>
        </w:r>
      </w:ins>
      <w:r>
        <w:t xml:space="preserve"> No. 42 of 2010 s. 52.]</w:t>
      </w:r>
    </w:p>
    <w:p>
      <w:pPr>
        <w:pStyle w:val="Heading5"/>
        <w:rPr>
          <w:snapToGrid w:val="0"/>
        </w:rPr>
      </w:pPr>
      <w:bookmarkStart w:id="1967" w:name="_Toc33609206"/>
      <w:bookmarkStart w:id="1968" w:name="_Toc397698798"/>
      <w:bookmarkStart w:id="1969" w:name="_Toc493594115"/>
      <w:r>
        <w:rPr>
          <w:rStyle w:val="CharSectno"/>
        </w:rPr>
        <w:t>115</w:t>
      </w:r>
      <w:r>
        <w:rPr>
          <w:snapToGrid w:val="0"/>
        </w:rPr>
        <w:t>.</w:t>
      </w:r>
      <w:r>
        <w:rPr>
          <w:snapToGrid w:val="0"/>
        </w:rPr>
        <w:tab/>
        <w:t>Records etc. to be kept</w:t>
      </w:r>
      <w:bookmarkEnd w:id="1967"/>
      <w:bookmarkEnd w:id="1968"/>
      <w:bookmarkEnd w:id="1969"/>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w:t>
      </w:r>
      <w:del w:id="1970" w:author="svcMRProcess" w:date="2020-02-26T13:33:00Z">
        <w:r>
          <w:delText xml:space="preserve"> by</w:delText>
        </w:r>
      </w:del>
      <w:ins w:id="1971" w:author="svcMRProcess" w:date="2020-02-26T13:33:00Z">
        <w:r>
          <w:t>:</w:t>
        </w:r>
      </w:ins>
      <w:r>
        <w:t xml:space="preserve"> No. 12 of 1990 s. 93; No. 78 of 1990 s. 7; No. 28 of 1994 s. 52; No. 42 of 2010 s. 62(12).]</w:t>
      </w:r>
    </w:p>
    <w:p>
      <w:pPr>
        <w:pStyle w:val="Heading5"/>
      </w:pPr>
      <w:bookmarkStart w:id="1972" w:name="_Toc33609207"/>
      <w:bookmarkStart w:id="1973" w:name="_Toc397698799"/>
      <w:bookmarkStart w:id="1974" w:name="_Toc493594116"/>
      <w:r>
        <w:rPr>
          <w:rStyle w:val="CharSectno"/>
        </w:rPr>
        <w:t>116A</w:t>
      </w:r>
      <w:r>
        <w:t>.</w:t>
      </w:r>
      <w:r>
        <w:tab/>
        <w:t>Data management: regulations</w:t>
      </w:r>
      <w:bookmarkEnd w:id="1972"/>
      <w:bookmarkEnd w:id="1973"/>
      <w:bookmarkEnd w:id="1974"/>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w:t>
      </w:r>
      <w:del w:id="1975" w:author="svcMRProcess" w:date="2020-02-26T13:33:00Z">
        <w:r>
          <w:delText xml:space="preserve"> by</w:delText>
        </w:r>
      </w:del>
      <w:ins w:id="1976" w:author="svcMRProcess" w:date="2020-02-26T13:33:00Z">
        <w:r>
          <w:t>:</w:t>
        </w:r>
      </w:ins>
      <w:r>
        <w:t xml:space="preserve"> No. 42 of 2010 s. 53.]</w:t>
      </w:r>
    </w:p>
    <w:p>
      <w:pPr>
        <w:pStyle w:val="Heading5"/>
        <w:rPr>
          <w:snapToGrid w:val="0"/>
        </w:rPr>
      </w:pPr>
      <w:bookmarkStart w:id="1977" w:name="_Toc33609208"/>
      <w:bookmarkStart w:id="1978" w:name="_Toc397698800"/>
      <w:bookmarkStart w:id="1979" w:name="_Toc493594117"/>
      <w:r>
        <w:rPr>
          <w:rStyle w:val="CharSectno"/>
        </w:rPr>
        <w:t>116</w:t>
      </w:r>
      <w:r>
        <w:rPr>
          <w:snapToGrid w:val="0"/>
        </w:rPr>
        <w:t>.</w:t>
      </w:r>
      <w:r>
        <w:rPr>
          <w:snapToGrid w:val="0"/>
        </w:rPr>
        <w:tab/>
        <w:t>Scientific investigations</w:t>
      </w:r>
      <w:bookmarkEnd w:id="1977"/>
      <w:bookmarkEnd w:id="1978"/>
      <w:bookmarkEnd w:id="197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w:t>
      </w:r>
      <w:del w:id="1980" w:author="svcMRProcess" w:date="2020-02-26T13:33:00Z">
        <w:r>
          <w:delText xml:space="preserve"> by</w:delText>
        </w:r>
      </w:del>
      <w:ins w:id="1981" w:author="svcMRProcess" w:date="2020-02-26T13:33:00Z">
        <w:r>
          <w:t>:</w:t>
        </w:r>
      </w:ins>
      <w:r>
        <w:t xml:space="preserve"> No. 35 of 2007 s. 71.]</w:t>
      </w:r>
    </w:p>
    <w:p>
      <w:pPr>
        <w:pStyle w:val="Heading5"/>
        <w:rPr>
          <w:snapToGrid w:val="0"/>
        </w:rPr>
      </w:pPr>
      <w:bookmarkStart w:id="1982" w:name="_Toc33609209"/>
      <w:bookmarkStart w:id="1983" w:name="_Toc397698801"/>
      <w:bookmarkStart w:id="1984" w:name="_Toc493594118"/>
      <w:r>
        <w:rPr>
          <w:rStyle w:val="CharSectno"/>
        </w:rPr>
        <w:t>117</w:t>
      </w:r>
      <w:r>
        <w:rPr>
          <w:snapToGrid w:val="0"/>
        </w:rPr>
        <w:t>.</w:t>
      </w:r>
      <w:r>
        <w:rPr>
          <w:snapToGrid w:val="0"/>
        </w:rPr>
        <w:tab/>
        <w:t>Interference with other rights etc.</w:t>
      </w:r>
      <w:bookmarkEnd w:id="1982"/>
      <w:bookmarkEnd w:id="1983"/>
      <w:bookmarkEnd w:id="1984"/>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w:t>
      </w:r>
      <w:del w:id="1985" w:author="svcMRProcess" w:date="2020-02-26T13:33:00Z">
        <w:r>
          <w:delText xml:space="preserve"> by</w:delText>
        </w:r>
      </w:del>
      <w:ins w:id="1986" w:author="svcMRProcess" w:date="2020-02-26T13:33:00Z">
        <w:r>
          <w:t>:</w:t>
        </w:r>
      </w:ins>
      <w:r>
        <w:t xml:space="preserve"> No. 12 of 1990 s. 94; No. 78 of 1990 s. 7; No. 35 of 2007 s. 72; No. 42 of 2010 s. 54 and 62(15).]</w:t>
      </w:r>
    </w:p>
    <w:p>
      <w:pPr>
        <w:pStyle w:val="Heading5"/>
        <w:spacing w:before="180"/>
      </w:pPr>
      <w:bookmarkStart w:id="1987" w:name="_Toc33609210"/>
      <w:bookmarkStart w:id="1988" w:name="_Toc397698802"/>
      <w:bookmarkStart w:id="1989" w:name="_Toc493594119"/>
      <w:r>
        <w:rPr>
          <w:rStyle w:val="CharSectno"/>
        </w:rPr>
        <w:t>117A</w:t>
      </w:r>
      <w:r>
        <w:t>.</w:t>
      </w:r>
      <w:r>
        <w:tab/>
        <w:t>Interfering with petroleum operation or geothermal energy operation</w:t>
      </w:r>
      <w:bookmarkEnd w:id="1987"/>
      <w:bookmarkEnd w:id="1988"/>
      <w:bookmarkEnd w:id="1989"/>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w:t>
      </w:r>
      <w:del w:id="1990" w:author="svcMRProcess" w:date="2020-02-26T13:33:00Z">
        <w:r>
          <w:delText xml:space="preserve"> by</w:delText>
        </w:r>
      </w:del>
      <w:ins w:id="1991" w:author="svcMRProcess" w:date="2020-02-26T13:33:00Z">
        <w:r>
          <w:t>:</w:t>
        </w:r>
      </w:ins>
      <w:r>
        <w:t xml:space="preserve"> No. 13 of 2005 s. 8; amended</w:t>
      </w:r>
      <w:del w:id="1992" w:author="svcMRProcess" w:date="2020-02-26T13:33:00Z">
        <w:r>
          <w:delText xml:space="preserve"> by</w:delText>
        </w:r>
      </w:del>
      <w:ins w:id="1993" w:author="svcMRProcess" w:date="2020-02-26T13:33:00Z">
        <w:r>
          <w:t>:</w:t>
        </w:r>
      </w:ins>
      <w:r>
        <w:t xml:space="preserve"> No. 35 of 2007 s. 86.]</w:t>
      </w:r>
    </w:p>
    <w:p>
      <w:pPr>
        <w:pStyle w:val="Heading5"/>
        <w:spacing w:before="180"/>
        <w:rPr>
          <w:snapToGrid w:val="0"/>
        </w:rPr>
      </w:pPr>
      <w:bookmarkStart w:id="1994" w:name="_Toc33609211"/>
      <w:bookmarkStart w:id="1995" w:name="_Toc397698803"/>
      <w:bookmarkStart w:id="1996" w:name="_Toc493594120"/>
      <w:r>
        <w:rPr>
          <w:rStyle w:val="CharSectno"/>
        </w:rPr>
        <w:t>118</w:t>
      </w:r>
      <w:r>
        <w:rPr>
          <w:snapToGrid w:val="0"/>
        </w:rPr>
        <w:t>.</w:t>
      </w:r>
      <w:r>
        <w:rPr>
          <w:snapToGrid w:val="0"/>
        </w:rPr>
        <w:tab/>
        <w:t>Inspectors</w:t>
      </w:r>
      <w:bookmarkEnd w:id="1994"/>
      <w:bookmarkEnd w:id="1995"/>
      <w:bookmarkEnd w:id="1996"/>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w:t>
      </w:r>
      <w:del w:id="1997" w:author="svcMRProcess" w:date="2020-02-26T13:33:00Z">
        <w:r>
          <w:delText xml:space="preserve"> by</w:delText>
        </w:r>
      </w:del>
      <w:ins w:id="1998" w:author="svcMRProcess" w:date="2020-02-26T13:33:00Z">
        <w:r>
          <w:t>:</w:t>
        </w:r>
      </w:ins>
      <w:r>
        <w:t xml:space="preserve"> No. 12 of 1990 s. 95; No. 13 of 2005 s. 9; No. 42 of 2010 s. 62(13).]</w:t>
      </w:r>
    </w:p>
    <w:p>
      <w:pPr>
        <w:pStyle w:val="Heading5"/>
        <w:spacing w:before="180"/>
        <w:rPr>
          <w:snapToGrid w:val="0"/>
        </w:rPr>
      </w:pPr>
      <w:bookmarkStart w:id="1999" w:name="_Toc33609212"/>
      <w:bookmarkStart w:id="2000" w:name="_Toc397698804"/>
      <w:bookmarkStart w:id="2001" w:name="_Toc493594121"/>
      <w:r>
        <w:rPr>
          <w:rStyle w:val="CharSectno"/>
        </w:rPr>
        <w:t>119</w:t>
      </w:r>
      <w:r>
        <w:rPr>
          <w:snapToGrid w:val="0"/>
        </w:rPr>
        <w:t>.</w:t>
      </w:r>
      <w:r>
        <w:rPr>
          <w:snapToGrid w:val="0"/>
        </w:rPr>
        <w:tab/>
        <w:t>Powers of inspectors</w:t>
      </w:r>
      <w:bookmarkEnd w:id="1999"/>
      <w:bookmarkEnd w:id="2000"/>
      <w:bookmarkEnd w:id="200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w:t>
      </w:r>
      <w:del w:id="2002" w:author="svcMRProcess" w:date="2020-02-26T13:33:00Z">
        <w:r>
          <w:delText xml:space="preserve"> by</w:delText>
        </w:r>
      </w:del>
      <w:ins w:id="2003" w:author="svcMRProcess" w:date="2020-02-26T13:33:00Z">
        <w:r>
          <w:t>:</w:t>
        </w:r>
      </w:ins>
      <w:r>
        <w:t xml:space="preserve"> No. 12 of 1990 s. 96; No. 13 of 2005 s. 10; No. 35 of 2007 s. 73; No. 42 of 2010 s. 62(14).]</w:t>
      </w:r>
    </w:p>
    <w:p>
      <w:pPr>
        <w:pStyle w:val="Heading5"/>
      </w:pPr>
      <w:bookmarkStart w:id="2004" w:name="_Toc33609213"/>
      <w:bookmarkStart w:id="2005" w:name="_Toc397698805"/>
      <w:bookmarkStart w:id="2006" w:name="_Toc493594122"/>
      <w:r>
        <w:rPr>
          <w:rStyle w:val="CharSectno"/>
        </w:rPr>
        <w:t>119A</w:t>
      </w:r>
      <w:r>
        <w:t>.</w:t>
      </w:r>
      <w:r>
        <w:tab/>
        <w:t>Protection from liability for wrongdoing</w:t>
      </w:r>
      <w:bookmarkEnd w:id="2004"/>
      <w:bookmarkEnd w:id="2005"/>
      <w:bookmarkEnd w:id="200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w:t>
      </w:r>
      <w:del w:id="2007" w:author="svcMRProcess" w:date="2020-02-26T13:33:00Z">
        <w:r>
          <w:delText xml:space="preserve"> by</w:delText>
        </w:r>
      </w:del>
      <w:ins w:id="2008" w:author="svcMRProcess" w:date="2020-02-26T13:33:00Z">
        <w:r>
          <w:t>:</w:t>
        </w:r>
      </w:ins>
      <w:r>
        <w:t xml:space="preserve"> No. 13 of 2005 s. 11.]</w:t>
      </w:r>
    </w:p>
    <w:p>
      <w:pPr>
        <w:pStyle w:val="Ednotesection"/>
        <w:ind w:left="890" w:hanging="890"/>
      </w:pPr>
      <w:r>
        <w:t>[</w:t>
      </w:r>
      <w:r>
        <w:rPr>
          <w:b/>
          <w:bCs/>
        </w:rPr>
        <w:t>120.</w:t>
      </w:r>
      <w:r>
        <w:tab/>
        <w:t>Deleted</w:t>
      </w:r>
      <w:del w:id="2009" w:author="svcMRProcess" w:date="2020-02-26T13:33:00Z">
        <w:r>
          <w:delText xml:space="preserve"> by</w:delText>
        </w:r>
      </w:del>
      <w:ins w:id="2010" w:author="svcMRProcess" w:date="2020-02-26T13:33:00Z">
        <w:r>
          <w:t>:</w:t>
        </w:r>
      </w:ins>
      <w:r>
        <w:t xml:space="preserve"> No. 35 of 2007 s. 12(2).]</w:t>
      </w:r>
    </w:p>
    <w:p>
      <w:pPr>
        <w:pStyle w:val="Heading5"/>
        <w:rPr>
          <w:snapToGrid w:val="0"/>
        </w:rPr>
      </w:pPr>
      <w:bookmarkStart w:id="2011" w:name="_Toc33609214"/>
      <w:bookmarkStart w:id="2012" w:name="_Toc397698806"/>
      <w:bookmarkStart w:id="2013" w:name="_Toc493594123"/>
      <w:r>
        <w:rPr>
          <w:rStyle w:val="CharSectno"/>
        </w:rPr>
        <w:t>121</w:t>
      </w:r>
      <w:r>
        <w:rPr>
          <w:snapToGrid w:val="0"/>
        </w:rPr>
        <w:t>.</w:t>
      </w:r>
      <w:r>
        <w:rPr>
          <w:snapToGrid w:val="0"/>
        </w:rPr>
        <w:tab/>
        <w:t>Continuing offences</w:t>
      </w:r>
      <w:bookmarkEnd w:id="2011"/>
      <w:bookmarkEnd w:id="2012"/>
      <w:bookmarkEnd w:id="2013"/>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w:t>
      </w:r>
      <w:del w:id="2014" w:author="svcMRProcess" w:date="2020-02-26T13:33:00Z">
        <w:r>
          <w:delText xml:space="preserve"> by</w:delText>
        </w:r>
      </w:del>
      <w:ins w:id="2015" w:author="svcMRProcess" w:date="2020-02-26T13:33:00Z">
        <w:r>
          <w:t>:</w:t>
        </w:r>
      </w:ins>
      <w:r>
        <w:t xml:space="preserve"> No. 12 of 1990 s. 98; No. 13 of 2005 s. 16(1).]</w:t>
      </w:r>
    </w:p>
    <w:p>
      <w:pPr>
        <w:pStyle w:val="Heading5"/>
      </w:pPr>
      <w:bookmarkStart w:id="2016" w:name="_Toc33609215"/>
      <w:bookmarkStart w:id="2017" w:name="_Toc397698807"/>
      <w:bookmarkStart w:id="2018" w:name="_Toc493594124"/>
      <w:r>
        <w:rPr>
          <w:rStyle w:val="CharSectno"/>
        </w:rPr>
        <w:t>122</w:t>
      </w:r>
      <w:r>
        <w:t>.</w:t>
      </w:r>
      <w:r>
        <w:tab/>
        <w:t>Crimes and other offences</w:t>
      </w:r>
      <w:bookmarkEnd w:id="2016"/>
      <w:bookmarkEnd w:id="2017"/>
      <w:bookmarkEnd w:id="201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w:t>
      </w:r>
      <w:del w:id="2019" w:author="svcMRProcess" w:date="2020-02-26T13:33:00Z">
        <w:r>
          <w:delText xml:space="preserve"> by</w:delText>
        </w:r>
      </w:del>
      <w:ins w:id="2020" w:author="svcMRProcess" w:date="2020-02-26T13:33:00Z">
        <w:r>
          <w:t>:</w:t>
        </w:r>
      </w:ins>
      <w:r>
        <w:t xml:space="preserve"> No. 4 of 2004 s. 58.]</w:t>
      </w:r>
    </w:p>
    <w:p>
      <w:pPr>
        <w:pStyle w:val="Heading5"/>
        <w:rPr>
          <w:snapToGrid w:val="0"/>
        </w:rPr>
      </w:pPr>
      <w:bookmarkStart w:id="2021" w:name="_Toc33609216"/>
      <w:bookmarkStart w:id="2022" w:name="_Toc397698808"/>
      <w:bookmarkStart w:id="2023" w:name="_Toc493594125"/>
      <w:r>
        <w:rPr>
          <w:rStyle w:val="CharSectno"/>
        </w:rPr>
        <w:t>123</w:t>
      </w:r>
      <w:r>
        <w:rPr>
          <w:snapToGrid w:val="0"/>
        </w:rPr>
        <w:t>.</w:t>
      </w:r>
      <w:r>
        <w:rPr>
          <w:snapToGrid w:val="0"/>
        </w:rPr>
        <w:tab/>
        <w:t>Orders for forfeiture etc. in respect of certain offences</w:t>
      </w:r>
      <w:bookmarkEnd w:id="2021"/>
      <w:bookmarkEnd w:id="2022"/>
      <w:bookmarkEnd w:id="2023"/>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w:t>
      </w:r>
      <w:del w:id="2024" w:author="svcMRProcess" w:date="2020-02-26T13:33:00Z">
        <w:r>
          <w:delText xml:space="preserve"> by</w:delText>
        </w:r>
      </w:del>
      <w:ins w:id="2025" w:author="svcMRProcess" w:date="2020-02-26T13:33:00Z">
        <w:r>
          <w:t>:</w:t>
        </w:r>
      </w:ins>
      <w:r>
        <w:t xml:space="preserve"> No. 28 of 1994 s. 53; No. 35 of 2007 s. 74.]</w:t>
      </w:r>
    </w:p>
    <w:p>
      <w:pPr>
        <w:pStyle w:val="Heading5"/>
        <w:rPr>
          <w:snapToGrid w:val="0"/>
        </w:rPr>
      </w:pPr>
      <w:bookmarkStart w:id="2026" w:name="_Toc33609217"/>
      <w:bookmarkStart w:id="2027" w:name="_Toc397698809"/>
      <w:bookmarkStart w:id="2028" w:name="_Toc493594126"/>
      <w:r>
        <w:rPr>
          <w:rStyle w:val="CharSectno"/>
        </w:rPr>
        <w:t>124</w:t>
      </w:r>
      <w:r>
        <w:rPr>
          <w:snapToGrid w:val="0"/>
        </w:rPr>
        <w:t>.</w:t>
      </w:r>
      <w:r>
        <w:rPr>
          <w:snapToGrid w:val="0"/>
        </w:rPr>
        <w:tab/>
        <w:t>Power of Attorney General to direct disposal of goods</w:t>
      </w:r>
      <w:bookmarkEnd w:id="2026"/>
      <w:bookmarkEnd w:id="2027"/>
      <w:bookmarkEnd w:id="2028"/>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2029" w:name="_Toc33609218"/>
      <w:bookmarkStart w:id="2030" w:name="_Toc397698810"/>
      <w:bookmarkStart w:id="2031" w:name="_Toc493594127"/>
      <w:r>
        <w:rPr>
          <w:rStyle w:val="CharSectno"/>
        </w:rPr>
        <w:t>125</w:t>
      </w:r>
      <w:r>
        <w:rPr>
          <w:snapToGrid w:val="0"/>
        </w:rPr>
        <w:t>.</w:t>
      </w:r>
      <w:r>
        <w:rPr>
          <w:snapToGrid w:val="0"/>
        </w:rPr>
        <w:tab/>
        <w:t>Time for bringing proceedings for offences</w:t>
      </w:r>
      <w:bookmarkEnd w:id="2029"/>
      <w:bookmarkEnd w:id="2030"/>
      <w:bookmarkEnd w:id="2031"/>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w:t>
      </w:r>
      <w:del w:id="2032" w:author="svcMRProcess" w:date="2020-02-26T13:33:00Z">
        <w:r>
          <w:delText xml:space="preserve"> by</w:delText>
        </w:r>
      </w:del>
      <w:ins w:id="2033" w:author="svcMRProcess" w:date="2020-02-26T13:33:00Z">
        <w:r>
          <w:t>:</w:t>
        </w:r>
      </w:ins>
      <w:r>
        <w:t xml:space="preserve"> No. 13 of 2005 s. 12.]</w:t>
      </w:r>
    </w:p>
    <w:p>
      <w:pPr>
        <w:pStyle w:val="Heading5"/>
        <w:rPr>
          <w:snapToGrid w:val="0"/>
        </w:rPr>
      </w:pPr>
      <w:bookmarkStart w:id="2034" w:name="_Toc33609219"/>
      <w:bookmarkStart w:id="2035" w:name="_Toc397698811"/>
      <w:bookmarkStart w:id="2036" w:name="_Toc493594128"/>
      <w:r>
        <w:rPr>
          <w:rStyle w:val="CharSectno"/>
        </w:rPr>
        <w:t>126</w:t>
      </w:r>
      <w:r>
        <w:rPr>
          <w:snapToGrid w:val="0"/>
        </w:rPr>
        <w:t>.</w:t>
      </w:r>
      <w:r>
        <w:rPr>
          <w:snapToGrid w:val="0"/>
        </w:rPr>
        <w:tab/>
        <w:t>Judicial notice</w:t>
      </w:r>
      <w:bookmarkEnd w:id="2034"/>
      <w:bookmarkEnd w:id="2035"/>
      <w:bookmarkEnd w:id="203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2037" w:name="_Toc33609220"/>
      <w:bookmarkStart w:id="2038" w:name="_Toc397698812"/>
      <w:bookmarkStart w:id="2039" w:name="_Toc493594129"/>
      <w:r>
        <w:rPr>
          <w:rStyle w:val="CharSectno"/>
        </w:rPr>
        <w:t>126A</w:t>
      </w:r>
      <w:r>
        <w:t>.</w:t>
      </w:r>
      <w:r>
        <w:tab/>
        <w:t>Evidentiary matters</w:t>
      </w:r>
      <w:bookmarkEnd w:id="2037"/>
      <w:bookmarkEnd w:id="2038"/>
      <w:bookmarkEnd w:id="2039"/>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w:t>
      </w:r>
      <w:del w:id="2040" w:author="svcMRProcess" w:date="2020-02-26T13:33:00Z">
        <w:r>
          <w:delText xml:space="preserve"> by</w:delText>
        </w:r>
      </w:del>
      <w:ins w:id="2041" w:author="svcMRProcess" w:date="2020-02-26T13:33:00Z">
        <w:r>
          <w:t>:</w:t>
        </w:r>
      </w:ins>
      <w:r>
        <w:t xml:space="preserve"> No. 13 of 2005 s. 13; amended</w:t>
      </w:r>
      <w:del w:id="2042" w:author="svcMRProcess" w:date="2020-02-26T13:33:00Z">
        <w:r>
          <w:delText xml:space="preserve"> by</w:delText>
        </w:r>
      </w:del>
      <w:ins w:id="2043" w:author="svcMRProcess" w:date="2020-02-26T13:33:00Z">
        <w:r>
          <w:t>:</w:t>
        </w:r>
      </w:ins>
      <w:r>
        <w:t xml:space="preserve"> No. 35 of 2007 s. 86; No. 17 of 2014 s. 8.]</w:t>
      </w:r>
    </w:p>
    <w:p>
      <w:pPr>
        <w:pStyle w:val="Heading5"/>
        <w:spacing w:before="240"/>
        <w:rPr>
          <w:snapToGrid w:val="0"/>
        </w:rPr>
      </w:pPr>
      <w:bookmarkStart w:id="2044" w:name="_Toc33609221"/>
      <w:bookmarkStart w:id="2045" w:name="_Toc397698813"/>
      <w:bookmarkStart w:id="2046" w:name="_Toc493594130"/>
      <w:r>
        <w:rPr>
          <w:rStyle w:val="CharSectno"/>
        </w:rPr>
        <w:t>127</w:t>
      </w:r>
      <w:r>
        <w:rPr>
          <w:snapToGrid w:val="0"/>
        </w:rPr>
        <w:t>.</w:t>
      </w:r>
      <w:r>
        <w:rPr>
          <w:snapToGrid w:val="0"/>
        </w:rPr>
        <w:tab/>
        <w:t>Service of documents</w:t>
      </w:r>
      <w:bookmarkEnd w:id="2044"/>
      <w:bookmarkEnd w:id="2045"/>
      <w:bookmarkEnd w:id="204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w:t>
      </w:r>
      <w:del w:id="2047" w:author="svcMRProcess" w:date="2020-02-26T13:33:00Z">
        <w:r>
          <w:delText xml:space="preserve"> by</w:delText>
        </w:r>
      </w:del>
      <w:ins w:id="2048" w:author="svcMRProcess" w:date="2020-02-26T13:33:00Z">
        <w:r>
          <w:t>:</w:t>
        </w:r>
      </w:ins>
      <w:r>
        <w:t xml:space="preserve"> No. 12 of 1990 s. 100.]</w:t>
      </w:r>
    </w:p>
    <w:p>
      <w:pPr>
        <w:pStyle w:val="Heading5"/>
        <w:spacing w:before="180"/>
        <w:rPr>
          <w:snapToGrid w:val="0"/>
        </w:rPr>
      </w:pPr>
      <w:bookmarkStart w:id="2049" w:name="_Toc33609222"/>
      <w:bookmarkStart w:id="2050" w:name="_Toc397698814"/>
      <w:bookmarkStart w:id="2051" w:name="_Toc493594131"/>
      <w:r>
        <w:rPr>
          <w:rStyle w:val="CharSectno"/>
        </w:rPr>
        <w:t>127A</w:t>
      </w:r>
      <w:r>
        <w:rPr>
          <w:snapToGrid w:val="0"/>
        </w:rPr>
        <w:t>.</w:t>
      </w:r>
      <w:r>
        <w:rPr>
          <w:snapToGrid w:val="0"/>
        </w:rPr>
        <w:tab/>
        <w:t>Service of documents on 2 or more permittees etc.</w:t>
      </w:r>
      <w:bookmarkEnd w:id="2049"/>
      <w:bookmarkEnd w:id="2050"/>
      <w:bookmarkEnd w:id="205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w:t>
      </w:r>
      <w:del w:id="2052" w:author="svcMRProcess" w:date="2020-02-26T13:33:00Z">
        <w:r>
          <w:delText xml:space="preserve"> by</w:delText>
        </w:r>
      </w:del>
      <w:ins w:id="2053" w:author="svcMRProcess" w:date="2020-02-26T13:33:00Z">
        <w:r>
          <w:t>:</w:t>
        </w:r>
      </w:ins>
      <w:r>
        <w:t xml:space="preserve"> No. 12 of 1990 s. 101.]</w:t>
      </w:r>
    </w:p>
    <w:p>
      <w:pPr>
        <w:pStyle w:val="Heading3"/>
        <w:keepNext w:val="0"/>
        <w:pageBreakBefore/>
        <w:spacing w:before="0"/>
      </w:pPr>
      <w:bookmarkStart w:id="2054" w:name="_Toc33608870"/>
      <w:bookmarkStart w:id="2055" w:name="_Toc33609223"/>
      <w:bookmarkStart w:id="2056" w:name="_Toc378239401"/>
      <w:bookmarkStart w:id="2057" w:name="_Toc392493519"/>
      <w:bookmarkStart w:id="2058" w:name="_Toc397698815"/>
      <w:bookmarkStart w:id="2059" w:name="_Toc423438181"/>
      <w:bookmarkStart w:id="2060" w:name="_Toc423445039"/>
      <w:bookmarkStart w:id="2061" w:name="_Toc437342178"/>
      <w:bookmarkStart w:id="2062" w:name="_Toc437352533"/>
      <w:bookmarkStart w:id="2063" w:name="_Toc437938472"/>
      <w:bookmarkStart w:id="2064" w:name="_Toc493594132"/>
      <w:r>
        <w:rPr>
          <w:rStyle w:val="CharDivNo"/>
        </w:rPr>
        <w:t>Division 6</w:t>
      </w:r>
      <w:r>
        <w:rPr>
          <w:snapToGrid w:val="0"/>
        </w:rPr>
        <w:t> — </w:t>
      </w:r>
      <w:r>
        <w:rPr>
          <w:rStyle w:val="CharDivText"/>
        </w:rPr>
        <w:t>Transitional provisions</w:t>
      </w:r>
      <w:bookmarkEnd w:id="2054"/>
      <w:bookmarkEnd w:id="2055"/>
      <w:bookmarkEnd w:id="2056"/>
      <w:bookmarkEnd w:id="2057"/>
      <w:bookmarkEnd w:id="2058"/>
      <w:bookmarkEnd w:id="2059"/>
      <w:bookmarkEnd w:id="2060"/>
      <w:bookmarkEnd w:id="2061"/>
      <w:bookmarkEnd w:id="2062"/>
      <w:bookmarkEnd w:id="2063"/>
      <w:bookmarkEnd w:id="2064"/>
    </w:p>
    <w:p>
      <w:pPr>
        <w:pStyle w:val="Heading5"/>
        <w:spacing w:before="180"/>
        <w:rPr>
          <w:snapToGrid w:val="0"/>
        </w:rPr>
      </w:pPr>
      <w:bookmarkStart w:id="2065" w:name="_Toc33609224"/>
      <w:bookmarkStart w:id="2066" w:name="_Toc397698816"/>
      <w:bookmarkStart w:id="2067" w:name="_Toc493594133"/>
      <w:r>
        <w:rPr>
          <w:rStyle w:val="CharSectno"/>
        </w:rPr>
        <w:t>128</w:t>
      </w:r>
      <w:r>
        <w:rPr>
          <w:snapToGrid w:val="0"/>
        </w:rPr>
        <w:t>.</w:t>
      </w:r>
      <w:r>
        <w:rPr>
          <w:snapToGrid w:val="0"/>
        </w:rPr>
        <w:tab/>
        <w:t>Terms used</w:t>
      </w:r>
      <w:bookmarkEnd w:id="2065"/>
      <w:bookmarkEnd w:id="2066"/>
      <w:bookmarkEnd w:id="2067"/>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del w:id="2068" w:author="svcMRProcess" w:date="2020-02-26T13:33:00Z">
        <w:r>
          <w:rPr>
            <w:vertAlign w:val="superscript"/>
          </w:rPr>
          <w:delText>2</w:delText>
        </w:r>
      </w:del>
      <w:ins w:id="2069" w:author="svcMRProcess" w:date="2020-02-26T13:33:00Z">
        <w:r>
          <w:rPr>
            <w:vertAlign w:val="superscript"/>
          </w:rPr>
          <w:t>1</w:t>
        </w:r>
      </w:ins>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w:t>
      </w:r>
      <w:del w:id="2070" w:author="svcMRProcess" w:date="2020-02-26T13:33:00Z">
        <w:r>
          <w:delText xml:space="preserve"> by</w:delText>
        </w:r>
      </w:del>
      <w:ins w:id="2071" w:author="svcMRProcess" w:date="2020-02-26T13:33:00Z">
        <w:r>
          <w:t>:</w:t>
        </w:r>
      </w:ins>
      <w:r>
        <w:t xml:space="preserve"> No. 113 of 1985 s. 6; No. 90 of 1987 s. 5; No. 42 of 2010 s. 55.]</w:t>
      </w:r>
    </w:p>
    <w:p>
      <w:pPr>
        <w:pStyle w:val="Heading5"/>
        <w:spacing w:before="180"/>
        <w:rPr>
          <w:snapToGrid w:val="0"/>
        </w:rPr>
      </w:pPr>
      <w:bookmarkStart w:id="2072" w:name="_Toc33609225"/>
      <w:bookmarkStart w:id="2073" w:name="_Toc397698817"/>
      <w:bookmarkStart w:id="2074" w:name="_Toc493594134"/>
      <w:r>
        <w:rPr>
          <w:rStyle w:val="CharSectno"/>
        </w:rPr>
        <w:t>129</w:t>
      </w:r>
      <w:r>
        <w:rPr>
          <w:snapToGrid w:val="0"/>
        </w:rPr>
        <w:t>.</w:t>
      </w:r>
      <w:r>
        <w:rPr>
          <w:snapToGrid w:val="0"/>
        </w:rPr>
        <w:tab/>
        <w:t>This Division prevails over other provisions</w:t>
      </w:r>
      <w:bookmarkEnd w:id="2072"/>
      <w:bookmarkEnd w:id="2073"/>
      <w:bookmarkEnd w:id="2074"/>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2075" w:name="_Toc33609226"/>
      <w:bookmarkStart w:id="2076" w:name="_Toc397698818"/>
      <w:bookmarkStart w:id="2077" w:name="_Toc493594135"/>
      <w:r>
        <w:rPr>
          <w:rStyle w:val="CharSectno"/>
        </w:rPr>
        <w:t>130</w:t>
      </w:r>
      <w:r>
        <w:rPr>
          <w:snapToGrid w:val="0"/>
        </w:rPr>
        <w:t>.</w:t>
      </w:r>
      <w:r>
        <w:rPr>
          <w:snapToGrid w:val="0"/>
        </w:rPr>
        <w:tab/>
        <w:t>Cessation of operation of former provisions</w:t>
      </w:r>
      <w:bookmarkEnd w:id="2075"/>
      <w:bookmarkEnd w:id="2076"/>
      <w:bookmarkEnd w:id="2077"/>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del w:id="2078" w:author="svcMRProcess" w:date="2020-02-26T13:33:00Z">
        <w:r>
          <w:rPr>
            <w:snapToGrid w:val="0"/>
            <w:vertAlign w:val="superscript"/>
          </w:rPr>
          <w:delText>3</w:delText>
        </w:r>
      </w:del>
      <w:ins w:id="2079" w:author="svcMRProcess" w:date="2020-02-26T13:33:00Z">
        <w:r>
          <w:rPr>
            <w:snapToGrid w:val="0"/>
            <w:vertAlign w:val="superscript"/>
          </w:rPr>
          <w:t>2</w:t>
        </w:r>
      </w:ins>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2080" w:name="_Toc33609227"/>
      <w:bookmarkStart w:id="2081" w:name="_Toc397698819"/>
      <w:bookmarkStart w:id="2082" w:name="_Toc493594136"/>
      <w:r>
        <w:rPr>
          <w:rStyle w:val="CharSectno"/>
        </w:rPr>
        <w:t>131</w:t>
      </w:r>
      <w:r>
        <w:rPr>
          <w:snapToGrid w:val="0"/>
        </w:rPr>
        <w:t>.</w:t>
      </w:r>
      <w:r>
        <w:rPr>
          <w:snapToGrid w:val="0"/>
        </w:rPr>
        <w:tab/>
        <w:t>Prohibition on granting of instruments under former provisions after commencing day</w:t>
      </w:r>
      <w:bookmarkEnd w:id="2080"/>
      <w:bookmarkEnd w:id="2081"/>
      <w:bookmarkEnd w:id="2082"/>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2083" w:name="_Toc33609228"/>
      <w:bookmarkStart w:id="2084" w:name="_Toc397698820"/>
      <w:bookmarkStart w:id="2085" w:name="_Toc493594137"/>
      <w:r>
        <w:rPr>
          <w:rStyle w:val="CharSectno"/>
        </w:rPr>
        <w:t>132</w:t>
      </w:r>
      <w:r>
        <w:rPr>
          <w:snapToGrid w:val="0"/>
        </w:rPr>
        <w:t>.</w:t>
      </w:r>
      <w:r>
        <w:rPr>
          <w:snapToGrid w:val="0"/>
        </w:rPr>
        <w:tab/>
        <w:t>Rights of holders of existing prescribed instruments</w:t>
      </w:r>
      <w:bookmarkEnd w:id="2083"/>
      <w:bookmarkEnd w:id="2084"/>
      <w:bookmarkEnd w:id="2085"/>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2086" w:name="_Toc33609229"/>
      <w:bookmarkStart w:id="2087" w:name="_Toc397698821"/>
      <w:bookmarkStart w:id="2088" w:name="_Toc493594138"/>
      <w:r>
        <w:rPr>
          <w:rStyle w:val="CharSectno"/>
        </w:rPr>
        <w:t>133</w:t>
      </w:r>
      <w:r>
        <w:rPr>
          <w:snapToGrid w:val="0"/>
        </w:rPr>
        <w:t>.</w:t>
      </w:r>
      <w:r>
        <w:rPr>
          <w:snapToGrid w:val="0"/>
        </w:rPr>
        <w:tab/>
        <w:t>Holders of existing instruments may be granted permits under this Part</w:t>
      </w:r>
      <w:bookmarkEnd w:id="2086"/>
      <w:bookmarkEnd w:id="2087"/>
      <w:bookmarkEnd w:id="208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w:t>
      </w:r>
      <w:del w:id="2089" w:author="svcMRProcess" w:date="2020-02-26T13:33:00Z">
        <w:r>
          <w:delText xml:space="preserve"> by</w:delText>
        </w:r>
      </w:del>
      <w:ins w:id="2090" w:author="svcMRProcess" w:date="2020-02-26T13:33:00Z">
        <w:r>
          <w:t>:</w:t>
        </w:r>
      </w:ins>
      <w:r>
        <w:t xml:space="preserve"> No. 69 of 1981 s. 34.]</w:t>
      </w:r>
    </w:p>
    <w:p>
      <w:pPr>
        <w:pStyle w:val="Heading5"/>
        <w:keepNext w:val="0"/>
        <w:keepLines w:val="0"/>
        <w:rPr>
          <w:snapToGrid w:val="0"/>
        </w:rPr>
      </w:pPr>
      <w:bookmarkStart w:id="2091" w:name="_Toc33609230"/>
      <w:bookmarkStart w:id="2092" w:name="_Toc397698822"/>
      <w:bookmarkStart w:id="2093" w:name="_Toc493594139"/>
      <w:r>
        <w:rPr>
          <w:rStyle w:val="CharSectno"/>
        </w:rPr>
        <w:t>134</w:t>
      </w:r>
      <w:r>
        <w:rPr>
          <w:snapToGrid w:val="0"/>
        </w:rPr>
        <w:t>.</w:t>
      </w:r>
      <w:r>
        <w:rPr>
          <w:snapToGrid w:val="0"/>
        </w:rPr>
        <w:tab/>
        <w:t>Transitional provisions relating to Barrow Island lease</w:t>
      </w:r>
      <w:bookmarkEnd w:id="2091"/>
      <w:bookmarkEnd w:id="2092"/>
      <w:bookmarkEnd w:id="2093"/>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2094" w:name="_Toc33609231"/>
      <w:bookmarkStart w:id="2095" w:name="_Toc397698823"/>
      <w:bookmarkStart w:id="2096" w:name="_Toc493594140"/>
      <w:r>
        <w:rPr>
          <w:rStyle w:val="CharSectno"/>
        </w:rPr>
        <w:t>134A</w:t>
      </w:r>
      <w:r>
        <w:rPr>
          <w:snapToGrid w:val="0"/>
        </w:rPr>
        <w:t>.</w:t>
      </w:r>
      <w:r>
        <w:rPr>
          <w:snapToGrid w:val="0"/>
        </w:rPr>
        <w:tab/>
        <w:t>Application of former provisions after coming into operation of variation agreement</w:t>
      </w:r>
      <w:bookmarkEnd w:id="2094"/>
      <w:bookmarkEnd w:id="2095"/>
      <w:bookmarkEnd w:id="2096"/>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2097" w:name="_Toc33609232"/>
      <w:bookmarkStart w:id="2098" w:name="_Toc423445048"/>
      <w:bookmarkStart w:id="2099" w:name="_Toc437342187"/>
      <w:bookmarkStart w:id="2100" w:name="_Toc437352542"/>
      <w:bookmarkStart w:id="2101" w:name="_Toc437938481"/>
      <w:bookmarkStart w:id="2102" w:name="_Toc493594141"/>
      <w:r>
        <w:rPr>
          <w:snapToGrid w:val="0"/>
        </w:rPr>
        <w:t>71.</w:t>
      </w:r>
      <w:r>
        <w:rPr>
          <w:snapToGrid w:val="0"/>
        </w:rPr>
        <w:tab/>
        <w:t>Interpretation</w:t>
      </w:r>
      <w:bookmarkEnd w:id="2097"/>
      <w:bookmarkEnd w:id="2098"/>
      <w:bookmarkEnd w:id="2099"/>
      <w:bookmarkEnd w:id="2100"/>
      <w:bookmarkEnd w:id="2101"/>
      <w:bookmarkEnd w:id="2102"/>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2103" w:name="_Toc33609233"/>
      <w:bookmarkStart w:id="2104" w:name="_Toc423445049"/>
      <w:bookmarkStart w:id="2105" w:name="_Toc437342188"/>
      <w:bookmarkStart w:id="2106" w:name="_Toc437352543"/>
      <w:bookmarkStart w:id="2107" w:name="_Toc437938482"/>
      <w:bookmarkStart w:id="2108" w:name="_Toc493594142"/>
      <w:r>
        <w:rPr>
          <w:snapToGrid w:val="0"/>
        </w:rPr>
        <w:t xml:space="preserve">72. </w:t>
      </w:r>
      <w:r>
        <w:rPr>
          <w:snapToGrid w:val="0"/>
        </w:rPr>
        <w:tab/>
        <w:t>Statements, information and records</w:t>
      </w:r>
      <w:bookmarkEnd w:id="2103"/>
      <w:bookmarkEnd w:id="2104"/>
      <w:bookmarkEnd w:id="2105"/>
      <w:bookmarkEnd w:id="2106"/>
      <w:bookmarkEnd w:id="2107"/>
      <w:bookmarkEnd w:id="2108"/>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2109" w:name="_Toc33609234"/>
      <w:bookmarkStart w:id="2110" w:name="_Toc423445050"/>
      <w:bookmarkStart w:id="2111" w:name="_Toc437342189"/>
      <w:bookmarkStart w:id="2112" w:name="_Toc437352544"/>
      <w:bookmarkStart w:id="2113" w:name="_Toc437938483"/>
      <w:bookmarkStart w:id="2114" w:name="_Toc493594143"/>
      <w:r>
        <w:rPr>
          <w:snapToGrid w:val="0"/>
        </w:rPr>
        <w:t>73.</w:t>
      </w:r>
      <w:r>
        <w:rPr>
          <w:snapToGrid w:val="0"/>
        </w:rPr>
        <w:tab/>
        <w:t>Powers of officers</w:t>
      </w:r>
      <w:bookmarkEnd w:id="2109"/>
      <w:bookmarkEnd w:id="2110"/>
      <w:bookmarkEnd w:id="2111"/>
      <w:bookmarkEnd w:id="2112"/>
      <w:bookmarkEnd w:id="2113"/>
      <w:bookmarkEnd w:id="2114"/>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2115" w:name="_Toc33609235"/>
      <w:bookmarkStart w:id="2116" w:name="_Toc423445051"/>
      <w:bookmarkStart w:id="2117" w:name="_Toc437342190"/>
      <w:bookmarkStart w:id="2118" w:name="_Toc437352545"/>
      <w:bookmarkStart w:id="2119" w:name="_Toc437938484"/>
      <w:bookmarkStart w:id="2120" w:name="_Toc493594144"/>
      <w:r>
        <w:rPr>
          <w:snapToGrid w:val="0"/>
        </w:rPr>
        <w:t>74.</w:t>
      </w:r>
      <w:r>
        <w:rPr>
          <w:snapToGrid w:val="0"/>
        </w:rPr>
        <w:tab/>
        <w:t>Royalty a debt due to the State</w:t>
      </w:r>
      <w:bookmarkEnd w:id="2115"/>
      <w:bookmarkEnd w:id="2116"/>
      <w:bookmarkEnd w:id="2117"/>
      <w:bookmarkEnd w:id="2118"/>
      <w:bookmarkEnd w:id="2119"/>
      <w:bookmarkEnd w:id="2120"/>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2121" w:name="_Toc33609236"/>
      <w:bookmarkStart w:id="2122" w:name="_Toc423445052"/>
      <w:bookmarkStart w:id="2123" w:name="_Toc437342191"/>
      <w:bookmarkStart w:id="2124" w:name="_Toc437352546"/>
      <w:bookmarkStart w:id="2125" w:name="_Toc437938485"/>
      <w:bookmarkStart w:id="2126" w:name="_Toc493594145"/>
      <w:r>
        <w:rPr>
          <w:snapToGrid w:val="0"/>
        </w:rPr>
        <w:t>75.</w:t>
      </w:r>
      <w:r>
        <w:rPr>
          <w:snapToGrid w:val="0"/>
        </w:rPr>
        <w:tab/>
        <w:t>Offences</w:t>
      </w:r>
      <w:bookmarkEnd w:id="2121"/>
      <w:bookmarkEnd w:id="2122"/>
      <w:bookmarkEnd w:id="2123"/>
      <w:bookmarkEnd w:id="2124"/>
      <w:bookmarkEnd w:id="2125"/>
      <w:bookmarkEnd w:id="2126"/>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2127" w:name="_Toc33609237"/>
      <w:bookmarkStart w:id="2128" w:name="_Toc423445053"/>
      <w:bookmarkStart w:id="2129" w:name="_Toc437342192"/>
      <w:bookmarkStart w:id="2130" w:name="_Toc437352547"/>
      <w:bookmarkStart w:id="2131" w:name="_Toc437938486"/>
      <w:bookmarkStart w:id="2132" w:name="_Toc493594146"/>
      <w:r>
        <w:rPr>
          <w:snapToGrid w:val="0"/>
        </w:rPr>
        <w:t>117.</w:t>
      </w:r>
      <w:r>
        <w:rPr>
          <w:snapToGrid w:val="0"/>
        </w:rPr>
        <w:tab/>
        <w:t>Application of regulations to Barrow Island lease</w:t>
      </w:r>
      <w:bookmarkEnd w:id="2127"/>
      <w:bookmarkEnd w:id="2128"/>
      <w:bookmarkEnd w:id="2129"/>
      <w:bookmarkEnd w:id="2130"/>
      <w:bookmarkEnd w:id="2131"/>
      <w:bookmarkEnd w:id="2132"/>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del w:id="2133" w:author="svcMRProcess" w:date="2020-02-26T13:33:00Z">
        <w:r>
          <w:rPr>
            <w:snapToGrid w:val="0"/>
            <w:vertAlign w:val="superscript"/>
          </w:rPr>
          <w:delText>2</w:delText>
        </w:r>
      </w:del>
      <w:ins w:id="2134" w:author="svcMRProcess" w:date="2020-02-26T13:33:00Z">
        <w:r>
          <w:rPr>
            <w:snapToGrid w:val="0"/>
            <w:vertAlign w:val="superscript"/>
          </w:rPr>
          <w:t>1</w:t>
        </w:r>
      </w:ins>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w:t>
      </w:r>
      <w:del w:id="2135" w:author="svcMRProcess" w:date="2020-02-26T13:33:00Z">
        <w:r>
          <w:delText xml:space="preserve"> by</w:delText>
        </w:r>
      </w:del>
      <w:ins w:id="2136" w:author="svcMRProcess" w:date="2020-02-26T13:33:00Z">
        <w:r>
          <w:t>:</w:t>
        </w:r>
      </w:ins>
      <w:r>
        <w:t xml:space="preserve"> No. 113 of 1985 s. 7; amended</w:t>
      </w:r>
      <w:del w:id="2137" w:author="svcMRProcess" w:date="2020-02-26T13:33:00Z">
        <w:r>
          <w:delText xml:space="preserve"> by</w:delText>
        </w:r>
      </w:del>
      <w:ins w:id="2138" w:author="svcMRProcess" w:date="2020-02-26T13:33:00Z">
        <w:r>
          <w:t>:</w:t>
        </w:r>
      </w:ins>
      <w:r>
        <w:t xml:space="preserve"> No. 90 of 1987 s. 6; No. 28 of 1994 s. 54; No. 42 of 2010 s. 56 and 62(15).]</w:t>
      </w:r>
    </w:p>
    <w:p>
      <w:pPr>
        <w:pStyle w:val="Ednotesection"/>
      </w:pPr>
      <w:r>
        <w:t>[</w:t>
      </w:r>
      <w:r>
        <w:rPr>
          <w:b/>
        </w:rPr>
        <w:t>134B.</w:t>
      </w:r>
      <w:r>
        <w:tab/>
        <w:t>Deleted</w:t>
      </w:r>
      <w:del w:id="2139" w:author="svcMRProcess" w:date="2020-02-26T13:33:00Z">
        <w:r>
          <w:delText xml:space="preserve"> by</w:delText>
        </w:r>
      </w:del>
      <w:ins w:id="2140" w:author="svcMRProcess" w:date="2020-02-26T13:33:00Z">
        <w:r>
          <w:t>:</w:t>
        </w:r>
      </w:ins>
      <w:r>
        <w:t xml:space="preserve"> No. 28 of 1994 s. 55.]</w:t>
      </w:r>
    </w:p>
    <w:p>
      <w:pPr>
        <w:pStyle w:val="Heading5"/>
        <w:rPr>
          <w:snapToGrid w:val="0"/>
        </w:rPr>
      </w:pPr>
      <w:bookmarkStart w:id="2141" w:name="_Toc33609238"/>
      <w:bookmarkStart w:id="2142" w:name="_Toc397698824"/>
      <w:bookmarkStart w:id="2143" w:name="_Toc493594147"/>
      <w:r>
        <w:rPr>
          <w:rStyle w:val="CharSectno"/>
        </w:rPr>
        <w:t>135</w:t>
      </w:r>
      <w:r>
        <w:rPr>
          <w:snapToGrid w:val="0"/>
        </w:rPr>
        <w:t>.</w:t>
      </w:r>
      <w:r>
        <w:rPr>
          <w:snapToGrid w:val="0"/>
        </w:rPr>
        <w:tab/>
        <w:t>Certain portions of blocks to be blocks</w:t>
      </w:r>
      <w:bookmarkEnd w:id="2141"/>
      <w:bookmarkEnd w:id="2142"/>
      <w:bookmarkEnd w:id="2143"/>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w:t>
      </w:r>
      <w:del w:id="2144" w:author="svcMRProcess" w:date="2020-02-26T13:33:00Z">
        <w:r>
          <w:delText xml:space="preserve"> by</w:delText>
        </w:r>
      </w:del>
      <w:ins w:id="2145" w:author="svcMRProcess" w:date="2020-02-26T13:33:00Z">
        <w:r>
          <w:t>:</w:t>
        </w:r>
      </w:ins>
      <w:r>
        <w:t xml:space="preserve"> No. 12 of 1990 s. 102; No. 78 of 1990 s. 7.]</w:t>
      </w:r>
    </w:p>
    <w:p>
      <w:pPr>
        <w:pStyle w:val="Heading5"/>
        <w:rPr>
          <w:snapToGrid w:val="0"/>
        </w:rPr>
      </w:pPr>
      <w:bookmarkStart w:id="2146" w:name="_Toc33609239"/>
      <w:bookmarkStart w:id="2147" w:name="_Toc397698825"/>
      <w:bookmarkStart w:id="2148" w:name="_Toc493594148"/>
      <w:r>
        <w:rPr>
          <w:rStyle w:val="CharSectno"/>
        </w:rPr>
        <w:t>136</w:t>
      </w:r>
      <w:r>
        <w:rPr>
          <w:snapToGrid w:val="0"/>
        </w:rPr>
        <w:t>.</w:t>
      </w:r>
      <w:r>
        <w:rPr>
          <w:snapToGrid w:val="0"/>
        </w:rPr>
        <w:tab/>
        <w:t>Certain petroleum exploration or recovery activities not prohibited by s. 29 or 49</w:t>
      </w:r>
      <w:bookmarkEnd w:id="2146"/>
      <w:bookmarkEnd w:id="2147"/>
      <w:bookmarkEnd w:id="2148"/>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w:t>
      </w:r>
      <w:del w:id="2149" w:author="svcMRProcess" w:date="2020-02-26T13:33:00Z">
        <w:r>
          <w:delText xml:space="preserve"> by</w:delText>
        </w:r>
      </w:del>
      <w:ins w:id="2150" w:author="svcMRProcess" w:date="2020-02-26T13:33:00Z">
        <w:r>
          <w:t>:</w:t>
        </w:r>
      </w:ins>
      <w:r>
        <w:t xml:space="preserve"> No. 113 of 1985 s. 8.]</w:t>
      </w:r>
    </w:p>
    <w:p>
      <w:pPr>
        <w:pStyle w:val="Heading3"/>
      </w:pPr>
      <w:bookmarkStart w:id="2151" w:name="_Toc33608887"/>
      <w:bookmarkStart w:id="2152" w:name="_Toc33609240"/>
      <w:bookmarkStart w:id="2153" w:name="_Toc378239412"/>
      <w:bookmarkStart w:id="2154" w:name="_Toc392493530"/>
      <w:bookmarkStart w:id="2155" w:name="_Toc397698826"/>
      <w:bookmarkStart w:id="2156" w:name="_Toc423438198"/>
      <w:bookmarkStart w:id="2157" w:name="_Toc423445056"/>
      <w:bookmarkStart w:id="2158" w:name="_Toc437342195"/>
      <w:bookmarkStart w:id="2159" w:name="_Toc437352550"/>
      <w:bookmarkStart w:id="2160" w:name="_Toc437938489"/>
      <w:bookmarkStart w:id="2161" w:name="_Toc493594149"/>
      <w:r>
        <w:rPr>
          <w:rStyle w:val="CharDivNo"/>
        </w:rPr>
        <w:t>Division 7</w:t>
      </w:r>
      <w:r>
        <w:rPr>
          <w:snapToGrid w:val="0"/>
        </w:rPr>
        <w:t> — </w:t>
      </w:r>
      <w:r>
        <w:rPr>
          <w:rStyle w:val="CharDivText"/>
        </w:rPr>
        <w:t>Fees and royalties</w:t>
      </w:r>
      <w:bookmarkEnd w:id="2151"/>
      <w:bookmarkEnd w:id="2152"/>
      <w:bookmarkEnd w:id="2153"/>
      <w:bookmarkEnd w:id="2154"/>
      <w:bookmarkEnd w:id="2155"/>
      <w:bookmarkEnd w:id="2156"/>
      <w:bookmarkEnd w:id="2157"/>
      <w:bookmarkEnd w:id="2158"/>
      <w:bookmarkEnd w:id="2159"/>
      <w:bookmarkEnd w:id="2160"/>
      <w:bookmarkEnd w:id="2161"/>
    </w:p>
    <w:p>
      <w:pPr>
        <w:pStyle w:val="Heading5"/>
        <w:rPr>
          <w:snapToGrid w:val="0"/>
        </w:rPr>
      </w:pPr>
      <w:bookmarkStart w:id="2162" w:name="_Toc33609241"/>
      <w:bookmarkStart w:id="2163" w:name="_Toc397698827"/>
      <w:bookmarkStart w:id="2164" w:name="_Toc493594150"/>
      <w:r>
        <w:rPr>
          <w:rStyle w:val="CharSectno"/>
        </w:rPr>
        <w:t>137</w:t>
      </w:r>
      <w:r>
        <w:rPr>
          <w:snapToGrid w:val="0"/>
        </w:rPr>
        <w:t>.</w:t>
      </w:r>
      <w:r>
        <w:rPr>
          <w:snapToGrid w:val="0"/>
        </w:rPr>
        <w:tab/>
        <w:t>Permit and drilling reservation fees</w:t>
      </w:r>
      <w:bookmarkEnd w:id="2162"/>
      <w:bookmarkEnd w:id="2163"/>
      <w:bookmarkEnd w:id="2164"/>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w:t>
      </w:r>
      <w:del w:id="2165" w:author="svcMRProcess" w:date="2020-02-26T13:33:00Z">
        <w:r>
          <w:delText xml:space="preserve"> by</w:delText>
        </w:r>
      </w:del>
      <w:ins w:id="2166" w:author="svcMRProcess" w:date="2020-02-26T13:33:00Z">
        <w:r>
          <w:t>:</w:t>
        </w:r>
      </w:ins>
      <w:r>
        <w:t xml:space="preserve"> No. 69 of 1981 s. 34; No. 12 of 1990 s. 103; No. 78 of 1990 s. 7.]</w:t>
      </w:r>
    </w:p>
    <w:p>
      <w:pPr>
        <w:pStyle w:val="Heading5"/>
        <w:spacing w:before="180"/>
        <w:rPr>
          <w:snapToGrid w:val="0"/>
        </w:rPr>
      </w:pPr>
      <w:bookmarkStart w:id="2167" w:name="_Toc33609242"/>
      <w:bookmarkStart w:id="2168" w:name="_Toc397698828"/>
      <w:bookmarkStart w:id="2169" w:name="_Toc493594151"/>
      <w:r>
        <w:rPr>
          <w:rStyle w:val="CharSectno"/>
        </w:rPr>
        <w:t>137A</w:t>
      </w:r>
      <w:r>
        <w:rPr>
          <w:snapToGrid w:val="0"/>
        </w:rPr>
        <w:t>.</w:t>
      </w:r>
      <w:r>
        <w:rPr>
          <w:snapToGrid w:val="0"/>
        </w:rPr>
        <w:tab/>
        <w:t>Lease fees</w:t>
      </w:r>
      <w:bookmarkEnd w:id="2167"/>
      <w:bookmarkEnd w:id="2168"/>
      <w:bookmarkEnd w:id="2169"/>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w:t>
      </w:r>
      <w:del w:id="2170" w:author="svcMRProcess" w:date="2020-02-26T13:33:00Z">
        <w:r>
          <w:delText xml:space="preserve"> by</w:delText>
        </w:r>
      </w:del>
      <w:ins w:id="2171" w:author="svcMRProcess" w:date="2020-02-26T13:33:00Z">
        <w:r>
          <w:t>:</w:t>
        </w:r>
      </w:ins>
      <w:r>
        <w:t xml:space="preserve"> No. 12 of 1990 s. 104.]</w:t>
      </w:r>
    </w:p>
    <w:p>
      <w:pPr>
        <w:pStyle w:val="Heading5"/>
        <w:spacing w:before="180"/>
        <w:rPr>
          <w:snapToGrid w:val="0"/>
        </w:rPr>
      </w:pPr>
      <w:bookmarkStart w:id="2172" w:name="_Toc33609243"/>
      <w:bookmarkStart w:id="2173" w:name="_Toc397698829"/>
      <w:bookmarkStart w:id="2174" w:name="_Toc493594152"/>
      <w:r>
        <w:rPr>
          <w:rStyle w:val="CharSectno"/>
        </w:rPr>
        <w:t>138</w:t>
      </w:r>
      <w:r>
        <w:rPr>
          <w:snapToGrid w:val="0"/>
        </w:rPr>
        <w:t>.</w:t>
      </w:r>
      <w:r>
        <w:rPr>
          <w:snapToGrid w:val="0"/>
        </w:rPr>
        <w:tab/>
        <w:t>Licence fees</w:t>
      </w:r>
      <w:bookmarkEnd w:id="2172"/>
      <w:bookmarkEnd w:id="2173"/>
      <w:bookmarkEnd w:id="2174"/>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w:t>
      </w:r>
      <w:del w:id="2175" w:author="svcMRProcess" w:date="2020-02-26T13:33:00Z">
        <w:r>
          <w:delText xml:space="preserve"> by</w:delText>
        </w:r>
      </w:del>
      <w:ins w:id="2176" w:author="svcMRProcess" w:date="2020-02-26T13:33:00Z">
        <w:r>
          <w:t>:</w:t>
        </w:r>
      </w:ins>
      <w:r>
        <w:t xml:space="preserve"> No. 69 of 1981 s. 34; No. 12 of 1990 s. 105; No. 28 of 1994 s. 56.]</w:t>
      </w:r>
    </w:p>
    <w:p>
      <w:pPr>
        <w:pStyle w:val="Heading5"/>
        <w:spacing w:before="180"/>
        <w:rPr>
          <w:snapToGrid w:val="0"/>
        </w:rPr>
      </w:pPr>
      <w:bookmarkStart w:id="2177" w:name="_Toc33609244"/>
      <w:bookmarkStart w:id="2178" w:name="_Toc397698830"/>
      <w:bookmarkStart w:id="2179" w:name="_Toc493594153"/>
      <w:r>
        <w:rPr>
          <w:rStyle w:val="CharSectno"/>
        </w:rPr>
        <w:t>139</w:t>
      </w:r>
      <w:r>
        <w:rPr>
          <w:snapToGrid w:val="0"/>
        </w:rPr>
        <w:t>.</w:t>
      </w:r>
      <w:r>
        <w:rPr>
          <w:snapToGrid w:val="0"/>
        </w:rPr>
        <w:tab/>
        <w:t>Time of payment of fees</w:t>
      </w:r>
      <w:bookmarkEnd w:id="2177"/>
      <w:bookmarkEnd w:id="2178"/>
      <w:bookmarkEnd w:id="217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w:t>
      </w:r>
      <w:del w:id="2180" w:author="svcMRProcess" w:date="2020-02-26T13:33:00Z">
        <w:r>
          <w:delText xml:space="preserve"> by</w:delText>
        </w:r>
      </w:del>
      <w:ins w:id="2181" w:author="svcMRProcess" w:date="2020-02-26T13:33:00Z">
        <w:r>
          <w:t>:</w:t>
        </w:r>
      </w:ins>
      <w:r>
        <w:t xml:space="preserve"> No. 12 of 1990 s. 106; No. 28 of 1994 s. 57.]</w:t>
      </w:r>
    </w:p>
    <w:p>
      <w:pPr>
        <w:pStyle w:val="Heading5"/>
        <w:rPr>
          <w:snapToGrid w:val="0"/>
        </w:rPr>
      </w:pPr>
      <w:bookmarkStart w:id="2182" w:name="_Toc33609245"/>
      <w:bookmarkStart w:id="2183" w:name="_Toc397698831"/>
      <w:bookmarkStart w:id="2184" w:name="_Toc493594154"/>
      <w:r>
        <w:rPr>
          <w:rStyle w:val="CharSectno"/>
        </w:rPr>
        <w:t>140</w:t>
      </w:r>
      <w:r>
        <w:rPr>
          <w:snapToGrid w:val="0"/>
        </w:rPr>
        <w:t>.</w:t>
      </w:r>
      <w:r>
        <w:rPr>
          <w:snapToGrid w:val="0"/>
        </w:rPr>
        <w:tab/>
        <w:t>Penalty for late payment of fees</w:t>
      </w:r>
      <w:bookmarkEnd w:id="2182"/>
      <w:bookmarkEnd w:id="2183"/>
      <w:bookmarkEnd w:id="2184"/>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w:t>
      </w:r>
      <w:del w:id="2185" w:author="svcMRProcess" w:date="2020-02-26T13:33:00Z">
        <w:r>
          <w:delText xml:space="preserve"> by</w:delText>
        </w:r>
      </w:del>
      <w:ins w:id="2186" w:author="svcMRProcess" w:date="2020-02-26T13:33:00Z">
        <w:r>
          <w:t>:</w:t>
        </w:r>
      </w:ins>
      <w:r>
        <w:t xml:space="preserve"> No. 12 of 1990 s. 107; No. 28 of 1994 s. 58.]</w:t>
      </w:r>
    </w:p>
    <w:p>
      <w:pPr>
        <w:pStyle w:val="Heading5"/>
        <w:rPr>
          <w:snapToGrid w:val="0"/>
        </w:rPr>
      </w:pPr>
      <w:bookmarkStart w:id="2187" w:name="_Toc33609246"/>
      <w:bookmarkStart w:id="2188" w:name="_Toc397698832"/>
      <w:bookmarkStart w:id="2189" w:name="_Toc493594155"/>
      <w:r>
        <w:rPr>
          <w:rStyle w:val="CharSectno"/>
        </w:rPr>
        <w:t>141</w:t>
      </w:r>
      <w:r>
        <w:rPr>
          <w:snapToGrid w:val="0"/>
        </w:rPr>
        <w:t>.</w:t>
      </w:r>
      <w:r>
        <w:rPr>
          <w:snapToGrid w:val="0"/>
        </w:rPr>
        <w:tab/>
        <w:t>Fees and penalties debts due to Crown</w:t>
      </w:r>
      <w:bookmarkEnd w:id="2187"/>
      <w:bookmarkEnd w:id="2188"/>
      <w:bookmarkEnd w:id="2189"/>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w:t>
      </w:r>
      <w:del w:id="2190" w:author="svcMRProcess" w:date="2020-02-26T13:33:00Z">
        <w:r>
          <w:delText xml:space="preserve"> by</w:delText>
        </w:r>
      </w:del>
      <w:ins w:id="2191" w:author="svcMRProcess" w:date="2020-02-26T13:33:00Z">
        <w:r>
          <w:t>:</w:t>
        </w:r>
      </w:ins>
      <w:r>
        <w:t xml:space="preserve"> No. 12 of 1990 s. 108; No. 78 of 1990 s. 7.]</w:t>
      </w:r>
    </w:p>
    <w:p>
      <w:pPr>
        <w:pStyle w:val="Heading5"/>
        <w:rPr>
          <w:snapToGrid w:val="0"/>
        </w:rPr>
      </w:pPr>
      <w:bookmarkStart w:id="2192" w:name="_Toc33609247"/>
      <w:bookmarkStart w:id="2193" w:name="_Toc397698833"/>
      <w:bookmarkStart w:id="2194" w:name="_Toc493594156"/>
      <w:r>
        <w:rPr>
          <w:rStyle w:val="CharSectno"/>
        </w:rPr>
        <w:t>142</w:t>
      </w:r>
      <w:r>
        <w:rPr>
          <w:snapToGrid w:val="0"/>
        </w:rPr>
        <w:t>.</w:t>
      </w:r>
      <w:r>
        <w:rPr>
          <w:snapToGrid w:val="0"/>
        </w:rPr>
        <w:tab/>
        <w:t>Royalty</w:t>
      </w:r>
      <w:bookmarkEnd w:id="2192"/>
      <w:bookmarkEnd w:id="2193"/>
      <w:bookmarkEnd w:id="2194"/>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w:t>
      </w:r>
      <w:del w:id="2195" w:author="svcMRProcess" w:date="2020-02-26T13:33:00Z">
        <w:r>
          <w:delText xml:space="preserve"> by</w:delText>
        </w:r>
      </w:del>
      <w:ins w:id="2196" w:author="svcMRProcess" w:date="2020-02-26T13:33:00Z">
        <w:r>
          <w:t>:</w:t>
        </w:r>
      </w:ins>
      <w:r>
        <w:t xml:space="preserve"> No. 12 of 1990 s. 109; No. 78 of 1990 s. 7; No. 11 of 1994 s. 5; No. 35 of 2007 s. 75.]</w:t>
      </w:r>
    </w:p>
    <w:p>
      <w:pPr>
        <w:pStyle w:val="Heading5"/>
        <w:rPr>
          <w:snapToGrid w:val="0"/>
        </w:rPr>
      </w:pPr>
      <w:bookmarkStart w:id="2197" w:name="_Toc33609248"/>
      <w:bookmarkStart w:id="2198" w:name="_Toc397698834"/>
      <w:bookmarkStart w:id="2199" w:name="_Toc493594157"/>
      <w:r>
        <w:rPr>
          <w:rStyle w:val="CharSectno"/>
        </w:rPr>
        <w:t>143</w:t>
      </w:r>
      <w:r>
        <w:rPr>
          <w:snapToGrid w:val="0"/>
        </w:rPr>
        <w:t>.</w:t>
      </w:r>
      <w:r>
        <w:rPr>
          <w:snapToGrid w:val="0"/>
        </w:rPr>
        <w:tab/>
        <w:t>Reduction of royalty in certain cases</w:t>
      </w:r>
      <w:bookmarkEnd w:id="2197"/>
      <w:bookmarkEnd w:id="2198"/>
      <w:bookmarkEnd w:id="219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w:t>
      </w:r>
      <w:del w:id="2200" w:author="svcMRProcess" w:date="2020-02-26T13:33:00Z">
        <w:r>
          <w:delText xml:space="preserve"> by</w:delText>
        </w:r>
      </w:del>
      <w:ins w:id="2201" w:author="svcMRProcess" w:date="2020-02-26T13:33:00Z">
        <w:r>
          <w:t>:</w:t>
        </w:r>
      </w:ins>
      <w:r>
        <w:t xml:space="preserve"> No. 35 of 2007 s. 76.]</w:t>
      </w:r>
    </w:p>
    <w:p>
      <w:pPr>
        <w:pStyle w:val="Heading5"/>
        <w:rPr>
          <w:snapToGrid w:val="0"/>
        </w:rPr>
      </w:pPr>
      <w:bookmarkStart w:id="2202" w:name="_Toc33609249"/>
      <w:bookmarkStart w:id="2203" w:name="_Toc397698835"/>
      <w:bookmarkStart w:id="2204" w:name="_Toc493594158"/>
      <w:r>
        <w:rPr>
          <w:rStyle w:val="CharSectno"/>
        </w:rPr>
        <w:t>144</w:t>
      </w:r>
      <w:r>
        <w:rPr>
          <w:snapToGrid w:val="0"/>
        </w:rPr>
        <w:t>.</w:t>
      </w:r>
      <w:r>
        <w:rPr>
          <w:snapToGrid w:val="0"/>
        </w:rPr>
        <w:tab/>
        <w:t>Royalty not payable in certain cases</w:t>
      </w:r>
      <w:bookmarkEnd w:id="2202"/>
      <w:bookmarkEnd w:id="2203"/>
      <w:bookmarkEnd w:id="220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w:t>
      </w:r>
      <w:del w:id="2205" w:author="svcMRProcess" w:date="2020-02-26T13:33:00Z">
        <w:r>
          <w:delText xml:space="preserve"> by</w:delText>
        </w:r>
      </w:del>
      <w:ins w:id="2206" w:author="svcMRProcess" w:date="2020-02-26T13:33:00Z">
        <w:r>
          <w:t>:</w:t>
        </w:r>
      </w:ins>
      <w:r>
        <w:t xml:space="preserve"> No. 12 of 1990 s. 110; No. 78 of 1990 s. 7; No. 28 of 1994 s. 59; No. 35 of 2007 s. 77.]</w:t>
      </w:r>
    </w:p>
    <w:p>
      <w:pPr>
        <w:pStyle w:val="Heading5"/>
        <w:rPr>
          <w:snapToGrid w:val="0"/>
        </w:rPr>
      </w:pPr>
      <w:bookmarkStart w:id="2207" w:name="_Toc33609250"/>
      <w:bookmarkStart w:id="2208" w:name="_Toc397698836"/>
      <w:bookmarkStart w:id="2209" w:name="_Toc493594159"/>
      <w:r>
        <w:rPr>
          <w:rStyle w:val="CharSectno"/>
        </w:rPr>
        <w:t>144A</w:t>
      </w:r>
      <w:r>
        <w:rPr>
          <w:snapToGrid w:val="0"/>
        </w:rPr>
        <w:t>.</w:t>
      </w:r>
      <w:r>
        <w:rPr>
          <w:snapToGrid w:val="0"/>
        </w:rPr>
        <w:tab/>
        <w:t>Royalty value</w:t>
      </w:r>
      <w:bookmarkEnd w:id="2207"/>
      <w:bookmarkEnd w:id="2208"/>
      <w:bookmarkEnd w:id="220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w:t>
      </w:r>
      <w:del w:id="2210" w:author="svcMRProcess" w:date="2020-02-26T13:33:00Z">
        <w:r>
          <w:delText xml:space="preserve"> by</w:delText>
        </w:r>
      </w:del>
      <w:ins w:id="2211" w:author="svcMRProcess" w:date="2020-02-26T13:33:00Z">
        <w:r>
          <w:t>:</w:t>
        </w:r>
      </w:ins>
      <w:r>
        <w:t xml:space="preserve"> No. 11 of 1994 s. 6; amended</w:t>
      </w:r>
      <w:del w:id="2212" w:author="svcMRProcess" w:date="2020-02-26T13:33:00Z">
        <w:r>
          <w:delText xml:space="preserve"> by</w:delText>
        </w:r>
      </w:del>
      <w:ins w:id="2213" w:author="svcMRProcess" w:date="2020-02-26T13:33:00Z">
        <w:r>
          <w:t>:</w:t>
        </w:r>
      </w:ins>
      <w:r>
        <w:t xml:space="preserve"> No. 35 of 2007 s. 78.]</w:t>
      </w:r>
    </w:p>
    <w:p>
      <w:pPr>
        <w:pStyle w:val="Heading5"/>
        <w:rPr>
          <w:snapToGrid w:val="0"/>
        </w:rPr>
      </w:pPr>
      <w:bookmarkStart w:id="2214" w:name="_Toc33609251"/>
      <w:bookmarkStart w:id="2215" w:name="_Toc397698837"/>
      <w:bookmarkStart w:id="2216" w:name="_Toc493594160"/>
      <w:r>
        <w:rPr>
          <w:rStyle w:val="CharSectno"/>
        </w:rPr>
        <w:t>145</w:t>
      </w:r>
      <w:r>
        <w:rPr>
          <w:snapToGrid w:val="0"/>
        </w:rPr>
        <w:t>.</w:t>
      </w:r>
      <w:r>
        <w:rPr>
          <w:snapToGrid w:val="0"/>
        </w:rPr>
        <w:tab/>
        <w:t>Ascertainment of value of petroleum or geothermal energy</w:t>
      </w:r>
      <w:bookmarkEnd w:id="2214"/>
      <w:bookmarkEnd w:id="2215"/>
      <w:bookmarkEnd w:id="2216"/>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w:t>
      </w:r>
      <w:del w:id="2217" w:author="svcMRProcess" w:date="2020-02-26T13:33:00Z">
        <w:r>
          <w:delText xml:space="preserve"> by</w:delText>
        </w:r>
      </w:del>
      <w:ins w:id="2218" w:author="svcMRProcess" w:date="2020-02-26T13:33:00Z">
        <w:r>
          <w:t>:</w:t>
        </w:r>
      </w:ins>
      <w:r>
        <w:t xml:space="preserve"> No. 12 of 1990 s. 111; No. 78 of 1990 s. 7; No. 35 of 2007 s. 79.]</w:t>
      </w:r>
    </w:p>
    <w:p>
      <w:pPr>
        <w:pStyle w:val="Heading5"/>
        <w:rPr>
          <w:snapToGrid w:val="0"/>
        </w:rPr>
      </w:pPr>
      <w:bookmarkStart w:id="2219" w:name="_Toc33609252"/>
      <w:bookmarkStart w:id="2220" w:name="_Toc397698838"/>
      <w:bookmarkStart w:id="2221" w:name="_Toc493594161"/>
      <w:r>
        <w:rPr>
          <w:rStyle w:val="CharSectno"/>
        </w:rPr>
        <w:t>146</w:t>
      </w:r>
      <w:r>
        <w:rPr>
          <w:snapToGrid w:val="0"/>
        </w:rPr>
        <w:t>.</w:t>
      </w:r>
      <w:r>
        <w:rPr>
          <w:snapToGrid w:val="0"/>
        </w:rPr>
        <w:tab/>
        <w:t>Ascertainment of well</w:t>
      </w:r>
      <w:r>
        <w:rPr>
          <w:snapToGrid w:val="0"/>
        </w:rPr>
        <w:noBreakHyphen/>
        <w:t>head</w:t>
      </w:r>
      <w:bookmarkEnd w:id="2219"/>
      <w:bookmarkEnd w:id="2220"/>
      <w:bookmarkEnd w:id="2221"/>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w:t>
      </w:r>
      <w:del w:id="2222" w:author="svcMRProcess" w:date="2020-02-26T13:33:00Z">
        <w:r>
          <w:delText xml:space="preserve"> by</w:delText>
        </w:r>
      </w:del>
      <w:ins w:id="2223" w:author="svcMRProcess" w:date="2020-02-26T13:33:00Z">
        <w:r>
          <w:t>:</w:t>
        </w:r>
      </w:ins>
      <w:r>
        <w:t xml:space="preserve"> No. 12 of 1990 s. 112; No. 78 of 1990 s. 7; No. 35 of 2007 s. 80.]</w:t>
      </w:r>
    </w:p>
    <w:p>
      <w:pPr>
        <w:pStyle w:val="Heading5"/>
        <w:rPr>
          <w:snapToGrid w:val="0"/>
        </w:rPr>
      </w:pPr>
      <w:bookmarkStart w:id="2224" w:name="_Toc33609253"/>
      <w:bookmarkStart w:id="2225" w:name="_Toc397698839"/>
      <w:bookmarkStart w:id="2226" w:name="_Toc493594162"/>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224"/>
      <w:bookmarkEnd w:id="2225"/>
      <w:bookmarkEnd w:id="2226"/>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w:t>
      </w:r>
      <w:del w:id="2227" w:author="svcMRProcess" w:date="2020-02-26T13:33:00Z">
        <w:r>
          <w:delText xml:space="preserve"> by</w:delText>
        </w:r>
      </w:del>
      <w:ins w:id="2228" w:author="svcMRProcess" w:date="2020-02-26T13:33:00Z">
        <w:r>
          <w:t>:</w:t>
        </w:r>
      </w:ins>
      <w:r>
        <w:t xml:space="preserve"> No. 12 of 1990 s. 113; No. 78 of 1990 s. 7; No. 35 of 2007 s. 81.]</w:t>
      </w:r>
    </w:p>
    <w:p>
      <w:pPr>
        <w:pStyle w:val="Heading5"/>
        <w:rPr>
          <w:snapToGrid w:val="0"/>
        </w:rPr>
      </w:pPr>
      <w:bookmarkStart w:id="2229" w:name="_Toc33609254"/>
      <w:bookmarkStart w:id="2230" w:name="_Toc397698840"/>
      <w:bookmarkStart w:id="2231" w:name="_Toc493594163"/>
      <w:r>
        <w:rPr>
          <w:rStyle w:val="CharSectno"/>
        </w:rPr>
        <w:t>148</w:t>
      </w:r>
      <w:r>
        <w:rPr>
          <w:snapToGrid w:val="0"/>
        </w:rPr>
        <w:t>.</w:t>
      </w:r>
      <w:r>
        <w:rPr>
          <w:snapToGrid w:val="0"/>
        </w:rPr>
        <w:tab/>
        <w:t>Payment of royalty and penalty for late payment</w:t>
      </w:r>
      <w:bookmarkEnd w:id="2229"/>
      <w:bookmarkEnd w:id="2230"/>
      <w:bookmarkEnd w:id="2231"/>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w:t>
      </w:r>
      <w:del w:id="2232" w:author="svcMRProcess" w:date="2020-02-26T13:33:00Z">
        <w:r>
          <w:delText xml:space="preserve"> by</w:delText>
        </w:r>
      </w:del>
      <w:ins w:id="2233" w:author="svcMRProcess" w:date="2020-02-26T13:33:00Z">
        <w:r>
          <w:t>:</w:t>
        </w:r>
      </w:ins>
      <w:r>
        <w:t xml:space="preserve"> No. 12 of 1990 s. 114; No. 78 of 1990 s. 7; No. 28 of 1994 s. 60; No. 35 of 2007 s. 82.]</w:t>
      </w:r>
    </w:p>
    <w:p>
      <w:pPr>
        <w:pStyle w:val="Heading5"/>
        <w:rPr>
          <w:snapToGrid w:val="0"/>
        </w:rPr>
      </w:pPr>
      <w:bookmarkStart w:id="2234" w:name="_Toc33609255"/>
      <w:bookmarkStart w:id="2235" w:name="_Toc397698841"/>
      <w:bookmarkStart w:id="2236" w:name="_Toc493594164"/>
      <w:r>
        <w:rPr>
          <w:rStyle w:val="CharSectno"/>
        </w:rPr>
        <w:t>149</w:t>
      </w:r>
      <w:r>
        <w:rPr>
          <w:snapToGrid w:val="0"/>
        </w:rPr>
        <w:t>.</w:t>
      </w:r>
      <w:r>
        <w:rPr>
          <w:snapToGrid w:val="0"/>
        </w:rPr>
        <w:tab/>
        <w:t>Royalty or late payment amount is debt due to Crown</w:t>
      </w:r>
      <w:bookmarkEnd w:id="2234"/>
      <w:bookmarkEnd w:id="2235"/>
      <w:bookmarkEnd w:id="2236"/>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w:t>
      </w:r>
      <w:del w:id="2237" w:author="svcMRProcess" w:date="2020-02-26T13:33:00Z">
        <w:r>
          <w:delText xml:space="preserve"> by</w:delText>
        </w:r>
      </w:del>
      <w:ins w:id="2238" w:author="svcMRProcess" w:date="2020-02-26T13:33:00Z">
        <w:r>
          <w:t>:</w:t>
        </w:r>
      </w:ins>
      <w:r>
        <w:t xml:space="preserve"> No. 12 of 1990 s. 115; No. 78 of 1990 s. 7.]</w:t>
      </w:r>
    </w:p>
    <w:p>
      <w:pPr>
        <w:pStyle w:val="Heading2"/>
      </w:pPr>
      <w:bookmarkStart w:id="2239" w:name="_Toc33608903"/>
      <w:bookmarkStart w:id="2240" w:name="_Toc33609256"/>
      <w:bookmarkStart w:id="2241" w:name="_Toc378239428"/>
      <w:bookmarkStart w:id="2242" w:name="_Toc392493546"/>
      <w:bookmarkStart w:id="2243" w:name="_Toc397698842"/>
      <w:bookmarkStart w:id="2244" w:name="_Toc423438214"/>
      <w:bookmarkStart w:id="2245" w:name="_Toc423445072"/>
      <w:bookmarkStart w:id="2246" w:name="_Toc437342211"/>
      <w:bookmarkStart w:id="2247" w:name="_Toc437352566"/>
      <w:bookmarkStart w:id="2248" w:name="_Toc437938505"/>
      <w:bookmarkStart w:id="2249" w:name="_Toc493594165"/>
      <w:r>
        <w:rPr>
          <w:rStyle w:val="CharPartNo"/>
        </w:rPr>
        <w:t>Part IIIA</w:t>
      </w:r>
      <w:r>
        <w:rPr>
          <w:rStyle w:val="CharDivNo"/>
        </w:rPr>
        <w:t> </w:t>
      </w:r>
      <w:r>
        <w:t>—</w:t>
      </w:r>
      <w:r>
        <w:rPr>
          <w:rStyle w:val="CharDivText"/>
        </w:rPr>
        <w:t> </w:t>
      </w:r>
      <w:r>
        <w:rPr>
          <w:rStyle w:val="CharPartText"/>
        </w:rPr>
        <w:t>Occupational safety and health</w:t>
      </w:r>
      <w:bookmarkEnd w:id="2239"/>
      <w:bookmarkEnd w:id="2240"/>
      <w:bookmarkEnd w:id="2241"/>
      <w:bookmarkEnd w:id="2242"/>
      <w:bookmarkEnd w:id="2243"/>
      <w:bookmarkEnd w:id="2244"/>
      <w:bookmarkEnd w:id="2245"/>
      <w:bookmarkEnd w:id="2246"/>
      <w:bookmarkEnd w:id="2247"/>
      <w:bookmarkEnd w:id="2248"/>
      <w:bookmarkEnd w:id="2249"/>
    </w:p>
    <w:p>
      <w:pPr>
        <w:pStyle w:val="Footnoteheading"/>
      </w:pPr>
      <w:r>
        <w:tab/>
        <w:t>[Heading inserted</w:t>
      </w:r>
      <w:del w:id="2250" w:author="svcMRProcess" w:date="2020-02-26T13:33:00Z">
        <w:r>
          <w:delText xml:space="preserve"> by</w:delText>
        </w:r>
      </w:del>
      <w:ins w:id="2251" w:author="svcMRProcess" w:date="2020-02-26T13:33:00Z">
        <w:r>
          <w:t>:</w:t>
        </w:r>
      </w:ins>
      <w:r>
        <w:t xml:space="preserve"> No. 13 of 2005 s. 14.]</w:t>
      </w:r>
    </w:p>
    <w:p>
      <w:pPr>
        <w:pStyle w:val="Heading5"/>
        <w:spacing w:before="240"/>
      </w:pPr>
      <w:bookmarkStart w:id="2252" w:name="_Toc33609257"/>
      <w:bookmarkStart w:id="2253" w:name="_Toc397698843"/>
      <w:bookmarkStart w:id="2254" w:name="_Toc493594166"/>
      <w:r>
        <w:rPr>
          <w:rStyle w:val="CharSectno"/>
        </w:rPr>
        <w:t>149A</w:t>
      </w:r>
      <w:r>
        <w:t>.</w:t>
      </w:r>
      <w:r>
        <w:tab/>
        <w:t>Occupational safety and health (Sch. 1)</w:t>
      </w:r>
      <w:bookmarkEnd w:id="2252"/>
      <w:bookmarkEnd w:id="2253"/>
      <w:bookmarkEnd w:id="2254"/>
    </w:p>
    <w:p>
      <w:pPr>
        <w:pStyle w:val="Subsection"/>
        <w:spacing w:before="180"/>
      </w:pPr>
      <w:r>
        <w:tab/>
      </w:r>
      <w:r>
        <w:tab/>
        <w:t>Schedule 1 has effect.</w:t>
      </w:r>
    </w:p>
    <w:p>
      <w:pPr>
        <w:pStyle w:val="Footnotesection"/>
        <w:ind w:left="890" w:hanging="890"/>
      </w:pPr>
      <w:r>
        <w:tab/>
        <w:t>[Section 149A inserted</w:t>
      </w:r>
      <w:del w:id="2255" w:author="svcMRProcess" w:date="2020-02-26T13:33:00Z">
        <w:r>
          <w:delText xml:space="preserve"> by</w:delText>
        </w:r>
      </w:del>
      <w:ins w:id="2256" w:author="svcMRProcess" w:date="2020-02-26T13:33:00Z">
        <w:r>
          <w:t>:</w:t>
        </w:r>
      </w:ins>
      <w:r>
        <w:t xml:space="preserve"> No. 13 of 2005 s. 14.]</w:t>
      </w:r>
    </w:p>
    <w:p>
      <w:pPr>
        <w:pStyle w:val="Heading5"/>
        <w:spacing w:before="240"/>
      </w:pPr>
      <w:bookmarkStart w:id="2257" w:name="_Toc33609258"/>
      <w:bookmarkStart w:id="2258" w:name="_Toc397698844"/>
      <w:bookmarkStart w:id="2259" w:name="_Toc493594167"/>
      <w:r>
        <w:rPr>
          <w:rStyle w:val="CharSectno"/>
        </w:rPr>
        <w:t>149B</w:t>
      </w:r>
      <w:r>
        <w:t>.</w:t>
      </w:r>
      <w:r>
        <w:tab/>
        <w:t>Regulations relating to occupational safety and health</w:t>
      </w:r>
      <w:bookmarkEnd w:id="2257"/>
      <w:bookmarkEnd w:id="2258"/>
      <w:bookmarkEnd w:id="2259"/>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w:t>
      </w:r>
      <w:del w:id="2260" w:author="svcMRProcess" w:date="2020-02-26T13:33:00Z">
        <w:r>
          <w:delText xml:space="preserve"> by</w:delText>
        </w:r>
      </w:del>
      <w:ins w:id="2261" w:author="svcMRProcess" w:date="2020-02-26T13:33:00Z">
        <w:r>
          <w:t>:</w:t>
        </w:r>
      </w:ins>
      <w:r>
        <w:t xml:space="preserve"> No. 13 of 2005 s. 14; amended</w:t>
      </w:r>
      <w:del w:id="2262" w:author="svcMRProcess" w:date="2020-02-26T13:33:00Z">
        <w:r>
          <w:delText xml:space="preserve"> by</w:delText>
        </w:r>
      </w:del>
      <w:ins w:id="2263" w:author="svcMRProcess" w:date="2020-02-26T13:33:00Z">
        <w:r>
          <w:t>:</w:t>
        </w:r>
      </w:ins>
      <w:r>
        <w:t xml:space="preserve"> No. 35 of 2007 s. 86.]</w:t>
      </w:r>
    </w:p>
    <w:p>
      <w:pPr>
        <w:pStyle w:val="Heading5"/>
        <w:keepNext w:val="0"/>
        <w:keepLines w:val="0"/>
        <w:pageBreakBefore/>
        <w:spacing w:before="0"/>
      </w:pPr>
      <w:bookmarkStart w:id="2264" w:name="_Toc33609259"/>
      <w:bookmarkStart w:id="2265" w:name="_Toc397698845"/>
      <w:bookmarkStart w:id="2266" w:name="_Toc493594168"/>
      <w:r>
        <w:rPr>
          <w:rStyle w:val="CharSectno"/>
        </w:rPr>
        <w:t>149C</w:t>
      </w:r>
      <w:r>
        <w:t>.</w:t>
      </w:r>
      <w:r>
        <w:tab/>
        <w:t>Minister’s occupational safety and health functions</w:t>
      </w:r>
      <w:bookmarkEnd w:id="2264"/>
      <w:bookmarkEnd w:id="2265"/>
      <w:bookmarkEnd w:id="2266"/>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w:t>
      </w:r>
      <w:del w:id="2267" w:author="svcMRProcess" w:date="2020-02-26T13:33:00Z">
        <w:r>
          <w:delText xml:space="preserve"> by</w:delText>
        </w:r>
      </w:del>
      <w:ins w:id="2268" w:author="svcMRProcess" w:date="2020-02-26T13:33:00Z">
        <w:r>
          <w:t>:</w:t>
        </w:r>
      </w:ins>
      <w:r>
        <w:t xml:space="preserve"> No. 13 of 2005 s. 14; amended</w:t>
      </w:r>
      <w:del w:id="2269" w:author="svcMRProcess" w:date="2020-02-26T13:33:00Z">
        <w:r>
          <w:delText xml:space="preserve"> by</w:delText>
        </w:r>
      </w:del>
      <w:ins w:id="2270" w:author="svcMRProcess" w:date="2020-02-26T13:33:00Z">
        <w:r>
          <w:t>:</w:t>
        </w:r>
      </w:ins>
      <w:r>
        <w:t xml:space="preserve"> No. 35 of 2007 s. 87.]</w:t>
      </w:r>
    </w:p>
    <w:p>
      <w:pPr>
        <w:pStyle w:val="Heading2"/>
      </w:pPr>
      <w:bookmarkStart w:id="2271" w:name="_Toc33608907"/>
      <w:bookmarkStart w:id="2272" w:name="_Toc33609260"/>
      <w:bookmarkStart w:id="2273" w:name="_Toc275422589"/>
      <w:bookmarkStart w:id="2274" w:name="_Toc276115537"/>
      <w:bookmarkStart w:id="2275" w:name="_Toc423445076"/>
      <w:bookmarkStart w:id="2276" w:name="_Toc437342215"/>
      <w:bookmarkStart w:id="2277" w:name="_Toc437352570"/>
      <w:bookmarkStart w:id="2278" w:name="_Toc437938509"/>
      <w:bookmarkStart w:id="2279" w:name="_Toc493594169"/>
      <w:bookmarkStart w:id="2280" w:name="_Toc378239432"/>
      <w:bookmarkStart w:id="2281" w:name="_Toc392493550"/>
      <w:bookmarkStart w:id="2282" w:name="_Toc397698846"/>
      <w:bookmarkStart w:id="2283" w:name="_Toc423438218"/>
      <w:r>
        <w:rPr>
          <w:rStyle w:val="CharPartNo"/>
        </w:rPr>
        <w:t>Part IVA</w:t>
      </w:r>
      <w:r>
        <w:rPr>
          <w:b w:val="0"/>
        </w:rPr>
        <w:t> </w:t>
      </w:r>
      <w:r>
        <w:t>—</w:t>
      </w:r>
      <w:r>
        <w:rPr>
          <w:b w:val="0"/>
        </w:rPr>
        <w:t> </w:t>
      </w:r>
      <w:r>
        <w:rPr>
          <w:rStyle w:val="CharPartText"/>
        </w:rPr>
        <w:t>Release of information</w:t>
      </w:r>
      <w:bookmarkEnd w:id="2271"/>
      <w:bookmarkEnd w:id="2272"/>
      <w:bookmarkEnd w:id="2273"/>
      <w:bookmarkEnd w:id="2274"/>
      <w:bookmarkEnd w:id="2275"/>
      <w:bookmarkEnd w:id="2276"/>
      <w:bookmarkEnd w:id="2277"/>
      <w:bookmarkEnd w:id="2278"/>
      <w:bookmarkEnd w:id="2279"/>
    </w:p>
    <w:p>
      <w:pPr>
        <w:pStyle w:val="Footnoteheading"/>
        <w:spacing w:before="80"/>
      </w:pPr>
      <w:bookmarkStart w:id="2284" w:name="_Toc275422590"/>
      <w:bookmarkStart w:id="2285" w:name="_Toc276115538"/>
      <w:r>
        <w:tab/>
        <w:t>[Heading inserted</w:t>
      </w:r>
      <w:del w:id="2286" w:author="svcMRProcess" w:date="2020-02-26T13:33:00Z">
        <w:r>
          <w:delText xml:space="preserve"> by</w:delText>
        </w:r>
      </w:del>
      <w:ins w:id="2287" w:author="svcMRProcess" w:date="2020-02-26T13:33:00Z">
        <w:r>
          <w:t>:</w:t>
        </w:r>
      </w:ins>
      <w:r>
        <w:t xml:space="preserve"> No. 42 of 2010 s. 57.]</w:t>
      </w:r>
    </w:p>
    <w:p>
      <w:pPr>
        <w:pStyle w:val="Heading3"/>
        <w:spacing w:before="180"/>
      </w:pPr>
      <w:bookmarkStart w:id="2288" w:name="_Toc33608908"/>
      <w:bookmarkStart w:id="2289" w:name="_Toc33609261"/>
      <w:bookmarkStart w:id="2290" w:name="_Toc423445077"/>
      <w:bookmarkStart w:id="2291" w:name="_Toc437342216"/>
      <w:bookmarkStart w:id="2292" w:name="_Toc437352571"/>
      <w:bookmarkStart w:id="2293" w:name="_Toc437938510"/>
      <w:bookmarkStart w:id="2294" w:name="_Toc493594170"/>
      <w:r>
        <w:rPr>
          <w:rStyle w:val="CharDivNo"/>
        </w:rPr>
        <w:t>Division 1</w:t>
      </w:r>
      <w:r>
        <w:t> — </w:t>
      </w:r>
      <w:r>
        <w:rPr>
          <w:rStyle w:val="CharDivText"/>
        </w:rPr>
        <w:t>Preliminary</w:t>
      </w:r>
      <w:bookmarkEnd w:id="2288"/>
      <w:bookmarkEnd w:id="2289"/>
      <w:bookmarkEnd w:id="2284"/>
      <w:bookmarkEnd w:id="2285"/>
      <w:bookmarkEnd w:id="2290"/>
      <w:bookmarkEnd w:id="2291"/>
      <w:bookmarkEnd w:id="2292"/>
      <w:bookmarkEnd w:id="2293"/>
      <w:bookmarkEnd w:id="2294"/>
    </w:p>
    <w:p>
      <w:pPr>
        <w:pStyle w:val="Footnoteheading"/>
        <w:spacing w:before="80"/>
      </w:pPr>
      <w:bookmarkStart w:id="2295" w:name="_Toc275422591"/>
      <w:bookmarkStart w:id="2296" w:name="_Toc276115539"/>
      <w:r>
        <w:tab/>
        <w:t>[Heading inserted</w:t>
      </w:r>
      <w:del w:id="2297" w:author="svcMRProcess" w:date="2020-02-26T13:33:00Z">
        <w:r>
          <w:delText xml:space="preserve"> by</w:delText>
        </w:r>
      </w:del>
      <w:ins w:id="2298" w:author="svcMRProcess" w:date="2020-02-26T13:33:00Z">
        <w:r>
          <w:t>:</w:t>
        </w:r>
      </w:ins>
      <w:r>
        <w:t xml:space="preserve"> No. 42 of 2010 s. 57.]</w:t>
      </w:r>
    </w:p>
    <w:p>
      <w:pPr>
        <w:pStyle w:val="Heading5"/>
        <w:spacing w:before="160"/>
      </w:pPr>
      <w:bookmarkStart w:id="2299" w:name="_Toc33609262"/>
      <w:bookmarkStart w:id="2300" w:name="_Toc493594171"/>
      <w:r>
        <w:rPr>
          <w:rStyle w:val="CharSectno"/>
        </w:rPr>
        <w:t>150A</w:t>
      </w:r>
      <w:r>
        <w:t>.</w:t>
      </w:r>
      <w:r>
        <w:tab/>
        <w:t>Terms used</w:t>
      </w:r>
      <w:bookmarkEnd w:id="2299"/>
      <w:bookmarkEnd w:id="2295"/>
      <w:bookmarkEnd w:id="2296"/>
      <w:bookmarkEnd w:id="2300"/>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bookmarkStart w:id="2301" w:name="_Toc275422592"/>
      <w:bookmarkStart w:id="2302" w:name="_Toc276115540"/>
      <w:r>
        <w:tab/>
        <w:t>[Section 150A inserted</w:t>
      </w:r>
      <w:del w:id="2303" w:author="svcMRProcess" w:date="2020-02-26T13:33:00Z">
        <w:r>
          <w:delText xml:space="preserve"> by</w:delText>
        </w:r>
      </w:del>
      <w:ins w:id="2304" w:author="svcMRProcess" w:date="2020-02-26T13:33:00Z">
        <w:r>
          <w:t>:</w:t>
        </w:r>
      </w:ins>
      <w:r>
        <w:t xml:space="preserve"> No. 42 of 2010 s. 57.]</w:t>
      </w:r>
    </w:p>
    <w:p>
      <w:pPr>
        <w:pStyle w:val="Heading3"/>
      </w:pPr>
      <w:bookmarkStart w:id="2305" w:name="_Toc33608910"/>
      <w:bookmarkStart w:id="2306" w:name="_Toc33609263"/>
      <w:bookmarkStart w:id="2307" w:name="_Toc423445079"/>
      <w:bookmarkStart w:id="2308" w:name="_Toc437342218"/>
      <w:bookmarkStart w:id="2309" w:name="_Toc437352573"/>
      <w:bookmarkStart w:id="2310" w:name="_Toc437938512"/>
      <w:bookmarkStart w:id="2311" w:name="_Toc493594172"/>
      <w:r>
        <w:rPr>
          <w:rStyle w:val="CharDivNo"/>
        </w:rPr>
        <w:t>Division 2</w:t>
      </w:r>
      <w:r>
        <w:t> — </w:t>
      </w:r>
      <w:r>
        <w:rPr>
          <w:rStyle w:val="CharDivText"/>
        </w:rPr>
        <w:t>Protection of confidentiality of information and samples</w:t>
      </w:r>
      <w:bookmarkEnd w:id="2305"/>
      <w:bookmarkEnd w:id="2306"/>
      <w:bookmarkEnd w:id="2301"/>
      <w:bookmarkEnd w:id="2302"/>
      <w:bookmarkEnd w:id="2307"/>
      <w:bookmarkEnd w:id="2308"/>
      <w:bookmarkEnd w:id="2309"/>
      <w:bookmarkEnd w:id="2310"/>
      <w:bookmarkEnd w:id="2311"/>
    </w:p>
    <w:p>
      <w:pPr>
        <w:pStyle w:val="Footnoteheading"/>
        <w:spacing w:before="80"/>
      </w:pPr>
      <w:bookmarkStart w:id="2312" w:name="_Toc275422593"/>
      <w:bookmarkStart w:id="2313" w:name="_Toc276115541"/>
      <w:r>
        <w:tab/>
        <w:t>[Heading inserted</w:t>
      </w:r>
      <w:del w:id="2314" w:author="svcMRProcess" w:date="2020-02-26T13:33:00Z">
        <w:r>
          <w:delText xml:space="preserve"> by</w:delText>
        </w:r>
      </w:del>
      <w:ins w:id="2315" w:author="svcMRProcess" w:date="2020-02-26T13:33:00Z">
        <w:r>
          <w:t>:</w:t>
        </w:r>
      </w:ins>
      <w:r>
        <w:t xml:space="preserve"> No. 42 of 2010 s. 57.]</w:t>
      </w:r>
    </w:p>
    <w:p>
      <w:pPr>
        <w:pStyle w:val="Heading4"/>
        <w:spacing w:before="180"/>
      </w:pPr>
      <w:bookmarkStart w:id="2316" w:name="_Toc33608911"/>
      <w:bookmarkStart w:id="2317" w:name="_Toc33609264"/>
      <w:bookmarkStart w:id="2318" w:name="_Toc423445080"/>
      <w:bookmarkStart w:id="2319" w:name="_Toc437342219"/>
      <w:bookmarkStart w:id="2320" w:name="_Toc437352574"/>
      <w:bookmarkStart w:id="2321" w:name="_Toc437938513"/>
      <w:bookmarkStart w:id="2322" w:name="_Toc493594173"/>
      <w:r>
        <w:t>Subdivision 1 — Information and samples obtained by the Minister</w:t>
      </w:r>
      <w:bookmarkEnd w:id="2316"/>
      <w:bookmarkEnd w:id="2317"/>
      <w:bookmarkEnd w:id="2312"/>
      <w:bookmarkEnd w:id="2313"/>
      <w:bookmarkEnd w:id="2318"/>
      <w:bookmarkEnd w:id="2319"/>
      <w:bookmarkEnd w:id="2320"/>
      <w:bookmarkEnd w:id="2321"/>
      <w:bookmarkEnd w:id="2322"/>
    </w:p>
    <w:p>
      <w:pPr>
        <w:pStyle w:val="Footnoteheading"/>
        <w:spacing w:before="80"/>
      </w:pPr>
      <w:bookmarkStart w:id="2323" w:name="_Toc275422594"/>
      <w:bookmarkStart w:id="2324" w:name="_Toc276115542"/>
      <w:r>
        <w:tab/>
        <w:t>[Heading inserted</w:t>
      </w:r>
      <w:del w:id="2325" w:author="svcMRProcess" w:date="2020-02-26T13:33:00Z">
        <w:r>
          <w:delText xml:space="preserve"> by</w:delText>
        </w:r>
      </w:del>
      <w:ins w:id="2326" w:author="svcMRProcess" w:date="2020-02-26T13:33:00Z">
        <w:r>
          <w:t>:</w:t>
        </w:r>
      </w:ins>
      <w:r>
        <w:t xml:space="preserve"> No. 42 of 2010 s. 57.]</w:t>
      </w:r>
    </w:p>
    <w:p>
      <w:pPr>
        <w:pStyle w:val="Heading5"/>
        <w:spacing w:before="180"/>
      </w:pPr>
      <w:bookmarkStart w:id="2327" w:name="_Toc33609265"/>
      <w:bookmarkStart w:id="2328" w:name="_Toc493594174"/>
      <w:r>
        <w:rPr>
          <w:rStyle w:val="CharSectno"/>
        </w:rPr>
        <w:t>150B</w:t>
      </w:r>
      <w:r>
        <w:t>.</w:t>
      </w:r>
      <w:r>
        <w:tab/>
        <w:t>Protection of confidentiality of information obtained by Minister</w:t>
      </w:r>
      <w:bookmarkEnd w:id="2327"/>
      <w:bookmarkEnd w:id="2323"/>
      <w:bookmarkEnd w:id="2324"/>
      <w:bookmarkEnd w:id="2328"/>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2329" w:name="_Toc275422595"/>
      <w:bookmarkStart w:id="2330" w:name="_Toc276115543"/>
      <w:r>
        <w:tab/>
        <w:t>[Section 150B inserted</w:t>
      </w:r>
      <w:del w:id="2331" w:author="svcMRProcess" w:date="2020-02-26T13:33:00Z">
        <w:r>
          <w:delText xml:space="preserve"> by</w:delText>
        </w:r>
      </w:del>
      <w:ins w:id="2332" w:author="svcMRProcess" w:date="2020-02-26T13:33:00Z">
        <w:r>
          <w:t>:</w:t>
        </w:r>
      </w:ins>
      <w:r>
        <w:t xml:space="preserve"> No. 42 of 2010 s. 57.]</w:t>
      </w:r>
    </w:p>
    <w:p>
      <w:pPr>
        <w:pStyle w:val="Heading5"/>
        <w:spacing w:before="180"/>
      </w:pPr>
      <w:bookmarkStart w:id="2333" w:name="_Toc33609266"/>
      <w:bookmarkStart w:id="2334" w:name="_Toc493594175"/>
      <w:r>
        <w:rPr>
          <w:rStyle w:val="CharSectno"/>
        </w:rPr>
        <w:t>150C</w:t>
      </w:r>
      <w:r>
        <w:t>.</w:t>
      </w:r>
      <w:r>
        <w:tab/>
        <w:t>Protection of confidentiality of samples obtained by Minister</w:t>
      </w:r>
      <w:bookmarkEnd w:id="2333"/>
      <w:bookmarkEnd w:id="2329"/>
      <w:bookmarkEnd w:id="2330"/>
      <w:bookmarkEnd w:id="2334"/>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2335" w:name="_Toc275422596"/>
      <w:bookmarkStart w:id="2336" w:name="_Toc276115544"/>
      <w:r>
        <w:tab/>
        <w:t>[Section 150C inserted</w:t>
      </w:r>
      <w:del w:id="2337" w:author="svcMRProcess" w:date="2020-02-26T13:33:00Z">
        <w:r>
          <w:delText xml:space="preserve"> by</w:delText>
        </w:r>
      </w:del>
      <w:ins w:id="2338" w:author="svcMRProcess" w:date="2020-02-26T13:33:00Z">
        <w:r>
          <w:t>:</w:t>
        </w:r>
      </w:ins>
      <w:r>
        <w:t xml:space="preserve"> No. 42 of 2010 s. 57.]</w:t>
      </w:r>
    </w:p>
    <w:p>
      <w:pPr>
        <w:pStyle w:val="Heading5"/>
        <w:spacing w:before="240"/>
      </w:pPr>
      <w:bookmarkStart w:id="2339" w:name="_Toc33609267"/>
      <w:bookmarkStart w:id="2340" w:name="_Toc493594176"/>
      <w:r>
        <w:rPr>
          <w:rStyle w:val="CharSectno"/>
        </w:rPr>
        <w:t>150D</w:t>
      </w:r>
      <w:r>
        <w:t>.</w:t>
      </w:r>
      <w:r>
        <w:tab/>
        <w:t>Information or samples obtained by Minister can be made available to certain persons</w:t>
      </w:r>
      <w:bookmarkEnd w:id="2339"/>
      <w:bookmarkEnd w:id="2335"/>
      <w:bookmarkEnd w:id="2336"/>
      <w:bookmarkEnd w:id="2340"/>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bookmarkStart w:id="2341" w:name="_Toc275422597"/>
      <w:bookmarkStart w:id="2342" w:name="_Toc276115545"/>
      <w:r>
        <w:tab/>
        <w:t>[Section 150D inserted</w:t>
      </w:r>
      <w:del w:id="2343" w:author="svcMRProcess" w:date="2020-02-26T13:33:00Z">
        <w:r>
          <w:delText xml:space="preserve"> by</w:delText>
        </w:r>
      </w:del>
      <w:ins w:id="2344" w:author="svcMRProcess" w:date="2020-02-26T13:33:00Z">
        <w:r>
          <w:t>:</w:t>
        </w:r>
      </w:ins>
      <w:r>
        <w:t xml:space="preserve"> No. 42 of 2010 s. 57.]</w:t>
      </w:r>
    </w:p>
    <w:p>
      <w:pPr>
        <w:pStyle w:val="Heading4"/>
        <w:spacing w:before="180"/>
      </w:pPr>
      <w:bookmarkStart w:id="2345" w:name="_Toc33608915"/>
      <w:bookmarkStart w:id="2346" w:name="_Toc33609268"/>
      <w:bookmarkStart w:id="2347" w:name="_Toc423445084"/>
      <w:bookmarkStart w:id="2348" w:name="_Toc437342223"/>
      <w:bookmarkStart w:id="2349" w:name="_Toc437352578"/>
      <w:bookmarkStart w:id="2350" w:name="_Toc437938517"/>
      <w:bookmarkStart w:id="2351" w:name="_Toc493594177"/>
      <w:r>
        <w:t>Subdivision 2 — Information and samples obtained by another Minister</w:t>
      </w:r>
      <w:bookmarkEnd w:id="2345"/>
      <w:bookmarkEnd w:id="2346"/>
      <w:bookmarkEnd w:id="2341"/>
      <w:bookmarkEnd w:id="2342"/>
      <w:bookmarkEnd w:id="2347"/>
      <w:bookmarkEnd w:id="2348"/>
      <w:bookmarkEnd w:id="2349"/>
      <w:bookmarkEnd w:id="2350"/>
      <w:bookmarkEnd w:id="2351"/>
    </w:p>
    <w:p>
      <w:pPr>
        <w:pStyle w:val="Footnoteheading"/>
      </w:pPr>
      <w:bookmarkStart w:id="2352" w:name="_Toc275422598"/>
      <w:bookmarkStart w:id="2353" w:name="_Toc276115546"/>
      <w:r>
        <w:tab/>
        <w:t>[Heading inserted</w:t>
      </w:r>
      <w:del w:id="2354" w:author="svcMRProcess" w:date="2020-02-26T13:33:00Z">
        <w:r>
          <w:delText xml:space="preserve"> by</w:delText>
        </w:r>
      </w:del>
      <w:ins w:id="2355" w:author="svcMRProcess" w:date="2020-02-26T13:33:00Z">
        <w:r>
          <w:t>:</w:t>
        </w:r>
      </w:ins>
      <w:r>
        <w:t xml:space="preserve"> No. 42 of 2010 s. 57.]</w:t>
      </w:r>
    </w:p>
    <w:p>
      <w:pPr>
        <w:pStyle w:val="Heading5"/>
        <w:spacing w:before="240"/>
      </w:pPr>
      <w:bookmarkStart w:id="2356" w:name="_Toc33609269"/>
      <w:bookmarkStart w:id="2357" w:name="_Toc493594178"/>
      <w:r>
        <w:rPr>
          <w:rStyle w:val="CharSectno"/>
        </w:rPr>
        <w:t>150E</w:t>
      </w:r>
      <w:r>
        <w:t>.</w:t>
      </w:r>
      <w:r>
        <w:tab/>
        <w:t>Protection of confidentiality of information obtained by another Minister</w:t>
      </w:r>
      <w:bookmarkEnd w:id="2356"/>
      <w:bookmarkEnd w:id="2352"/>
      <w:bookmarkEnd w:id="2353"/>
      <w:bookmarkEnd w:id="2357"/>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bookmarkStart w:id="2358" w:name="_Toc275422599"/>
      <w:bookmarkStart w:id="2359" w:name="_Toc276115547"/>
      <w:r>
        <w:tab/>
        <w:t>[Section 150E inserted</w:t>
      </w:r>
      <w:del w:id="2360" w:author="svcMRProcess" w:date="2020-02-26T13:33:00Z">
        <w:r>
          <w:delText xml:space="preserve"> by</w:delText>
        </w:r>
      </w:del>
      <w:ins w:id="2361" w:author="svcMRProcess" w:date="2020-02-26T13:33:00Z">
        <w:r>
          <w:t>:</w:t>
        </w:r>
      </w:ins>
      <w:r>
        <w:t xml:space="preserve"> No. 42 of 2010 s. 57.]</w:t>
      </w:r>
    </w:p>
    <w:p>
      <w:pPr>
        <w:pStyle w:val="Heading5"/>
        <w:keepNext w:val="0"/>
        <w:keepLines w:val="0"/>
        <w:pageBreakBefore/>
        <w:spacing w:before="0"/>
      </w:pPr>
      <w:bookmarkStart w:id="2362" w:name="_Toc33609270"/>
      <w:bookmarkStart w:id="2363" w:name="_Toc493594179"/>
      <w:r>
        <w:rPr>
          <w:rStyle w:val="CharSectno"/>
        </w:rPr>
        <w:t>150F</w:t>
      </w:r>
      <w:r>
        <w:t>.</w:t>
      </w:r>
      <w:r>
        <w:tab/>
        <w:t>Protection of confidentiality of samples obtained by another Minister</w:t>
      </w:r>
      <w:bookmarkEnd w:id="2362"/>
      <w:bookmarkEnd w:id="2358"/>
      <w:bookmarkEnd w:id="2359"/>
      <w:bookmarkEnd w:id="2363"/>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2364" w:name="_Toc275422600"/>
      <w:bookmarkStart w:id="2365" w:name="_Toc276115548"/>
      <w:r>
        <w:tab/>
        <w:t>[Section 150F inserted</w:t>
      </w:r>
      <w:del w:id="2366" w:author="svcMRProcess" w:date="2020-02-26T13:33:00Z">
        <w:r>
          <w:delText xml:space="preserve"> by</w:delText>
        </w:r>
      </w:del>
      <w:ins w:id="2367" w:author="svcMRProcess" w:date="2020-02-26T13:33:00Z">
        <w:r>
          <w:t>:</w:t>
        </w:r>
      </w:ins>
      <w:r>
        <w:t xml:space="preserve"> No. 42 of 2010 s. 57.]</w:t>
      </w:r>
    </w:p>
    <w:p>
      <w:pPr>
        <w:pStyle w:val="Heading5"/>
      </w:pPr>
      <w:bookmarkStart w:id="2368" w:name="_Toc33609271"/>
      <w:bookmarkStart w:id="2369" w:name="_Toc493594180"/>
      <w:r>
        <w:rPr>
          <w:rStyle w:val="CharSectno"/>
        </w:rPr>
        <w:t>150G</w:t>
      </w:r>
      <w:r>
        <w:t>.</w:t>
      </w:r>
      <w:r>
        <w:tab/>
        <w:t>Information or samples obtained by another Minister can be made available to certain persons</w:t>
      </w:r>
      <w:bookmarkEnd w:id="2368"/>
      <w:bookmarkEnd w:id="2364"/>
      <w:bookmarkEnd w:id="2365"/>
      <w:bookmarkEnd w:id="2369"/>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bookmarkStart w:id="2370" w:name="_Toc275422601"/>
      <w:bookmarkStart w:id="2371" w:name="_Toc276115549"/>
      <w:r>
        <w:tab/>
        <w:t>[Section 150G inserted</w:t>
      </w:r>
      <w:del w:id="2372" w:author="svcMRProcess" w:date="2020-02-26T13:33:00Z">
        <w:r>
          <w:delText xml:space="preserve"> by</w:delText>
        </w:r>
      </w:del>
      <w:ins w:id="2373" w:author="svcMRProcess" w:date="2020-02-26T13:33:00Z">
        <w:r>
          <w:t>:</w:t>
        </w:r>
      </w:ins>
      <w:r>
        <w:t xml:space="preserve"> No. 42 of 2010 s. 57.]</w:t>
      </w:r>
    </w:p>
    <w:p>
      <w:pPr>
        <w:pStyle w:val="Heading4"/>
      </w:pPr>
      <w:bookmarkStart w:id="2374" w:name="_Toc33608919"/>
      <w:bookmarkStart w:id="2375" w:name="_Toc33609272"/>
      <w:bookmarkStart w:id="2376" w:name="_Toc423445088"/>
      <w:bookmarkStart w:id="2377" w:name="_Toc437342227"/>
      <w:bookmarkStart w:id="2378" w:name="_Toc437352582"/>
      <w:bookmarkStart w:id="2379" w:name="_Toc437938521"/>
      <w:bookmarkStart w:id="2380" w:name="_Toc493594181"/>
      <w:r>
        <w:t>Subdivision 3 — Miscellaneous</w:t>
      </w:r>
      <w:bookmarkEnd w:id="2374"/>
      <w:bookmarkEnd w:id="2375"/>
      <w:bookmarkEnd w:id="2370"/>
      <w:bookmarkEnd w:id="2371"/>
      <w:bookmarkEnd w:id="2376"/>
      <w:bookmarkEnd w:id="2377"/>
      <w:bookmarkEnd w:id="2378"/>
      <w:bookmarkEnd w:id="2379"/>
      <w:bookmarkEnd w:id="2380"/>
    </w:p>
    <w:p>
      <w:pPr>
        <w:pStyle w:val="Footnoteheading"/>
      </w:pPr>
      <w:bookmarkStart w:id="2381" w:name="_Toc275422602"/>
      <w:bookmarkStart w:id="2382" w:name="_Toc276115550"/>
      <w:r>
        <w:tab/>
        <w:t>[Heading inserted</w:t>
      </w:r>
      <w:del w:id="2383" w:author="svcMRProcess" w:date="2020-02-26T13:33:00Z">
        <w:r>
          <w:delText xml:space="preserve"> by</w:delText>
        </w:r>
      </w:del>
      <w:ins w:id="2384" w:author="svcMRProcess" w:date="2020-02-26T13:33:00Z">
        <w:r>
          <w:t>:</w:t>
        </w:r>
      </w:ins>
      <w:r>
        <w:t xml:space="preserve"> No. 42 of 2010 s. 57.]</w:t>
      </w:r>
    </w:p>
    <w:p>
      <w:pPr>
        <w:pStyle w:val="Heading5"/>
      </w:pPr>
      <w:bookmarkStart w:id="2385" w:name="_Toc33609273"/>
      <w:bookmarkStart w:id="2386" w:name="_Toc493594182"/>
      <w:r>
        <w:rPr>
          <w:rStyle w:val="CharSectno"/>
        </w:rPr>
        <w:t>150H</w:t>
      </w:r>
      <w:r>
        <w:t>.</w:t>
      </w:r>
      <w:r>
        <w:tab/>
        <w:t>Fees</w:t>
      </w:r>
      <w:bookmarkEnd w:id="2385"/>
      <w:bookmarkEnd w:id="2381"/>
      <w:bookmarkEnd w:id="2382"/>
      <w:bookmarkEnd w:id="2386"/>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w:t>
      </w:r>
      <w:del w:id="2387" w:author="svcMRProcess" w:date="2020-02-26T13:33:00Z">
        <w:r>
          <w:delText xml:space="preserve"> by</w:delText>
        </w:r>
      </w:del>
      <w:ins w:id="2388" w:author="svcMRProcess" w:date="2020-02-26T13:33:00Z">
        <w:r>
          <w:t>:</w:t>
        </w:r>
      </w:ins>
      <w:r>
        <w:t xml:space="preserve"> No. 42 of 2010 s. 57.]</w:t>
      </w:r>
    </w:p>
    <w:p>
      <w:pPr>
        <w:pStyle w:val="Heading2"/>
      </w:pPr>
      <w:bookmarkStart w:id="2389" w:name="_Toc33608921"/>
      <w:bookmarkStart w:id="2390" w:name="_Toc33609274"/>
      <w:bookmarkStart w:id="2391" w:name="_Toc423445090"/>
      <w:bookmarkStart w:id="2392" w:name="_Toc437342229"/>
      <w:bookmarkStart w:id="2393" w:name="_Toc437352584"/>
      <w:bookmarkStart w:id="2394" w:name="_Toc437938523"/>
      <w:bookmarkStart w:id="2395" w:name="_Toc493594183"/>
      <w:r>
        <w:rPr>
          <w:rStyle w:val="CharPartNo"/>
        </w:rPr>
        <w:t>Part IV</w:t>
      </w:r>
      <w:r>
        <w:rPr>
          <w:rStyle w:val="CharDivNo"/>
        </w:rPr>
        <w:t> </w:t>
      </w:r>
      <w:r>
        <w:t>—</w:t>
      </w:r>
      <w:r>
        <w:rPr>
          <w:rStyle w:val="CharDivText"/>
        </w:rPr>
        <w:t> </w:t>
      </w:r>
      <w:r>
        <w:rPr>
          <w:rStyle w:val="CharPartText"/>
        </w:rPr>
        <w:t>Miscellaneous</w:t>
      </w:r>
      <w:bookmarkEnd w:id="2389"/>
      <w:bookmarkEnd w:id="2390"/>
      <w:bookmarkEnd w:id="2280"/>
      <w:bookmarkEnd w:id="2281"/>
      <w:bookmarkEnd w:id="2282"/>
      <w:bookmarkEnd w:id="2283"/>
      <w:bookmarkEnd w:id="2391"/>
      <w:bookmarkEnd w:id="2392"/>
      <w:bookmarkEnd w:id="2393"/>
      <w:bookmarkEnd w:id="2394"/>
      <w:bookmarkEnd w:id="2395"/>
    </w:p>
    <w:p>
      <w:pPr>
        <w:pStyle w:val="Heading5"/>
        <w:rPr>
          <w:snapToGrid w:val="0"/>
        </w:rPr>
      </w:pPr>
      <w:bookmarkStart w:id="2396" w:name="_Toc33609275"/>
      <w:bookmarkStart w:id="2397" w:name="_Toc397698847"/>
      <w:bookmarkStart w:id="2398" w:name="_Toc493594184"/>
      <w:r>
        <w:rPr>
          <w:rStyle w:val="CharSectno"/>
        </w:rPr>
        <w:t>150</w:t>
      </w:r>
      <w:r>
        <w:rPr>
          <w:snapToGrid w:val="0"/>
        </w:rPr>
        <w:t>.</w:t>
      </w:r>
      <w:r>
        <w:rPr>
          <w:snapToGrid w:val="0"/>
        </w:rPr>
        <w:tab/>
        <w:t>Jurisdiction of Magistrates Court</w:t>
      </w:r>
      <w:bookmarkEnd w:id="2396"/>
      <w:bookmarkEnd w:id="2397"/>
      <w:bookmarkEnd w:id="2398"/>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w:t>
      </w:r>
      <w:del w:id="2399" w:author="svcMRProcess" w:date="2020-02-26T13:33:00Z">
        <w:r>
          <w:delText xml:space="preserve"> by</w:delText>
        </w:r>
      </w:del>
      <w:ins w:id="2400" w:author="svcMRProcess" w:date="2020-02-26T13:33:00Z">
        <w:r>
          <w:t>:</w:t>
        </w:r>
      </w:ins>
      <w:r>
        <w:t xml:space="preserve"> No. 59 of 2004 s. 141.]</w:t>
      </w:r>
    </w:p>
    <w:p>
      <w:pPr>
        <w:pStyle w:val="Heading5"/>
        <w:rPr>
          <w:snapToGrid w:val="0"/>
        </w:rPr>
      </w:pPr>
      <w:bookmarkStart w:id="2401" w:name="_Toc33609276"/>
      <w:bookmarkStart w:id="2402" w:name="_Toc397698848"/>
      <w:bookmarkStart w:id="2403" w:name="_Toc493594185"/>
      <w:r>
        <w:rPr>
          <w:rStyle w:val="CharSectno"/>
        </w:rPr>
        <w:t>151</w:t>
      </w:r>
      <w:r>
        <w:rPr>
          <w:snapToGrid w:val="0"/>
        </w:rPr>
        <w:t>.</w:t>
      </w:r>
      <w:r>
        <w:rPr>
          <w:snapToGrid w:val="0"/>
        </w:rPr>
        <w:tab/>
        <w:t>Special case may be reserved for Supreme Court</w:t>
      </w:r>
      <w:bookmarkEnd w:id="2401"/>
      <w:bookmarkEnd w:id="2402"/>
      <w:bookmarkEnd w:id="2403"/>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w:t>
      </w:r>
      <w:del w:id="2404" w:author="svcMRProcess" w:date="2020-02-26T13:33:00Z">
        <w:r>
          <w:delText xml:space="preserve"> by</w:delText>
        </w:r>
      </w:del>
      <w:ins w:id="2405" w:author="svcMRProcess" w:date="2020-02-26T13:33:00Z">
        <w:r>
          <w:t>:</w:t>
        </w:r>
      </w:ins>
      <w:r>
        <w:t xml:space="preserve"> No. 12 of 1990 s. 116; No. 59 of 2004 s. 141.]</w:t>
      </w:r>
    </w:p>
    <w:p>
      <w:pPr>
        <w:pStyle w:val="Heading5"/>
      </w:pPr>
      <w:bookmarkStart w:id="2406" w:name="_Toc33609277"/>
      <w:bookmarkStart w:id="2407" w:name="_Toc397698849"/>
      <w:bookmarkStart w:id="2408" w:name="_Toc493594186"/>
      <w:r>
        <w:rPr>
          <w:rStyle w:val="CharSectno"/>
        </w:rPr>
        <w:t>152</w:t>
      </w:r>
      <w:r>
        <w:t>.</w:t>
      </w:r>
      <w:r>
        <w:tab/>
        <w:t xml:space="preserve">Certain things are not personal property for purposes of </w:t>
      </w:r>
      <w:r>
        <w:rPr>
          <w:i/>
          <w:iCs/>
        </w:rPr>
        <w:t>Personal Property Securities Act 2009</w:t>
      </w:r>
      <w:r>
        <w:t xml:space="preserve"> (Commonwealth)</w:t>
      </w:r>
      <w:bookmarkEnd w:id="2406"/>
      <w:bookmarkEnd w:id="2407"/>
      <w:bookmarkEnd w:id="240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w:t>
      </w:r>
      <w:del w:id="2409" w:author="svcMRProcess" w:date="2020-02-26T13:33:00Z">
        <w:r>
          <w:delText xml:space="preserve"> by</w:delText>
        </w:r>
      </w:del>
      <w:ins w:id="2410" w:author="svcMRProcess" w:date="2020-02-26T13:33:00Z">
        <w:r>
          <w:t>:</w:t>
        </w:r>
      </w:ins>
      <w:r>
        <w:t xml:space="preserve"> No. 42 of 2011 s. 87.]</w:t>
      </w:r>
    </w:p>
    <w:p>
      <w:pPr>
        <w:pStyle w:val="Ednotesection"/>
      </w:pPr>
      <w:r>
        <w:t>[</w:t>
      </w:r>
      <w:r>
        <w:rPr>
          <w:b/>
        </w:rPr>
        <w:t>152A, 152B.</w:t>
      </w:r>
      <w:r>
        <w:tab/>
        <w:t>Deleted</w:t>
      </w:r>
      <w:del w:id="2411" w:author="svcMRProcess" w:date="2020-02-26T13:33:00Z">
        <w:r>
          <w:delText xml:space="preserve"> by</w:delText>
        </w:r>
      </w:del>
      <w:ins w:id="2412" w:author="svcMRProcess" w:date="2020-02-26T13:33:00Z">
        <w:r>
          <w:t>:</w:t>
        </w:r>
      </w:ins>
      <w:r>
        <w:t xml:space="preserve"> No. 28 of 1994 s. 61.]</w:t>
      </w:r>
    </w:p>
    <w:p>
      <w:pPr>
        <w:pStyle w:val="Heading5"/>
        <w:spacing w:before="180"/>
        <w:rPr>
          <w:snapToGrid w:val="0"/>
        </w:rPr>
      </w:pPr>
      <w:bookmarkStart w:id="2413" w:name="_Toc33609278"/>
      <w:bookmarkStart w:id="2414" w:name="_Toc397698850"/>
      <w:bookmarkStart w:id="2415" w:name="_Toc493594187"/>
      <w:r>
        <w:rPr>
          <w:rStyle w:val="CharSectno"/>
        </w:rPr>
        <w:t>153</w:t>
      </w:r>
      <w:r>
        <w:rPr>
          <w:snapToGrid w:val="0"/>
        </w:rPr>
        <w:t>.</w:t>
      </w:r>
      <w:r>
        <w:rPr>
          <w:snapToGrid w:val="0"/>
        </w:rPr>
        <w:tab/>
        <w:t>Regulations</w:t>
      </w:r>
      <w:bookmarkEnd w:id="2413"/>
      <w:bookmarkEnd w:id="2414"/>
      <w:bookmarkEnd w:id="2415"/>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w:t>
      </w:r>
      <w:del w:id="2416" w:author="svcMRProcess" w:date="2020-02-26T13:33:00Z">
        <w:r>
          <w:delText xml:space="preserve"> by</w:delText>
        </w:r>
      </w:del>
      <w:ins w:id="2417" w:author="svcMRProcess" w:date="2020-02-26T13:33:00Z">
        <w:r>
          <w:t>:</w:t>
        </w:r>
      </w:ins>
      <w:r>
        <w:t xml:space="preserve"> No. 12 of 1990 s. 118; No. 78 of 1990 s. 7; No. 28 of 1994 s. 62; No. 13 of 2005 s. 15; No. 35 of 2007 s. 83 and 87; No. 42 of 2010 s. 58.]</w:t>
      </w:r>
    </w:p>
    <w:p>
      <w:pPr>
        <w:pStyle w:val="Heading5"/>
      </w:pPr>
      <w:bookmarkStart w:id="2418" w:name="_Toc33609279"/>
      <w:bookmarkStart w:id="2419" w:name="_Toc397698851"/>
      <w:bookmarkStart w:id="2420" w:name="_Toc493594188"/>
      <w:r>
        <w:rPr>
          <w:rStyle w:val="CharSectno"/>
        </w:rPr>
        <w:t>154</w:t>
      </w:r>
      <w:r>
        <w:t>.</w:t>
      </w:r>
      <w:r>
        <w:tab/>
        <w:t>Further transitional provisions</w:t>
      </w:r>
      <w:bookmarkEnd w:id="2418"/>
      <w:bookmarkEnd w:id="2419"/>
      <w:bookmarkEnd w:id="2420"/>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w:t>
      </w:r>
      <w:del w:id="2421" w:author="svcMRProcess" w:date="2020-02-26T13:33:00Z">
        <w:r>
          <w:delText xml:space="preserve"> by</w:delText>
        </w:r>
      </w:del>
      <w:ins w:id="2422" w:author="svcMRProcess" w:date="2020-02-26T13:33:00Z">
        <w:r>
          <w:t>:</w:t>
        </w:r>
      </w:ins>
      <w:r>
        <w:t xml:space="preserve">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23" w:name="_Toc33608927"/>
      <w:bookmarkStart w:id="2424" w:name="_Toc33609280"/>
      <w:bookmarkStart w:id="2425" w:name="_Toc378239438"/>
      <w:bookmarkStart w:id="2426" w:name="_Toc392493556"/>
      <w:bookmarkStart w:id="2427" w:name="_Toc397698852"/>
      <w:bookmarkStart w:id="2428" w:name="_Toc423438224"/>
      <w:bookmarkStart w:id="2429" w:name="_Toc423445096"/>
      <w:bookmarkStart w:id="2430" w:name="_Toc437342235"/>
      <w:bookmarkStart w:id="2431" w:name="_Toc437352590"/>
      <w:bookmarkStart w:id="2432" w:name="_Toc437938529"/>
      <w:bookmarkStart w:id="2433" w:name="_Toc493594189"/>
      <w:r>
        <w:rPr>
          <w:rStyle w:val="CharSchNo"/>
        </w:rPr>
        <w:t>Schedule 1</w:t>
      </w:r>
      <w:r>
        <w:t> — </w:t>
      </w:r>
      <w:r>
        <w:rPr>
          <w:rStyle w:val="CharSchText"/>
        </w:rPr>
        <w:t>Occupational safety and health</w:t>
      </w:r>
      <w:bookmarkEnd w:id="2423"/>
      <w:bookmarkEnd w:id="2424"/>
      <w:bookmarkEnd w:id="2425"/>
      <w:bookmarkEnd w:id="2426"/>
      <w:bookmarkEnd w:id="2427"/>
      <w:bookmarkEnd w:id="2428"/>
      <w:bookmarkEnd w:id="2429"/>
      <w:bookmarkEnd w:id="2430"/>
      <w:bookmarkEnd w:id="2431"/>
      <w:bookmarkEnd w:id="2432"/>
      <w:bookmarkEnd w:id="2433"/>
    </w:p>
    <w:p>
      <w:pPr>
        <w:pStyle w:val="yShoulderClause"/>
      </w:pPr>
      <w:r>
        <w:t>[s. 149A]</w:t>
      </w:r>
    </w:p>
    <w:p>
      <w:pPr>
        <w:pStyle w:val="yFootnoteheading"/>
      </w:pPr>
      <w:r>
        <w:tab/>
        <w:t>[Heading inserted</w:t>
      </w:r>
      <w:del w:id="2434" w:author="svcMRProcess" w:date="2020-02-26T13:33:00Z">
        <w:r>
          <w:delText xml:space="preserve"> by</w:delText>
        </w:r>
      </w:del>
      <w:ins w:id="2435" w:author="svcMRProcess" w:date="2020-02-26T13:33:00Z">
        <w:r>
          <w:t>:</w:t>
        </w:r>
      </w:ins>
      <w:r>
        <w:t xml:space="preserve"> No. 13 of 2005 s. 17.]</w:t>
      </w:r>
    </w:p>
    <w:p>
      <w:pPr>
        <w:pStyle w:val="yHeading3"/>
      </w:pPr>
      <w:bookmarkStart w:id="2436" w:name="_Toc33608928"/>
      <w:bookmarkStart w:id="2437" w:name="_Toc33609281"/>
      <w:bookmarkStart w:id="2438" w:name="_Toc378239439"/>
      <w:bookmarkStart w:id="2439" w:name="_Toc392493557"/>
      <w:bookmarkStart w:id="2440" w:name="_Toc397698853"/>
      <w:bookmarkStart w:id="2441" w:name="_Toc423438225"/>
      <w:bookmarkStart w:id="2442" w:name="_Toc423445097"/>
      <w:bookmarkStart w:id="2443" w:name="_Toc437342236"/>
      <w:bookmarkStart w:id="2444" w:name="_Toc437352591"/>
      <w:bookmarkStart w:id="2445" w:name="_Toc437938530"/>
      <w:bookmarkStart w:id="2446" w:name="_Toc493594190"/>
      <w:r>
        <w:rPr>
          <w:rStyle w:val="CharSDivNo"/>
        </w:rPr>
        <w:t>Division 1</w:t>
      </w:r>
      <w:r>
        <w:rPr>
          <w:b w:val="0"/>
        </w:rPr>
        <w:t> — </w:t>
      </w:r>
      <w:r>
        <w:rPr>
          <w:rStyle w:val="CharSDivText"/>
        </w:rPr>
        <w:t>Introduction</w:t>
      </w:r>
      <w:bookmarkEnd w:id="2436"/>
      <w:bookmarkEnd w:id="2437"/>
      <w:bookmarkEnd w:id="2438"/>
      <w:bookmarkEnd w:id="2439"/>
      <w:bookmarkEnd w:id="2440"/>
      <w:bookmarkEnd w:id="2441"/>
      <w:bookmarkEnd w:id="2442"/>
      <w:bookmarkEnd w:id="2443"/>
      <w:bookmarkEnd w:id="2444"/>
      <w:bookmarkEnd w:id="2445"/>
      <w:bookmarkEnd w:id="2446"/>
    </w:p>
    <w:p>
      <w:pPr>
        <w:pStyle w:val="yFootnoteheading"/>
      </w:pPr>
      <w:r>
        <w:tab/>
        <w:t>[Heading inserted</w:t>
      </w:r>
      <w:del w:id="2447" w:author="svcMRProcess" w:date="2020-02-26T13:33:00Z">
        <w:r>
          <w:delText xml:space="preserve"> by</w:delText>
        </w:r>
      </w:del>
      <w:ins w:id="2448" w:author="svcMRProcess" w:date="2020-02-26T13:33:00Z">
        <w:r>
          <w:t>:</w:t>
        </w:r>
      </w:ins>
      <w:r>
        <w:t xml:space="preserve"> No. 13 of 2005 s. 17.]</w:t>
      </w:r>
    </w:p>
    <w:p>
      <w:pPr>
        <w:pStyle w:val="yHeading5"/>
      </w:pPr>
      <w:bookmarkStart w:id="2449" w:name="_Toc33609282"/>
      <w:bookmarkStart w:id="2450" w:name="_Toc397698854"/>
      <w:bookmarkStart w:id="2451" w:name="_Toc493594191"/>
      <w:r>
        <w:rPr>
          <w:rStyle w:val="CharSClsNo"/>
        </w:rPr>
        <w:t>1</w:t>
      </w:r>
      <w:r>
        <w:t>.</w:t>
      </w:r>
      <w:r>
        <w:rPr>
          <w:b w:val="0"/>
        </w:rPr>
        <w:tab/>
      </w:r>
      <w:r>
        <w:t>Objects</w:t>
      </w:r>
      <w:bookmarkEnd w:id="2449"/>
      <w:bookmarkEnd w:id="2450"/>
      <w:bookmarkEnd w:id="245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w:t>
      </w:r>
      <w:del w:id="2452" w:author="svcMRProcess" w:date="2020-02-26T13:33:00Z">
        <w:r>
          <w:delText xml:space="preserve"> by</w:delText>
        </w:r>
      </w:del>
      <w:ins w:id="2453" w:author="svcMRProcess" w:date="2020-02-26T13:33:00Z">
        <w:r>
          <w:t>:</w:t>
        </w:r>
      </w:ins>
      <w:r>
        <w:t xml:space="preserve"> No. 13 of 2005 s. 17; amended</w:t>
      </w:r>
      <w:del w:id="2454" w:author="svcMRProcess" w:date="2020-02-26T13:33:00Z">
        <w:r>
          <w:delText xml:space="preserve"> by</w:delText>
        </w:r>
      </w:del>
      <w:ins w:id="2455" w:author="svcMRProcess" w:date="2020-02-26T13:33:00Z">
        <w:r>
          <w:t>:</w:t>
        </w:r>
      </w:ins>
      <w:r>
        <w:t xml:space="preserve"> No. 35 of 2007 s. 87.]</w:t>
      </w:r>
    </w:p>
    <w:p>
      <w:pPr>
        <w:pStyle w:val="yHeading5"/>
      </w:pPr>
      <w:bookmarkStart w:id="2456" w:name="_Toc33609283"/>
      <w:bookmarkStart w:id="2457" w:name="_Toc397698855"/>
      <w:bookmarkStart w:id="2458" w:name="_Toc493594192"/>
      <w:r>
        <w:rPr>
          <w:rStyle w:val="CharSClsNo"/>
        </w:rPr>
        <w:t>2</w:t>
      </w:r>
      <w:r>
        <w:t>.</w:t>
      </w:r>
      <w:r>
        <w:rPr>
          <w:b w:val="0"/>
        </w:rPr>
        <w:tab/>
      </w:r>
      <w:r>
        <w:t>Simplified outline</w:t>
      </w:r>
      <w:bookmarkEnd w:id="2456"/>
      <w:bookmarkEnd w:id="2457"/>
      <w:bookmarkEnd w:id="2458"/>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w:t>
      </w:r>
      <w:del w:id="2459" w:author="svcMRProcess" w:date="2020-02-26T13:33:00Z">
        <w:r>
          <w:delText xml:space="preserve"> by</w:delText>
        </w:r>
      </w:del>
      <w:ins w:id="2460" w:author="svcMRProcess" w:date="2020-02-26T13:33:00Z">
        <w:r>
          <w:t>:</w:t>
        </w:r>
      </w:ins>
      <w:r>
        <w:t xml:space="preserve"> No. 13 of 2005 s. 17; amended</w:t>
      </w:r>
      <w:del w:id="2461" w:author="svcMRProcess" w:date="2020-02-26T13:33:00Z">
        <w:r>
          <w:delText xml:space="preserve"> by</w:delText>
        </w:r>
      </w:del>
      <w:ins w:id="2462" w:author="svcMRProcess" w:date="2020-02-26T13:33:00Z">
        <w:r>
          <w:t>:</w:t>
        </w:r>
      </w:ins>
      <w:r>
        <w:t xml:space="preserve"> No. 35 of 2007 s. 86 and 87.]</w:t>
      </w:r>
    </w:p>
    <w:p>
      <w:pPr>
        <w:pStyle w:val="yHeading5"/>
      </w:pPr>
      <w:bookmarkStart w:id="2463" w:name="_Toc33609284"/>
      <w:bookmarkStart w:id="2464" w:name="_Toc397698856"/>
      <w:bookmarkStart w:id="2465" w:name="_Toc493594193"/>
      <w:r>
        <w:rPr>
          <w:rStyle w:val="CharSClsNo"/>
        </w:rPr>
        <w:t>3</w:t>
      </w:r>
      <w:r>
        <w:t>.</w:t>
      </w:r>
      <w:r>
        <w:rPr>
          <w:b w:val="0"/>
        </w:rPr>
        <w:tab/>
      </w:r>
      <w:r>
        <w:t>Terms used</w:t>
      </w:r>
      <w:bookmarkEnd w:id="2463"/>
      <w:bookmarkEnd w:id="2464"/>
      <w:bookmarkEnd w:id="2465"/>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w:t>
      </w:r>
      <w:del w:id="2466" w:author="svcMRProcess" w:date="2020-02-26T13:33:00Z">
        <w:r>
          <w:delText xml:space="preserve"> by</w:delText>
        </w:r>
      </w:del>
      <w:ins w:id="2467" w:author="svcMRProcess" w:date="2020-02-26T13:33:00Z">
        <w:r>
          <w:t>:</w:t>
        </w:r>
      </w:ins>
      <w:r>
        <w:t xml:space="preserve"> No. 13 of 2005 s. 17; amended</w:t>
      </w:r>
      <w:del w:id="2468" w:author="svcMRProcess" w:date="2020-02-26T13:33:00Z">
        <w:r>
          <w:delText xml:space="preserve"> by</w:delText>
        </w:r>
      </w:del>
      <w:ins w:id="2469" w:author="svcMRProcess" w:date="2020-02-26T13:33:00Z">
        <w:r>
          <w:t>:</w:t>
        </w:r>
      </w:ins>
      <w:r>
        <w:t xml:space="preserve"> No. 35 of 2007 s. 86.]</w:t>
      </w:r>
    </w:p>
    <w:p>
      <w:pPr>
        <w:pStyle w:val="yHeading5"/>
      </w:pPr>
      <w:bookmarkStart w:id="2470" w:name="_Toc33609285"/>
      <w:bookmarkStart w:id="2471" w:name="_Toc397698857"/>
      <w:bookmarkStart w:id="2472" w:name="_Toc493594194"/>
      <w:r>
        <w:rPr>
          <w:rStyle w:val="CharSClsNo"/>
        </w:rPr>
        <w:t>4</w:t>
      </w:r>
      <w:r>
        <w:t>.</w:t>
      </w:r>
      <w:r>
        <w:rPr>
          <w:b w:val="0"/>
        </w:rPr>
        <w:tab/>
      </w:r>
      <w:r>
        <w:t>Operator must ensure presence of operator’s representative</w:t>
      </w:r>
      <w:bookmarkEnd w:id="2470"/>
      <w:bookmarkEnd w:id="2471"/>
      <w:bookmarkEnd w:id="2472"/>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w:t>
      </w:r>
      <w:del w:id="2473" w:author="svcMRProcess" w:date="2020-02-26T13:33:00Z">
        <w:r>
          <w:delText xml:space="preserve"> by</w:delText>
        </w:r>
      </w:del>
      <w:ins w:id="2474" w:author="svcMRProcess" w:date="2020-02-26T13:33:00Z">
        <w:r>
          <w:t>:</w:t>
        </w:r>
      </w:ins>
      <w:r>
        <w:t xml:space="preserve"> No. 13 of 2005 s. 17; amended</w:t>
      </w:r>
      <w:del w:id="2475" w:author="svcMRProcess" w:date="2020-02-26T13:33:00Z">
        <w:r>
          <w:delText xml:space="preserve"> by</w:delText>
        </w:r>
      </w:del>
      <w:ins w:id="2476" w:author="svcMRProcess" w:date="2020-02-26T13:33:00Z">
        <w:r>
          <w:t>:</w:t>
        </w:r>
      </w:ins>
      <w:r>
        <w:t xml:space="preserve"> No. 35 of 2007 s. 86; No. 42 of 2010 s. 60(6).]</w:t>
      </w:r>
    </w:p>
    <w:p>
      <w:pPr>
        <w:pStyle w:val="yHeading5"/>
      </w:pPr>
      <w:bookmarkStart w:id="2477" w:name="_Toc33609286"/>
      <w:bookmarkStart w:id="2478" w:name="_Toc397698858"/>
      <w:bookmarkStart w:id="2479" w:name="_Toc493594195"/>
      <w:r>
        <w:rPr>
          <w:rStyle w:val="CharSClsNo"/>
        </w:rPr>
        <w:t>5</w:t>
      </w:r>
      <w:r>
        <w:t>.</w:t>
      </w:r>
      <w:r>
        <w:rPr>
          <w:b w:val="0"/>
        </w:rPr>
        <w:tab/>
      </w:r>
      <w:r>
        <w:t>Safety and health of persons using accommodation amenity</w:t>
      </w:r>
      <w:bookmarkEnd w:id="2477"/>
      <w:bookmarkEnd w:id="2478"/>
      <w:bookmarkEnd w:id="247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w:t>
      </w:r>
      <w:del w:id="2480" w:author="svcMRProcess" w:date="2020-02-26T13:33:00Z">
        <w:r>
          <w:delText xml:space="preserve"> by</w:delText>
        </w:r>
      </w:del>
      <w:ins w:id="2481" w:author="svcMRProcess" w:date="2020-02-26T13:33:00Z">
        <w:r>
          <w:t>:</w:t>
        </w:r>
      </w:ins>
      <w:r>
        <w:t xml:space="preserve"> No. 13 of 2005 s. 17; amended</w:t>
      </w:r>
      <w:del w:id="2482" w:author="svcMRProcess" w:date="2020-02-26T13:33:00Z">
        <w:r>
          <w:delText xml:space="preserve"> by</w:delText>
        </w:r>
      </w:del>
      <w:ins w:id="2483" w:author="svcMRProcess" w:date="2020-02-26T13:33:00Z">
        <w:r>
          <w:t>:</w:t>
        </w:r>
      </w:ins>
      <w:r>
        <w:t xml:space="preserve"> No. 35 of 2007 s. 86.]</w:t>
      </w:r>
    </w:p>
    <w:p>
      <w:pPr>
        <w:pStyle w:val="yHeading5"/>
      </w:pPr>
      <w:bookmarkStart w:id="2484" w:name="_Toc33609287"/>
      <w:bookmarkStart w:id="2485" w:name="_Toc397698859"/>
      <w:bookmarkStart w:id="2486" w:name="_Toc493594196"/>
      <w:r>
        <w:rPr>
          <w:rStyle w:val="CharSClsNo"/>
        </w:rPr>
        <w:t>6</w:t>
      </w:r>
      <w:r>
        <w:t>.</w:t>
      </w:r>
      <w:r>
        <w:rPr>
          <w:b w:val="0"/>
        </w:rPr>
        <w:tab/>
      </w:r>
      <w:r>
        <w:t>Contractor</w:t>
      </w:r>
      <w:bookmarkEnd w:id="2484"/>
      <w:bookmarkEnd w:id="2485"/>
      <w:bookmarkEnd w:id="2486"/>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w:t>
      </w:r>
      <w:del w:id="2487" w:author="svcMRProcess" w:date="2020-02-26T13:33:00Z">
        <w:r>
          <w:delText xml:space="preserve"> by</w:delText>
        </w:r>
      </w:del>
      <w:ins w:id="2488" w:author="svcMRProcess" w:date="2020-02-26T13:33:00Z">
        <w:r>
          <w:t>:</w:t>
        </w:r>
      </w:ins>
      <w:r>
        <w:t xml:space="preserve"> No. 13 of 2005 s. 17; amended</w:t>
      </w:r>
      <w:del w:id="2489" w:author="svcMRProcess" w:date="2020-02-26T13:33:00Z">
        <w:r>
          <w:delText xml:space="preserve"> by</w:delText>
        </w:r>
      </w:del>
      <w:ins w:id="2490" w:author="svcMRProcess" w:date="2020-02-26T13:33:00Z">
        <w:r>
          <w:t>:</w:t>
        </w:r>
      </w:ins>
      <w:r>
        <w:t xml:space="preserve"> No. 35 of 2007 s. 86.]</w:t>
      </w:r>
    </w:p>
    <w:p>
      <w:pPr>
        <w:pStyle w:val="yHeading3"/>
        <w:keepNext w:val="0"/>
        <w:pageBreakBefore/>
        <w:spacing w:before="0"/>
      </w:pPr>
      <w:bookmarkStart w:id="2491" w:name="_Toc33608935"/>
      <w:bookmarkStart w:id="2492" w:name="_Toc33609288"/>
      <w:bookmarkStart w:id="2493" w:name="_Toc378239446"/>
      <w:bookmarkStart w:id="2494" w:name="_Toc392493564"/>
      <w:bookmarkStart w:id="2495" w:name="_Toc397698860"/>
      <w:bookmarkStart w:id="2496" w:name="_Toc423438232"/>
      <w:bookmarkStart w:id="2497" w:name="_Toc423445104"/>
      <w:bookmarkStart w:id="2498" w:name="_Toc437342243"/>
      <w:bookmarkStart w:id="2499" w:name="_Toc437352598"/>
      <w:bookmarkStart w:id="2500" w:name="_Toc437938537"/>
      <w:bookmarkStart w:id="2501" w:name="_Toc493594197"/>
      <w:r>
        <w:rPr>
          <w:rStyle w:val="CharSDivNo"/>
        </w:rPr>
        <w:t>Division 2</w:t>
      </w:r>
      <w:r>
        <w:rPr>
          <w:b w:val="0"/>
        </w:rPr>
        <w:t> — </w:t>
      </w:r>
      <w:r>
        <w:rPr>
          <w:rStyle w:val="CharSDivText"/>
        </w:rPr>
        <w:t>Occupational safety and health</w:t>
      </w:r>
      <w:bookmarkEnd w:id="2491"/>
      <w:bookmarkEnd w:id="2492"/>
      <w:bookmarkEnd w:id="2493"/>
      <w:bookmarkEnd w:id="2494"/>
      <w:bookmarkEnd w:id="2495"/>
      <w:bookmarkEnd w:id="2496"/>
      <w:bookmarkEnd w:id="2497"/>
      <w:bookmarkEnd w:id="2498"/>
      <w:bookmarkEnd w:id="2499"/>
      <w:bookmarkEnd w:id="2500"/>
      <w:bookmarkEnd w:id="2501"/>
    </w:p>
    <w:p>
      <w:pPr>
        <w:pStyle w:val="yFootnoteheading"/>
        <w:keepNext/>
        <w:keepLines/>
      </w:pPr>
      <w:r>
        <w:tab/>
        <w:t>[Heading inserted</w:t>
      </w:r>
      <w:del w:id="2502" w:author="svcMRProcess" w:date="2020-02-26T13:33:00Z">
        <w:r>
          <w:delText xml:space="preserve"> by</w:delText>
        </w:r>
      </w:del>
      <w:ins w:id="2503" w:author="svcMRProcess" w:date="2020-02-26T13:33:00Z">
        <w:r>
          <w:t>:</w:t>
        </w:r>
      </w:ins>
      <w:r>
        <w:t xml:space="preserve"> No. 13 of 2005 s. 17.]</w:t>
      </w:r>
    </w:p>
    <w:p>
      <w:pPr>
        <w:pStyle w:val="yHeading4"/>
      </w:pPr>
      <w:bookmarkStart w:id="2504" w:name="_Toc33608936"/>
      <w:bookmarkStart w:id="2505" w:name="_Toc33609289"/>
      <w:bookmarkStart w:id="2506" w:name="_Toc378239447"/>
      <w:bookmarkStart w:id="2507" w:name="_Toc392493565"/>
      <w:bookmarkStart w:id="2508" w:name="_Toc397698861"/>
      <w:bookmarkStart w:id="2509" w:name="_Toc423438233"/>
      <w:bookmarkStart w:id="2510" w:name="_Toc423445105"/>
      <w:bookmarkStart w:id="2511" w:name="_Toc437342244"/>
      <w:bookmarkStart w:id="2512" w:name="_Toc437352599"/>
      <w:bookmarkStart w:id="2513" w:name="_Toc437938538"/>
      <w:bookmarkStart w:id="2514" w:name="_Toc493594198"/>
      <w:r>
        <w:t>Subdivision </w:t>
      </w:r>
      <w:r>
        <w:rPr>
          <w:bCs/>
        </w:rPr>
        <w:t>1</w:t>
      </w:r>
      <w:r>
        <w:rPr>
          <w:b w:val="0"/>
        </w:rPr>
        <w:t> — </w:t>
      </w:r>
      <w:r>
        <w:rPr>
          <w:bCs/>
        </w:rPr>
        <w:t xml:space="preserve">Duties </w:t>
      </w:r>
      <w:r>
        <w:t>relating to occupational safety and health</w:t>
      </w:r>
      <w:bookmarkEnd w:id="2504"/>
      <w:bookmarkEnd w:id="2505"/>
      <w:bookmarkEnd w:id="2506"/>
      <w:bookmarkEnd w:id="2507"/>
      <w:bookmarkEnd w:id="2508"/>
      <w:bookmarkEnd w:id="2509"/>
      <w:bookmarkEnd w:id="2510"/>
      <w:bookmarkEnd w:id="2511"/>
      <w:bookmarkEnd w:id="2512"/>
      <w:bookmarkEnd w:id="2513"/>
      <w:bookmarkEnd w:id="2514"/>
    </w:p>
    <w:p>
      <w:pPr>
        <w:pStyle w:val="yFootnoteheading"/>
      </w:pPr>
      <w:r>
        <w:tab/>
        <w:t>[Heading inserted</w:t>
      </w:r>
      <w:del w:id="2515" w:author="svcMRProcess" w:date="2020-02-26T13:33:00Z">
        <w:r>
          <w:delText xml:space="preserve"> by</w:delText>
        </w:r>
      </w:del>
      <w:ins w:id="2516" w:author="svcMRProcess" w:date="2020-02-26T13:33:00Z">
        <w:r>
          <w:t>:</w:t>
        </w:r>
      </w:ins>
      <w:r>
        <w:t xml:space="preserve"> No. 13 of 2005 s. 17.]</w:t>
      </w:r>
    </w:p>
    <w:p>
      <w:pPr>
        <w:pStyle w:val="yHeading5"/>
      </w:pPr>
      <w:bookmarkStart w:id="2517" w:name="_Toc33609290"/>
      <w:bookmarkStart w:id="2518" w:name="_Toc397698862"/>
      <w:bookmarkStart w:id="2519" w:name="_Toc493594199"/>
      <w:r>
        <w:rPr>
          <w:rStyle w:val="CharSClsNo"/>
        </w:rPr>
        <w:t>7</w:t>
      </w:r>
      <w:r>
        <w:t>.</w:t>
      </w:r>
      <w:r>
        <w:rPr>
          <w:b w:val="0"/>
        </w:rPr>
        <w:tab/>
      </w:r>
      <w:r>
        <w:t>Duties of operator</w:t>
      </w:r>
      <w:bookmarkEnd w:id="2517"/>
      <w:bookmarkEnd w:id="2518"/>
      <w:bookmarkEnd w:id="251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w:t>
      </w:r>
      <w:del w:id="2520" w:author="svcMRProcess" w:date="2020-02-26T13:33:00Z">
        <w:r>
          <w:delText xml:space="preserve"> by</w:delText>
        </w:r>
      </w:del>
      <w:ins w:id="2521" w:author="svcMRProcess" w:date="2020-02-26T13:33:00Z">
        <w:r>
          <w:t>:</w:t>
        </w:r>
      </w:ins>
      <w:r>
        <w:t xml:space="preserve"> No. 13 of 2005 s. 17; amended</w:t>
      </w:r>
      <w:del w:id="2522" w:author="svcMRProcess" w:date="2020-02-26T13:33:00Z">
        <w:r>
          <w:delText xml:space="preserve"> by</w:delText>
        </w:r>
      </w:del>
      <w:ins w:id="2523" w:author="svcMRProcess" w:date="2020-02-26T13:33:00Z">
        <w:r>
          <w:t>:</w:t>
        </w:r>
      </w:ins>
      <w:r>
        <w:t xml:space="preserve"> No. 35 of 2007 s. 86; No. 42 of 2010 s. 60(6).]</w:t>
      </w:r>
    </w:p>
    <w:p>
      <w:pPr>
        <w:pStyle w:val="yHeading5"/>
      </w:pPr>
      <w:bookmarkStart w:id="2524" w:name="_Toc33609291"/>
      <w:bookmarkStart w:id="2525" w:name="_Toc397698863"/>
      <w:bookmarkStart w:id="2526" w:name="_Toc493594200"/>
      <w:r>
        <w:rPr>
          <w:rStyle w:val="CharSClsNo"/>
        </w:rPr>
        <w:t>8</w:t>
      </w:r>
      <w:r>
        <w:t>.</w:t>
      </w:r>
      <w:r>
        <w:rPr>
          <w:b w:val="0"/>
        </w:rPr>
        <w:tab/>
      </w:r>
      <w:r>
        <w:t>Duties of persons in control of parts of petroleum operation or geothermal energy operation</w:t>
      </w:r>
      <w:bookmarkEnd w:id="2524"/>
      <w:bookmarkEnd w:id="2525"/>
      <w:bookmarkEnd w:id="2526"/>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w:t>
      </w:r>
      <w:del w:id="2527" w:author="svcMRProcess" w:date="2020-02-26T13:33:00Z">
        <w:r>
          <w:delText xml:space="preserve"> by</w:delText>
        </w:r>
      </w:del>
      <w:ins w:id="2528" w:author="svcMRProcess" w:date="2020-02-26T13:33:00Z">
        <w:r>
          <w:t>:</w:t>
        </w:r>
      </w:ins>
      <w:r>
        <w:t xml:space="preserve"> No. 13 of 2005 s. 17; amended</w:t>
      </w:r>
      <w:del w:id="2529" w:author="svcMRProcess" w:date="2020-02-26T13:33:00Z">
        <w:r>
          <w:delText xml:space="preserve"> by</w:delText>
        </w:r>
      </w:del>
      <w:ins w:id="2530" w:author="svcMRProcess" w:date="2020-02-26T13:33:00Z">
        <w:r>
          <w:t>:</w:t>
        </w:r>
      </w:ins>
      <w:r>
        <w:t xml:space="preserve"> No. 35 of 2007 s. 86; No. 42 of 2010 s. 60(6).]</w:t>
      </w:r>
    </w:p>
    <w:p>
      <w:pPr>
        <w:pStyle w:val="yHeading5"/>
      </w:pPr>
      <w:bookmarkStart w:id="2531" w:name="_Toc33609292"/>
      <w:bookmarkStart w:id="2532" w:name="_Toc397698864"/>
      <w:bookmarkStart w:id="2533" w:name="_Toc493594201"/>
      <w:r>
        <w:rPr>
          <w:rStyle w:val="CharSClsNo"/>
        </w:rPr>
        <w:t>9</w:t>
      </w:r>
      <w:r>
        <w:t>.</w:t>
      </w:r>
      <w:r>
        <w:rPr>
          <w:b w:val="0"/>
        </w:rPr>
        <w:tab/>
      </w:r>
      <w:r>
        <w:t>Duties of employers</w:t>
      </w:r>
      <w:bookmarkEnd w:id="2531"/>
      <w:bookmarkEnd w:id="2532"/>
      <w:bookmarkEnd w:id="253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w:t>
      </w:r>
      <w:del w:id="2534" w:author="svcMRProcess" w:date="2020-02-26T13:33:00Z">
        <w:r>
          <w:delText xml:space="preserve"> by</w:delText>
        </w:r>
      </w:del>
      <w:ins w:id="2535" w:author="svcMRProcess" w:date="2020-02-26T13:33:00Z">
        <w:r>
          <w:t>:</w:t>
        </w:r>
      </w:ins>
      <w:r>
        <w:t xml:space="preserve"> No. 13 of 2005 s. 17; amended</w:t>
      </w:r>
      <w:del w:id="2536" w:author="svcMRProcess" w:date="2020-02-26T13:33:00Z">
        <w:r>
          <w:delText xml:space="preserve"> by</w:delText>
        </w:r>
      </w:del>
      <w:ins w:id="2537" w:author="svcMRProcess" w:date="2020-02-26T13:33:00Z">
        <w:r>
          <w:t>:</w:t>
        </w:r>
      </w:ins>
      <w:r>
        <w:t xml:space="preserve"> No. 35 of 2007 s. 86; No. 42 of 2010 s. 60(6).]</w:t>
      </w:r>
    </w:p>
    <w:p>
      <w:pPr>
        <w:pStyle w:val="yHeading5"/>
        <w:spacing w:before="180"/>
      </w:pPr>
      <w:bookmarkStart w:id="2538" w:name="_Toc33609293"/>
      <w:bookmarkStart w:id="2539" w:name="_Toc397698865"/>
      <w:bookmarkStart w:id="2540" w:name="_Toc493594202"/>
      <w:r>
        <w:rPr>
          <w:rStyle w:val="CharSClsNo"/>
        </w:rPr>
        <w:t>10</w:t>
      </w:r>
      <w:r>
        <w:t>.</w:t>
      </w:r>
      <w:r>
        <w:rPr>
          <w:b w:val="0"/>
        </w:rPr>
        <w:tab/>
      </w:r>
      <w:r>
        <w:t>Duties of manufacturers in relation to plant and substances</w:t>
      </w:r>
      <w:bookmarkEnd w:id="2538"/>
      <w:bookmarkEnd w:id="2539"/>
      <w:bookmarkEnd w:id="2540"/>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w:t>
      </w:r>
      <w:del w:id="2541" w:author="svcMRProcess" w:date="2020-02-26T13:33:00Z">
        <w:r>
          <w:delText xml:space="preserve"> by</w:delText>
        </w:r>
      </w:del>
      <w:ins w:id="2542" w:author="svcMRProcess" w:date="2020-02-26T13:33:00Z">
        <w:r>
          <w:t>:</w:t>
        </w:r>
      </w:ins>
      <w:r>
        <w:t xml:space="preserve"> No. 13 of 2005 s. 17; amended</w:t>
      </w:r>
      <w:del w:id="2543" w:author="svcMRProcess" w:date="2020-02-26T13:33:00Z">
        <w:r>
          <w:delText xml:space="preserve"> by</w:delText>
        </w:r>
      </w:del>
      <w:ins w:id="2544" w:author="svcMRProcess" w:date="2020-02-26T13:33:00Z">
        <w:r>
          <w:t>:</w:t>
        </w:r>
      </w:ins>
      <w:r>
        <w:t xml:space="preserve"> No. 35 of 2007 s. 86; No. 42 of 2010 s. 60(6).]</w:t>
      </w:r>
    </w:p>
    <w:p>
      <w:pPr>
        <w:pStyle w:val="yHeading5"/>
      </w:pPr>
      <w:bookmarkStart w:id="2545" w:name="_Toc33609294"/>
      <w:bookmarkStart w:id="2546" w:name="_Toc397698866"/>
      <w:bookmarkStart w:id="2547" w:name="_Toc493594203"/>
      <w:r>
        <w:rPr>
          <w:rStyle w:val="CharSClsNo"/>
        </w:rPr>
        <w:t>11</w:t>
      </w:r>
      <w:r>
        <w:t>.</w:t>
      </w:r>
      <w:r>
        <w:rPr>
          <w:b w:val="0"/>
        </w:rPr>
        <w:tab/>
      </w:r>
      <w:r>
        <w:t>Duties of suppliers of facilities, plant and substances</w:t>
      </w:r>
      <w:bookmarkEnd w:id="2545"/>
      <w:bookmarkEnd w:id="2546"/>
      <w:bookmarkEnd w:id="254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w:t>
      </w:r>
      <w:del w:id="2548" w:author="svcMRProcess" w:date="2020-02-26T13:33:00Z">
        <w:r>
          <w:delText xml:space="preserve"> by</w:delText>
        </w:r>
      </w:del>
      <w:ins w:id="2549" w:author="svcMRProcess" w:date="2020-02-26T13:33:00Z">
        <w:r>
          <w:t>:</w:t>
        </w:r>
      </w:ins>
      <w:r>
        <w:t xml:space="preserve"> No. 13 of 2005 s. 17; amended</w:t>
      </w:r>
      <w:del w:id="2550" w:author="svcMRProcess" w:date="2020-02-26T13:33:00Z">
        <w:r>
          <w:delText xml:space="preserve"> by</w:delText>
        </w:r>
      </w:del>
      <w:ins w:id="2551" w:author="svcMRProcess" w:date="2020-02-26T13:33:00Z">
        <w:r>
          <w:t>:</w:t>
        </w:r>
      </w:ins>
      <w:r>
        <w:t xml:space="preserve"> No. 35 of 2007 s. 86; No. 42 of 2010 s. 60(6).]</w:t>
      </w:r>
    </w:p>
    <w:p>
      <w:pPr>
        <w:pStyle w:val="yHeading5"/>
      </w:pPr>
      <w:bookmarkStart w:id="2552" w:name="_Toc33609295"/>
      <w:bookmarkStart w:id="2553" w:name="_Toc397698867"/>
      <w:bookmarkStart w:id="2554" w:name="_Toc493594204"/>
      <w:r>
        <w:rPr>
          <w:rStyle w:val="CharSClsNo"/>
        </w:rPr>
        <w:t>12</w:t>
      </w:r>
      <w:r>
        <w:t>.</w:t>
      </w:r>
      <w:r>
        <w:rPr>
          <w:b w:val="0"/>
        </w:rPr>
        <w:tab/>
      </w:r>
      <w:r>
        <w:t>Duties of persons erecting facilities or installing plant</w:t>
      </w:r>
      <w:bookmarkEnd w:id="2552"/>
      <w:bookmarkEnd w:id="2553"/>
      <w:bookmarkEnd w:id="2554"/>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w:t>
      </w:r>
      <w:del w:id="2555" w:author="svcMRProcess" w:date="2020-02-26T13:33:00Z">
        <w:r>
          <w:delText xml:space="preserve"> by</w:delText>
        </w:r>
      </w:del>
      <w:ins w:id="2556" w:author="svcMRProcess" w:date="2020-02-26T13:33:00Z">
        <w:r>
          <w:t>:</w:t>
        </w:r>
      </w:ins>
      <w:r>
        <w:t xml:space="preserve"> No. 13 of 2005 s. 17; amended</w:t>
      </w:r>
      <w:del w:id="2557" w:author="svcMRProcess" w:date="2020-02-26T13:33:00Z">
        <w:r>
          <w:delText xml:space="preserve"> by</w:delText>
        </w:r>
      </w:del>
      <w:ins w:id="2558" w:author="svcMRProcess" w:date="2020-02-26T13:33:00Z">
        <w:r>
          <w:t>:</w:t>
        </w:r>
      </w:ins>
      <w:r>
        <w:t xml:space="preserve"> No. 35 of 2007 s. 86; No. 42 of 2010 s. 60(6).]</w:t>
      </w:r>
    </w:p>
    <w:p>
      <w:pPr>
        <w:pStyle w:val="yHeading5"/>
        <w:spacing w:before="180"/>
      </w:pPr>
      <w:bookmarkStart w:id="2559" w:name="_Toc33609296"/>
      <w:bookmarkStart w:id="2560" w:name="_Toc397698868"/>
      <w:bookmarkStart w:id="2561" w:name="_Toc493594205"/>
      <w:r>
        <w:rPr>
          <w:rStyle w:val="CharSClsNo"/>
        </w:rPr>
        <w:t>13</w:t>
      </w:r>
      <w:r>
        <w:t>.</w:t>
      </w:r>
      <w:r>
        <w:rPr>
          <w:b w:val="0"/>
        </w:rPr>
        <w:tab/>
      </w:r>
      <w:r>
        <w:t>Duties of persons in relation to occupational safety and health</w:t>
      </w:r>
      <w:bookmarkEnd w:id="2559"/>
      <w:bookmarkEnd w:id="2560"/>
      <w:bookmarkEnd w:id="256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w:t>
      </w:r>
      <w:del w:id="2562" w:author="svcMRProcess" w:date="2020-02-26T13:33:00Z">
        <w:r>
          <w:delText xml:space="preserve"> by</w:delText>
        </w:r>
      </w:del>
      <w:ins w:id="2563" w:author="svcMRProcess" w:date="2020-02-26T13:33:00Z">
        <w:r>
          <w:t>:</w:t>
        </w:r>
      </w:ins>
      <w:r>
        <w:t xml:space="preserve"> No. 13 of 2005 s. 17; amended</w:t>
      </w:r>
      <w:del w:id="2564" w:author="svcMRProcess" w:date="2020-02-26T13:33:00Z">
        <w:r>
          <w:delText xml:space="preserve"> by</w:delText>
        </w:r>
      </w:del>
      <w:ins w:id="2565" w:author="svcMRProcess" w:date="2020-02-26T13:33:00Z">
        <w:r>
          <w:t>:</w:t>
        </w:r>
      </w:ins>
      <w:r>
        <w:t xml:space="preserve"> No. 35 of 2007 s. 86; No. 42 of 2010 s. 60(6).]</w:t>
      </w:r>
    </w:p>
    <w:p>
      <w:pPr>
        <w:pStyle w:val="yHeading5"/>
      </w:pPr>
      <w:bookmarkStart w:id="2566" w:name="_Toc33609297"/>
      <w:bookmarkStart w:id="2567" w:name="_Toc397698869"/>
      <w:bookmarkStart w:id="2568" w:name="_Toc493594206"/>
      <w:r>
        <w:rPr>
          <w:rStyle w:val="CharSClsNo"/>
        </w:rPr>
        <w:t>14</w:t>
      </w:r>
      <w:r>
        <w:t>.</w:t>
      </w:r>
      <w:r>
        <w:rPr>
          <w:b w:val="0"/>
        </w:rPr>
        <w:tab/>
      </w:r>
      <w:r>
        <w:t>Reliance on information supplied or results of research</w:t>
      </w:r>
      <w:bookmarkEnd w:id="2566"/>
      <w:bookmarkEnd w:id="2567"/>
      <w:bookmarkEnd w:id="2568"/>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w:t>
      </w:r>
      <w:del w:id="2569" w:author="svcMRProcess" w:date="2020-02-26T13:33:00Z">
        <w:r>
          <w:delText xml:space="preserve"> by</w:delText>
        </w:r>
      </w:del>
      <w:ins w:id="2570" w:author="svcMRProcess" w:date="2020-02-26T13:33:00Z">
        <w:r>
          <w:t>:</w:t>
        </w:r>
      </w:ins>
      <w:r>
        <w:t xml:space="preserve"> No. 13 of 2005 s. 17; amended</w:t>
      </w:r>
      <w:del w:id="2571" w:author="svcMRProcess" w:date="2020-02-26T13:33:00Z">
        <w:r>
          <w:delText xml:space="preserve"> by</w:delText>
        </w:r>
      </w:del>
      <w:ins w:id="2572" w:author="svcMRProcess" w:date="2020-02-26T13:33:00Z">
        <w:r>
          <w:t>:</w:t>
        </w:r>
      </w:ins>
      <w:r>
        <w:t xml:space="preserve"> No. 35 of 2007 s. 86.]</w:t>
      </w:r>
    </w:p>
    <w:p>
      <w:pPr>
        <w:pStyle w:val="yHeading4"/>
      </w:pPr>
      <w:bookmarkStart w:id="2573" w:name="_Toc33608945"/>
      <w:bookmarkStart w:id="2574" w:name="_Toc33609298"/>
      <w:bookmarkStart w:id="2575" w:name="_Toc378239456"/>
      <w:bookmarkStart w:id="2576" w:name="_Toc392493574"/>
      <w:bookmarkStart w:id="2577" w:name="_Toc397698870"/>
      <w:bookmarkStart w:id="2578" w:name="_Toc423438242"/>
      <w:bookmarkStart w:id="2579" w:name="_Toc423445114"/>
      <w:bookmarkStart w:id="2580" w:name="_Toc437342253"/>
      <w:bookmarkStart w:id="2581" w:name="_Toc437352608"/>
      <w:bookmarkStart w:id="2582" w:name="_Toc437938547"/>
      <w:bookmarkStart w:id="2583" w:name="_Toc493594207"/>
      <w:r>
        <w:t>Subdivision </w:t>
      </w:r>
      <w:r>
        <w:rPr>
          <w:bCs/>
        </w:rPr>
        <w:t>2</w:t>
      </w:r>
      <w:r>
        <w:rPr>
          <w:b w:val="0"/>
        </w:rPr>
        <w:t> — </w:t>
      </w:r>
      <w:r>
        <w:rPr>
          <w:bCs/>
        </w:rPr>
        <w:t>Regulations</w:t>
      </w:r>
      <w:r>
        <w:t xml:space="preserve"> relating to occupational safety and health</w:t>
      </w:r>
      <w:bookmarkEnd w:id="2573"/>
      <w:bookmarkEnd w:id="2574"/>
      <w:bookmarkEnd w:id="2575"/>
      <w:bookmarkEnd w:id="2576"/>
      <w:bookmarkEnd w:id="2577"/>
      <w:bookmarkEnd w:id="2578"/>
      <w:bookmarkEnd w:id="2579"/>
      <w:bookmarkEnd w:id="2580"/>
      <w:bookmarkEnd w:id="2581"/>
      <w:bookmarkEnd w:id="2582"/>
      <w:bookmarkEnd w:id="2583"/>
    </w:p>
    <w:p>
      <w:pPr>
        <w:pStyle w:val="yFootnoteheading"/>
      </w:pPr>
      <w:r>
        <w:tab/>
        <w:t>[Heading inserted</w:t>
      </w:r>
      <w:del w:id="2584" w:author="svcMRProcess" w:date="2020-02-26T13:33:00Z">
        <w:r>
          <w:delText xml:space="preserve"> by</w:delText>
        </w:r>
      </w:del>
      <w:ins w:id="2585" w:author="svcMRProcess" w:date="2020-02-26T13:33:00Z">
        <w:r>
          <w:t>:</w:t>
        </w:r>
      </w:ins>
      <w:r>
        <w:t xml:space="preserve"> No. 13 of 2005 s. 17.]</w:t>
      </w:r>
    </w:p>
    <w:p>
      <w:pPr>
        <w:pStyle w:val="yHeading5"/>
        <w:spacing w:before="240"/>
      </w:pPr>
      <w:bookmarkStart w:id="2586" w:name="_Toc33609299"/>
      <w:bookmarkStart w:id="2587" w:name="_Toc397698871"/>
      <w:bookmarkStart w:id="2588" w:name="_Toc493594208"/>
      <w:r>
        <w:rPr>
          <w:rStyle w:val="CharSClsNo"/>
        </w:rPr>
        <w:t>15</w:t>
      </w:r>
      <w:r>
        <w:t>.</w:t>
      </w:r>
      <w:r>
        <w:rPr>
          <w:b w:val="0"/>
        </w:rPr>
        <w:tab/>
      </w:r>
      <w:r>
        <w:t>Regulations relating to occupational safety and health</w:t>
      </w:r>
      <w:bookmarkEnd w:id="2586"/>
      <w:bookmarkEnd w:id="2587"/>
      <w:bookmarkEnd w:id="2588"/>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w:t>
      </w:r>
      <w:del w:id="2589" w:author="svcMRProcess" w:date="2020-02-26T13:33:00Z">
        <w:r>
          <w:delText xml:space="preserve"> by</w:delText>
        </w:r>
      </w:del>
      <w:ins w:id="2590" w:author="svcMRProcess" w:date="2020-02-26T13:33:00Z">
        <w:r>
          <w:t>:</w:t>
        </w:r>
      </w:ins>
      <w:r>
        <w:t xml:space="preserve"> No. 13 of 2005 s. 17; amended</w:t>
      </w:r>
      <w:del w:id="2591" w:author="svcMRProcess" w:date="2020-02-26T13:33:00Z">
        <w:r>
          <w:delText xml:space="preserve"> by</w:delText>
        </w:r>
      </w:del>
      <w:ins w:id="2592" w:author="svcMRProcess" w:date="2020-02-26T13:33:00Z">
        <w:r>
          <w:t>:</w:t>
        </w:r>
      </w:ins>
      <w:r>
        <w:t xml:space="preserve"> No. 35 of 2007 s. 86.]</w:t>
      </w:r>
    </w:p>
    <w:p>
      <w:pPr>
        <w:pStyle w:val="yHeading3"/>
        <w:keepLines/>
      </w:pPr>
      <w:bookmarkStart w:id="2593" w:name="_Toc33608947"/>
      <w:bookmarkStart w:id="2594" w:name="_Toc33609300"/>
      <w:bookmarkStart w:id="2595" w:name="_Toc378239458"/>
      <w:bookmarkStart w:id="2596" w:name="_Toc392493576"/>
      <w:bookmarkStart w:id="2597" w:name="_Toc397698872"/>
      <w:bookmarkStart w:id="2598" w:name="_Toc423438244"/>
      <w:bookmarkStart w:id="2599" w:name="_Toc423445116"/>
      <w:bookmarkStart w:id="2600" w:name="_Toc437342255"/>
      <w:bookmarkStart w:id="2601" w:name="_Toc437352610"/>
      <w:bookmarkStart w:id="2602" w:name="_Toc437938549"/>
      <w:bookmarkStart w:id="2603" w:name="_Toc493594209"/>
      <w:r>
        <w:rPr>
          <w:rStyle w:val="CharSDivNo"/>
        </w:rPr>
        <w:t>Division 3</w:t>
      </w:r>
      <w:r>
        <w:rPr>
          <w:b w:val="0"/>
        </w:rPr>
        <w:t> — </w:t>
      </w:r>
      <w:r>
        <w:rPr>
          <w:rStyle w:val="CharSDivText"/>
        </w:rPr>
        <w:t>Workplace arrangements</w:t>
      </w:r>
      <w:bookmarkEnd w:id="2593"/>
      <w:bookmarkEnd w:id="2594"/>
      <w:bookmarkEnd w:id="2595"/>
      <w:bookmarkEnd w:id="2596"/>
      <w:bookmarkEnd w:id="2597"/>
      <w:bookmarkEnd w:id="2598"/>
      <w:bookmarkEnd w:id="2599"/>
      <w:bookmarkEnd w:id="2600"/>
      <w:bookmarkEnd w:id="2601"/>
      <w:bookmarkEnd w:id="2602"/>
      <w:bookmarkEnd w:id="2603"/>
    </w:p>
    <w:p>
      <w:pPr>
        <w:pStyle w:val="yFootnoteheading"/>
        <w:keepNext/>
        <w:keepLines/>
      </w:pPr>
      <w:r>
        <w:tab/>
        <w:t>[Heading inserted</w:t>
      </w:r>
      <w:del w:id="2604" w:author="svcMRProcess" w:date="2020-02-26T13:33:00Z">
        <w:r>
          <w:delText xml:space="preserve"> by</w:delText>
        </w:r>
      </w:del>
      <w:ins w:id="2605" w:author="svcMRProcess" w:date="2020-02-26T13:33:00Z">
        <w:r>
          <w:t>:</w:t>
        </w:r>
      </w:ins>
      <w:r>
        <w:t xml:space="preserve"> No. 13 of 2005 s. 17.]</w:t>
      </w:r>
    </w:p>
    <w:p>
      <w:pPr>
        <w:pStyle w:val="yHeading4"/>
      </w:pPr>
      <w:bookmarkStart w:id="2606" w:name="_Toc33608948"/>
      <w:bookmarkStart w:id="2607" w:name="_Toc33609301"/>
      <w:bookmarkStart w:id="2608" w:name="_Toc378239459"/>
      <w:bookmarkStart w:id="2609" w:name="_Toc392493577"/>
      <w:bookmarkStart w:id="2610" w:name="_Toc397698873"/>
      <w:bookmarkStart w:id="2611" w:name="_Toc423438245"/>
      <w:bookmarkStart w:id="2612" w:name="_Toc423445117"/>
      <w:bookmarkStart w:id="2613" w:name="_Toc437342256"/>
      <w:bookmarkStart w:id="2614" w:name="_Toc437352611"/>
      <w:bookmarkStart w:id="2615" w:name="_Toc437938550"/>
      <w:bookmarkStart w:id="2616" w:name="_Toc493594210"/>
      <w:r>
        <w:t>Subdivision </w:t>
      </w:r>
      <w:r>
        <w:rPr>
          <w:bCs/>
        </w:rPr>
        <w:t>1</w:t>
      </w:r>
      <w:r>
        <w:rPr>
          <w:b w:val="0"/>
        </w:rPr>
        <w:t> — </w:t>
      </w:r>
      <w:r>
        <w:rPr>
          <w:bCs/>
        </w:rPr>
        <w:t>Introduction</w:t>
      </w:r>
      <w:bookmarkEnd w:id="2606"/>
      <w:bookmarkEnd w:id="2607"/>
      <w:bookmarkEnd w:id="2608"/>
      <w:bookmarkEnd w:id="2609"/>
      <w:bookmarkEnd w:id="2610"/>
      <w:bookmarkEnd w:id="2611"/>
      <w:bookmarkEnd w:id="2612"/>
      <w:bookmarkEnd w:id="2613"/>
      <w:bookmarkEnd w:id="2614"/>
      <w:bookmarkEnd w:id="2615"/>
      <w:bookmarkEnd w:id="2616"/>
    </w:p>
    <w:p>
      <w:pPr>
        <w:pStyle w:val="yFootnoteheading"/>
      </w:pPr>
      <w:r>
        <w:tab/>
        <w:t>[Heading inserted</w:t>
      </w:r>
      <w:del w:id="2617" w:author="svcMRProcess" w:date="2020-02-26T13:33:00Z">
        <w:r>
          <w:delText xml:space="preserve"> by</w:delText>
        </w:r>
      </w:del>
      <w:ins w:id="2618" w:author="svcMRProcess" w:date="2020-02-26T13:33:00Z">
        <w:r>
          <w:t>:</w:t>
        </w:r>
      </w:ins>
      <w:r>
        <w:t xml:space="preserve"> No. 13 of 2005 s. 17.]</w:t>
      </w:r>
    </w:p>
    <w:p>
      <w:pPr>
        <w:pStyle w:val="yHeading5"/>
      </w:pPr>
      <w:bookmarkStart w:id="2619" w:name="_Toc33609302"/>
      <w:bookmarkStart w:id="2620" w:name="_Toc397698874"/>
      <w:bookmarkStart w:id="2621" w:name="_Toc493594211"/>
      <w:r>
        <w:rPr>
          <w:rStyle w:val="CharSClsNo"/>
        </w:rPr>
        <w:t>16</w:t>
      </w:r>
      <w:r>
        <w:t>.</w:t>
      </w:r>
      <w:r>
        <w:rPr>
          <w:b w:val="0"/>
        </w:rPr>
        <w:tab/>
      </w:r>
      <w:r>
        <w:t>Simplified outline</w:t>
      </w:r>
      <w:bookmarkEnd w:id="2619"/>
      <w:bookmarkEnd w:id="2620"/>
      <w:bookmarkEnd w:id="2621"/>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w:t>
      </w:r>
      <w:del w:id="2622" w:author="svcMRProcess" w:date="2020-02-26T13:33:00Z">
        <w:r>
          <w:delText xml:space="preserve"> by</w:delText>
        </w:r>
      </w:del>
      <w:ins w:id="2623" w:author="svcMRProcess" w:date="2020-02-26T13:33:00Z">
        <w:r>
          <w:t>:</w:t>
        </w:r>
      </w:ins>
      <w:r>
        <w:t xml:space="preserve"> No. 13 of 2005 s. 17; amended</w:t>
      </w:r>
      <w:del w:id="2624" w:author="svcMRProcess" w:date="2020-02-26T13:33:00Z">
        <w:r>
          <w:delText xml:space="preserve"> by</w:delText>
        </w:r>
      </w:del>
      <w:ins w:id="2625" w:author="svcMRProcess" w:date="2020-02-26T13:33:00Z">
        <w:r>
          <w:t>:</w:t>
        </w:r>
      </w:ins>
      <w:r>
        <w:t xml:space="preserve"> No. 35 of 2007 s. 86.]</w:t>
      </w:r>
    </w:p>
    <w:p>
      <w:pPr>
        <w:pStyle w:val="yHeading4"/>
        <w:keepLines/>
      </w:pPr>
      <w:bookmarkStart w:id="2626" w:name="_Toc33608950"/>
      <w:bookmarkStart w:id="2627" w:name="_Toc33609303"/>
      <w:bookmarkStart w:id="2628" w:name="_Toc378239461"/>
      <w:bookmarkStart w:id="2629" w:name="_Toc392493579"/>
      <w:bookmarkStart w:id="2630" w:name="_Toc397698875"/>
      <w:bookmarkStart w:id="2631" w:name="_Toc423438247"/>
      <w:bookmarkStart w:id="2632" w:name="_Toc423445119"/>
      <w:bookmarkStart w:id="2633" w:name="_Toc437342258"/>
      <w:bookmarkStart w:id="2634" w:name="_Toc437352613"/>
      <w:bookmarkStart w:id="2635" w:name="_Toc437938552"/>
      <w:bookmarkStart w:id="2636" w:name="_Toc493594212"/>
      <w:r>
        <w:t>Subdivision </w:t>
      </w:r>
      <w:r>
        <w:rPr>
          <w:bCs/>
        </w:rPr>
        <w:t>2</w:t>
      </w:r>
      <w:r>
        <w:rPr>
          <w:b w:val="0"/>
        </w:rPr>
        <w:t> — </w:t>
      </w:r>
      <w:r>
        <w:rPr>
          <w:bCs/>
        </w:rPr>
        <w:t xml:space="preserve">Designated </w:t>
      </w:r>
      <w:r>
        <w:t>work groups</w:t>
      </w:r>
      <w:bookmarkEnd w:id="2626"/>
      <w:bookmarkEnd w:id="2627"/>
      <w:bookmarkEnd w:id="2628"/>
      <w:bookmarkEnd w:id="2629"/>
      <w:bookmarkEnd w:id="2630"/>
      <w:bookmarkEnd w:id="2631"/>
      <w:bookmarkEnd w:id="2632"/>
      <w:bookmarkEnd w:id="2633"/>
      <w:bookmarkEnd w:id="2634"/>
      <w:bookmarkEnd w:id="2635"/>
      <w:bookmarkEnd w:id="2636"/>
    </w:p>
    <w:p>
      <w:pPr>
        <w:pStyle w:val="yFootnoteheading"/>
        <w:keepNext/>
        <w:keepLines/>
      </w:pPr>
      <w:r>
        <w:tab/>
        <w:t>[Heading inserted</w:t>
      </w:r>
      <w:del w:id="2637" w:author="svcMRProcess" w:date="2020-02-26T13:33:00Z">
        <w:r>
          <w:delText xml:space="preserve"> by</w:delText>
        </w:r>
      </w:del>
      <w:ins w:id="2638" w:author="svcMRProcess" w:date="2020-02-26T13:33:00Z">
        <w:r>
          <w:t>:</w:t>
        </w:r>
      </w:ins>
      <w:r>
        <w:t xml:space="preserve"> No. 13 of 2005 s. 17.]</w:t>
      </w:r>
    </w:p>
    <w:p>
      <w:pPr>
        <w:pStyle w:val="yHeading5"/>
        <w:spacing w:before="240"/>
      </w:pPr>
      <w:bookmarkStart w:id="2639" w:name="_Toc33609304"/>
      <w:bookmarkStart w:id="2640" w:name="_Toc397698876"/>
      <w:bookmarkStart w:id="2641" w:name="_Toc493594213"/>
      <w:r>
        <w:rPr>
          <w:rStyle w:val="CharSClsNo"/>
        </w:rPr>
        <w:t>17</w:t>
      </w:r>
      <w:r>
        <w:t>.</w:t>
      </w:r>
      <w:r>
        <w:rPr>
          <w:b w:val="0"/>
        </w:rPr>
        <w:tab/>
      </w:r>
      <w:r>
        <w:t>Establishment of designated work groups by request</w:t>
      </w:r>
      <w:bookmarkEnd w:id="2639"/>
      <w:bookmarkEnd w:id="2640"/>
      <w:bookmarkEnd w:id="2641"/>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w:t>
      </w:r>
      <w:del w:id="2642" w:author="svcMRProcess" w:date="2020-02-26T13:33:00Z">
        <w:r>
          <w:delText xml:space="preserve"> by</w:delText>
        </w:r>
      </w:del>
      <w:ins w:id="2643" w:author="svcMRProcess" w:date="2020-02-26T13:33:00Z">
        <w:r>
          <w:t>:</w:t>
        </w:r>
      </w:ins>
      <w:r>
        <w:t xml:space="preserve"> No. 13 of 2005 s. 17; amended</w:t>
      </w:r>
      <w:del w:id="2644" w:author="svcMRProcess" w:date="2020-02-26T13:33:00Z">
        <w:r>
          <w:delText xml:space="preserve"> by</w:delText>
        </w:r>
      </w:del>
      <w:ins w:id="2645" w:author="svcMRProcess" w:date="2020-02-26T13:33:00Z">
        <w:r>
          <w:t>:</w:t>
        </w:r>
      </w:ins>
      <w:r>
        <w:t xml:space="preserve"> No. 35 of 2007 s. 86.]</w:t>
      </w:r>
    </w:p>
    <w:p>
      <w:pPr>
        <w:pStyle w:val="yHeading5"/>
        <w:spacing w:before="240"/>
      </w:pPr>
      <w:bookmarkStart w:id="2646" w:name="_Toc33609305"/>
      <w:bookmarkStart w:id="2647" w:name="_Toc397698877"/>
      <w:bookmarkStart w:id="2648" w:name="_Toc493594214"/>
      <w:r>
        <w:rPr>
          <w:rStyle w:val="CharSClsNo"/>
        </w:rPr>
        <w:t>18</w:t>
      </w:r>
      <w:r>
        <w:t>.</w:t>
      </w:r>
      <w:r>
        <w:rPr>
          <w:b w:val="0"/>
        </w:rPr>
        <w:tab/>
      </w:r>
      <w:r>
        <w:t>Establishment of designated work groups at initiative of operator</w:t>
      </w:r>
      <w:bookmarkEnd w:id="2646"/>
      <w:bookmarkEnd w:id="2647"/>
      <w:bookmarkEnd w:id="2648"/>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w:t>
      </w:r>
      <w:del w:id="2649" w:author="svcMRProcess" w:date="2020-02-26T13:33:00Z">
        <w:r>
          <w:delText xml:space="preserve"> by</w:delText>
        </w:r>
      </w:del>
      <w:ins w:id="2650" w:author="svcMRProcess" w:date="2020-02-26T13:33:00Z">
        <w:r>
          <w:t>:</w:t>
        </w:r>
      </w:ins>
      <w:r>
        <w:t xml:space="preserve"> No. 13 of 2005 s. 17; amended</w:t>
      </w:r>
      <w:del w:id="2651" w:author="svcMRProcess" w:date="2020-02-26T13:33:00Z">
        <w:r>
          <w:delText xml:space="preserve"> by</w:delText>
        </w:r>
      </w:del>
      <w:ins w:id="2652" w:author="svcMRProcess" w:date="2020-02-26T13:33:00Z">
        <w:r>
          <w:t>:</w:t>
        </w:r>
      </w:ins>
      <w:r>
        <w:t xml:space="preserve"> No. 35 of 2007 s. 86.]</w:t>
      </w:r>
    </w:p>
    <w:p>
      <w:pPr>
        <w:pStyle w:val="yHeading5"/>
        <w:spacing w:before="240"/>
      </w:pPr>
      <w:bookmarkStart w:id="2653" w:name="_Toc33609306"/>
      <w:bookmarkStart w:id="2654" w:name="_Toc397698878"/>
      <w:bookmarkStart w:id="2655" w:name="_Toc493594215"/>
      <w:r>
        <w:rPr>
          <w:rStyle w:val="CharSClsNo"/>
        </w:rPr>
        <w:t>19</w:t>
      </w:r>
      <w:r>
        <w:t>.</w:t>
      </w:r>
      <w:r>
        <w:rPr>
          <w:b w:val="0"/>
        </w:rPr>
        <w:tab/>
      </w:r>
      <w:r>
        <w:t>Variation of designated work groups by request</w:t>
      </w:r>
      <w:bookmarkEnd w:id="2653"/>
      <w:bookmarkEnd w:id="2654"/>
      <w:bookmarkEnd w:id="265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w:t>
      </w:r>
      <w:del w:id="2656" w:author="svcMRProcess" w:date="2020-02-26T13:33:00Z">
        <w:r>
          <w:delText xml:space="preserve"> by</w:delText>
        </w:r>
      </w:del>
      <w:ins w:id="2657" w:author="svcMRProcess" w:date="2020-02-26T13:33:00Z">
        <w:r>
          <w:t>:</w:t>
        </w:r>
      </w:ins>
      <w:r>
        <w:t xml:space="preserve"> No. 13 of 2005 s. 17; amended</w:t>
      </w:r>
      <w:del w:id="2658" w:author="svcMRProcess" w:date="2020-02-26T13:33:00Z">
        <w:r>
          <w:delText xml:space="preserve"> by</w:delText>
        </w:r>
      </w:del>
      <w:ins w:id="2659" w:author="svcMRProcess" w:date="2020-02-26T13:33:00Z">
        <w:r>
          <w:t>:</w:t>
        </w:r>
      </w:ins>
      <w:r>
        <w:t xml:space="preserve"> No. 35 of 2007 s. 86.]</w:t>
      </w:r>
    </w:p>
    <w:p>
      <w:pPr>
        <w:pStyle w:val="yHeading5"/>
      </w:pPr>
      <w:bookmarkStart w:id="2660" w:name="_Toc33609307"/>
      <w:bookmarkStart w:id="2661" w:name="_Toc397698879"/>
      <w:bookmarkStart w:id="2662" w:name="_Toc493594216"/>
      <w:r>
        <w:rPr>
          <w:rStyle w:val="CharSClsNo"/>
        </w:rPr>
        <w:t>20</w:t>
      </w:r>
      <w:r>
        <w:t>.</w:t>
      </w:r>
      <w:r>
        <w:rPr>
          <w:b w:val="0"/>
        </w:rPr>
        <w:tab/>
      </w:r>
      <w:r>
        <w:t>Variation of designated work groups at initiative of operator</w:t>
      </w:r>
      <w:bookmarkEnd w:id="2660"/>
      <w:bookmarkEnd w:id="2661"/>
      <w:bookmarkEnd w:id="2662"/>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w:t>
      </w:r>
      <w:del w:id="2663" w:author="svcMRProcess" w:date="2020-02-26T13:33:00Z">
        <w:r>
          <w:delText xml:space="preserve"> by</w:delText>
        </w:r>
      </w:del>
      <w:ins w:id="2664" w:author="svcMRProcess" w:date="2020-02-26T13:33:00Z">
        <w:r>
          <w:t>:</w:t>
        </w:r>
      </w:ins>
      <w:r>
        <w:t xml:space="preserve"> No. 13 of 2005 s. 17; amended</w:t>
      </w:r>
      <w:del w:id="2665" w:author="svcMRProcess" w:date="2020-02-26T13:33:00Z">
        <w:r>
          <w:delText xml:space="preserve"> by</w:delText>
        </w:r>
      </w:del>
      <w:ins w:id="2666" w:author="svcMRProcess" w:date="2020-02-26T13:33:00Z">
        <w:r>
          <w:t>:</w:t>
        </w:r>
      </w:ins>
      <w:r>
        <w:t xml:space="preserve"> No. 35 of 2007 s. 86.]</w:t>
      </w:r>
    </w:p>
    <w:p>
      <w:pPr>
        <w:pStyle w:val="yHeading5"/>
      </w:pPr>
      <w:bookmarkStart w:id="2667" w:name="_Toc33609308"/>
      <w:bookmarkStart w:id="2668" w:name="_Toc397698880"/>
      <w:bookmarkStart w:id="2669" w:name="_Toc493594217"/>
      <w:r>
        <w:rPr>
          <w:rStyle w:val="CharSClsNo"/>
        </w:rPr>
        <w:t>21</w:t>
      </w:r>
      <w:r>
        <w:t>.</w:t>
      </w:r>
      <w:r>
        <w:rPr>
          <w:b w:val="0"/>
        </w:rPr>
        <w:tab/>
      </w:r>
      <w:r>
        <w:t>Referral of disagreement to reviewing authority</w:t>
      </w:r>
      <w:bookmarkEnd w:id="2667"/>
      <w:bookmarkEnd w:id="2668"/>
      <w:bookmarkEnd w:id="266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w:t>
      </w:r>
      <w:del w:id="2670" w:author="svcMRProcess" w:date="2020-02-26T13:33:00Z">
        <w:r>
          <w:delText xml:space="preserve"> by</w:delText>
        </w:r>
      </w:del>
      <w:ins w:id="2671" w:author="svcMRProcess" w:date="2020-02-26T13:33:00Z">
        <w:r>
          <w:t>:</w:t>
        </w:r>
      </w:ins>
      <w:r>
        <w:t xml:space="preserve"> No. 13 of 2005 s. 17.]</w:t>
      </w:r>
    </w:p>
    <w:p>
      <w:pPr>
        <w:pStyle w:val="yHeading5"/>
        <w:spacing w:before="180"/>
      </w:pPr>
      <w:bookmarkStart w:id="2672" w:name="_Toc33609309"/>
      <w:bookmarkStart w:id="2673" w:name="_Toc397698881"/>
      <w:bookmarkStart w:id="2674" w:name="_Toc493594218"/>
      <w:r>
        <w:rPr>
          <w:rStyle w:val="CharSClsNo"/>
        </w:rPr>
        <w:t>22</w:t>
      </w:r>
      <w:r>
        <w:t>.</w:t>
      </w:r>
      <w:r>
        <w:rPr>
          <w:b w:val="0"/>
        </w:rPr>
        <w:tab/>
      </w:r>
      <w:r>
        <w:t>Manner of grouping members of workforce</w:t>
      </w:r>
      <w:bookmarkEnd w:id="2672"/>
      <w:bookmarkEnd w:id="2673"/>
      <w:bookmarkEnd w:id="2674"/>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w:t>
      </w:r>
      <w:del w:id="2675" w:author="svcMRProcess" w:date="2020-02-26T13:33:00Z">
        <w:r>
          <w:delText xml:space="preserve"> by</w:delText>
        </w:r>
      </w:del>
      <w:ins w:id="2676" w:author="svcMRProcess" w:date="2020-02-26T13:33:00Z">
        <w:r>
          <w:t>:</w:t>
        </w:r>
      </w:ins>
      <w:r>
        <w:t xml:space="preserve"> No. 13 of 2005 s. 17; amended</w:t>
      </w:r>
      <w:del w:id="2677" w:author="svcMRProcess" w:date="2020-02-26T13:33:00Z">
        <w:r>
          <w:delText xml:space="preserve"> by</w:delText>
        </w:r>
      </w:del>
      <w:ins w:id="2678" w:author="svcMRProcess" w:date="2020-02-26T13:33:00Z">
        <w:r>
          <w:t>:</w:t>
        </w:r>
      </w:ins>
      <w:r>
        <w:t xml:space="preserve"> No. 35 of 2007 s. 86.]</w:t>
      </w:r>
    </w:p>
    <w:p>
      <w:pPr>
        <w:pStyle w:val="yHeading4"/>
        <w:keepLines/>
      </w:pPr>
      <w:bookmarkStart w:id="2679" w:name="_Toc33608957"/>
      <w:bookmarkStart w:id="2680" w:name="_Toc33609310"/>
      <w:bookmarkStart w:id="2681" w:name="_Toc378239468"/>
      <w:bookmarkStart w:id="2682" w:name="_Toc392493586"/>
      <w:bookmarkStart w:id="2683" w:name="_Toc397698882"/>
      <w:bookmarkStart w:id="2684" w:name="_Toc423438254"/>
      <w:bookmarkStart w:id="2685" w:name="_Toc423445126"/>
      <w:bookmarkStart w:id="2686" w:name="_Toc437342265"/>
      <w:bookmarkStart w:id="2687" w:name="_Toc437352620"/>
      <w:bookmarkStart w:id="2688" w:name="_Toc437938559"/>
      <w:bookmarkStart w:id="2689" w:name="_Toc493594219"/>
      <w:r>
        <w:t>Subdivision </w:t>
      </w:r>
      <w:r>
        <w:rPr>
          <w:bCs/>
        </w:rPr>
        <w:t>3</w:t>
      </w:r>
      <w:r>
        <w:rPr>
          <w:b w:val="0"/>
        </w:rPr>
        <w:t> — </w:t>
      </w:r>
      <w:r>
        <w:rPr>
          <w:bCs/>
        </w:rPr>
        <w:t>Safety and health</w:t>
      </w:r>
      <w:r>
        <w:t xml:space="preserve"> representatives</w:t>
      </w:r>
      <w:bookmarkEnd w:id="2679"/>
      <w:bookmarkEnd w:id="2680"/>
      <w:bookmarkEnd w:id="2681"/>
      <w:bookmarkEnd w:id="2682"/>
      <w:bookmarkEnd w:id="2683"/>
      <w:bookmarkEnd w:id="2684"/>
      <w:bookmarkEnd w:id="2685"/>
      <w:bookmarkEnd w:id="2686"/>
      <w:bookmarkEnd w:id="2687"/>
      <w:bookmarkEnd w:id="2688"/>
      <w:bookmarkEnd w:id="2689"/>
    </w:p>
    <w:p>
      <w:pPr>
        <w:pStyle w:val="yFootnoteheading"/>
        <w:keepNext/>
        <w:keepLines/>
      </w:pPr>
      <w:r>
        <w:tab/>
        <w:t>[Heading inserted</w:t>
      </w:r>
      <w:del w:id="2690" w:author="svcMRProcess" w:date="2020-02-26T13:33:00Z">
        <w:r>
          <w:delText xml:space="preserve"> by</w:delText>
        </w:r>
      </w:del>
      <w:ins w:id="2691" w:author="svcMRProcess" w:date="2020-02-26T13:33:00Z">
        <w:r>
          <w:t>:</w:t>
        </w:r>
      </w:ins>
      <w:r>
        <w:t xml:space="preserve"> No. 13 of 2005 s. 17.]</w:t>
      </w:r>
    </w:p>
    <w:p>
      <w:pPr>
        <w:pStyle w:val="yHeading5"/>
      </w:pPr>
      <w:bookmarkStart w:id="2692" w:name="_Toc33609311"/>
      <w:bookmarkStart w:id="2693" w:name="_Toc397698883"/>
      <w:bookmarkStart w:id="2694" w:name="_Toc493594220"/>
      <w:r>
        <w:rPr>
          <w:rStyle w:val="CharSClsNo"/>
        </w:rPr>
        <w:t>23</w:t>
      </w:r>
      <w:r>
        <w:t>.</w:t>
      </w:r>
      <w:r>
        <w:rPr>
          <w:b w:val="0"/>
        </w:rPr>
        <w:tab/>
      </w:r>
      <w:r>
        <w:t>Selection of safety and health representatives</w:t>
      </w:r>
      <w:bookmarkEnd w:id="2692"/>
      <w:bookmarkEnd w:id="2693"/>
      <w:bookmarkEnd w:id="2694"/>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w:t>
      </w:r>
      <w:del w:id="2695" w:author="svcMRProcess" w:date="2020-02-26T13:33:00Z">
        <w:r>
          <w:delText xml:space="preserve"> by</w:delText>
        </w:r>
      </w:del>
      <w:ins w:id="2696" w:author="svcMRProcess" w:date="2020-02-26T13:33:00Z">
        <w:r>
          <w:t>:</w:t>
        </w:r>
      </w:ins>
      <w:r>
        <w:t xml:space="preserve"> No. 13 of 2005 s. 17.]</w:t>
      </w:r>
    </w:p>
    <w:p>
      <w:pPr>
        <w:pStyle w:val="yHeading5"/>
        <w:spacing w:before="240"/>
      </w:pPr>
      <w:bookmarkStart w:id="2697" w:name="_Toc33609312"/>
      <w:bookmarkStart w:id="2698" w:name="_Toc397698884"/>
      <w:bookmarkStart w:id="2699" w:name="_Toc493594221"/>
      <w:r>
        <w:rPr>
          <w:rStyle w:val="CharSClsNo"/>
        </w:rPr>
        <w:t>24</w:t>
      </w:r>
      <w:r>
        <w:t>.</w:t>
      </w:r>
      <w:r>
        <w:rPr>
          <w:b w:val="0"/>
        </w:rPr>
        <w:tab/>
      </w:r>
      <w:r>
        <w:t>Election of safety and health representatives</w:t>
      </w:r>
      <w:bookmarkEnd w:id="2697"/>
      <w:bookmarkEnd w:id="2698"/>
      <w:bookmarkEnd w:id="2699"/>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w:t>
      </w:r>
      <w:del w:id="2700" w:author="svcMRProcess" w:date="2020-02-26T13:33:00Z">
        <w:r>
          <w:delText xml:space="preserve"> by</w:delText>
        </w:r>
      </w:del>
      <w:ins w:id="2701" w:author="svcMRProcess" w:date="2020-02-26T13:33:00Z">
        <w:r>
          <w:t>:</w:t>
        </w:r>
      </w:ins>
      <w:r>
        <w:t xml:space="preserve"> No. 13 of 2005 s. 17; amended</w:t>
      </w:r>
      <w:del w:id="2702" w:author="svcMRProcess" w:date="2020-02-26T13:33:00Z">
        <w:r>
          <w:delText xml:space="preserve"> by</w:delText>
        </w:r>
      </w:del>
      <w:ins w:id="2703" w:author="svcMRProcess" w:date="2020-02-26T13:33:00Z">
        <w:r>
          <w:t>:</w:t>
        </w:r>
      </w:ins>
      <w:r>
        <w:t xml:space="preserve"> No. 35 of 2007 s. 86.]</w:t>
      </w:r>
    </w:p>
    <w:p>
      <w:pPr>
        <w:pStyle w:val="yHeading5"/>
      </w:pPr>
      <w:bookmarkStart w:id="2704" w:name="_Toc33609313"/>
      <w:bookmarkStart w:id="2705" w:name="_Toc397698885"/>
      <w:bookmarkStart w:id="2706" w:name="_Toc493594222"/>
      <w:r>
        <w:rPr>
          <w:rStyle w:val="CharSClsNo"/>
        </w:rPr>
        <w:t>25</w:t>
      </w:r>
      <w:r>
        <w:t>.</w:t>
      </w:r>
      <w:r>
        <w:rPr>
          <w:b w:val="0"/>
        </w:rPr>
        <w:tab/>
      </w:r>
      <w:r>
        <w:t>List of safety and health representatives</w:t>
      </w:r>
      <w:bookmarkEnd w:id="2704"/>
      <w:bookmarkEnd w:id="2705"/>
      <w:bookmarkEnd w:id="2706"/>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w:t>
      </w:r>
      <w:del w:id="2707" w:author="svcMRProcess" w:date="2020-02-26T13:33:00Z">
        <w:r>
          <w:delText xml:space="preserve"> by</w:delText>
        </w:r>
      </w:del>
      <w:ins w:id="2708" w:author="svcMRProcess" w:date="2020-02-26T13:33:00Z">
        <w:r>
          <w:t>:</w:t>
        </w:r>
      </w:ins>
      <w:r>
        <w:t xml:space="preserve"> No. 13 of 2005 s. 17; amended</w:t>
      </w:r>
      <w:del w:id="2709" w:author="svcMRProcess" w:date="2020-02-26T13:33:00Z">
        <w:r>
          <w:delText xml:space="preserve"> by</w:delText>
        </w:r>
      </w:del>
      <w:ins w:id="2710" w:author="svcMRProcess" w:date="2020-02-26T13:33:00Z">
        <w:r>
          <w:t>:</w:t>
        </w:r>
      </w:ins>
      <w:r>
        <w:t xml:space="preserve"> No. 35 of 2007 s. 86.]</w:t>
      </w:r>
    </w:p>
    <w:p>
      <w:pPr>
        <w:pStyle w:val="yHeading5"/>
      </w:pPr>
      <w:bookmarkStart w:id="2711" w:name="_Toc33609314"/>
      <w:bookmarkStart w:id="2712" w:name="_Toc397698886"/>
      <w:bookmarkStart w:id="2713" w:name="_Toc493594223"/>
      <w:r>
        <w:rPr>
          <w:rStyle w:val="CharSClsNo"/>
        </w:rPr>
        <w:t>26</w:t>
      </w:r>
      <w:r>
        <w:t>.</w:t>
      </w:r>
      <w:r>
        <w:tab/>
        <w:t>Members of designated work group must be notified of selection etc. of safety and health representative</w:t>
      </w:r>
      <w:bookmarkEnd w:id="2711"/>
      <w:bookmarkEnd w:id="2712"/>
      <w:bookmarkEnd w:id="2713"/>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w:t>
      </w:r>
      <w:del w:id="2714" w:author="svcMRProcess" w:date="2020-02-26T13:33:00Z">
        <w:r>
          <w:delText xml:space="preserve"> by</w:delText>
        </w:r>
      </w:del>
      <w:ins w:id="2715" w:author="svcMRProcess" w:date="2020-02-26T13:33:00Z">
        <w:r>
          <w:t>:</w:t>
        </w:r>
      </w:ins>
      <w:r>
        <w:t xml:space="preserve"> No. 13 of 2005 s. 17; amended</w:t>
      </w:r>
      <w:del w:id="2716" w:author="svcMRProcess" w:date="2020-02-26T13:33:00Z">
        <w:r>
          <w:delText xml:space="preserve"> by</w:delText>
        </w:r>
      </w:del>
      <w:ins w:id="2717" w:author="svcMRProcess" w:date="2020-02-26T13:33:00Z">
        <w:r>
          <w:t>:</w:t>
        </w:r>
      </w:ins>
      <w:r>
        <w:t xml:space="preserve"> No. 35 of 2007 s. 86.]</w:t>
      </w:r>
    </w:p>
    <w:p>
      <w:pPr>
        <w:pStyle w:val="yHeading5"/>
        <w:spacing w:before="180"/>
      </w:pPr>
      <w:bookmarkStart w:id="2718" w:name="_Toc33609315"/>
      <w:bookmarkStart w:id="2719" w:name="_Toc397698887"/>
      <w:bookmarkStart w:id="2720" w:name="_Toc493594224"/>
      <w:r>
        <w:rPr>
          <w:rStyle w:val="CharSClsNo"/>
        </w:rPr>
        <w:t>27</w:t>
      </w:r>
      <w:r>
        <w:t>.</w:t>
      </w:r>
      <w:r>
        <w:rPr>
          <w:b w:val="0"/>
        </w:rPr>
        <w:tab/>
      </w:r>
      <w:r>
        <w:t>Term of office</w:t>
      </w:r>
      <w:bookmarkEnd w:id="2718"/>
      <w:bookmarkEnd w:id="2719"/>
      <w:bookmarkEnd w:id="2720"/>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w:t>
      </w:r>
      <w:del w:id="2721" w:author="svcMRProcess" w:date="2020-02-26T13:33:00Z">
        <w:r>
          <w:delText xml:space="preserve"> by</w:delText>
        </w:r>
      </w:del>
      <w:ins w:id="2722" w:author="svcMRProcess" w:date="2020-02-26T13:33:00Z">
        <w:r>
          <w:t>:</w:t>
        </w:r>
      </w:ins>
      <w:r>
        <w:t xml:space="preserve"> No. 13 of 2005 s. 17.]</w:t>
      </w:r>
    </w:p>
    <w:p>
      <w:pPr>
        <w:pStyle w:val="yHeading5"/>
        <w:spacing w:before="180"/>
      </w:pPr>
      <w:bookmarkStart w:id="2723" w:name="_Toc33609316"/>
      <w:bookmarkStart w:id="2724" w:name="_Toc397698888"/>
      <w:bookmarkStart w:id="2725" w:name="_Toc493594225"/>
      <w:r>
        <w:rPr>
          <w:rStyle w:val="CharSClsNo"/>
        </w:rPr>
        <w:t>28</w:t>
      </w:r>
      <w:r>
        <w:t>.</w:t>
      </w:r>
      <w:r>
        <w:rPr>
          <w:b w:val="0"/>
        </w:rPr>
        <w:tab/>
      </w:r>
      <w:r>
        <w:t>Training of safety and health representatives</w:t>
      </w:r>
      <w:bookmarkEnd w:id="2723"/>
      <w:bookmarkEnd w:id="2724"/>
      <w:bookmarkEnd w:id="2725"/>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w:t>
      </w:r>
      <w:del w:id="2726" w:author="svcMRProcess" w:date="2020-02-26T13:33:00Z">
        <w:r>
          <w:delText xml:space="preserve"> by</w:delText>
        </w:r>
      </w:del>
      <w:ins w:id="2727" w:author="svcMRProcess" w:date="2020-02-26T13:33:00Z">
        <w:r>
          <w:t>:</w:t>
        </w:r>
      </w:ins>
      <w:r>
        <w:t xml:space="preserve"> No. 13 of 2005 s. 17; amended</w:t>
      </w:r>
      <w:del w:id="2728" w:author="svcMRProcess" w:date="2020-02-26T13:33:00Z">
        <w:r>
          <w:delText xml:space="preserve"> by</w:delText>
        </w:r>
      </w:del>
      <w:ins w:id="2729" w:author="svcMRProcess" w:date="2020-02-26T13:33:00Z">
        <w:r>
          <w:t>:</w:t>
        </w:r>
      </w:ins>
      <w:r>
        <w:t xml:space="preserve"> No. 35 of 2007 s. 86.]</w:t>
      </w:r>
    </w:p>
    <w:p>
      <w:pPr>
        <w:pStyle w:val="yHeading5"/>
        <w:spacing w:before="180"/>
      </w:pPr>
      <w:bookmarkStart w:id="2730" w:name="_Toc33609317"/>
      <w:bookmarkStart w:id="2731" w:name="_Toc397698889"/>
      <w:bookmarkStart w:id="2732" w:name="_Toc493594226"/>
      <w:r>
        <w:rPr>
          <w:rStyle w:val="CharSClsNo"/>
        </w:rPr>
        <w:t>29</w:t>
      </w:r>
      <w:r>
        <w:t>.</w:t>
      </w:r>
      <w:r>
        <w:rPr>
          <w:b w:val="0"/>
        </w:rPr>
        <w:tab/>
      </w:r>
      <w:r>
        <w:t>Resignation etc. of safety and health representatives</w:t>
      </w:r>
      <w:bookmarkEnd w:id="2730"/>
      <w:bookmarkEnd w:id="2731"/>
      <w:bookmarkEnd w:id="2732"/>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w:t>
      </w:r>
      <w:del w:id="2733" w:author="svcMRProcess" w:date="2020-02-26T13:33:00Z">
        <w:r>
          <w:delText xml:space="preserve"> by</w:delText>
        </w:r>
      </w:del>
      <w:ins w:id="2734" w:author="svcMRProcess" w:date="2020-02-26T13:33:00Z">
        <w:r>
          <w:t>:</w:t>
        </w:r>
      </w:ins>
      <w:r>
        <w:t xml:space="preserve"> No. 13 of 2005 s. 17.]</w:t>
      </w:r>
    </w:p>
    <w:p>
      <w:pPr>
        <w:pStyle w:val="yHeading5"/>
        <w:spacing w:before="240"/>
      </w:pPr>
      <w:bookmarkStart w:id="2735" w:name="_Toc33609318"/>
      <w:bookmarkStart w:id="2736" w:name="_Toc397698890"/>
      <w:bookmarkStart w:id="2737" w:name="_Toc493594227"/>
      <w:r>
        <w:rPr>
          <w:rStyle w:val="CharSClsNo"/>
        </w:rPr>
        <w:t>30</w:t>
      </w:r>
      <w:r>
        <w:t>.</w:t>
      </w:r>
      <w:r>
        <w:rPr>
          <w:b w:val="0"/>
        </w:rPr>
        <w:tab/>
      </w:r>
      <w:r>
        <w:t>Disqualification of safety and health representatives</w:t>
      </w:r>
      <w:bookmarkEnd w:id="2735"/>
      <w:bookmarkEnd w:id="2736"/>
      <w:bookmarkEnd w:id="2737"/>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w:t>
      </w:r>
      <w:del w:id="2738" w:author="svcMRProcess" w:date="2020-02-26T13:33:00Z">
        <w:r>
          <w:delText xml:space="preserve"> by</w:delText>
        </w:r>
      </w:del>
      <w:ins w:id="2739" w:author="svcMRProcess" w:date="2020-02-26T13:33:00Z">
        <w:r>
          <w:t>:</w:t>
        </w:r>
      </w:ins>
      <w:r>
        <w:t xml:space="preserve"> No. 13 of 2005 s. 17.]</w:t>
      </w:r>
    </w:p>
    <w:p>
      <w:pPr>
        <w:pStyle w:val="yHeading5"/>
        <w:keepLines w:val="0"/>
      </w:pPr>
      <w:bookmarkStart w:id="2740" w:name="_Toc33609319"/>
      <w:bookmarkStart w:id="2741" w:name="_Toc397698891"/>
      <w:bookmarkStart w:id="2742" w:name="_Toc493594228"/>
      <w:r>
        <w:rPr>
          <w:rStyle w:val="CharSClsNo"/>
        </w:rPr>
        <w:t>31</w:t>
      </w:r>
      <w:r>
        <w:t>.</w:t>
      </w:r>
      <w:r>
        <w:rPr>
          <w:b w:val="0"/>
        </w:rPr>
        <w:tab/>
      </w:r>
      <w:r>
        <w:t>Deputy safety and health representatives</w:t>
      </w:r>
      <w:bookmarkEnd w:id="2740"/>
      <w:bookmarkEnd w:id="2741"/>
      <w:bookmarkEnd w:id="274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w:t>
      </w:r>
      <w:del w:id="2743" w:author="svcMRProcess" w:date="2020-02-26T13:33:00Z">
        <w:r>
          <w:delText xml:space="preserve"> by</w:delText>
        </w:r>
      </w:del>
      <w:ins w:id="2744" w:author="svcMRProcess" w:date="2020-02-26T13:33:00Z">
        <w:r>
          <w:t>:</w:t>
        </w:r>
      </w:ins>
      <w:r>
        <w:t xml:space="preserve"> No. 13 of 2005 s. 17.]</w:t>
      </w:r>
    </w:p>
    <w:p>
      <w:pPr>
        <w:pStyle w:val="yHeading5"/>
      </w:pPr>
      <w:bookmarkStart w:id="2745" w:name="_Toc33609320"/>
      <w:bookmarkStart w:id="2746" w:name="_Toc397698892"/>
      <w:bookmarkStart w:id="2747" w:name="_Toc493594229"/>
      <w:r>
        <w:rPr>
          <w:rStyle w:val="CharSClsNo"/>
        </w:rPr>
        <w:t>32</w:t>
      </w:r>
      <w:r>
        <w:t>.</w:t>
      </w:r>
      <w:r>
        <w:rPr>
          <w:b w:val="0"/>
        </w:rPr>
        <w:tab/>
      </w:r>
      <w:r>
        <w:t>Powers of safety and health representatives</w:t>
      </w:r>
      <w:bookmarkEnd w:id="2745"/>
      <w:bookmarkEnd w:id="2746"/>
      <w:bookmarkEnd w:id="2747"/>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w:t>
      </w:r>
      <w:del w:id="2748" w:author="svcMRProcess" w:date="2020-02-26T13:33:00Z">
        <w:r>
          <w:delText xml:space="preserve"> by</w:delText>
        </w:r>
      </w:del>
      <w:ins w:id="2749" w:author="svcMRProcess" w:date="2020-02-26T13:33:00Z">
        <w:r>
          <w:t>:</w:t>
        </w:r>
      </w:ins>
      <w:r>
        <w:t xml:space="preserve"> No. 13 of 2005 s. 17; amended</w:t>
      </w:r>
      <w:del w:id="2750" w:author="svcMRProcess" w:date="2020-02-26T13:33:00Z">
        <w:r>
          <w:delText xml:space="preserve"> by</w:delText>
        </w:r>
      </w:del>
      <w:ins w:id="2751" w:author="svcMRProcess" w:date="2020-02-26T13:33:00Z">
        <w:r>
          <w:t>:</w:t>
        </w:r>
      </w:ins>
      <w:r>
        <w:t xml:space="preserve"> No. 35 of 2007 s. 86.]</w:t>
      </w:r>
    </w:p>
    <w:p>
      <w:pPr>
        <w:pStyle w:val="yHeading5"/>
        <w:spacing w:before="240"/>
      </w:pPr>
      <w:bookmarkStart w:id="2752" w:name="_Toc33609321"/>
      <w:bookmarkStart w:id="2753" w:name="_Toc397698893"/>
      <w:bookmarkStart w:id="2754" w:name="_Toc493594230"/>
      <w:r>
        <w:rPr>
          <w:rStyle w:val="CharSClsNo"/>
        </w:rPr>
        <w:t>33</w:t>
      </w:r>
      <w:r>
        <w:t>.</w:t>
      </w:r>
      <w:r>
        <w:rPr>
          <w:b w:val="0"/>
        </w:rPr>
        <w:tab/>
      </w:r>
      <w:r>
        <w:t>Assistance by consultant</w:t>
      </w:r>
      <w:bookmarkEnd w:id="2752"/>
      <w:bookmarkEnd w:id="2753"/>
      <w:bookmarkEnd w:id="2754"/>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w:t>
      </w:r>
      <w:del w:id="2755" w:author="svcMRProcess" w:date="2020-02-26T13:33:00Z">
        <w:r>
          <w:delText xml:space="preserve"> by</w:delText>
        </w:r>
      </w:del>
      <w:ins w:id="2756" w:author="svcMRProcess" w:date="2020-02-26T13:33:00Z">
        <w:r>
          <w:t>:</w:t>
        </w:r>
      </w:ins>
      <w:r>
        <w:t xml:space="preserve"> No. 13 of 2005 s. 17.]</w:t>
      </w:r>
    </w:p>
    <w:p>
      <w:pPr>
        <w:pStyle w:val="yHeading5"/>
        <w:spacing w:before="240"/>
      </w:pPr>
      <w:bookmarkStart w:id="2757" w:name="_Toc33609322"/>
      <w:bookmarkStart w:id="2758" w:name="_Toc397698894"/>
      <w:bookmarkStart w:id="2759" w:name="_Toc493594231"/>
      <w:r>
        <w:rPr>
          <w:rStyle w:val="CharSClsNo"/>
        </w:rPr>
        <w:t>34</w:t>
      </w:r>
      <w:r>
        <w:t>.</w:t>
      </w:r>
      <w:r>
        <w:rPr>
          <w:b w:val="0"/>
        </w:rPr>
        <w:tab/>
      </w:r>
      <w:r>
        <w:rPr>
          <w:bCs/>
        </w:rPr>
        <w:t>Access to information</w:t>
      </w:r>
      <w:bookmarkEnd w:id="2757"/>
      <w:bookmarkEnd w:id="2758"/>
      <w:bookmarkEnd w:id="2759"/>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w:t>
      </w:r>
      <w:del w:id="2760" w:author="svcMRProcess" w:date="2020-02-26T13:33:00Z">
        <w:r>
          <w:delText xml:space="preserve"> by</w:delText>
        </w:r>
      </w:del>
      <w:ins w:id="2761" w:author="svcMRProcess" w:date="2020-02-26T13:33:00Z">
        <w:r>
          <w:t>:</w:t>
        </w:r>
      </w:ins>
      <w:r>
        <w:t xml:space="preserve"> No. 13 of 2005 s. 17.]</w:t>
      </w:r>
    </w:p>
    <w:p>
      <w:pPr>
        <w:pStyle w:val="yHeading5"/>
        <w:keepNext w:val="0"/>
        <w:keepLines w:val="0"/>
        <w:pageBreakBefore/>
        <w:spacing w:before="0"/>
      </w:pPr>
      <w:bookmarkStart w:id="2762" w:name="_Toc33609323"/>
      <w:bookmarkStart w:id="2763" w:name="_Toc397698895"/>
      <w:bookmarkStart w:id="2764" w:name="_Toc493594232"/>
      <w:r>
        <w:rPr>
          <w:rStyle w:val="CharSClsNo"/>
        </w:rPr>
        <w:t>35</w:t>
      </w:r>
      <w:r>
        <w:t>.</w:t>
      </w:r>
      <w:r>
        <w:rPr>
          <w:b w:val="0"/>
        </w:rPr>
        <w:tab/>
      </w:r>
      <w:r>
        <w:t>Obligations and liabilities of safety and health representatives</w:t>
      </w:r>
      <w:bookmarkEnd w:id="2762"/>
      <w:bookmarkEnd w:id="2763"/>
      <w:bookmarkEnd w:id="2764"/>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w:t>
      </w:r>
      <w:del w:id="2765" w:author="svcMRProcess" w:date="2020-02-26T13:33:00Z">
        <w:r>
          <w:delText xml:space="preserve"> by</w:delText>
        </w:r>
      </w:del>
      <w:ins w:id="2766" w:author="svcMRProcess" w:date="2020-02-26T13:33:00Z">
        <w:r>
          <w:t>:</w:t>
        </w:r>
      </w:ins>
      <w:r>
        <w:t xml:space="preserve"> No. 13 of 2005 s. 17.]</w:t>
      </w:r>
    </w:p>
    <w:p>
      <w:pPr>
        <w:pStyle w:val="yHeading5"/>
        <w:spacing w:before="180"/>
      </w:pPr>
      <w:bookmarkStart w:id="2767" w:name="_Toc33609324"/>
      <w:bookmarkStart w:id="2768" w:name="_Toc397698896"/>
      <w:bookmarkStart w:id="2769" w:name="_Toc493594233"/>
      <w:r>
        <w:rPr>
          <w:rStyle w:val="CharSClsNo"/>
        </w:rPr>
        <w:t>36</w:t>
      </w:r>
      <w:r>
        <w:t>.</w:t>
      </w:r>
      <w:r>
        <w:rPr>
          <w:b w:val="0"/>
        </w:rPr>
        <w:tab/>
      </w:r>
      <w:r>
        <w:t>Provisional improvement notices</w:t>
      </w:r>
      <w:bookmarkEnd w:id="2767"/>
      <w:bookmarkEnd w:id="2768"/>
      <w:bookmarkEnd w:id="2769"/>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w:t>
      </w:r>
      <w:del w:id="2770" w:author="svcMRProcess" w:date="2020-02-26T13:33:00Z">
        <w:r>
          <w:delText xml:space="preserve"> by</w:delText>
        </w:r>
      </w:del>
      <w:ins w:id="2771" w:author="svcMRProcess" w:date="2020-02-26T13:33:00Z">
        <w:r>
          <w:t>:</w:t>
        </w:r>
      </w:ins>
      <w:r>
        <w:t xml:space="preserve"> No. 13 of 2005 s. 17.]</w:t>
      </w:r>
    </w:p>
    <w:p>
      <w:pPr>
        <w:pStyle w:val="yHeading5"/>
        <w:keepNext w:val="0"/>
        <w:keepLines w:val="0"/>
        <w:pageBreakBefore/>
        <w:spacing w:before="0"/>
      </w:pPr>
      <w:bookmarkStart w:id="2772" w:name="_Toc33609325"/>
      <w:bookmarkStart w:id="2773" w:name="_Toc397698897"/>
      <w:bookmarkStart w:id="2774" w:name="_Toc493594234"/>
      <w:r>
        <w:rPr>
          <w:rStyle w:val="CharSClsNo"/>
        </w:rPr>
        <w:t>37</w:t>
      </w:r>
      <w:r>
        <w:t>.</w:t>
      </w:r>
      <w:r>
        <w:rPr>
          <w:b w:val="0"/>
        </w:rPr>
        <w:tab/>
      </w:r>
      <w:r>
        <w:t>Effect of provisional improvement notice</w:t>
      </w:r>
      <w:bookmarkEnd w:id="2772"/>
      <w:bookmarkEnd w:id="2773"/>
      <w:bookmarkEnd w:id="2774"/>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w:t>
      </w:r>
      <w:del w:id="2775" w:author="svcMRProcess" w:date="2020-02-26T13:33:00Z">
        <w:r>
          <w:delText xml:space="preserve"> by</w:delText>
        </w:r>
      </w:del>
      <w:ins w:id="2776" w:author="svcMRProcess" w:date="2020-02-26T13:33:00Z">
        <w:r>
          <w:t>:</w:t>
        </w:r>
      </w:ins>
      <w:r>
        <w:t xml:space="preserve"> No. 13 of 2005 s. 17.]</w:t>
      </w:r>
    </w:p>
    <w:p>
      <w:pPr>
        <w:pStyle w:val="yHeading5"/>
      </w:pPr>
      <w:bookmarkStart w:id="2777" w:name="_Toc33609326"/>
      <w:bookmarkStart w:id="2778" w:name="_Toc397698898"/>
      <w:bookmarkStart w:id="2779" w:name="_Toc493594235"/>
      <w:r>
        <w:rPr>
          <w:rStyle w:val="CharSClsNo"/>
        </w:rPr>
        <w:t>38</w:t>
      </w:r>
      <w:r>
        <w:t>.</w:t>
      </w:r>
      <w:r>
        <w:rPr>
          <w:b w:val="0"/>
        </w:rPr>
        <w:tab/>
      </w:r>
      <w:r>
        <w:t>Duties of operator and other employers in relation to safety and health representatives</w:t>
      </w:r>
      <w:bookmarkEnd w:id="2777"/>
      <w:bookmarkEnd w:id="2778"/>
      <w:bookmarkEnd w:id="2779"/>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w:t>
      </w:r>
      <w:del w:id="2780" w:author="svcMRProcess" w:date="2020-02-26T13:33:00Z">
        <w:r>
          <w:delText xml:space="preserve"> by</w:delText>
        </w:r>
      </w:del>
      <w:ins w:id="2781" w:author="svcMRProcess" w:date="2020-02-26T13:33:00Z">
        <w:r>
          <w:t>:</w:t>
        </w:r>
      </w:ins>
      <w:r>
        <w:t xml:space="preserve"> No. 13 of 2005 s. 17; amended</w:t>
      </w:r>
      <w:del w:id="2782" w:author="svcMRProcess" w:date="2020-02-26T13:33:00Z">
        <w:r>
          <w:delText xml:space="preserve"> by</w:delText>
        </w:r>
      </w:del>
      <w:ins w:id="2783" w:author="svcMRProcess" w:date="2020-02-26T13:33:00Z">
        <w:r>
          <w:t>:</w:t>
        </w:r>
      </w:ins>
      <w:r>
        <w:t xml:space="preserve"> No. 35 of 2007 s. 86.]</w:t>
      </w:r>
    </w:p>
    <w:p>
      <w:pPr>
        <w:pStyle w:val="yHeading4"/>
        <w:spacing w:before="180"/>
      </w:pPr>
      <w:bookmarkStart w:id="2784" w:name="_Toc33608974"/>
      <w:bookmarkStart w:id="2785" w:name="_Toc33609327"/>
      <w:bookmarkStart w:id="2786" w:name="_Toc378239485"/>
      <w:bookmarkStart w:id="2787" w:name="_Toc392493603"/>
      <w:bookmarkStart w:id="2788" w:name="_Toc397698899"/>
      <w:bookmarkStart w:id="2789" w:name="_Toc423438271"/>
      <w:bookmarkStart w:id="2790" w:name="_Toc423445143"/>
      <w:bookmarkStart w:id="2791" w:name="_Toc437342282"/>
      <w:bookmarkStart w:id="2792" w:name="_Toc437352637"/>
      <w:bookmarkStart w:id="2793" w:name="_Toc437938576"/>
      <w:bookmarkStart w:id="2794" w:name="_Toc493594236"/>
      <w:r>
        <w:t>Subdivision </w:t>
      </w:r>
      <w:r>
        <w:rPr>
          <w:bCs/>
        </w:rPr>
        <w:t>4</w:t>
      </w:r>
      <w:r>
        <w:rPr>
          <w:b w:val="0"/>
        </w:rPr>
        <w:t> — </w:t>
      </w:r>
      <w:r>
        <w:rPr>
          <w:bCs/>
        </w:rPr>
        <w:t>Safety and health</w:t>
      </w:r>
      <w:r>
        <w:t xml:space="preserve"> committees</w:t>
      </w:r>
      <w:bookmarkEnd w:id="2784"/>
      <w:bookmarkEnd w:id="2785"/>
      <w:bookmarkEnd w:id="2786"/>
      <w:bookmarkEnd w:id="2787"/>
      <w:bookmarkEnd w:id="2788"/>
      <w:bookmarkEnd w:id="2789"/>
      <w:bookmarkEnd w:id="2790"/>
      <w:bookmarkEnd w:id="2791"/>
      <w:bookmarkEnd w:id="2792"/>
      <w:bookmarkEnd w:id="2793"/>
      <w:bookmarkEnd w:id="2794"/>
    </w:p>
    <w:p>
      <w:pPr>
        <w:pStyle w:val="yFootnoteheading"/>
        <w:spacing w:before="80"/>
      </w:pPr>
      <w:r>
        <w:tab/>
        <w:t>[Heading inserted</w:t>
      </w:r>
      <w:del w:id="2795" w:author="svcMRProcess" w:date="2020-02-26T13:33:00Z">
        <w:r>
          <w:delText xml:space="preserve"> by</w:delText>
        </w:r>
      </w:del>
      <w:ins w:id="2796" w:author="svcMRProcess" w:date="2020-02-26T13:33:00Z">
        <w:r>
          <w:t>:</w:t>
        </w:r>
      </w:ins>
      <w:r>
        <w:t xml:space="preserve"> No. 13 of 2005 s. 17.]</w:t>
      </w:r>
    </w:p>
    <w:p>
      <w:pPr>
        <w:pStyle w:val="yHeading5"/>
        <w:spacing w:before="180"/>
      </w:pPr>
      <w:bookmarkStart w:id="2797" w:name="_Toc33609328"/>
      <w:bookmarkStart w:id="2798" w:name="_Toc397698900"/>
      <w:bookmarkStart w:id="2799" w:name="_Toc493594237"/>
      <w:r>
        <w:rPr>
          <w:rStyle w:val="CharSClsNo"/>
        </w:rPr>
        <w:t>39</w:t>
      </w:r>
      <w:r>
        <w:t>.</w:t>
      </w:r>
      <w:r>
        <w:rPr>
          <w:b w:val="0"/>
        </w:rPr>
        <w:tab/>
      </w:r>
      <w:r>
        <w:t>Safety and health committees</w:t>
      </w:r>
      <w:bookmarkEnd w:id="2797"/>
      <w:bookmarkEnd w:id="2798"/>
      <w:bookmarkEnd w:id="2799"/>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w:t>
      </w:r>
      <w:del w:id="2800" w:author="svcMRProcess" w:date="2020-02-26T13:33:00Z">
        <w:r>
          <w:delText xml:space="preserve"> by</w:delText>
        </w:r>
      </w:del>
      <w:ins w:id="2801" w:author="svcMRProcess" w:date="2020-02-26T13:33:00Z">
        <w:r>
          <w:t>:</w:t>
        </w:r>
      </w:ins>
      <w:r>
        <w:t xml:space="preserve"> No. 13 of 2005 s. 17; amended</w:t>
      </w:r>
      <w:del w:id="2802" w:author="svcMRProcess" w:date="2020-02-26T13:33:00Z">
        <w:r>
          <w:delText xml:space="preserve"> by</w:delText>
        </w:r>
      </w:del>
      <w:ins w:id="2803" w:author="svcMRProcess" w:date="2020-02-26T13:33:00Z">
        <w:r>
          <w:t>:</w:t>
        </w:r>
      </w:ins>
      <w:r>
        <w:t xml:space="preserve"> No. 35 of 2007 s. 86.]</w:t>
      </w:r>
    </w:p>
    <w:p>
      <w:pPr>
        <w:pStyle w:val="yHeading5"/>
        <w:spacing w:before="180"/>
      </w:pPr>
      <w:bookmarkStart w:id="2804" w:name="_Toc33609329"/>
      <w:bookmarkStart w:id="2805" w:name="_Toc397698901"/>
      <w:bookmarkStart w:id="2806" w:name="_Toc493594238"/>
      <w:r>
        <w:rPr>
          <w:rStyle w:val="CharSClsNo"/>
        </w:rPr>
        <w:t>40</w:t>
      </w:r>
      <w:r>
        <w:t>.</w:t>
      </w:r>
      <w:r>
        <w:rPr>
          <w:b w:val="0"/>
        </w:rPr>
        <w:tab/>
      </w:r>
      <w:r>
        <w:t>Functions of safety and health committees</w:t>
      </w:r>
      <w:bookmarkEnd w:id="2804"/>
      <w:bookmarkEnd w:id="2805"/>
      <w:bookmarkEnd w:id="2806"/>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w:t>
      </w:r>
      <w:del w:id="2807" w:author="svcMRProcess" w:date="2020-02-26T13:33:00Z">
        <w:r>
          <w:delText xml:space="preserve"> by</w:delText>
        </w:r>
      </w:del>
      <w:ins w:id="2808" w:author="svcMRProcess" w:date="2020-02-26T13:33:00Z">
        <w:r>
          <w:t>:</w:t>
        </w:r>
      </w:ins>
      <w:r>
        <w:t xml:space="preserve"> No. 13 of 2005 s. 17; amended</w:t>
      </w:r>
      <w:del w:id="2809" w:author="svcMRProcess" w:date="2020-02-26T13:33:00Z">
        <w:r>
          <w:delText xml:space="preserve"> by</w:delText>
        </w:r>
      </w:del>
      <w:ins w:id="2810" w:author="svcMRProcess" w:date="2020-02-26T13:33:00Z">
        <w:r>
          <w:t>:</w:t>
        </w:r>
      </w:ins>
      <w:r>
        <w:t xml:space="preserve"> No. 35 of 2007 s. 86.]</w:t>
      </w:r>
    </w:p>
    <w:p>
      <w:pPr>
        <w:pStyle w:val="yHeading5"/>
        <w:spacing w:before="180"/>
      </w:pPr>
      <w:bookmarkStart w:id="2811" w:name="_Toc33609330"/>
      <w:bookmarkStart w:id="2812" w:name="_Toc397698902"/>
      <w:bookmarkStart w:id="2813" w:name="_Toc493594239"/>
      <w:r>
        <w:rPr>
          <w:rStyle w:val="CharSClsNo"/>
        </w:rPr>
        <w:t>41</w:t>
      </w:r>
      <w:r>
        <w:t>.</w:t>
      </w:r>
      <w:r>
        <w:rPr>
          <w:b w:val="0"/>
        </w:rPr>
        <w:tab/>
      </w:r>
      <w:r>
        <w:t>Duties of operator and other employers in relation to safety and health committees</w:t>
      </w:r>
      <w:bookmarkEnd w:id="2811"/>
      <w:bookmarkEnd w:id="2812"/>
      <w:bookmarkEnd w:id="2813"/>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w:t>
      </w:r>
      <w:del w:id="2814" w:author="svcMRProcess" w:date="2020-02-26T13:33:00Z">
        <w:r>
          <w:delText xml:space="preserve"> by</w:delText>
        </w:r>
      </w:del>
      <w:ins w:id="2815" w:author="svcMRProcess" w:date="2020-02-26T13:33:00Z">
        <w:r>
          <w:t>:</w:t>
        </w:r>
      </w:ins>
      <w:r>
        <w:t xml:space="preserve"> No. 13 of 2005 s. 17.]</w:t>
      </w:r>
    </w:p>
    <w:p>
      <w:pPr>
        <w:pStyle w:val="yHeading4"/>
        <w:spacing w:before="180"/>
      </w:pPr>
      <w:bookmarkStart w:id="2816" w:name="_Toc33608978"/>
      <w:bookmarkStart w:id="2817" w:name="_Toc33609331"/>
      <w:bookmarkStart w:id="2818" w:name="_Toc378239489"/>
      <w:bookmarkStart w:id="2819" w:name="_Toc392493607"/>
      <w:bookmarkStart w:id="2820" w:name="_Toc397698903"/>
      <w:bookmarkStart w:id="2821" w:name="_Toc423438275"/>
      <w:bookmarkStart w:id="2822" w:name="_Toc423445147"/>
      <w:bookmarkStart w:id="2823" w:name="_Toc437342286"/>
      <w:bookmarkStart w:id="2824" w:name="_Toc437352641"/>
      <w:bookmarkStart w:id="2825" w:name="_Toc437938580"/>
      <w:bookmarkStart w:id="2826" w:name="_Toc493594240"/>
      <w:r>
        <w:t>Subdivision </w:t>
      </w:r>
      <w:r>
        <w:rPr>
          <w:bCs/>
        </w:rPr>
        <w:t>5</w:t>
      </w:r>
      <w:r>
        <w:rPr>
          <w:b w:val="0"/>
        </w:rPr>
        <w:t> — </w:t>
      </w:r>
      <w:r>
        <w:rPr>
          <w:bCs/>
        </w:rPr>
        <w:t>Emergency</w:t>
      </w:r>
      <w:r>
        <w:t xml:space="preserve"> procedures</w:t>
      </w:r>
      <w:bookmarkEnd w:id="2816"/>
      <w:bookmarkEnd w:id="2817"/>
      <w:bookmarkEnd w:id="2818"/>
      <w:bookmarkEnd w:id="2819"/>
      <w:bookmarkEnd w:id="2820"/>
      <w:bookmarkEnd w:id="2821"/>
      <w:bookmarkEnd w:id="2822"/>
      <w:bookmarkEnd w:id="2823"/>
      <w:bookmarkEnd w:id="2824"/>
      <w:bookmarkEnd w:id="2825"/>
      <w:bookmarkEnd w:id="2826"/>
    </w:p>
    <w:p>
      <w:pPr>
        <w:pStyle w:val="yFootnoteheading"/>
        <w:spacing w:before="80"/>
      </w:pPr>
      <w:r>
        <w:tab/>
        <w:t>[Heading inserted</w:t>
      </w:r>
      <w:del w:id="2827" w:author="svcMRProcess" w:date="2020-02-26T13:33:00Z">
        <w:r>
          <w:delText xml:space="preserve"> by</w:delText>
        </w:r>
      </w:del>
      <w:ins w:id="2828" w:author="svcMRProcess" w:date="2020-02-26T13:33:00Z">
        <w:r>
          <w:t>:</w:t>
        </w:r>
      </w:ins>
      <w:r>
        <w:t xml:space="preserve"> No. 13 of 2005 s. 17.]</w:t>
      </w:r>
    </w:p>
    <w:p>
      <w:pPr>
        <w:pStyle w:val="yHeading5"/>
        <w:spacing w:before="180"/>
      </w:pPr>
      <w:bookmarkStart w:id="2829" w:name="_Toc33609332"/>
      <w:bookmarkStart w:id="2830" w:name="_Toc397698904"/>
      <w:bookmarkStart w:id="2831" w:name="_Toc493594241"/>
      <w:r>
        <w:rPr>
          <w:rStyle w:val="CharSClsNo"/>
        </w:rPr>
        <w:t>42</w:t>
      </w:r>
      <w:r>
        <w:t>.</w:t>
      </w:r>
      <w:r>
        <w:rPr>
          <w:b w:val="0"/>
        </w:rPr>
        <w:tab/>
      </w:r>
      <w:r>
        <w:t>Action by safety and health representatives</w:t>
      </w:r>
      <w:bookmarkEnd w:id="2829"/>
      <w:bookmarkEnd w:id="2830"/>
      <w:bookmarkEnd w:id="2831"/>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w:t>
      </w:r>
      <w:del w:id="2832" w:author="svcMRProcess" w:date="2020-02-26T13:33:00Z">
        <w:r>
          <w:delText xml:space="preserve"> by</w:delText>
        </w:r>
      </w:del>
      <w:ins w:id="2833" w:author="svcMRProcess" w:date="2020-02-26T13:33:00Z">
        <w:r>
          <w:t>:</w:t>
        </w:r>
      </w:ins>
      <w:r>
        <w:t xml:space="preserve"> No. 13 of 2005 s. 17; amended</w:t>
      </w:r>
      <w:del w:id="2834" w:author="svcMRProcess" w:date="2020-02-26T13:33:00Z">
        <w:r>
          <w:delText xml:space="preserve"> by</w:delText>
        </w:r>
      </w:del>
      <w:ins w:id="2835" w:author="svcMRProcess" w:date="2020-02-26T13:33:00Z">
        <w:r>
          <w:t>:</w:t>
        </w:r>
      </w:ins>
      <w:r>
        <w:t xml:space="preserve"> No. 35 of 2007 s. 86.]</w:t>
      </w:r>
    </w:p>
    <w:p>
      <w:pPr>
        <w:pStyle w:val="yHeading5"/>
        <w:spacing w:before="180"/>
      </w:pPr>
      <w:bookmarkStart w:id="2836" w:name="_Toc33609333"/>
      <w:bookmarkStart w:id="2837" w:name="_Toc397698905"/>
      <w:bookmarkStart w:id="2838" w:name="_Toc493594242"/>
      <w:r>
        <w:rPr>
          <w:rStyle w:val="CharSClsNo"/>
        </w:rPr>
        <w:t>43</w:t>
      </w:r>
      <w:r>
        <w:t>.</w:t>
      </w:r>
      <w:r>
        <w:rPr>
          <w:b w:val="0"/>
        </w:rPr>
        <w:tab/>
      </w:r>
      <w:r>
        <w:t>Directions to perform other work</w:t>
      </w:r>
      <w:bookmarkEnd w:id="2836"/>
      <w:bookmarkEnd w:id="2837"/>
      <w:bookmarkEnd w:id="2838"/>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w:t>
      </w:r>
      <w:del w:id="2839" w:author="svcMRProcess" w:date="2020-02-26T13:33:00Z">
        <w:r>
          <w:delText xml:space="preserve"> by</w:delText>
        </w:r>
      </w:del>
      <w:ins w:id="2840" w:author="svcMRProcess" w:date="2020-02-26T13:33:00Z">
        <w:r>
          <w:t>:</w:t>
        </w:r>
      </w:ins>
      <w:r>
        <w:t xml:space="preserve"> No. 13 of 2005 s. 17.]</w:t>
      </w:r>
    </w:p>
    <w:p>
      <w:pPr>
        <w:pStyle w:val="yHeading4"/>
      </w:pPr>
      <w:bookmarkStart w:id="2841" w:name="_Toc33608981"/>
      <w:bookmarkStart w:id="2842" w:name="_Toc33609334"/>
      <w:bookmarkStart w:id="2843" w:name="_Toc378239492"/>
      <w:bookmarkStart w:id="2844" w:name="_Toc392493610"/>
      <w:bookmarkStart w:id="2845" w:name="_Toc397698906"/>
      <w:bookmarkStart w:id="2846" w:name="_Toc423438278"/>
      <w:bookmarkStart w:id="2847" w:name="_Toc423445150"/>
      <w:bookmarkStart w:id="2848" w:name="_Toc437342289"/>
      <w:bookmarkStart w:id="2849" w:name="_Toc437352644"/>
      <w:bookmarkStart w:id="2850" w:name="_Toc437938583"/>
      <w:bookmarkStart w:id="2851" w:name="_Toc493594243"/>
      <w:r>
        <w:t>Subdivision </w:t>
      </w:r>
      <w:r>
        <w:rPr>
          <w:bCs/>
        </w:rPr>
        <w:t>6 — Exemptions</w:t>
      </w:r>
      <w:bookmarkEnd w:id="2841"/>
      <w:bookmarkEnd w:id="2842"/>
      <w:bookmarkEnd w:id="2843"/>
      <w:bookmarkEnd w:id="2844"/>
      <w:bookmarkEnd w:id="2845"/>
      <w:bookmarkEnd w:id="2846"/>
      <w:bookmarkEnd w:id="2847"/>
      <w:bookmarkEnd w:id="2848"/>
      <w:bookmarkEnd w:id="2849"/>
      <w:bookmarkEnd w:id="2850"/>
      <w:bookmarkEnd w:id="2851"/>
    </w:p>
    <w:p>
      <w:pPr>
        <w:pStyle w:val="yFootnoteheading"/>
      </w:pPr>
      <w:r>
        <w:tab/>
        <w:t>[Heading inserted</w:t>
      </w:r>
      <w:del w:id="2852" w:author="svcMRProcess" w:date="2020-02-26T13:33:00Z">
        <w:r>
          <w:delText xml:space="preserve"> by</w:delText>
        </w:r>
      </w:del>
      <w:ins w:id="2853" w:author="svcMRProcess" w:date="2020-02-26T13:33:00Z">
        <w:r>
          <w:t>:</w:t>
        </w:r>
      </w:ins>
      <w:r>
        <w:t xml:space="preserve"> No. 13 of 2005 s. 17.]</w:t>
      </w:r>
    </w:p>
    <w:p>
      <w:pPr>
        <w:pStyle w:val="yHeading5"/>
      </w:pPr>
      <w:bookmarkStart w:id="2854" w:name="_Toc33609335"/>
      <w:bookmarkStart w:id="2855" w:name="_Toc397698907"/>
      <w:bookmarkStart w:id="2856" w:name="_Toc493594244"/>
      <w:r>
        <w:rPr>
          <w:rStyle w:val="CharSClsNo"/>
        </w:rPr>
        <w:t>44</w:t>
      </w:r>
      <w:r>
        <w:t>.</w:t>
      </w:r>
      <w:r>
        <w:rPr>
          <w:b w:val="0"/>
        </w:rPr>
        <w:tab/>
      </w:r>
      <w:r>
        <w:t>Exemptions</w:t>
      </w:r>
      <w:bookmarkEnd w:id="2854"/>
      <w:bookmarkEnd w:id="2855"/>
      <w:bookmarkEnd w:id="2856"/>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w:t>
      </w:r>
      <w:del w:id="2857" w:author="svcMRProcess" w:date="2020-02-26T13:33:00Z">
        <w:r>
          <w:delText xml:space="preserve"> by</w:delText>
        </w:r>
      </w:del>
      <w:ins w:id="2858" w:author="svcMRProcess" w:date="2020-02-26T13:33:00Z">
        <w:r>
          <w:t>:</w:t>
        </w:r>
      </w:ins>
      <w:r>
        <w:t xml:space="preserve"> No. 13 of 2005 s. 17.]</w:t>
      </w:r>
    </w:p>
    <w:p>
      <w:pPr>
        <w:pStyle w:val="yHeading3"/>
        <w:spacing w:before="180"/>
      </w:pPr>
      <w:bookmarkStart w:id="2859" w:name="_Toc33608983"/>
      <w:bookmarkStart w:id="2860" w:name="_Toc33609336"/>
      <w:bookmarkStart w:id="2861" w:name="_Toc378239494"/>
      <w:bookmarkStart w:id="2862" w:name="_Toc392493612"/>
      <w:bookmarkStart w:id="2863" w:name="_Toc397698908"/>
      <w:bookmarkStart w:id="2864" w:name="_Toc423438280"/>
      <w:bookmarkStart w:id="2865" w:name="_Toc423445152"/>
      <w:bookmarkStart w:id="2866" w:name="_Toc437342291"/>
      <w:bookmarkStart w:id="2867" w:name="_Toc437352646"/>
      <w:bookmarkStart w:id="2868" w:name="_Toc437938585"/>
      <w:bookmarkStart w:id="2869" w:name="_Toc493594245"/>
      <w:r>
        <w:rPr>
          <w:rStyle w:val="CharSDivNo"/>
        </w:rPr>
        <w:t>Division 4</w:t>
      </w:r>
      <w:r>
        <w:rPr>
          <w:b w:val="0"/>
        </w:rPr>
        <w:t> — </w:t>
      </w:r>
      <w:r>
        <w:rPr>
          <w:rStyle w:val="CharSDivText"/>
        </w:rPr>
        <w:t>Inspections</w:t>
      </w:r>
      <w:bookmarkEnd w:id="2859"/>
      <w:bookmarkEnd w:id="2860"/>
      <w:bookmarkEnd w:id="2861"/>
      <w:bookmarkEnd w:id="2862"/>
      <w:bookmarkEnd w:id="2863"/>
      <w:bookmarkEnd w:id="2864"/>
      <w:bookmarkEnd w:id="2865"/>
      <w:bookmarkEnd w:id="2866"/>
      <w:bookmarkEnd w:id="2867"/>
      <w:bookmarkEnd w:id="2868"/>
      <w:bookmarkEnd w:id="2869"/>
    </w:p>
    <w:p>
      <w:pPr>
        <w:pStyle w:val="yFootnoteheading"/>
        <w:spacing w:before="80"/>
      </w:pPr>
      <w:r>
        <w:tab/>
        <w:t>[Heading inserted</w:t>
      </w:r>
      <w:del w:id="2870" w:author="svcMRProcess" w:date="2020-02-26T13:33:00Z">
        <w:r>
          <w:delText xml:space="preserve"> by</w:delText>
        </w:r>
      </w:del>
      <w:ins w:id="2871" w:author="svcMRProcess" w:date="2020-02-26T13:33:00Z">
        <w:r>
          <w:t>:</w:t>
        </w:r>
      </w:ins>
      <w:r>
        <w:t xml:space="preserve"> No. 13 of 2005 s. 17.]</w:t>
      </w:r>
    </w:p>
    <w:p>
      <w:pPr>
        <w:pStyle w:val="yHeading4"/>
        <w:spacing w:before="180"/>
      </w:pPr>
      <w:bookmarkStart w:id="2872" w:name="_Toc33608984"/>
      <w:bookmarkStart w:id="2873" w:name="_Toc33609337"/>
      <w:bookmarkStart w:id="2874" w:name="_Toc378239495"/>
      <w:bookmarkStart w:id="2875" w:name="_Toc392493613"/>
      <w:bookmarkStart w:id="2876" w:name="_Toc397698909"/>
      <w:bookmarkStart w:id="2877" w:name="_Toc423438281"/>
      <w:bookmarkStart w:id="2878" w:name="_Toc423445153"/>
      <w:bookmarkStart w:id="2879" w:name="_Toc437342292"/>
      <w:bookmarkStart w:id="2880" w:name="_Toc437352647"/>
      <w:bookmarkStart w:id="2881" w:name="_Toc437938586"/>
      <w:bookmarkStart w:id="2882" w:name="_Toc493594246"/>
      <w:r>
        <w:t>Subdivision 1</w:t>
      </w:r>
      <w:r>
        <w:rPr>
          <w:b w:val="0"/>
        </w:rPr>
        <w:t> — </w:t>
      </w:r>
      <w:r>
        <w:t>Introduction</w:t>
      </w:r>
      <w:bookmarkEnd w:id="2872"/>
      <w:bookmarkEnd w:id="2873"/>
      <w:bookmarkEnd w:id="2874"/>
      <w:bookmarkEnd w:id="2875"/>
      <w:bookmarkEnd w:id="2876"/>
      <w:bookmarkEnd w:id="2877"/>
      <w:bookmarkEnd w:id="2878"/>
      <w:bookmarkEnd w:id="2879"/>
      <w:bookmarkEnd w:id="2880"/>
      <w:bookmarkEnd w:id="2881"/>
      <w:bookmarkEnd w:id="2882"/>
    </w:p>
    <w:p>
      <w:pPr>
        <w:pStyle w:val="yFootnoteheading"/>
        <w:spacing w:before="80"/>
      </w:pPr>
      <w:r>
        <w:tab/>
        <w:t>[Heading inserted</w:t>
      </w:r>
      <w:del w:id="2883" w:author="svcMRProcess" w:date="2020-02-26T13:33:00Z">
        <w:r>
          <w:delText xml:space="preserve"> by</w:delText>
        </w:r>
      </w:del>
      <w:ins w:id="2884" w:author="svcMRProcess" w:date="2020-02-26T13:33:00Z">
        <w:r>
          <w:t>:</w:t>
        </w:r>
      </w:ins>
      <w:r>
        <w:t xml:space="preserve"> No. 13 of 2005 s. 17.]</w:t>
      </w:r>
    </w:p>
    <w:p>
      <w:pPr>
        <w:pStyle w:val="yHeading5"/>
        <w:spacing w:before="180"/>
      </w:pPr>
      <w:bookmarkStart w:id="2885" w:name="_Toc33609338"/>
      <w:bookmarkStart w:id="2886" w:name="_Toc397698910"/>
      <w:bookmarkStart w:id="2887" w:name="_Toc493594247"/>
      <w:r>
        <w:rPr>
          <w:rStyle w:val="CharSClsNo"/>
        </w:rPr>
        <w:t>45</w:t>
      </w:r>
      <w:r>
        <w:t>.</w:t>
      </w:r>
      <w:r>
        <w:rPr>
          <w:b w:val="0"/>
        </w:rPr>
        <w:tab/>
      </w:r>
      <w:r>
        <w:t>Simplified outline</w:t>
      </w:r>
      <w:bookmarkEnd w:id="2885"/>
      <w:bookmarkEnd w:id="2886"/>
      <w:bookmarkEnd w:id="2887"/>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 or</w:t>
      </w:r>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An inspector may issue an improvement notice specifying action that is to be taken to prevent contravention of a listed OSH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w:t>
      </w:r>
      <w:del w:id="2888" w:author="svcMRProcess" w:date="2020-02-26T13:33:00Z">
        <w:r>
          <w:delText xml:space="preserve"> by</w:delText>
        </w:r>
      </w:del>
      <w:ins w:id="2889" w:author="svcMRProcess" w:date="2020-02-26T13:33:00Z">
        <w:r>
          <w:t>:</w:t>
        </w:r>
      </w:ins>
      <w:r>
        <w:t xml:space="preserve"> No. 13 of 2005 s. 17; amended</w:t>
      </w:r>
      <w:del w:id="2890" w:author="svcMRProcess" w:date="2020-02-26T13:33:00Z">
        <w:r>
          <w:delText xml:space="preserve"> by</w:delText>
        </w:r>
      </w:del>
      <w:ins w:id="2891" w:author="svcMRProcess" w:date="2020-02-26T13:33:00Z">
        <w:r>
          <w:t>:</w:t>
        </w:r>
      </w:ins>
      <w:r>
        <w:t xml:space="preserve"> No. 35 of 2007 s. 86.]</w:t>
      </w:r>
    </w:p>
    <w:p>
      <w:pPr>
        <w:pStyle w:val="yHeading5"/>
        <w:spacing w:before="180"/>
      </w:pPr>
      <w:bookmarkStart w:id="2892" w:name="_Toc33609339"/>
      <w:bookmarkStart w:id="2893" w:name="_Toc397698911"/>
      <w:bookmarkStart w:id="2894" w:name="_Toc493594248"/>
      <w:r>
        <w:rPr>
          <w:rStyle w:val="CharSClsNo"/>
        </w:rPr>
        <w:t>46</w:t>
      </w:r>
      <w:r>
        <w:t>.</w:t>
      </w:r>
      <w:r>
        <w:rPr>
          <w:b w:val="0"/>
        </w:rPr>
        <w:tab/>
      </w:r>
      <w:r>
        <w:t>Powers, functions and duties of inspectors</w:t>
      </w:r>
      <w:bookmarkEnd w:id="2892"/>
      <w:bookmarkEnd w:id="2893"/>
      <w:bookmarkEnd w:id="2894"/>
    </w:p>
    <w:p>
      <w:pPr>
        <w:pStyle w:val="ySubsection"/>
        <w:spacing w:before="120"/>
      </w:pPr>
      <w:r>
        <w:tab/>
        <w:t>(1)</w:t>
      </w:r>
      <w:r>
        <w:tab/>
        <w:t>An inspector has the powers, functions and duties conferred or imposed by each listed OSH law.</w:t>
      </w:r>
    </w:p>
    <w:p>
      <w:pPr>
        <w:pStyle w:val="ySubsection"/>
        <w:spacing w:before="120"/>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r>
        <w:tab/>
        <w:t>[Clause 46 inserted</w:t>
      </w:r>
      <w:del w:id="2895" w:author="svcMRProcess" w:date="2020-02-26T13:33:00Z">
        <w:r>
          <w:delText xml:space="preserve"> by</w:delText>
        </w:r>
      </w:del>
      <w:ins w:id="2896" w:author="svcMRProcess" w:date="2020-02-26T13:33:00Z">
        <w:r>
          <w:t>:</w:t>
        </w:r>
      </w:ins>
      <w:r>
        <w:t xml:space="preserve"> No. 13 of 2005 s. 17.]</w:t>
      </w:r>
    </w:p>
    <w:p>
      <w:pPr>
        <w:pStyle w:val="yHeading4"/>
        <w:spacing w:before="200"/>
      </w:pPr>
      <w:bookmarkStart w:id="2897" w:name="_Toc33608987"/>
      <w:bookmarkStart w:id="2898" w:name="_Toc33609340"/>
      <w:bookmarkStart w:id="2899" w:name="_Toc378239498"/>
      <w:bookmarkStart w:id="2900" w:name="_Toc392493616"/>
      <w:bookmarkStart w:id="2901" w:name="_Toc397698912"/>
      <w:bookmarkStart w:id="2902" w:name="_Toc423438284"/>
      <w:bookmarkStart w:id="2903" w:name="_Toc423445156"/>
      <w:bookmarkStart w:id="2904" w:name="_Toc437342295"/>
      <w:bookmarkStart w:id="2905" w:name="_Toc437352650"/>
      <w:bookmarkStart w:id="2906" w:name="_Toc437938589"/>
      <w:bookmarkStart w:id="2907" w:name="_Toc493594249"/>
      <w:r>
        <w:t>Subdivision 2</w:t>
      </w:r>
      <w:r>
        <w:rPr>
          <w:b w:val="0"/>
        </w:rPr>
        <w:t> — </w:t>
      </w:r>
      <w:r>
        <w:t>Inspections</w:t>
      </w:r>
      <w:bookmarkEnd w:id="2897"/>
      <w:bookmarkEnd w:id="2898"/>
      <w:bookmarkEnd w:id="2899"/>
      <w:bookmarkEnd w:id="2900"/>
      <w:bookmarkEnd w:id="2901"/>
      <w:bookmarkEnd w:id="2902"/>
      <w:bookmarkEnd w:id="2903"/>
      <w:bookmarkEnd w:id="2904"/>
      <w:bookmarkEnd w:id="2905"/>
      <w:bookmarkEnd w:id="2906"/>
      <w:bookmarkEnd w:id="2907"/>
    </w:p>
    <w:p>
      <w:pPr>
        <w:pStyle w:val="yFootnoteheading"/>
      </w:pPr>
      <w:r>
        <w:tab/>
        <w:t>[Heading inserted</w:t>
      </w:r>
      <w:del w:id="2908" w:author="svcMRProcess" w:date="2020-02-26T13:33:00Z">
        <w:r>
          <w:delText xml:space="preserve"> by</w:delText>
        </w:r>
      </w:del>
      <w:ins w:id="2909" w:author="svcMRProcess" w:date="2020-02-26T13:33:00Z">
        <w:r>
          <w:t>:</w:t>
        </w:r>
      </w:ins>
      <w:r>
        <w:t xml:space="preserve"> No. 13 of 2005 s. 17.]</w:t>
      </w:r>
    </w:p>
    <w:p>
      <w:pPr>
        <w:pStyle w:val="yHeading5"/>
      </w:pPr>
      <w:bookmarkStart w:id="2910" w:name="_Toc33609341"/>
      <w:bookmarkStart w:id="2911" w:name="_Toc397698913"/>
      <w:bookmarkStart w:id="2912" w:name="_Toc493594250"/>
      <w:r>
        <w:rPr>
          <w:rStyle w:val="CharSClsNo"/>
        </w:rPr>
        <w:t>47</w:t>
      </w:r>
      <w:r>
        <w:t>.</w:t>
      </w:r>
      <w:r>
        <w:rPr>
          <w:b w:val="0"/>
        </w:rPr>
        <w:tab/>
      </w:r>
      <w:r>
        <w:t>Inspections</w:t>
      </w:r>
      <w:bookmarkEnd w:id="2910"/>
      <w:bookmarkEnd w:id="2911"/>
      <w:bookmarkEnd w:id="2912"/>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w:t>
      </w:r>
      <w:del w:id="2913" w:author="svcMRProcess" w:date="2020-02-26T13:33:00Z">
        <w:r>
          <w:delText xml:space="preserve"> by</w:delText>
        </w:r>
      </w:del>
      <w:ins w:id="2914" w:author="svcMRProcess" w:date="2020-02-26T13:33:00Z">
        <w:r>
          <w:t>:</w:t>
        </w:r>
      </w:ins>
      <w:r>
        <w:t xml:space="preserve"> No. 13 of 2005 s. 17; amended</w:t>
      </w:r>
      <w:del w:id="2915" w:author="svcMRProcess" w:date="2020-02-26T13:33:00Z">
        <w:r>
          <w:delText xml:space="preserve"> by</w:delText>
        </w:r>
      </w:del>
      <w:ins w:id="2916" w:author="svcMRProcess" w:date="2020-02-26T13:33:00Z">
        <w:r>
          <w:t>:</w:t>
        </w:r>
      </w:ins>
      <w:r>
        <w:t xml:space="preserve"> No. 35 of 2007 s. 86.]</w:t>
      </w:r>
    </w:p>
    <w:p>
      <w:pPr>
        <w:pStyle w:val="yHeading4"/>
      </w:pPr>
      <w:bookmarkStart w:id="2917" w:name="_Toc33608989"/>
      <w:bookmarkStart w:id="2918" w:name="_Toc33609342"/>
      <w:bookmarkStart w:id="2919" w:name="_Toc378239500"/>
      <w:bookmarkStart w:id="2920" w:name="_Toc392493618"/>
      <w:bookmarkStart w:id="2921" w:name="_Toc397698914"/>
      <w:bookmarkStart w:id="2922" w:name="_Toc423438286"/>
      <w:bookmarkStart w:id="2923" w:name="_Toc423445158"/>
      <w:bookmarkStart w:id="2924" w:name="_Toc437342297"/>
      <w:bookmarkStart w:id="2925" w:name="_Toc437352652"/>
      <w:bookmarkStart w:id="2926" w:name="_Toc437938591"/>
      <w:bookmarkStart w:id="2927" w:name="_Toc493594251"/>
      <w:r>
        <w:t>Subdivision </w:t>
      </w:r>
      <w:r>
        <w:rPr>
          <w:bCs/>
        </w:rPr>
        <w:t xml:space="preserve">3 — Powers </w:t>
      </w:r>
      <w:r>
        <w:t>of inspectors in relation to the conduct of inspections</w:t>
      </w:r>
      <w:bookmarkEnd w:id="2917"/>
      <w:bookmarkEnd w:id="2918"/>
      <w:bookmarkEnd w:id="2919"/>
      <w:bookmarkEnd w:id="2920"/>
      <w:bookmarkEnd w:id="2921"/>
      <w:bookmarkEnd w:id="2922"/>
      <w:bookmarkEnd w:id="2923"/>
      <w:bookmarkEnd w:id="2924"/>
      <w:bookmarkEnd w:id="2925"/>
      <w:bookmarkEnd w:id="2926"/>
      <w:bookmarkEnd w:id="2927"/>
    </w:p>
    <w:p>
      <w:pPr>
        <w:pStyle w:val="yFootnoteheading"/>
      </w:pPr>
      <w:r>
        <w:tab/>
        <w:t>[Heading inserted</w:t>
      </w:r>
      <w:del w:id="2928" w:author="svcMRProcess" w:date="2020-02-26T13:33:00Z">
        <w:r>
          <w:delText xml:space="preserve"> by</w:delText>
        </w:r>
      </w:del>
      <w:ins w:id="2929" w:author="svcMRProcess" w:date="2020-02-26T13:33:00Z">
        <w:r>
          <w:t>:</w:t>
        </w:r>
      </w:ins>
      <w:r>
        <w:t xml:space="preserve"> No. 13 of 2005 s. 17.]</w:t>
      </w:r>
    </w:p>
    <w:p>
      <w:pPr>
        <w:pStyle w:val="yHeading5"/>
        <w:spacing w:before="180"/>
      </w:pPr>
      <w:bookmarkStart w:id="2930" w:name="_Toc33609343"/>
      <w:bookmarkStart w:id="2931" w:name="_Toc397698915"/>
      <w:bookmarkStart w:id="2932" w:name="_Toc493594252"/>
      <w:r>
        <w:rPr>
          <w:rStyle w:val="CharSClsNo"/>
        </w:rPr>
        <w:t>48</w:t>
      </w:r>
      <w:r>
        <w:t>.</w:t>
      </w:r>
      <w:r>
        <w:rPr>
          <w:b w:val="0"/>
        </w:rPr>
        <w:tab/>
      </w:r>
      <w:r>
        <w:t>Powers of entry and search — places at which petroleum operations or geothermal energy operations are carried on</w:t>
      </w:r>
      <w:bookmarkEnd w:id="2930"/>
      <w:bookmarkEnd w:id="2931"/>
      <w:bookmarkEnd w:id="2932"/>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w:t>
      </w:r>
      <w:del w:id="2933" w:author="svcMRProcess" w:date="2020-02-26T13:33:00Z">
        <w:r>
          <w:delText xml:space="preserve"> by</w:delText>
        </w:r>
      </w:del>
      <w:ins w:id="2934" w:author="svcMRProcess" w:date="2020-02-26T13:33:00Z">
        <w:r>
          <w:t>:</w:t>
        </w:r>
      </w:ins>
      <w:r>
        <w:t xml:space="preserve"> No. 13 of 2005 s. 17; amended</w:t>
      </w:r>
      <w:del w:id="2935" w:author="svcMRProcess" w:date="2020-02-26T13:33:00Z">
        <w:r>
          <w:delText xml:space="preserve"> by</w:delText>
        </w:r>
      </w:del>
      <w:ins w:id="2936" w:author="svcMRProcess" w:date="2020-02-26T13:33:00Z">
        <w:r>
          <w:t>:</w:t>
        </w:r>
      </w:ins>
      <w:r>
        <w:t xml:space="preserve"> No. 35 of 2007 s. 86.]</w:t>
      </w:r>
    </w:p>
    <w:p>
      <w:pPr>
        <w:pStyle w:val="yHeading5"/>
      </w:pPr>
      <w:bookmarkStart w:id="2937" w:name="_Toc33609344"/>
      <w:bookmarkStart w:id="2938" w:name="_Toc397698916"/>
      <w:bookmarkStart w:id="2939" w:name="_Toc493594253"/>
      <w:r>
        <w:rPr>
          <w:rStyle w:val="CharSClsNo"/>
        </w:rPr>
        <w:t>49</w:t>
      </w:r>
      <w:r>
        <w:t>.</w:t>
      </w:r>
      <w:r>
        <w:rPr>
          <w:b w:val="0"/>
        </w:rPr>
        <w:tab/>
      </w:r>
      <w:r>
        <w:t>Powers of entry and search — regulated business premises (other than places where petroleum operations or geothermal energy operations carried on)</w:t>
      </w:r>
      <w:bookmarkEnd w:id="2937"/>
      <w:bookmarkEnd w:id="2938"/>
      <w:bookmarkEnd w:id="2939"/>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w:t>
      </w:r>
      <w:del w:id="2940" w:author="svcMRProcess" w:date="2020-02-26T13:33:00Z">
        <w:r>
          <w:delText xml:space="preserve"> by</w:delText>
        </w:r>
      </w:del>
      <w:ins w:id="2941" w:author="svcMRProcess" w:date="2020-02-26T13:33:00Z">
        <w:r>
          <w:t>:</w:t>
        </w:r>
      </w:ins>
      <w:r>
        <w:t xml:space="preserve"> No. 13 of 2005 s. 17; amended</w:t>
      </w:r>
      <w:del w:id="2942" w:author="svcMRProcess" w:date="2020-02-26T13:33:00Z">
        <w:r>
          <w:delText xml:space="preserve"> by</w:delText>
        </w:r>
      </w:del>
      <w:ins w:id="2943" w:author="svcMRProcess" w:date="2020-02-26T13:33:00Z">
        <w:r>
          <w:t>:</w:t>
        </w:r>
      </w:ins>
      <w:r>
        <w:t xml:space="preserve"> No. 35 of 2007 s. 86.]</w:t>
      </w:r>
    </w:p>
    <w:p>
      <w:pPr>
        <w:pStyle w:val="yHeading5"/>
      </w:pPr>
      <w:bookmarkStart w:id="2944" w:name="_Toc33609345"/>
      <w:bookmarkStart w:id="2945" w:name="_Toc397698917"/>
      <w:bookmarkStart w:id="2946" w:name="_Toc493594254"/>
      <w:r>
        <w:rPr>
          <w:rStyle w:val="CharSClsNo"/>
        </w:rPr>
        <w:t>50</w:t>
      </w:r>
      <w:r>
        <w:t>.</w:t>
      </w:r>
      <w:r>
        <w:rPr>
          <w:b w:val="0"/>
        </w:rPr>
        <w:tab/>
      </w:r>
      <w:r>
        <w:t>Powers of entry and search — premises (other than regulated business premises)</w:t>
      </w:r>
      <w:bookmarkEnd w:id="2944"/>
      <w:bookmarkEnd w:id="2945"/>
      <w:bookmarkEnd w:id="2946"/>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w:t>
      </w:r>
      <w:del w:id="2947" w:author="svcMRProcess" w:date="2020-02-26T13:33:00Z">
        <w:r>
          <w:delText xml:space="preserve"> by</w:delText>
        </w:r>
      </w:del>
      <w:ins w:id="2948" w:author="svcMRProcess" w:date="2020-02-26T13:33:00Z">
        <w:r>
          <w:t>:</w:t>
        </w:r>
      </w:ins>
      <w:r>
        <w:t xml:space="preserve"> No. 13 of 2005 s. 17; amended</w:t>
      </w:r>
      <w:del w:id="2949" w:author="svcMRProcess" w:date="2020-02-26T13:33:00Z">
        <w:r>
          <w:delText xml:space="preserve"> by</w:delText>
        </w:r>
      </w:del>
      <w:ins w:id="2950" w:author="svcMRProcess" w:date="2020-02-26T13:33:00Z">
        <w:r>
          <w:t>:</w:t>
        </w:r>
      </w:ins>
      <w:r>
        <w:t xml:space="preserve"> No. 35 of 2007 s. 86.]</w:t>
      </w:r>
    </w:p>
    <w:p>
      <w:pPr>
        <w:pStyle w:val="yHeading5"/>
      </w:pPr>
      <w:bookmarkStart w:id="2951" w:name="_Toc33609346"/>
      <w:bookmarkStart w:id="2952" w:name="_Toc397698918"/>
      <w:bookmarkStart w:id="2953" w:name="_Toc493594255"/>
      <w:r>
        <w:rPr>
          <w:rStyle w:val="CharSClsNo"/>
        </w:rPr>
        <w:t>51</w:t>
      </w:r>
      <w:r>
        <w:t>.</w:t>
      </w:r>
      <w:r>
        <w:rPr>
          <w:b w:val="0"/>
        </w:rPr>
        <w:tab/>
      </w:r>
      <w:r>
        <w:t>Warrant to enter premises (other than regulated business premises)</w:t>
      </w:r>
      <w:bookmarkEnd w:id="2951"/>
      <w:bookmarkEnd w:id="2952"/>
      <w:bookmarkEnd w:id="2953"/>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w:t>
      </w:r>
      <w:del w:id="2954" w:author="svcMRProcess" w:date="2020-02-26T13:33:00Z">
        <w:r>
          <w:delText xml:space="preserve"> by</w:delText>
        </w:r>
      </w:del>
      <w:ins w:id="2955" w:author="svcMRProcess" w:date="2020-02-26T13:33:00Z">
        <w:r>
          <w:t>:</w:t>
        </w:r>
      </w:ins>
      <w:r>
        <w:t xml:space="preserve"> No. 13 of 2005 s. 17.]</w:t>
      </w:r>
    </w:p>
    <w:p>
      <w:pPr>
        <w:pStyle w:val="yHeading5"/>
        <w:spacing w:before="180"/>
      </w:pPr>
      <w:bookmarkStart w:id="2956" w:name="_Toc33609347"/>
      <w:bookmarkStart w:id="2957" w:name="_Toc397698919"/>
      <w:bookmarkStart w:id="2958" w:name="_Toc493594256"/>
      <w:r>
        <w:rPr>
          <w:rStyle w:val="CharSClsNo"/>
        </w:rPr>
        <w:t>52</w:t>
      </w:r>
      <w:r>
        <w:t>.</w:t>
      </w:r>
      <w:r>
        <w:rPr>
          <w:b w:val="0"/>
        </w:rPr>
        <w:tab/>
      </w:r>
      <w:r>
        <w:t>Obstructing or hindering inspector</w:t>
      </w:r>
      <w:bookmarkEnd w:id="2956"/>
      <w:bookmarkEnd w:id="2957"/>
      <w:bookmarkEnd w:id="2958"/>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w:t>
      </w:r>
      <w:del w:id="2959" w:author="svcMRProcess" w:date="2020-02-26T13:33:00Z">
        <w:r>
          <w:delText xml:space="preserve"> by</w:delText>
        </w:r>
      </w:del>
      <w:ins w:id="2960" w:author="svcMRProcess" w:date="2020-02-26T13:33:00Z">
        <w:r>
          <w:t>:</w:t>
        </w:r>
      </w:ins>
      <w:r>
        <w:t xml:space="preserve"> No. 13 of 2005 s. 17; amended</w:t>
      </w:r>
      <w:del w:id="2961" w:author="svcMRProcess" w:date="2020-02-26T13:33:00Z">
        <w:r>
          <w:delText xml:space="preserve"> by</w:delText>
        </w:r>
      </w:del>
      <w:ins w:id="2962" w:author="svcMRProcess" w:date="2020-02-26T13:33:00Z">
        <w:r>
          <w:t>:</w:t>
        </w:r>
      </w:ins>
      <w:r>
        <w:t xml:space="preserve"> No. 42 of 2010 s. 60(6).]</w:t>
      </w:r>
    </w:p>
    <w:p>
      <w:pPr>
        <w:pStyle w:val="yHeading5"/>
        <w:spacing w:before="180"/>
      </w:pPr>
      <w:bookmarkStart w:id="2963" w:name="_Toc33609348"/>
      <w:bookmarkStart w:id="2964" w:name="_Toc397698920"/>
      <w:bookmarkStart w:id="2965" w:name="_Toc493594257"/>
      <w:r>
        <w:rPr>
          <w:rStyle w:val="CharSClsNo"/>
        </w:rPr>
        <w:t>53</w:t>
      </w:r>
      <w:r>
        <w:t>.</w:t>
      </w:r>
      <w:r>
        <w:rPr>
          <w:b w:val="0"/>
        </w:rPr>
        <w:tab/>
      </w:r>
      <w:r>
        <w:t>Power to require assistance and information</w:t>
      </w:r>
      <w:bookmarkEnd w:id="2963"/>
      <w:bookmarkEnd w:id="2964"/>
      <w:bookmarkEnd w:id="2965"/>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w:t>
      </w:r>
      <w:del w:id="2966" w:author="svcMRProcess" w:date="2020-02-26T13:33:00Z">
        <w:r>
          <w:delText xml:space="preserve"> by</w:delText>
        </w:r>
      </w:del>
      <w:ins w:id="2967" w:author="svcMRProcess" w:date="2020-02-26T13:33:00Z">
        <w:r>
          <w:t>:</w:t>
        </w:r>
      </w:ins>
      <w:r>
        <w:t xml:space="preserve"> No. 13 of 2005 s. 17; amended</w:t>
      </w:r>
      <w:del w:id="2968" w:author="svcMRProcess" w:date="2020-02-26T13:33:00Z">
        <w:r>
          <w:delText xml:space="preserve"> by</w:delText>
        </w:r>
      </w:del>
      <w:ins w:id="2969" w:author="svcMRProcess" w:date="2020-02-26T13:33:00Z">
        <w:r>
          <w:t>:</w:t>
        </w:r>
      </w:ins>
      <w:r>
        <w:t xml:space="preserve"> No. 35 of 2007 s. 86; No. 42 of 2010 s. 60(1).]</w:t>
      </w:r>
    </w:p>
    <w:p>
      <w:pPr>
        <w:pStyle w:val="yHeading5"/>
      </w:pPr>
      <w:bookmarkStart w:id="2970" w:name="_Toc33609349"/>
      <w:bookmarkStart w:id="2971" w:name="_Toc397698921"/>
      <w:bookmarkStart w:id="2972" w:name="_Toc493594258"/>
      <w:r>
        <w:rPr>
          <w:rStyle w:val="CharSClsNo"/>
        </w:rPr>
        <w:t>54</w:t>
      </w:r>
      <w:r>
        <w:t>.</w:t>
      </w:r>
      <w:r>
        <w:rPr>
          <w:b w:val="0"/>
        </w:rPr>
        <w:tab/>
      </w:r>
      <w:r>
        <w:t>Power to require answering of questions and production of documents or articles</w:t>
      </w:r>
      <w:bookmarkEnd w:id="2970"/>
      <w:bookmarkEnd w:id="2971"/>
      <w:bookmarkEnd w:id="297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w:t>
      </w:r>
      <w:del w:id="2973" w:author="svcMRProcess" w:date="2020-02-26T13:33:00Z">
        <w:r>
          <w:delText xml:space="preserve"> by</w:delText>
        </w:r>
      </w:del>
      <w:ins w:id="2974" w:author="svcMRProcess" w:date="2020-02-26T13:33:00Z">
        <w:r>
          <w:t>:</w:t>
        </w:r>
      </w:ins>
      <w:r>
        <w:t xml:space="preserve"> No. 13 of 2005 s. 17; amended</w:t>
      </w:r>
      <w:del w:id="2975" w:author="svcMRProcess" w:date="2020-02-26T13:33:00Z">
        <w:r>
          <w:delText xml:space="preserve"> by</w:delText>
        </w:r>
      </w:del>
      <w:ins w:id="2976" w:author="svcMRProcess" w:date="2020-02-26T13:33:00Z">
        <w:r>
          <w:t>:</w:t>
        </w:r>
      </w:ins>
      <w:r>
        <w:t xml:space="preserve"> No. 35 of 2007 s. 86; No. 42 of 2010 s. 60(2).]</w:t>
      </w:r>
    </w:p>
    <w:p>
      <w:pPr>
        <w:pStyle w:val="yHeading5"/>
        <w:spacing w:before="180"/>
      </w:pPr>
      <w:bookmarkStart w:id="2977" w:name="_Toc33609350"/>
      <w:bookmarkStart w:id="2978" w:name="_Toc397698922"/>
      <w:bookmarkStart w:id="2979" w:name="_Toc493594259"/>
      <w:r>
        <w:rPr>
          <w:rStyle w:val="CharSClsNo"/>
        </w:rPr>
        <w:t>55</w:t>
      </w:r>
      <w:r>
        <w:t>.</w:t>
      </w:r>
      <w:r>
        <w:rPr>
          <w:b w:val="0"/>
        </w:rPr>
        <w:tab/>
      </w:r>
      <w:r>
        <w:t>Privilege against self</w:t>
      </w:r>
      <w:r>
        <w:noBreakHyphen/>
        <w:t>incrimination</w:t>
      </w:r>
      <w:bookmarkEnd w:id="2977"/>
      <w:bookmarkEnd w:id="2978"/>
      <w:bookmarkEnd w:id="2979"/>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w:t>
      </w:r>
      <w:del w:id="2980" w:author="svcMRProcess" w:date="2020-02-26T13:33:00Z">
        <w:r>
          <w:delText xml:space="preserve"> by</w:delText>
        </w:r>
      </w:del>
      <w:ins w:id="2981" w:author="svcMRProcess" w:date="2020-02-26T13:33:00Z">
        <w:r>
          <w:t>:</w:t>
        </w:r>
      </w:ins>
      <w:r>
        <w:t xml:space="preserve"> No. 13 of 2005 s. 17.]</w:t>
      </w:r>
    </w:p>
    <w:p>
      <w:pPr>
        <w:pStyle w:val="yHeading5"/>
        <w:keepNext w:val="0"/>
        <w:keepLines w:val="0"/>
      </w:pPr>
      <w:bookmarkStart w:id="2982" w:name="_Toc33609351"/>
      <w:bookmarkStart w:id="2983" w:name="_Toc397698923"/>
      <w:bookmarkStart w:id="2984" w:name="_Toc493594260"/>
      <w:r>
        <w:rPr>
          <w:rStyle w:val="CharSClsNo"/>
        </w:rPr>
        <w:t>56</w:t>
      </w:r>
      <w:r>
        <w:t>.</w:t>
      </w:r>
      <w:r>
        <w:rPr>
          <w:b w:val="0"/>
        </w:rPr>
        <w:tab/>
      </w:r>
      <w:r>
        <w:t>Power to take possession of plant, take samples of substances etc.</w:t>
      </w:r>
      <w:bookmarkEnd w:id="2982"/>
      <w:bookmarkEnd w:id="2983"/>
      <w:bookmarkEnd w:id="2984"/>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w:t>
      </w:r>
      <w:del w:id="2985" w:author="svcMRProcess" w:date="2020-02-26T13:33:00Z">
        <w:r>
          <w:delText xml:space="preserve"> by</w:delText>
        </w:r>
      </w:del>
      <w:ins w:id="2986" w:author="svcMRProcess" w:date="2020-02-26T13:33:00Z">
        <w:r>
          <w:t>:</w:t>
        </w:r>
      </w:ins>
      <w:r>
        <w:t xml:space="preserve"> No. 13 of 2005 s. 17; amended</w:t>
      </w:r>
      <w:del w:id="2987" w:author="svcMRProcess" w:date="2020-02-26T13:33:00Z">
        <w:r>
          <w:delText xml:space="preserve"> by</w:delText>
        </w:r>
      </w:del>
      <w:ins w:id="2988" w:author="svcMRProcess" w:date="2020-02-26T13:33:00Z">
        <w:r>
          <w:t>:</w:t>
        </w:r>
      </w:ins>
      <w:r>
        <w:t xml:space="preserve"> No. 35 of 2007 s. 86.]</w:t>
      </w:r>
    </w:p>
    <w:p>
      <w:pPr>
        <w:pStyle w:val="yHeading5"/>
      </w:pPr>
      <w:bookmarkStart w:id="2989" w:name="_Toc33609352"/>
      <w:bookmarkStart w:id="2990" w:name="_Toc397698924"/>
      <w:bookmarkStart w:id="2991" w:name="_Toc493594261"/>
      <w:r>
        <w:rPr>
          <w:rStyle w:val="CharSClsNo"/>
        </w:rPr>
        <w:t>57</w:t>
      </w:r>
      <w:r>
        <w:t>.</w:t>
      </w:r>
      <w:r>
        <w:rPr>
          <w:b w:val="0"/>
        </w:rPr>
        <w:tab/>
      </w:r>
      <w:r>
        <w:t>Power to direct that workplace etc. not be disturbed</w:t>
      </w:r>
      <w:bookmarkEnd w:id="2989"/>
      <w:bookmarkEnd w:id="2990"/>
      <w:bookmarkEnd w:id="2991"/>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w:t>
      </w:r>
      <w:del w:id="2992" w:author="svcMRProcess" w:date="2020-02-26T13:33:00Z">
        <w:r>
          <w:delText xml:space="preserve"> by</w:delText>
        </w:r>
      </w:del>
      <w:ins w:id="2993" w:author="svcMRProcess" w:date="2020-02-26T13:33:00Z">
        <w:r>
          <w:t>:</w:t>
        </w:r>
      </w:ins>
      <w:r>
        <w:t xml:space="preserve"> No. 13 of 2005 s. 17; amended</w:t>
      </w:r>
      <w:del w:id="2994" w:author="svcMRProcess" w:date="2020-02-26T13:33:00Z">
        <w:r>
          <w:delText xml:space="preserve"> by</w:delText>
        </w:r>
      </w:del>
      <w:ins w:id="2995" w:author="svcMRProcess" w:date="2020-02-26T13:33:00Z">
        <w:r>
          <w:t>:</w:t>
        </w:r>
      </w:ins>
      <w:r>
        <w:t xml:space="preserve"> No. 35 of 2007 s. 86; No. 42 of 2010 s. 60(6).]</w:t>
      </w:r>
    </w:p>
    <w:p>
      <w:pPr>
        <w:pStyle w:val="yHeading5"/>
        <w:spacing w:before="180"/>
      </w:pPr>
      <w:bookmarkStart w:id="2996" w:name="_Toc33609353"/>
      <w:bookmarkStart w:id="2997" w:name="_Toc397698925"/>
      <w:bookmarkStart w:id="2998" w:name="_Toc493594262"/>
      <w:r>
        <w:rPr>
          <w:rStyle w:val="CharSClsNo"/>
        </w:rPr>
        <w:t>58</w:t>
      </w:r>
      <w:r>
        <w:t>.</w:t>
      </w:r>
      <w:r>
        <w:rPr>
          <w:b w:val="0"/>
        </w:rPr>
        <w:tab/>
      </w:r>
      <w:r>
        <w:t>Power to issue prohibition notices</w:t>
      </w:r>
      <w:bookmarkEnd w:id="2996"/>
      <w:bookmarkEnd w:id="2997"/>
      <w:bookmarkEnd w:id="2998"/>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w:t>
      </w:r>
      <w:del w:id="2999" w:author="svcMRProcess" w:date="2020-02-26T13:33:00Z">
        <w:r>
          <w:delText xml:space="preserve"> by</w:delText>
        </w:r>
      </w:del>
      <w:ins w:id="3000" w:author="svcMRProcess" w:date="2020-02-26T13:33:00Z">
        <w:r>
          <w:t>:</w:t>
        </w:r>
      </w:ins>
      <w:r>
        <w:t xml:space="preserve"> No. 13 of 2005 s. 17; amended</w:t>
      </w:r>
      <w:del w:id="3001" w:author="svcMRProcess" w:date="2020-02-26T13:33:00Z">
        <w:r>
          <w:delText xml:space="preserve"> by</w:delText>
        </w:r>
      </w:del>
      <w:ins w:id="3002" w:author="svcMRProcess" w:date="2020-02-26T13:33:00Z">
        <w:r>
          <w:t>:</w:t>
        </w:r>
      </w:ins>
      <w:r>
        <w:t xml:space="preserve"> No. 35 of 2007 s. 86.]</w:t>
      </w:r>
    </w:p>
    <w:p>
      <w:pPr>
        <w:pStyle w:val="yHeading5"/>
      </w:pPr>
      <w:bookmarkStart w:id="3003" w:name="_Toc33609354"/>
      <w:bookmarkStart w:id="3004" w:name="_Toc397698926"/>
      <w:bookmarkStart w:id="3005" w:name="_Toc493594263"/>
      <w:r>
        <w:rPr>
          <w:rStyle w:val="CharSClsNo"/>
        </w:rPr>
        <w:t>59</w:t>
      </w:r>
      <w:r>
        <w:t>.</w:t>
      </w:r>
      <w:r>
        <w:rPr>
          <w:b w:val="0"/>
        </w:rPr>
        <w:tab/>
      </w:r>
      <w:r>
        <w:t>Compliance with prohibition notice</w:t>
      </w:r>
      <w:bookmarkEnd w:id="3003"/>
      <w:bookmarkEnd w:id="3004"/>
      <w:bookmarkEnd w:id="300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w:t>
      </w:r>
      <w:del w:id="3006" w:author="svcMRProcess" w:date="2020-02-26T13:33:00Z">
        <w:r>
          <w:delText xml:space="preserve"> by</w:delText>
        </w:r>
      </w:del>
      <w:ins w:id="3007" w:author="svcMRProcess" w:date="2020-02-26T13:33:00Z">
        <w:r>
          <w:t>:</w:t>
        </w:r>
      </w:ins>
      <w:r>
        <w:t xml:space="preserve"> No. 13 of 2005 s. 17; amended</w:t>
      </w:r>
      <w:del w:id="3008" w:author="svcMRProcess" w:date="2020-02-26T13:33:00Z">
        <w:r>
          <w:delText xml:space="preserve"> by</w:delText>
        </w:r>
      </w:del>
      <w:ins w:id="3009" w:author="svcMRProcess" w:date="2020-02-26T13:33:00Z">
        <w:r>
          <w:t>:</w:t>
        </w:r>
      </w:ins>
      <w:r>
        <w:t xml:space="preserve"> No. 42 of 2010 s. 60(6).]</w:t>
      </w:r>
    </w:p>
    <w:p>
      <w:pPr>
        <w:pStyle w:val="yHeading5"/>
        <w:spacing w:before="180"/>
      </w:pPr>
      <w:bookmarkStart w:id="3010" w:name="_Toc33609355"/>
      <w:bookmarkStart w:id="3011" w:name="_Toc397698927"/>
      <w:bookmarkStart w:id="3012" w:name="_Toc493594264"/>
      <w:r>
        <w:rPr>
          <w:rStyle w:val="CharSClsNo"/>
        </w:rPr>
        <w:t>60</w:t>
      </w:r>
      <w:r>
        <w:t>.</w:t>
      </w:r>
      <w:r>
        <w:rPr>
          <w:b w:val="0"/>
        </w:rPr>
        <w:tab/>
      </w:r>
      <w:r>
        <w:t>Power to issue improvement notices</w:t>
      </w:r>
      <w:bookmarkEnd w:id="3010"/>
      <w:bookmarkEnd w:id="3011"/>
      <w:bookmarkEnd w:id="3012"/>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w:t>
      </w:r>
      <w:del w:id="3013" w:author="svcMRProcess" w:date="2020-02-26T13:33:00Z">
        <w:r>
          <w:delText xml:space="preserve"> by</w:delText>
        </w:r>
      </w:del>
      <w:ins w:id="3014" w:author="svcMRProcess" w:date="2020-02-26T13:33:00Z">
        <w:r>
          <w:t>:</w:t>
        </w:r>
      </w:ins>
      <w:r>
        <w:t xml:space="preserve"> No. 13 of 2005 s. 17; amended</w:t>
      </w:r>
      <w:del w:id="3015" w:author="svcMRProcess" w:date="2020-02-26T13:33:00Z">
        <w:r>
          <w:delText xml:space="preserve"> by</w:delText>
        </w:r>
      </w:del>
      <w:ins w:id="3016" w:author="svcMRProcess" w:date="2020-02-26T13:33:00Z">
        <w:r>
          <w:t>:</w:t>
        </w:r>
      </w:ins>
      <w:r>
        <w:t xml:space="preserve"> No. 35 of 2007 s. 86.]</w:t>
      </w:r>
    </w:p>
    <w:p>
      <w:pPr>
        <w:pStyle w:val="yHeading5"/>
      </w:pPr>
      <w:bookmarkStart w:id="3017" w:name="_Toc33609356"/>
      <w:bookmarkStart w:id="3018" w:name="_Toc397698928"/>
      <w:bookmarkStart w:id="3019" w:name="_Toc493594265"/>
      <w:r>
        <w:rPr>
          <w:rStyle w:val="CharSClsNo"/>
        </w:rPr>
        <w:t>61</w:t>
      </w:r>
      <w:r>
        <w:t>.</w:t>
      </w:r>
      <w:r>
        <w:rPr>
          <w:b w:val="0"/>
        </w:rPr>
        <w:tab/>
      </w:r>
      <w:r>
        <w:t>Compliance with improvement notice</w:t>
      </w:r>
      <w:bookmarkEnd w:id="3017"/>
      <w:bookmarkEnd w:id="3018"/>
      <w:bookmarkEnd w:id="301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w:t>
      </w:r>
      <w:del w:id="3020" w:author="svcMRProcess" w:date="2020-02-26T13:33:00Z">
        <w:r>
          <w:delText xml:space="preserve"> by</w:delText>
        </w:r>
      </w:del>
      <w:ins w:id="3021" w:author="svcMRProcess" w:date="2020-02-26T13:33:00Z">
        <w:r>
          <w:t>:</w:t>
        </w:r>
      </w:ins>
      <w:r>
        <w:t xml:space="preserve"> No. 13 of 2005 s. 17; amended</w:t>
      </w:r>
      <w:del w:id="3022" w:author="svcMRProcess" w:date="2020-02-26T13:33:00Z">
        <w:r>
          <w:delText xml:space="preserve"> by</w:delText>
        </w:r>
      </w:del>
      <w:ins w:id="3023" w:author="svcMRProcess" w:date="2020-02-26T13:33:00Z">
        <w:r>
          <w:t>:</w:t>
        </w:r>
      </w:ins>
      <w:r>
        <w:t xml:space="preserve"> No. 42 of 2010 s. 60(6).]</w:t>
      </w:r>
    </w:p>
    <w:p>
      <w:pPr>
        <w:pStyle w:val="yHeading5"/>
      </w:pPr>
      <w:bookmarkStart w:id="3024" w:name="_Toc33609357"/>
      <w:bookmarkStart w:id="3025" w:name="_Toc397698929"/>
      <w:bookmarkStart w:id="3026" w:name="_Toc493594266"/>
      <w:r>
        <w:rPr>
          <w:rStyle w:val="CharSClsNo"/>
        </w:rPr>
        <w:t>62</w:t>
      </w:r>
      <w:r>
        <w:t>.</w:t>
      </w:r>
      <w:r>
        <w:rPr>
          <w:b w:val="0"/>
        </w:rPr>
        <w:tab/>
      </w:r>
      <w:r>
        <w:t>Notices not to be tampered with or removed</w:t>
      </w:r>
      <w:bookmarkEnd w:id="3024"/>
      <w:bookmarkEnd w:id="3025"/>
      <w:bookmarkEnd w:id="3026"/>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w:t>
      </w:r>
      <w:del w:id="3027" w:author="svcMRProcess" w:date="2020-02-26T13:33:00Z">
        <w:r>
          <w:delText xml:space="preserve"> by</w:delText>
        </w:r>
      </w:del>
      <w:ins w:id="3028" w:author="svcMRProcess" w:date="2020-02-26T13:33:00Z">
        <w:r>
          <w:t>:</w:t>
        </w:r>
      </w:ins>
      <w:r>
        <w:t xml:space="preserve"> No. 13 of 2005 s. 17; amended</w:t>
      </w:r>
      <w:del w:id="3029" w:author="svcMRProcess" w:date="2020-02-26T13:33:00Z">
        <w:r>
          <w:delText xml:space="preserve"> by</w:delText>
        </w:r>
      </w:del>
      <w:ins w:id="3030" w:author="svcMRProcess" w:date="2020-02-26T13:33:00Z">
        <w:r>
          <w:t>:</w:t>
        </w:r>
      </w:ins>
      <w:r>
        <w:t xml:space="preserve"> No. 42 of 2010 s. 60(3).]</w:t>
      </w:r>
    </w:p>
    <w:p>
      <w:pPr>
        <w:pStyle w:val="yHeading4"/>
      </w:pPr>
      <w:bookmarkStart w:id="3031" w:name="_Toc33609005"/>
      <w:bookmarkStart w:id="3032" w:name="_Toc33609358"/>
      <w:bookmarkStart w:id="3033" w:name="_Toc378239516"/>
      <w:bookmarkStart w:id="3034" w:name="_Toc392493634"/>
      <w:bookmarkStart w:id="3035" w:name="_Toc397698930"/>
      <w:bookmarkStart w:id="3036" w:name="_Toc423438302"/>
      <w:bookmarkStart w:id="3037" w:name="_Toc423445174"/>
      <w:bookmarkStart w:id="3038" w:name="_Toc437342313"/>
      <w:bookmarkStart w:id="3039" w:name="_Toc437352668"/>
      <w:bookmarkStart w:id="3040" w:name="_Toc437938607"/>
      <w:bookmarkStart w:id="3041" w:name="_Toc493594267"/>
      <w:r>
        <w:t>Subdivision </w:t>
      </w:r>
      <w:r>
        <w:rPr>
          <w:bCs/>
        </w:rPr>
        <w:t>4 — Reports</w:t>
      </w:r>
      <w:r>
        <w:t xml:space="preserve"> on inspections</w:t>
      </w:r>
      <w:bookmarkEnd w:id="3031"/>
      <w:bookmarkEnd w:id="3032"/>
      <w:bookmarkEnd w:id="3033"/>
      <w:bookmarkEnd w:id="3034"/>
      <w:bookmarkEnd w:id="3035"/>
      <w:bookmarkEnd w:id="3036"/>
      <w:bookmarkEnd w:id="3037"/>
      <w:bookmarkEnd w:id="3038"/>
      <w:bookmarkEnd w:id="3039"/>
      <w:bookmarkEnd w:id="3040"/>
      <w:bookmarkEnd w:id="3041"/>
    </w:p>
    <w:p>
      <w:pPr>
        <w:pStyle w:val="yFootnoteheading"/>
      </w:pPr>
      <w:r>
        <w:tab/>
        <w:t>[Heading inserted</w:t>
      </w:r>
      <w:del w:id="3042" w:author="svcMRProcess" w:date="2020-02-26T13:33:00Z">
        <w:r>
          <w:delText xml:space="preserve"> by</w:delText>
        </w:r>
      </w:del>
      <w:ins w:id="3043" w:author="svcMRProcess" w:date="2020-02-26T13:33:00Z">
        <w:r>
          <w:t>:</w:t>
        </w:r>
      </w:ins>
      <w:r>
        <w:t xml:space="preserve"> No. 13 of 2005 s. 17.]</w:t>
      </w:r>
    </w:p>
    <w:p>
      <w:pPr>
        <w:pStyle w:val="yHeading5"/>
      </w:pPr>
      <w:bookmarkStart w:id="3044" w:name="_Toc33609359"/>
      <w:bookmarkStart w:id="3045" w:name="_Toc397698931"/>
      <w:bookmarkStart w:id="3046" w:name="_Toc493594268"/>
      <w:r>
        <w:rPr>
          <w:rStyle w:val="CharSClsNo"/>
        </w:rPr>
        <w:t>63</w:t>
      </w:r>
      <w:r>
        <w:t>.</w:t>
      </w:r>
      <w:r>
        <w:rPr>
          <w:b w:val="0"/>
        </w:rPr>
        <w:tab/>
      </w:r>
      <w:r>
        <w:t>Reports on inspections</w:t>
      </w:r>
      <w:bookmarkEnd w:id="3044"/>
      <w:bookmarkEnd w:id="3045"/>
      <w:bookmarkEnd w:id="3046"/>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w:t>
      </w:r>
      <w:del w:id="3047" w:author="svcMRProcess" w:date="2020-02-26T13:33:00Z">
        <w:r>
          <w:delText xml:space="preserve"> by</w:delText>
        </w:r>
      </w:del>
      <w:ins w:id="3048" w:author="svcMRProcess" w:date="2020-02-26T13:33:00Z">
        <w:r>
          <w:t>:</w:t>
        </w:r>
      </w:ins>
      <w:r>
        <w:t xml:space="preserve"> No. 13 of 2005 s. 17; amended</w:t>
      </w:r>
      <w:del w:id="3049" w:author="svcMRProcess" w:date="2020-02-26T13:33:00Z">
        <w:r>
          <w:delText xml:space="preserve"> by</w:delText>
        </w:r>
      </w:del>
      <w:ins w:id="3050" w:author="svcMRProcess" w:date="2020-02-26T13:33:00Z">
        <w:r>
          <w:t>:</w:t>
        </w:r>
      </w:ins>
      <w:r>
        <w:t xml:space="preserve"> No. 35 of 2007 s. 86.]</w:t>
      </w:r>
    </w:p>
    <w:p>
      <w:pPr>
        <w:pStyle w:val="yHeading4"/>
      </w:pPr>
      <w:bookmarkStart w:id="3051" w:name="_Toc33609007"/>
      <w:bookmarkStart w:id="3052" w:name="_Toc33609360"/>
      <w:bookmarkStart w:id="3053" w:name="_Toc378239518"/>
      <w:bookmarkStart w:id="3054" w:name="_Toc392493636"/>
      <w:bookmarkStart w:id="3055" w:name="_Toc397698932"/>
      <w:bookmarkStart w:id="3056" w:name="_Toc423438304"/>
      <w:bookmarkStart w:id="3057" w:name="_Toc423445176"/>
      <w:bookmarkStart w:id="3058" w:name="_Toc437342315"/>
      <w:bookmarkStart w:id="3059" w:name="_Toc437352670"/>
      <w:bookmarkStart w:id="3060" w:name="_Toc437938609"/>
      <w:bookmarkStart w:id="3061" w:name="_Toc493594269"/>
      <w:r>
        <w:t>Subdivision </w:t>
      </w:r>
      <w:r>
        <w:rPr>
          <w:bCs/>
        </w:rPr>
        <w:t>5 — Reviews of inspectors’ decisions</w:t>
      </w:r>
      <w:bookmarkEnd w:id="3051"/>
      <w:bookmarkEnd w:id="3052"/>
      <w:bookmarkEnd w:id="3053"/>
      <w:bookmarkEnd w:id="3054"/>
      <w:bookmarkEnd w:id="3055"/>
      <w:bookmarkEnd w:id="3056"/>
      <w:bookmarkEnd w:id="3057"/>
      <w:bookmarkEnd w:id="3058"/>
      <w:bookmarkEnd w:id="3059"/>
      <w:bookmarkEnd w:id="3060"/>
      <w:bookmarkEnd w:id="3061"/>
    </w:p>
    <w:p>
      <w:pPr>
        <w:pStyle w:val="yFootnoteheading"/>
      </w:pPr>
      <w:r>
        <w:tab/>
        <w:t>[Heading inserted</w:t>
      </w:r>
      <w:del w:id="3062" w:author="svcMRProcess" w:date="2020-02-26T13:33:00Z">
        <w:r>
          <w:delText xml:space="preserve"> by</w:delText>
        </w:r>
      </w:del>
      <w:ins w:id="3063" w:author="svcMRProcess" w:date="2020-02-26T13:33:00Z">
        <w:r>
          <w:t>:</w:t>
        </w:r>
      </w:ins>
      <w:r>
        <w:t xml:space="preserve"> No. 13 of 2005 s. 17.]</w:t>
      </w:r>
    </w:p>
    <w:p>
      <w:pPr>
        <w:pStyle w:val="yHeading5"/>
      </w:pPr>
      <w:bookmarkStart w:id="3064" w:name="_Toc33609361"/>
      <w:bookmarkStart w:id="3065" w:name="_Toc397698933"/>
      <w:bookmarkStart w:id="3066" w:name="_Toc493594270"/>
      <w:r>
        <w:rPr>
          <w:rStyle w:val="CharSClsNo"/>
        </w:rPr>
        <w:t>64</w:t>
      </w:r>
      <w:r>
        <w:t>.</w:t>
      </w:r>
      <w:r>
        <w:rPr>
          <w:b w:val="0"/>
        </w:rPr>
        <w:tab/>
      </w:r>
      <w:r>
        <w:rPr>
          <w:bCs/>
        </w:rPr>
        <w:t>Reviews of inspectors’ decisions</w:t>
      </w:r>
      <w:bookmarkEnd w:id="3064"/>
      <w:bookmarkEnd w:id="3065"/>
      <w:bookmarkEnd w:id="3066"/>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w:t>
      </w:r>
      <w:del w:id="3067" w:author="svcMRProcess" w:date="2020-02-26T13:33:00Z">
        <w:r>
          <w:delText xml:space="preserve"> by</w:delText>
        </w:r>
      </w:del>
      <w:ins w:id="3068" w:author="svcMRProcess" w:date="2020-02-26T13:33:00Z">
        <w:r>
          <w:t>:</w:t>
        </w:r>
      </w:ins>
      <w:r>
        <w:t xml:space="preserve"> No. 13 of 2005 s. 17; amended</w:t>
      </w:r>
      <w:del w:id="3069" w:author="svcMRProcess" w:date="2020-02-26T13:33:00Z">
        <w:r>
          <w:delText xml:space="preserve"> by</w:delText>
        </w:r>
      </w:del>
      <w:ins w:id="3070" w:author="svcMRProcess" w:date="2020-02-26T13:33:00Z">
        <w:r>
          <w:t>:</w:t>
        </w:r>
      </w:ins>
      <w:r>
        <w:t xml:space="preserve"> No. 35 of 2007 s. 86; No. 42 of 2010 s. 60(6).]</w:t>
      </w:r>
    </w:p>
    <w:p>
      <w:pPr>
        <w:pStyle w:val="yHeading5"/>
      </w:pPr>
      <w:bookmarkStart w:id="3071" w:name="_Toc33609362"/>
      <w:bookmarkStart w:id="3072" w:name="_Toc397698934"/>
      <w:bookmarkStart w:id="3073" w:name="_Toc493594271"/>
      <w:r>
        <w:rPr>
          <w:rStyle w:val="CharSClsNo"/>
        </w:rPr>
        <w:t>65</w:t>
      </w:r>
      <w:r>
        <w:t>.</w:t>
      </w:r>
      <w:r>
        <w:rPr>
          <w:b w:val="0"/>
        </w:rPr>
        <w:tab/>
      </w:r>
      <w:r>
        <w:t>Powers of reviewing authority on review</w:t>
      </w:r>
      <w:bookmarkEnd w:id="3071"/>
      <w:bookmarkEnd w:id="3072"/>
      <w:bookmarkEnd w:id="3073"/>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w:t>
      </w:r>
      <w:del w:id="3074" w:author="svcMRProcess" w:date="2020-02-26T13:33:00Z">
        <w:r>
          <w:delText xml:space="preserve"> by</w:delText>
        </w:r>
      </w:del>
      <w:ins w:id="3075" w:author="svcMRProcess" w:date="2020-02-26T13:33:00Z">
        <w:r>
          <w:t>:</w:t>
        </w:r>
      </w:ins>
      <w:r>
        <w:t xml:space="preserve"> No. 13 of 2005 s. 17.]</w:t>
      </w:r>
    </w:p>
    <w:p>
      <w:pPr>
        <w:pStyle w:val="yHeading3"/>
      </w:pPr>
      <w:bookmarkStart w:id="3076" w:name="_Toc33609010"/>
      <w:bookmarkStart w:id="3077" w:name="_Toc33609363"/>
      <w:bookmarkStart w:id="3078" w:name="_Toc378239521"/>
      <w:bookmarkStart w:id="3079" w:name="_Toc392493639"/>
      <w:bookmarkStart w:id="3080" w:name="_Toc397698935"/>
      <w:bookmarkStart w:id="3081" w:name="_Toc423438307"/>
      <w:bookmarkStart w:id="3082" w:name="_Toc423445179"/>
      <w:bookmarkStart w:id="3083" w:name="_Toc437342318"/>
      <w:bookmarkStart w:id="3084" w:name="_Toc437352673"/>
      <w:bookmarkStart w:id="3085" w:name="_Toc437938612"/>
      <w:bookmarkStart w:id="3086" w:name="_Toc493594272"/>
      <w:r>
        <w:rPr>
          <w:rStyle w:val="CharSDivNo"/>
        </w:rPr>
        <w:t>Division 5</w:t>
      </w:r>
      <w:r>
        <w:rPr>
          <w:b w:val="0"/>
        </w:rPr>
        <w:t> — </w:t>
      </w:r>
      <w:r>
        <w:rPr>
          <w:rStyle w:val="CharSDivText"/>
        </w:rPr>
        <w:t>Referrals to the Tribunal</w:t>
      </w:r>
      <w:bookmarkEnd w:id="3076"/>
      <w:bookmarkEnd w:id="3077"/>
      <w:bookmarkEnd w:id="3078"/>
      <w:bookmarkEnd w:id="3079"/>
      <w:bookmarkEnd w:id="3080"/>
      <w:bookmarkEnd w:id="3081"/>
      <w:bookmarkEnd w:id="3082"/>
      <w:bookmarkEnd w:id="3083"/>
      <w:bookmarkEnd w:id="3084"/>
      <w:bookmarkEnd w:id="3085"/>
      <w:bookmarkEnd w:id="3086"/>
    </w:p>
    <w:p>
      <w:pPr>
        <w:pStyle w:val="yFootnoteheading"/>
      </w:pPr>
      <w:r>
        <w:tab/>
        <w:t>[Heading inserted</w:t>
      </w:r>
      <w:del w:id="3087" w:author="svcMRProcess" w:date="2020-02-26T13:33:00Z">
        <w:r>
          <w:delText xml:space="preserve"> by</w:delText>
        </w:r>
      </w:del>
      <w:ins w:id="3088" w:author="svcMRProcess" w:date="2020-02-26T13:33:00Z">
        <w:r>
          <w:t>:</w:t>
        </w:r>
      </w:ins>
      <w:r>
        <w:t xml:space="preserve"> No. 13 of 2005 s. 17.]</w:t>
      </w:r>
    </w:p>
    <w:p>
      <w:pPr>
        <w:pStyle w:val="yHeading5"/>
      </w:pPr>
      <w:bookmarkStart w:id="3089" w:name="_Toc33609364"/>
      <w:bookmarkStart w:id="3090" w:name="_Toc397698936"/>
      <w:bookmarkStart w:id="3091" w:name="_Toc493594273"/>
      <w:r>
        <w:rPr>
          <w:rStyle w:val="CharSClsNo"/>
        </w:rPr>
        <w:t>66</w:t>
      </w:r>
      <w:r>
        <w:t>.</w:t>
      </w:r>
      <w:r>
        <w:rPr>
          <w:b w:val="0"/>
        </w:rPr>
        <w:tab/>
      </w:r>
      <w:r>
        <w:rPr>
          <w:bCs/>
        </w:rPr>
        <w:t>Decision may be referred to Tribunal</w:t>
      </w:r>
      <w:bookmarkEnd w:id="3089"/>
      <w:bookmarkEnd w:id="3090"/>
      <w:bookmarkEnd w:id="3091"/>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w:t>
      </w:r>
      <w:del w:id="3092" w:author="svcMRProcess" w:date="2020-02-26T13:33:00Z">
        <w:r>
          <w:delText xml:space="preserve"> by</w:delText>
        </w:r>
      </w:del>
      <w:ins w:id="3093" w:author="svcMRProcess" w:date="2020-02-26T13:33:00Z">
        <w:r>
          <w:t>:</w:t>
        </w:r>
      </w:ins>
      <w:r>
        <w:t xml:space="preserve"> No. 13 of 2005 s. 17; amended</w:t>
      </w:r>
      <w:del w:id="3094" w:author="svcMRProcess" w:date="2020-02-26T13:33:00Z">
        <w:r>
          <w:delText xml:space="preserve"> by</w:delText>
        </w:r>
      </w:del>
      <w:ins w:id="3095" w:author="svcMRProcess" w:date="2020-02-26T13:33:00Z">
        <w:r>
          <w:t>:</w:t>
        </w:r>
      </w:ins>
      <w:r>
        <w:t xml:space="preserve"> No. 35 of 2007 s. 86; No. 42 of 2010 s. 60(4).]</w:t>
      </w:r>
    </w:p>
    <w:p>
      <w:pPr>
        <w:pStyle w:val="yHeading5"/>
      </w:pPr>
      <w:bookmarkStart w:id="3096" w:name="_Toc33609365"/>
      <w:bookmarkStart w:id="3097" w:name="_Toc397698937"/>
      <w:bookmarkStart w:id="3098" w:name="_Toc493594274"/>
      <w:r>
        <w:rPr>
          <w:rStyle w:val="CharSClsNo"/>
        </w:rPr>
        <w:t>67</w:t>
      </w:r>
      <w:r>
        <w:t>.</w:t>
      </w:r>
      <w:r>
        <w:rPr>
          <w:b w:val="0"/>
        </w:rPr>
        <w:tab/>
      </w:r>
      <w:r>
        <w:t>Determination by Tribunal</w:t>
      </w:r>
      <w:bookmarkEnd w:id="3096"/>
      <w:bookmarkEnd w:id="3097"/>
      <w:bookmarkEnd w:id="3098"/>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w:t>
      </w:r>
      <w:del w:id="3099" w:author="svcMRProcess" w:date="2020-02-26T13:33:00Z">
        <w:r>
          <w:delText xml:space="preserve"> by</w:delText>
        </w:r>
      </w:del>
      <w:ins w:id="3100" w:author="svcMRProcess" w:date="2020-02-26T13:33:00Z">
        <w:r>
          <w:t>:</w:t>
        </w:r>
      </w:ins>
      <w:r>
        <w:t xml:space="preserve"> No. 13 of 2005 s. 17; amended</w:t>
      </w:r>
      <w:del w:id="3101" w:author="svcMRProcess" w:date="2020-02-26T13:33:00Z">
        <w:r>
          <w:delText xml:space="preserve"> by</w:delText>
        </w:r>
      </w:del>
      <w:ins w:id="3102" w:author="svcMRProcess" w:date="2020-02-26T13:33:00Z">
        <w:r>
          <w:t>:</w:t>
        </w:r>
      </w:ins>
      <w:r>
        <w:t xml:space="preserve"> No. 35 of 2007 s. 86.]</w:t>
      </w:r>
    </w:p>
    <w:p>
      <w:pPr>
        <w:pStyle w:val="yHeading5"/>
      </w:pPr>
      <w:bookmarkStart w:id="3103" w:name="_Toc33609366"/>
      <w:bookmarkStart w:id="3104" w:name="_Toc397698938"/>
      <w:bookmarkStart w:id="3105" w:name="_Toc493594275"/>
      <w:r>
        <w:rPr>
          <w:rStyle w:val="CharSClsNo"/>
        </w:rPr>
        <w:t>68</w:t>
      </w:r>
      <w:r>
        <w:t>.</w:t>
      </w:r>
      <w:r>
        <w:rPr>
          <w:b w:val="0"/>
        </w:rPr>
        <w:tab/>
      </w:r>
      <w:r>
        <w:t>Effect of pending review by Tribunal</w:t>
      </w:r>
      <w:bookmarkEnd w:id="3103"/>
      <w:bookmarkEnd w:id="3104"/>
      <w:bookmarkEnd w:id="310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w:t>
      </w:r>
      <w:del w:id="3106" w:author="svcMRProcess" w:date="2020-02-26T13:33:00Z">
        <w:r>
          <w:delText xml:space="preserve"> by</w:delText>
        </w:r>
      </w:del>
      <w:ins w:id="3107" w:author="svcMRProcess" w:date="2020-02-26T13:33:00Z">
        <w:r>
          <w:t>:</w:t>
        </w:r>
      </w:ins>
      <w:r>
        <w:t xml:space="preserve"> No. 13 of 2005 s. 17.]</w:t>
      </w:r>
    </w:p>
    <w:p>
      <w:pPr>
        <w:pStyle w:val="yHeading5"/>
      </w:pPr>
      <w:bookmarkStart w:id="3108" w:name="_Toc33609367"/>
      <w:bookmarkStart w:id="3109" w:name="_Toc397698939"/>
      <w:bookmarkStart w:id="3110" w:name="_Toc493594276"/>
      <w:r>
        <w:rPr>
          <w:rStyle w:val="CharSClsNo"/>
        </w:rPr>
        <w:t>69</w:t>
      </w:r>
      <w:r>
        <w:t>.</w:t>
      </w:r>
      <w:r>
        <w:rPr>
          <w:b w:val="0"/>
        </w:rPr>
        <w:tab/>
      </w:r>
      <w:r>
        <w:t>Jurisdiction of Tribunal</w:t>
      </w:r>
      <w:bookmarkEnd w:id="3108"/>
      <w:bookmarkEnd w:id="3109"/>
      <w:bookmarkEnd w:id="3110"/>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w:t>
      </w:r>
      <w:del w:id="3111" w:author="svcMRProcess" w:date="2020-02-26T13:33:00Z">
        <w:r>
          <w:delText xml:space="preserve"> by</w:delText>
        </w:r>
      </w:del>
      <w:ins w:id="3112" w:author="svcMRProcess" w:date="2020-02-26T13:33:00Z">
        <w:r>
          <w:t>:</w:t>
        </w:r>
      </w:ins>
      <w:r>
        <w:t xml:space="preserve"> No. 13 of 2005 s. 17.]</w:t>
      </w:r>
    </w:p>
    <w:p>
      <w:pPr>
        <w:pStyle w:val="yHeading3"/>
        <w:spacing w:before="200"/>
      </w:pPr>
      <w:bookmarkStart w:id="3113" w:name="_Toc33609015"/>
      <w:bookmarkStart w:id="3114" w:name="_Toc33609368"/>
      <w:bookmarkStart w:id="3115" w:name="_Toc378239526"/>
      <w:bookmarkStart w:id="3116" w:name="_Toc392493644"/>
      <w:bookmarkStart w:id="3117" w:name="_Toc397698940"/>
      <w:bookmarkStart w:id="3118" w:name="_Toc423438312"/>
      <w:bookmarkStart w:id="3119" w:name="_Toc423445184"/>
      <w:bookmarkStart w:id="3120" w:name="_Toc437342323"/>
      <w:bookmarkStart w:id="3121" w:name="_Toc437352678"/>
      <w:bookmarkStart w:id="3122" w:name="_Toc437938617"/>
      <w:bookmarkStart w:id="3123" w:name="_Toc493594277"/>
      <w:r>
        <w:rPr>
          <w:rStyle w:val="CharSDivNo"/>
        </w:rPr>
        <w:t>Division 6</w:t>
      </w:r>
      <w:r>
        <w:rPr>
          <w:b w:val="0"/>
        </w:rPr>
        <w:t> — </w:t>
      </w:r>
      <w:r>
        <w:rPr>
          <w:rStyle w:val="CharSDivText"/>
        </w:rPr>
        <w:t>General</w:t>
      </w:r>
      <w:bookmarkEnd w:id="3113"/>
      <w:bookmarkEnd w:id="3114"/>
      <w:bookmarkEnd w:id="3115"/>
      <w:bookmarkEnd w:id="3116"/>
      <w:bookmarkEnd w:id="3117"/>
      <w:bookmarkEnd w:id="3118"/>
      <w:bookmarkEnd w:id="3119"/>
      <w:bookmarkEnd w:id="3120"/>
      <w:bookmarkEnd w:id="3121"/>
      <w:bookmarkEnd w:id="3122"/>
      <w:bookmarkEnd w:id="3123"/>
    </w:p>
    <w:p>
      <w:pPr>
        <w:pStyle w:val="yFootnoteheading"/>
        <w:spacing w:before="100"/>
      </w:pPr>
      <w:r>
        <w:tab/>
        <w:t>[Heading inserted</w:t>
      </w:r>
      <w:del w:id="3124" w:author="svcMRProcess" w:date="2020-02-26T13:33:00Z">
        <w:r>
          <w:delText xml:space="preserve"> by</w:delText>
        </w:r>
      </w:del>
      <w:ins w:id="3125" w:author="svcMRProcess" w:date="2020-02-26T13:33:00Z">
        <w:r>
          <w:t>:</w:t>
        </w:r>
      </w:ins>
      <w:r>
        <w:t xml:space="preserve"> No. 13 of 2005 s. 17.]</w:t>
      </w:r>
    </w:p>
    <w:p>
      <w:pPr>
        <w:pStyle w:val="yHeading5"/>
        <w:spacing w:before="180"/>
      </w:pPr>
      <w:bookmarkStart w:id="3126" w:name="_Toc33609369"/>
      <w:bookmarkStart w:id="3127" w:name="_Toc397698941"/>
      <w:bookmarkStart w:id="3128" w:name="_Toc493594278"/>
      <w:r>
        <w:rPr>
          <w:rStyle w:val="CharSClsNo"/>
        </w:rPr>
        <w:t>70</w:t>
      </w:r>
      <w:r>
        <w:t>.</w:t>
      </w:r>
      <w:r>
        <w:rPr>
          <w:b w:val="0"/>
        </w:rPr>
        <w:tab/>
      </w:r>
      <w:r>
        <w:t>Notifying and reporting accidents and dangerous occurrences</w:t>
      </w:r>
      <w:bookmarkEnd w:id="3126"/>
      <w:bookmarkEnd w:id="3127"/>
      <w:bookmarkEnd w:id="3128"/>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w:t>
      </w:r>
      <w:del w:id="3129" w:author="svcMRProcess" w:date="2020-02-26T13:33:00Z">
        <w:r>
          <w:delText xml:space="preserve"> by</w:delText>
        </w:r>
      </w:del>
      <w:ins w:id="3130" w:author="svcMRProcess" w:date="2020-02-26T13:33:00Z">
        <w:r>
          <w:t>:</w:t>
        </w:r>
      </w:ins>
      <w:r>
        <w:t xml:space="preserve"> No. 13 of 2005 s. 17; amended</w:t>
      </w:r>
      <w:del w:id="3131" w:author="svcMRProcess" w:date="2020-02-26T13:33:00Z">
        <w:r>
          <w:delText xml:space="preserve"> by</w:delText>
        </w:r>
      </w:del>
      <w:ins w:id="3132" w:author="svcMRProcess" w:date="2020-02-26T13:33:00Z">
        <w:r>
          <w:t>:</w:t>
        </w:r>
      </w:ins>
      <w:r>
        <w:t xml:space="preserve"> No. 35 of 2007 s. 86; No. 42 of 2010 s. 60(6).]</w:t>
      </w:r>
    </w:p>
    <w:p>
      <w:pPr>
        <w:pStyle w:val="yHeading5"/>
        <w:spacing w:before="180"/>
      </w:pPr>
      <w:bookmarkStart w:id="3133" w:name="_Toc33609370"/>
      <w:bookmarkStart w:id="3134" w:name="_Toc397698942"/>
      <w:bookmarkStart w:id="3135" w:name="_Toc493594279"/>
      <w:r>
        <w:rPr>
          <w:rStyle w:val="CharSClsNo"/>
        </w:rPr>
        <w:t>71</w:t>
      </w:r>
      <w:r>
        <w:t>.</w:t>
      </w:r>
      <w:r>
        <w:rPr>
          <w:b w:val="0"/>
        </w:rPr>
        <w:tab/>
      </w:r>
      <w:r>
        <w:t>Records of accidents and dangerous occurrences to be kept</w:t>
      </w:r>
      <w:bookmarkEnd w:id="3133"/>
      <w:bookmarkEnd w:id="3134"/>
      <w:bookmarkEnd w:id="3135"/>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w:t>
      </w:r>
      <w:del w:id="3136" w:author="svcMRProcess" w:date="2020-02-26T13:33:00Z">
        <w:r>
          <w:delText xml:space="preserve"> by</w:delText>
        </w:r>
      </w:del>
      <w:ins w:id="3137" w:author="svcMRProcess" w:date="2020-02-26T13:33:00Z">
        <w:r>
          <w:t>:</w:t>
        </w:r>
      </w:ins>
      <w:r>
        <w:t xml:space="preserve"> No. 13 of 2005 s. 17; amended</w:t>
      </w:r>
      <w:del w:id="3138" w:author="svcMRProcess" w:date="2020-02-26T13:33:00Z">
        <w:r>
          <w:delText xml:space="preserve"> by</w:delText>
        </w:r>
      </w:del>
      <w:ins w:id="3139" w:author="svcMRProcess" w:date="2020-02-26T13:33:00Z">
        <w:r>
          <w:t>:</w:t>
        </w:r>
      </w:ins>
      <w:r>
        <w:t xml:space="preserve"> No. 35 of 2007 s. 86; No. 42 of 2010 s. 60(5).]</w:t>
      </w:r>
    </w:p>
    <w:p>
      <w:pPr>
        <w:pStyle w:val="yHeading5"/>
        <w:spacing w:before="180"/>
      </w:pPr>
      <w:bookmarkStart w:id="3140" w:name="_Toc33609371"/>
      <w:bookmarkStart w:id="3141" w:name="_Toc397698943"/>
      <w:bookmarkStart w:id="3142" w:name="_Toc493594280"/>
      <w:r>
        <w:rPr>
          <w:rStyle w:val="CharSClsNo"/>
        </w:rPr>
        <w:t>72</w:t>
      </w:r>
      <w:r>
        <w:rPr>
          <w:bCs/>
        </w:rPr>
        <w:t>.</w:t>
      </w:r>
      <w:r>
        <w:rPr>
          <w:b w:val="0"/>
          <w:bCs/>
        </w:rPr>
        <w:tab/>
      </w:r>
      <w:r>
        <w:rPr>
          <w:bCs/>
        </w:rPr>
        <w:t>Codes</w:t>
      </w:r>
      <w:r>
        <w:t xml:space="preserve"> of practice</w:t>
      </w:r>
      <w:bookmarkEnd w:id="3140"/>
      <w:bookmarkEnd w:id="3141"/>
      <w:bookmarkEnd w:id="3142"/>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w:t>
      </w:r>
      <w:del w:id="3143" w:author="svcMRProcess" w:date="2020-02-26T13:33:00Z">
        <w:r>
          <w:delText xml:space="preserve"> by</w:delText>
        </w:r>
      </w:del>
      <w:ins w:id="3144" w:author="svcMRProcess" w:date="2020-02-26T13:33:00Z">
        <w:r>
          <w:t>:</w:t>
        </w:r>
      </w:ins>
      <w:r>
        <w:t xml:space="preserve"> No. 13 of 2005 s. 17; amended</w:t>
      </w:r>
      <w:del w:id="3145" w:author="svcMRProcess" w:date="2020-02-26T13:33:00Z">
        <w:r>
          <w:delText xml:space="preserve"> by</w:delText>
        </w:r>
      </w:del>
      <w:ins w:id="3146" w:author="svcMRProcess" w:date="2020-02-26T13:33:00Z">
        <w:r>
          <w:t>:</w:t>
        </w:r>
      </w:ins>
      <w:r>
        <w:t xml:space="preserve"> No. 35 of 2007 s. 87.]</w:t>
      </w:r>
    </w:p>
    <w:p>
      <w:pPr>
        <w:pStyle w:val="yHeading5"/>
        <w:keepNext w:val="0"/>
        <w:keepLines w:val="0"/>
        <w:spacing w:before="180"/>
      </w:pPr>
      <w:bookmarkStart w:id="3147" w:name="_Toc33609372"/>
      <w:bookmarkStart w:id="3148" w:name="_Toc397698944"/>
      <w:bookmarkStart w:id="3149" w:name="_Toc493594281"/>
      <w:r>
        <w:rPr>
          <w:rStyle w:val="CharSClsNo"/>
        </w:rPr>
        <w:t>73</w:t>
      </w:r>
      <w:r>
        <w:t>.</w:t>
      </w:r>
      <w:r>
        <w:rPr>
          <w:b w:val="0"/>
        </w:rPr>
        <w:tab/>
      </w:r>
      <w:r>
        <w:t>Use of codes of practice in proceedings</w:t>
      </w:r>
      <w:bookmarkEnd w:id="3147"/>
      <w:bookmarkEnd w:id="3148"/>
      <w:bookmarkEnd w:id="3149"/>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w:t>
      </w:r>
      <w:del w:id="3150" w:author="svcMRProcess" w:date="2020-02-26T13:33:00Z">
        <w:r>
          <w:delText xml:space="preserve"> by</w:delText>
        </w:r>
      </w:del>
      <w:ins w:id="3151" w:author="svcMRProcess" w:date="2020-02-26T13:33:00Z">
        <w:r>
          <w:t>:</w:t>
        </w:r>
      </w:ins>
      <w:r>
        <w:t xml:space="preserve"> No. 13 of 2005 s. 17.]</w:t>
      </w:r>
    </w:p>
    <w:p>
      <w:pPr>
        <w:pStyle w:val="yHeading5"/>
      </w:pPr>
      <w:bookmarkStart w:id="3152" w:name="_Toc33609373"/>
      <w:bookmarkStart w:id="3153" w:name="_Toc397698945"/>
      <w:bookmarkStart w:id="3154" w:name="_Toc493594282"/>
      <w:r>
        <w:rPr>
          <w:rStyle w:val="CharSClsNo"/>
        </w:rPr>
        <w:t>74</w:t>
      </w:r>
      <w:r>
        <w:t>.</w:t>
      </w:r>
      <w:r>
        <w:rPr>
          <w:b w:val="0"/>
        </w:rPr>
        <w:tab/>
      </w:r>
      <w:r>
        <w:t>Interference etc. with equipment etc.</w:t>
      </w:r>
      <w:bookmarkEnd w:id="3152"/>
      <w:bookmarkEnd w:id="3153"/>
      <w:bookmarkEnd w:id="3154"/>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w:t>
      </w:r>
      <w:del w:id="3155" w:author="svcMRProcess" w:date="2020-02-26T13:33:00Z">
        <w:r>
          <w:delText xml:space="preserve"> by</w:delText>
        </w:r>
      </w:del>
      <w:ins w:id="3156" w:author="svcMRProcess" w:date="2020-02-26T13:33:00Z">
        <w:r>
          <w:t>:</w:t>
        </w:r>
      </w:ins>
      <w:r>
        <w:t xml:space="preserve"> No. 13 of 2005 s. 17; amended</w:t>
      </w:r>
      <w:del w:id="3157" w:author="svcMRProcess" w:date="2020-02-26T13:33:00Z">
        <w:r>
          <w:delText xml:space="preserve"> by</w:delText>
        </w:r>
      </w:del>
      <w:ins w:id="3158" w:author="svcMRProcess" w:date="2020-02-26T13:33:00Z">
        <w:r>
          <w:t>:</w:t>
        </w:r>
      </w:ins>
      <w:r>
        <w:t xml:space="preserve"> No. 35 of 2007 s. 86; No. 42 of 2010 s. 60(6).]</w:t>
      </w:r>
    </w:p>
    <w:p>
      <w:pPr>
        <w:pStyle w:val="yHeading5"/>
      </w:pPr>
      <w:bookmarkStart w:id="3159" w:name="_Toc33609374"/>
      <w:bookmarkStart w:id="3160" w:name="_Toc397698946"/>
      <w:bookmarkStart w:id="3161" w:name="_Toc493594283"/>
      <w:r>
        <w:rPr>
          <w:rStyle w:val="CharSClsNo"/>
        </w:rPr>
        <w:t>75</w:t>
      </w:r>
      <w:r>
        <w:t>.</w:t>
      </w:r>
      <w:r>
        <w:rPr>
          <w:b w:val="0"/>
        </w:rPr>
        <w:tab/>
      </w:r>
      <w:r>
        <w:t>No charges to be levied on members of workforce</w:t>
      </w:r>
      <w:bookmarkEnd w:id="3159"/>
      <w:bookmarkEnd w:id="3160"/>
      <w:bookmarkEnd w:id="3161"/>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w:t>
      </w:r>
      <w:del w:id="3162" w:author="svcMRProcess" w:date="2020-02-26T13:33:00Z">
        <w:r>
          <w:delText xml:space="preserve"> by</w:delText>
        </w:r>
      </w:del>
      <w:ins w:id="3163" w:author="svcMRProcess" w:date="2020-02-26T13:33:00Z">
        <w:r>
          <w:t>:</w:t>
        </w:r>
      </w:ins>
      <w:r>
        <w:t xml:space="preserve"> No. 13 of 2005 s. 17; amended</w:t>
      </w:r>
      <w:del w:id="3164" w:author="svcMRProcess" w:date="2020-02-26T13:33:00Z">
        <w:r>
          <w:delText xml:space="preserve"> by</w:delText>
        </w:r>
      </w:del>
      <w:ins w:id="3165" w:author="svcMRProcess" w:date="2020-02-26T13:33:00Z">
        <w:r>
          <w:t>:</w:t>
        </w:r>
      </w:ins>
      <w:r>
        <w:t xml:space="preserve"> No. 35 of 2007 s. 86; No. 42 of 2010 s. 60(6).]</w:t>
      </w:r>
    </w:p>
    <w:p>
      <w:pPr>
        <w:pStyle w:val="yHeading5"/>
      </w:pPr>
      <w:bookmarkStart w:id="3166" w:name="_Toc33609375"/>
      <w:bookmarkStart w:id="3167" w:name="_Toc397698947"/>
      <w:bookmarkStart w:id="3168" w:name="_Toc493594284"/>
      <w:r>
        <w:rPr>
          <w:rStyle w:val="CharSClsNo"/>
        </w:rPr>
        <w:t>76</w:t>
      </w:r>
      <w:r>
        <w:t>.</w:t>
      </w:r>
      <w:r>
        <w:rPr>
          <w:b w:val="0"/>
        </w:rPr>
        <w:tab/>
      </w:r>
      <w:r>
        <w:t>Victimisation</w:t>
      </w:r>
      <w:bookmarkEnd w:id="3166"/>
      <w:bookmarkEnd w:id="3167"/>
      <w:bookmarkEnd w:id="3168"/>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w:t>
      </w:r>
      <w:del w:id="3169" w:author="svcMRProcess" w:date="2020-02-26T13:33:00Z">
        <w:r>
          <w:delText xml:space="preserve"> by</w:delText>
        </w:r>
      </w:del>
      <w:ins w:id="3170" w:author="svcMRProcess" w:date="2020-02-26T13:33:00Z">
        <w:r>
          <w:t>:</w:t>
        </w:r>
      </w:ins>
      <w:r>
        <w:t xml:space="preserve"> No. 13 of 2005 s. 17; amended</w:t>
      </w:r>
      <w:del w:id="3171" w:author="svcMRProcess" w:date="2020-02-26T13:33:00Z">
        <w:r>
          <w:delText xml:space="preserve"> by</w:delText>
        </w:r>
      </w:del>
      <w:ins w:id="3172" w:author="svcMRProcess" w:date="2020-02-26T13:33:00Z">
        <w:r>
          <w:t>:</w:t>
        </w:r>
      </w:ins>
      <w:r>
        <w:t xml:space="preserve"> No. 42 of 2010 s. 60(6)</w:t>
      </w:r>
      <w:r>
        <w:rPr>
          <w:spacing w:val="-4"/>
        </w:rPr>
        <w:t>; No. 47 of 2011 s.</w:t>
      </w:r>
      <w:r>
        <w:t> 15.]</w:t>
      </w:r>
    </w:p>
    <w:p>
      <w:pPr>
        <w:pStyle w:val="yHeading5"/>
      </w:pPr>
      <w:bookmarkStart w:id="3173" w:name="_Toc33609376"/>
      <w:bookmarkStart w:id="3174" w:name="_Toc397698948"/>
      <w:bookmarkStart w:id="3175" w:name="_Toc493594285"/>
      <w:r>
        <w:rPr>
          <w:rStyle w:val="CharSClsNo"/>
        </w:rPr>
        <w:t>77</w:t>
      </w:r>
      <w:r>
        <w:t>.</w:t>
      </w:r>
      <w:r>
        <w:rPr>
          <w:b w:val="0"/>
        </w:rPr>
        <w:tab/>
      </w:r>
      <w:r>
        <w:t>Institution of prosecutions</w:t>
      </w:r>
      <w:bookmarkEnd w:id="3173"/>
      <w:bookmarkEnd w:id="3174"/>
      <w:bookmarkEnd w:id="3175"/>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w:t>
      </w:r>
      <w:del w:id="3176" w:author="svcMRProcess" w:date="2020-02-26T13:33:00Z">
        <w:r>
          <w:delText xml:space="preserve"> by</w:delText>
        </w:r>
      </w:del>
      <w:ins w:id="3177" w:author="svcMRProcess" w:date="2020-02-26T13:33:00Z">
        <w:r>
          <w:t>:</w:t>
        </w:r>
      </w:ins>
      <w:r>
        <w:t xml:space="preserve"> No. 13 of 2005 s. 17.]</w:t>
      </w:r>
    </w:p>
    <w:p>
      <w:pPr>
        <w:pStyle w:val="yHeading5"/>
      </w:pPr>
      <w:bookmarkStart w:id="3178" w:name="_Toc33609377"/>
      <w:bookmarkStart w:id="3179" w:name="_Toc397698949"/>
      <w:bookmarkStart w:id="3180" w:name="_Toc493594286"/>
      <w:r>
        <w:rPr>
          <w:rStyle w:val="CharSClsNo"/>
        </w:rPr>
        <w:t>78</w:t>
      </w:r>
      <w:r>
        <w:t>.</w:t>
      </w:r>
      <w:r>
        <w:rPr>
          <w:b w:val="0"/>
        </w:rPr>
        <w:tab/>
      </w:r>
      <w:r>
        <w:t>Conduct of directors, employees and agents</w:t>
      </w:r>
      <w:bookmarkEnd w:id="3178"/>
      <w:bookmarkEnd w:id="3179"/>
      <w:bookmarkEnd w:id="3180"/>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w:t>
      </w:r>
      <w:del w:id="3181" w:author="svcMRProcess" w:date="2020-02-26T13:33:00Z">
        <w:r>
          <w:delText xml:space="preserve"> by</w:delText>
        </w:r>
      </w:del>
      <w:ins w:id="3182" w:author="svcMRProcess" w:date="2020-02-26T13:33:00Z">
        <w:r>
          <w:t>:</w:t>
        </w:r>
      </w:ins>
      <w:r>
        <w:t xml:space="preserve"> No. 13 of 2005 s. 17.]</w:t>
      </w:r>
    </w:p>
    <w:p>
      <w:pPr>
        <w:pStyle w:val="yHeading5"/>
      </w:pPr>
      <w:bookmarkStart w:id="3183" w:name="_Toc33609378"/>
      <w:bookmarkStart w:id="3184" w:name="_Toc397698950"/>
      <w:bookmarkStart w:id="3185" w:name="_Toc493594287"/>
      <w:r>
        <w:rPr>
          <w:rStyle w:val="CharSClsNo"/>
        </w:rPr>
        <w:t>79</w:t>
      </w:r>
      <w:r>
        <w:t>.</w:t>
      </w:r>
      <w:r>
        <w:rPr>
          <w:b w:val="0"/>
        </w:rPr>
        <w:tab/>
      </w:r>
      <w:r>
        <w:t>Act not to give rise to other liabilities etc.</w:t>
      </w:r>
      <w:bookmarkEnd w:id="3183"/>
      <w:bookmarkEnd w:id="3184"/>
      <w:bookmarkEnd w:id="3185"/>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w:t>
      </w:r>
      <w:del w:id="3186" w:author="svcMRProcess" w:date="2020-02-26T13:33:00Z">
        <w:r>
          <w:delText xml:space="preserve"> by</w:delText>
        </w:r>
      </w:del>
      <w:ins w:id="3187" w:author="svcMRProcess" w:date="2020-02-26T13:33:00Z">
        <w:r>
          <w:t>:</w:t>
        </w:r>
      </w:ins>
      <w:r>
        <w:t xml:space="preserve"> No. 13 of 2005 s. 17.]</w:t>
      </w:r>
    </w:p>
    <w:p>
      <w:pPr>
        <w:pStyle w:val="yHeading5"/>
      </w:pPr>
      <w:bookmarkStart w:id="3188" w:name="_Toc33609379"/>
      <w:bookmarkStart w:id="3189" w:name="_Toc397698951"/>
      <w:bookmarkStart w:id="3190" w:name="_Toc493594288"/>
      <w:r>
        <w:rPr>
          <w:rStyle w:val="CharSClsNo"/>
        </w:rPr>
        <w:t>80</w:t>
      </w:r>
      <w:r>
        <w:t>.</w:t>
      </w:r>
      <w:r>
        <w:rPr>
          <w:b w:val="0"/>
        </w:rPr>
        <w:tab/>
      </w:r>
      <w:r>
        <w:t>Circumstances preventing compliance may be defence to prosecution</w:t>
      </w:r>
      <w:bookmarkEnd w:id="3188"/>
      <w:bookmarkEnd w:id="3189"/>
      <w:bookmarkEnd w:id="3190"/>
    </w:p>
    <w:p>
      <w:pPr>
        <w:pStyle w:val="ySubsection"/>
      </w:pPr>
      <w:r>
        <w:tab/>
      </w:r>
      <w:r>
        <w:tab/>
        <w:t>It is a defence to a prosecution for a contravention of a listed OSH law if the accused proves that it was not practicable to comply with it because of an emergency prevailing at the relevant time.</w:t>
      </w:r>
    </w:p>
    <w:p>
      <w:pPr>
        <w:pStyle w:val="yFootnotesection"/>
      </w:pPr>
      <w:r>
        <w:tab/>
        <w:t>[Clause 80 inserted</w:t>
      </w:r>
      <w:del w:id="3191" w:author="svcMRProcess" w:date="2020-02-26T13:33:00Z">
        <w:r>
          <w:delText xml:space="preserve"> by</w:delText>
        </w:r>
      </w:del>
      <w:ins w:id="3192" w:author="svcMRProcess" w:date="2020-02-26T13:33:00Z">
        <w:r>
          <w:t>:</w:t>
        </w:r>
      </w:ins>
      <w:r>
        <w:t xml:space="preserve"> No. 13 of 2005 s. 17</w:t>
      </w:r>
      <w:r>
        <w:rPr>
          <w:spacing w:val="-4"/>
        </w:rPr>
        <w:t>; amended</w:t>
      </w:r>
      <w:del w:id="3193" w:author="svcMRProcess" w:date="2020-02-26T13:33:00Z">
        <w:r>
          <w:rPr>
            <w:spacing w:val="-4"/>
          </w:rPr>
          <w:delText xml:space="preserve"> by</w:delText>
        </w:r>
      </w:del>
      <w:ins w:id="3194" w:author="svcMRProcess" w:date="2020-02-26T13:33:00Z">
        <w:r>
          <w:rPr>
            <w:spacing w:val="-4"/>
          </w:rPr>
          <w:t>:</w:t>
        </w:r>
      </w:ins>
      <w:r>
        <w:rPr>
          <w:spacing w:val="-4"/>
        </w:rPr>
        <w:t xml:space="preserve"> No. 47 of 2011 s.</w:t>
      </w:r>
      <w:r>
        <w:t> 15.]</w:t>
      </w:r>
    </w:p>
    <w:p>
      <w:pPr>
        <w:pStyle w:val="yHeading5"/>
      </w:pPr>
      <w:bookmarkStart w:id="3195" w:name="_Toc33609380"/>
      <w:bookmarkStart w:id="3196" w:name="_Toc397698952"/>
      <w:bookmarkStart w:id="3197" w:name="_Toc493594289"/>
      <w:r>
        <w:rPr>
          <w:rStyle w:val="CharSClsNo"/>
        </w:rPr>
        <w:t>81</w:t>
      </w:r>
      <w:r>
        <w:t>.</w:t>
      </w:r>
      <w:r>
        <w:rPr>
          <w:b w:val="0"/>
        </w:rPr>
        <w:tab/>
      </w:r>
      <w:r>
        <w:t>Regulations — general</w:t>
      </w:r>
      <w:bookmarkEnd w:id="3195"/>
      <w:bookmarkEnd w:id="3196"/>
      <w:bookmarkEnd w:id="3197"/>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w:t>
      </w:r>
      <w:del w:id="3198" w:author="svcMRProcess" w:date="2020-02-26T13:33:00Z">
        <w:r>
          <w:delText xml:space="preserve"> by</w:delText>
        </w:r>
      </w:del>
      <w:ins w:id="3199" w:author="svcMRProcess" w:date="2020-02-26T13:33:00Z">
        <w:r>
          <w:t>:</w:t>
        </w:r>
      </w:ins>
      <w:r>
        <w:t xml:space="preserve"> No. 13 of 2005 s. 17; amended</w:t>
      </w:r>
      <w:del w:id="3200" w:author="svcMRProcess" w:date="2020-02-26T13:33:00Z">
        <w:r>
          <w:delText xml:space="preserve"> by</w:delText>
        </w:r>
      </w:del>
      <w:ins w:id="3201" w:author="svcMRProcess" w:date="2020-02-26T13:33:00Z">
        <w:r>
          <w:t>:</w:t>
        </w:r>
      </w:ins>
      <w:r>
        <w:t xml:space="preserve"> No. 35 of 2007 s. 86.]</w:t>
      </w:r>
    </w:p>
    <w:p>
      <w:pPr>
        <w:pStyle w:val="yScheduleHeading"/>
      </w:pPr>
      <w:bookmarkStart w:id="3202" w:name="_Toc33609028"/>
      <w:bookmarkStart w:id="3203" w:name="_Toc33609381"/>
      <w:bookmarkStart w:id="3204" w:name="_Toc378239539"/>
      <w:bookmarkStart w:id="3205" w:name="_Toc392493657"/>
      <w:bookmarkStart w:id="3206" w:name="_Toc397698953"/>
      <w:bookmarkStart w:id="3207" w:name="_Toc423438325"/>
      <w:bookmarkStart w:id="3208" w:name="_Toc423445197"/>
      <w:bookmarkStart w:id="3209" w:name="_Toc437342336"/>
      <w:bookmarkStart w:id="3210" w:name="_Toc437352691"/>
      <w:bookmarkStart w:id="3211" w:name="_Toc437938630"/>
      <w:bookmarkStart w:id="3212" w:name="_Toc493594290"/>
      <w:r>
        <w:rPr>
          <w:rStyle w:val="CharSchNo"/>
        </w:rPr>
        <w:t>Schedule 2</w:t>
      </w:r>
      <w:r>
        <w:t> — </w:t>
      </w:r>
      <w:r>
        <w:rPr>
          <w:rStyle w:val="CharSchText"/>
        </w:rPr>
        <w:t>Further transitional provisions</w:t>
      </w:r>
      <w:bookmarkEnd w:id="3202"/>
      <w:bookmarkEnd w:id="3203"/>
      <w:bookmarkEnd w:id="3204"/>
      <w:bookmarkEnd w:id="3205"/>
      <w:bookmarkEnd w:id="3206"/>
      <w:bookmarkEnd w:id="3207"/>
      <w:bookmarkEnd w:id="3208"/>
      <w:bookmarkEnd w:id="3209"/>
      <w:bookmarkEnd w:id="3210"/>
      <w:bookmarkEnd w:id="3211"/>
      <w:bookmarkEnd w:id="3212"/>
    </w:p>
    <w:p>
      <w:pPr>
        <w:pStyle w:val="yShoulderClause"/>
      </w:pPr>
      <w:r>
        <w:t>[s. 154]</w:t>
      </w:r>
    </w:p>
    <w:p>
      <w:pPr>
        <w:pStyle w:val="yFootnoteheading"/>
      </w:pPr>
      <w:r>
        <w:tab/>
        <w:t>[Heading inserted</w:t>
      </w:r>
      <w:del w:id="3213" w:author="svcMRProcess" w:date="2020-02-26T13:33:00Z">
        <w:r>
          <w:delText xml:space="preserve"> by</w:delText>
        </w:r>
      </w:del>
      <w:ins w:id="3214" w:author="svcMRProcess" w:date="2020-02-26T13:33:00Z">
        <w:r>
          <w:t>:</w:t>
        </w:r>
      </w:ins>
      <w:r>
        <w:t xml:space="preserve"> No. 42 of 2010 s. 61.]</w:t>
      </w:r>
    </w:p>
    <w:p>
      <w:pPr>
        <w:pStyle w:val="yHeading3"/>
      </w:pPr>
      <w:bookmarkStart w:id="3215" w:name="_Toc33609029"/>
      <w:bookmarkStart w:id="3216" w:name="_Toc33609382"/>
      <w:bookmarkStart w:id="3217" w:name="_Toc378239540"/>
      <w:bookmarkStart w:id="3218" w:name="_Toc392493658"/>
      <w:bookmarkStart w:id="3219" w:name="_Toc397698954"/>
      <w:bookmarkStart w:id="3220" w:name="_Toc423438326"/>
      <w:bookmarkStart w:id="3221" w:name="_Toc423445198"/>
      <w:bookmarkStart w:id="3222" w:name="_Toc437342337"/>
      <w:bookmarkStart w:id="3223" w:name="_Toc437352692"/>
      <w:bookmarkStart w:id="3224" w:name="_Toc437938631"/>
      <w:bookmarkStart w:id="3225" w:name="_Toc49359429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215"/>
      <w:bookmarkEnd w:id="3216"/>
      <w:bookmarkEnd w:id="3217"/>
      <w:bookmarkEnd w:id="3218"/>
      <w:bookmarkEnd w:id="3219"/>
      <w:bookmarkEnd w:id="3220"/>
      <w:bookmarkEnd w:id="3221"/>
      <w:bookmarkEnd w:id="3222"/>
      <w:bookmarkEnd w:id="3223"/>
      <w:bookmarkEnd w:id="3224"/>
      <w:bookmarkEnd w:id="3225"/>
    </w:p>
    <w:p>
      <w:pPr>
        <w:pStyle w:val="yFootnoteheading"/>
      </w:pPr>
      <w:r>
        <w:tab/>
        <w:t>[Heading inserted</w:t>
      </w:r>
      <w:del w:id="3226" w:author="svcMRProcess" w:date="2020-02-26T13:33:00Z">
        <w:r>
          <w:delText xml:space="preserve"> by</w:delText>
        </w:r>
      </w:del>
      <w:ins w:id="3227" w:author="svcMRProcess" w:date="2020-02-26T13:33:00Z">
        <w:r>
          <w:t>:</w:t>
        </w:r>
      </w:ins>
      <w:r>
        <w:t xml:space="preserve"> No. 42 of 2010 s. 61.]</w:t>
      </w:r>
    </w:p>
    <w:p>
      <w:pPr>
        <w:pStyle w:val="yHeading5"/>
      </w:pPr>
      <w:bookmarkStart w:id="3228" w:name="_Toc33609383"/>
      <w:bookmarkStart w:id="3229" w:name="_Toc397698955"/>
      <w:bookmarkStart w:id="3230" w:name="_Toc493594292"/>
      <w:r>
        <w:rPr>
          <w:rStyle w:val="CharSClsNo"/>
        </w:rPr>
        <w:t>1</w:t>
      </w:r>
      <w:r>
        <w:t>.</w:t>
      </w:r>
      <w:r>
        <w:tab/>
        <w:t>Terms used</w:t>
      </w:r>
      <w:bookmarkEnd w:id="3228"/>
      <w:bookmarkEnd w:id="3229"/>
      <w:bookmarkEnd w:id="3230"/>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w:t>
      </w:r>
      <w:del w:id="3231" w:author="svcMRProcess" w:date="2020-02-26T13:33:00Z">
        <w:r>
          <w:delText xml:space="preserve"> by</w:delText>
        </w:r>
      </w:del>
      <w:ins w:id="3232" w:author="svcMRProcess" w:date="2020-02-26T13:33:00Z">
        <w:r>
          <w:t>:</w:t>
        </w:r>
      </w:ins>
      <w:r>
        <w:t xml:space="preserve"> No. 42 of 2010 s. 61.]</w:t>
      </w:r>
    </w:p>
    <w:p>
      <w:pPr>
        <w:pStyle w:val="yHeading5"/>
      </w:pPr>
      <w:bookmarkStart w:id="3233" w:name="_Toc33609384"/>
      <w:bookmarkStart w:id="3234" w:name="_Toc397698956"/>
      <w:bookmarkStart w:id="3235" w:name="_Toc493594293"/>
      <w:r>
        <w:rPr>
          <w:rStyle w:val="CharSClsNo"/>
        </w:rPr>
        <w:t>2</w:t>
      </w:r>
      <w:r>
        <w:t>.</w:t>
      </w:r>
      <w:r>
        <w:tab/>
        <w:t>Section 41(5) (permit renewals)</w:t>
      </w:r>
      <w:bookmarkEnd w:id="3233"/>
      <w:bookmarkEnd w:id="3234"/>
      <w:bookmarkEnd w:id="3235"/>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w:t>
      </w:r>
      <w:del w:id="3236" w:author="svcMRProcess" w:date="2020-02-26T13:33:00Z">
        <w:r>
          <w:delText xml:space="preserve"> by</w:delText>
        </w:r>
      </w:del>
      <w:ins w:id="3237" w:author="svcMRProcess" w:date="2020-02-26T13:33:00Z">
        <w:r>
          <w:t>:</w:t>
        </w:r>
      </w:ins>
      <w:r>
        <w:t xml:space="preserve"> No. 42 of 2010 s. 61.]</w:t>
      </w:r>
    </w:p>
    <w:p>
      <w:pPr>
        <w:pStyle w:val="yHeading5"/>
      </w:pPr>
      <w:bookmarkStart w:id="3238" w:name="_Toc33609385"/>
      <w:bookmarkStart w:id="3239" w:name="_Toc275422612"/>
      <w:bookmarkStart w:id="3240" w:name="_Toc276115560"/>
      <w:bookmarkStart w:id="3241" w:name="_Toc493594294"/>
      <w:r>
        <w:rPr>
          <w:rStyle w:val="CharSClsNo"/>
        </w:rPr>
        <w:t>3</w:t>
      </w:r>
      <w:r>
        <w:t>.</w:t>
      </w:r>
      <w:r>
        <w:tab/>
        <w:t>Section 112 (release of information)</w:t>
      </w:r>
      <w:bookmarkEnd w:id="3238"/>
      <w:bookmarkEnd w:id="3239"/>
      <w:bookmarkEnd w:id="3240"/>
      <w:bookmarkEnd w:id="3241"/>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w:t>
      </w:r>
      <w:del w:id="3242" w:author="svcMRProcess" w:date="2020-02-26T13:33:00Z">
        <w:r>
          <w:delText xml:space="preserve"> by</w:delText>
        </w:r>
      </w:del>
      <w:ins w:id="3243" w:author="svcMRProcess" w:date="2020-02-26T13:33:00Z">
        <w:r>
          <w:t>:</w:t>
        </w:r>
      </w:ins>
      <w:r>
        <w:t xml:space="preserve">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2"/>
          <w:headerReference w:type="default" r:id="rId23"/>
          <w:headerReference w:type="first" r:id="rId24"/>
          <w:type w:val="continuous"/>
          <w:pgSz w:w="11907" w:h="16840" w:code="9"/>
          <w:pgMar w:top="2376" w:right="2404" w:bottom="3544" w:left="2404" w:header="720" w:footer="3380" w:gutter="0"/>
          <w:cols w:space="720"/>
          <w:noEndnote/>
          <w:docGrid w:linePitch="326"/>
        </w:sectPr>
      </w:pPr>
    </w:p>
    <w:p>
      <w:pPr>
        <w:pStyle w:val="nHeading2"/>
      </w:pPr>
      <w:bookmarkStart w:id="3245" w:name="_Toc33609033"/>
      <w:bookmarkStart w:id="3246" w:name="_Toc33609386"/>
      <w:bookmarkStart w:id="3247" w:name="_Toc378239543"/>
      <w:bookmarkStart w:id="3248" w:name="_Toc392493661"/>
      <w:bookmarkStart w:id="3249" w:name="_Toc397698957"/>
      <w:bookmarkStart w:id="3250" w:name="_Toc423438329"/>
      <w:bookmarkStart w:id="3251" w:name="_Toc423445202"/>
      <w:bookmarkStart w:id="3252" w:name="_Toc437342341"/>
      <w:bookmarkStart w:id="3253" w:name="_Toc437352696"/>
      <w:bookmarkStart w:id="3254" w:name="_Toc437938635"/>
      <w:bookmarkStart w:id="3255" w:name="_Toc493594295"/>
      <w:r>
        <w:t>Notes</w:t>
      </w:r>
      <w:bookmarkEnd w:id="3245"/>
      <w:bookmarkEnd w:id="3246"/>
      <w:bookmarkEnd w:id="3247"/>
      <w:bookmarkEnd w:id="3248"/>
      <w:bookmarkEnd w:id="3249"/>
      <w:bookmarkEnd w:id="3250"/>
      <w:bookmarkEnd w:id="3251"/>
      <w:bookmarkEnd w:id="3252"/>
      <w:bookmarkEnd w:id="3253"/>
      <w:bookmarkEnd w:id="3254"/>
      <w:bookmarkEnd w:id="3255"/>
    </w:p>
    <w:p>
      <w:pPr>
        <w:pStyle w:val="nStatement"/>
      </w:pPr>
      <w:del w:id="3256" w:author="svcMRProcess" w:date="2020-02-26T13:33:00Z">
        <w:r>
          <w:rPr>
            <w:vertAlign w:val="superscript"/>
          </w:rPr>
          <w:delText>1</w:delText>
        </w:r>
        <w:r>
          <w:tab/>
        </w:r>
      </w:del>
      <w:r>
        <w:t xml:space="preserve">This is a compilation of the </w:t>
      </w:r>
      <w:r>
        <w:rPr>
          <w:i/>
          <w:noProof/>
        </w:rPr>
        <w:t>Petroleum and Geothermal Energy Resources Act 1967</w:t>
      </w:r>
      <w:r>
        <w:t xml:space="preserve"> and includes </w:t>
      </w:r>
      <w:del w:id="3257" w:author="svcMRProcess" w:date="2020-02-26T13:33:00Z">
        <w:r>
          <w:delText xml:space="preserve">the </w:delText>
        </w:r>
      </w:del>
      <w:r>
        <w:t xml:space="preserve">amendments made by </w:t>
      </w:r>
      <w:del w:id="3258" w:author="svcMRProcess" w:date="2020-02-26T13:33:00Z">
        <w:r>
          <w:delText xml:space="preserve">the </w:delText>
        </w:r>
      </w:del>
      <w:r>
        <w:t>other written laws</w:t>
      </w:r>
      <w:del w:id="3259" w:author="svcMRProcess" w:date="2020-02-26T13:33:00Z">
        <w:r>
          <w:delText xml:space="preserve"> referred to in the following table</w:delText>
        </w:r>
        <w:r>
          <w:rPr>
            <w:vertAlign w:val="superscript"/>
          </w:rPr>
          <w:delText> 1a, 4</w:delText>
        </w:r>
        <w:r>
          <w:delText>.  The table also contains</w:delText>
        </w:r>
      </w:del>
      <w:ins w:id="3260" w:author="svcMRProcess" w:date="2020-02-26T13:33:00Z">
        <w:r>
          <w:t> </w:t>
        </w:r>
        <w:r>
          <w:rPr>
            <w:vertAlign w:val="superscript"/>
          </w:rPr>
          <w:t>3</w:t>
        </w:r>
        <w:r>
          <w:t>. For provisions that have come into operation, and for</w:t>
        </w:r>
      </w:ins>
      <w:r>
        <w:t xml:space="preserve"> information about any </w:t>
      </w:r>
      <w:del w:id="3261" w:author="svcMRProcess" w:date="2020-02-26T13:33:00Z">
        <w:r>
          <w:delText>reprint</w:delText>
        </w:r>
      </w:del>
      <w:ins w:id="3262" w:author="svcMRProcess" w:date="2020-02-26T13:33:00Z">
        <w:r>
          <w:t>reprints, see the compilation table. For provisions that have not yet come into operation see the uncommenced provisions table</w:t>
        </w:r>
      </w:ins>
      <w:r>
        <w:t>.</w:t>
      </w:r>
    </w:p>
    <w:p>
      <w:pPr>
        <w:pStyle w:val="nHeading3"/>
      </w:pPr>
      <w:bookmarkStart w:id="3263" w:name="_Toc33609387"/>
      <w:bookmarkStart w:id="3264" w:name="_Toc493594296"/>
      <w:r>
        <w:t>Compilation table</w:t>
      </w:r>
      <w:bookmarkEnd w:id="3263"/>
      <w:bookmarkEnd w:id="32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3265" w:author="svcMRProcess" w:date="2020-02-26T13:33:00Z">
              <w:r>
                <w:rPr>
                  <w:b/>
                </w:rPr>
                <w:delText xml:space="preserve"> </w:delText>
              </w:r>
            </w:del>
            <w:ins w:id="3266" w:author="svcMRProcess" w:date="2020-02-26T13:33: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Petroleum Act 1967</w:t>
            </w:r>
            <w:r>
              <w:rPr>
                <w:iCs/>
              </w:rPr>
              <w:t xml:space="preserve"> </w:t>
            </w:r>
            <w:del w:id="3267" w:author="svcMRProcess" w:date="2020-02-26T13:33:00Z">
              <w:r>
                <w:rPr>
                  <w:iCs/>
                  <w:vertAlign w:val="superscript"/>
                </w:rPr>
                <w:delText>5</w:delText>
              </w:r>
            </w:del>
            <w:ins w:id="3268" w:author="svcMRProcess" w:date="2020-02-26T13:33:00Z">
              <w:r>
                <w:rPr>
                  <w:iCs/>
                  <w:vertAlign w:val="superscript"/>
                </w:rPr>
                <w:t>4</w:t>
              </w:r>
            </w:ins>
          </w:p>
        </w:tc>
        <w:tc>
          <w:tcPr>
            <w:tcW w:w="1134" w:type="dxa"/>
            <w:gridSpan w:val="2"/>
          </w:tcPr>
          <w:p>
            <w:pPr>
              <w:pStyle w:val="nTable"/>
              <w:spacing w:after="40"/>
            </w:pPr>
            <w:r>
              <w:t>72 of 1967</w:t>
            </w:r>
          </w:p>
        </w:tc>
        <w:tc>
          <w:tcPr>
            <w:tcW w:w="1134" w:type="dxa"/>
            <w:gridSpan w:val="2"/>
          </w:tcPr>
          <w:p>
            <w:pPr>
              <w:pStyle w:val="nTable"/>
              <w:spacing w:after="40"/>
            </w:pPr>
            <w:r>
              <w:t>11 Dec 1967</w:t>
            </w:r>
          </w:p>
        </w:tc>
        <w:tc>
          <w:tcPr>
            <w:tcW w:w="2551" w:type="dxa"/>
            <w:gridSpan w:val="2"/>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Metric Conversion Act 1972</w:t>
            </w:r>
            <w:r>
              <w:rPr>
                <w:iCs/>
              </w:rPr>
              <w:t xml:space="preserve"> s. 4</w:t>
            </w:r>
          </w:p>
        </w:tc>
        <w:tc>
          <w:tcPr>
            <w:tcW w:w="1134" w:type="dxa"/>
            <w:gridSpan w:val="2"/>
          </w:tcPr>
          <w:p>
            <w:pPr>
              <w:pStyle w:val="nTable"/>
              <w:spacing w:after="40"/>
            </w:pPr>
            <w:r>
              <w:t>94 of 1972</w:t>
            </w:r>
            <w:r>
              <w:br/>
              <w:t>(as amended by No. 19 of 1973 s. 8)</w:t>
            </w:r>
          </w:p>
        </w:tc>
        <w:tc>
          <w:tcPr>
            <w:tcW w:w="1134" w:type="dxa"/>
            <w:gridSpan w:val="2"/>
          </w:tcPr>
          <w:p>
            <w:pPr>
              <w:pStyle w:val="nTable"/>
              <w:spacing w:after="40"/>
            </w:pPr>
            <w:r>
              <w:t>4 Dec 1972</w:t>
            </w:r>
          </w:p>
        </w:tc>
        <w:tc>
          <w:tcPr>
            <w:tcW w:w="2551" w:type="dxa"/>
            <w:gridSpan w:val="2"/>
          </w:tcPr>
          <w:p>
            <w:pPr>
              <w:pStyle w:val="nTable"/>
              <w:spacing w:after="40"/>
            </w:pPr>
            <w:r>
              <w:t>Relevant amendments (see First Sch.</w:t>
            </w:r>
            <w:r>
              <w:rPr>
                <w:vertAlign w:val="superscript"/>
              </w:rPr>
              <w:t> </w:t>
            </w:r>
            <w:del w:id="3269" w:author="svcMRProcess" w:date="2020-02-26T13:33:00Z">
              <w:r>
                <w:rPr>
                  <w:vertAlign w:val="superscript"/>
                </w:rPr>
                <w:delText>6</w:delText>
              </w:r>
            </w:del>
            <w:ins w:id="3270" w:author="svcMRProcess" w:date="2020-02-26T13:33:00Z">
              <w:r>
                <w:rPr>
                  <w:vertAlign w:val="superscript"/>
                </w:rPr>
                <w:t>5</w:t>
              </w:r>
            </w:ins>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(Mining) Act 1981</w:t>
            </w:r>
            <w:r>
              <w:t xml:space="preserve"> Pt. III</w:t>
            </w:r>
            <w:r>
              <w:rPr>
                <w:vertAlign w:val="superscript"/>
              </w:rPr>
              <w:t> </w:t>
            </w:r>
            <w:del w:id="3271" w:author="svcMRProcess" w:date="2020-02-26T13:33:00Z">
              <w:r>
                <w:rPr>
                  <w:vertAlign w:val="superscript"/>
                </w:rPr>
                <w:delText>7</w:delText>
              </w:r>
            </w:del>
            <w:ins w:id="3272" w:author="svcMRProcess" w:date="2020-02-26T13:33:00Z">
              <w:r>
                <w:rPr>
                  <w:vertAlign w:val="superscript"/>
                </w:rPr>
                <w:t>6</w:t>
              </w:r>
            </w:ins>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gridSpan w:val="2"/>
          </w:tcPr>
          <w:p>
            <w:pPr>
              <w:pStyle w:val="nTable"/>
              <w:spacing w:after="40"/>
            </w:pPr>
            <w:r>
              <w:t>30 Oct 1981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(Aboriginal Affairs Planning Authority) Act 1982</w:t>
            </w:r>
            <w:r>
              <w:t xml:space="preserve"> Pt. III</w:t>
            </w:r>
          </w:p>
        </w:tc>
        <w:tc>
          <w:tcPr>
            <w:tcW w:w="1134" w:type="dxa"/>
            <w:gridSpan w:val="2"/>
          </w:tcPr>
          <w:p>
            <w:pPr>
              <w:pStyle w:val="nTable"/>
              <w:spacing w:after="40"/>
            </w:pPr>
            <w:r>
              <w:t>107 of 1982</w:t>
            </w:r>
          </w:p>
        </w:tc>
        <w:tc>
          <w:tcPr>
            <w:tcW w:w="1134" w:type="dxa"/>
            <w:gridSpan w:val="2"/>
          </w:tcPr>
          <w:p>
            <w:pPr>
              <w:pStyle w:val="nTable"/>
              <w:spacing w:after="40"/>
            </w:pPr>
            <w:r>
              <w:t>7 Dec 1982</w:t>
            </w:r>
          </w:p>
        </w:tc>
        <w:tc>
          <w:tcPr>
            <w:tcW w:w="2551" w:type="dxa"/>
            <w:gridSpan w:val="2"/>
          </w:tcPr>
          <w:p>
            <w:pPr>
              <w:pStyle w:val="nTable"/>
              <w:spacing w:after="40"/>
            </w:pPr>
            <w:r>
              <w:t>7 Dec 1982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Barrow Island Royalty Variation Agreement Act 1985 </w:t>
            </w:r>
            <w:r>
              <w:t>Pt. III</w:t>
            </w:r>
          </w:p>
        </w:tc>
        <w:tc>
          <w:tcPr>
            <w:tcW w:w="1134" w:type="dxa"/>
            <w:gridSpan w:val="2"/>
          </w:tcPr>
          <w:p>
            <w:pPr>
              <w:pStyle w:val="nTable"/>
              <w:spacing w:after="40"/>
            </w:pPr>
            <w:r>
              <w:t>113 of 1985</w:t>
            </w:r>
          </w:p>
        </w:tc>
        <w:tc>
          <w:tcPr>
            <w:tcW w:w="1134" w:type="dxa"/>
            <w:gridSpan w:val="2"/>
          </w:tcPr>
          <w:p>
            <w:pPr>
              <w:pStyle w:val="nTable"/>
              <w:spacing w:after="40"/>
            </w:pPr>
            <w:r>
              <w:t>7 Jan 1986</w:t>
            </w:r>
          </w:p>
        </w:tc>
        <w:tc>
          <w:tcPr>
            <w:tcW w:w="2551" w:type="dxa"/>
            <w:gridSpan w:val="2"/>
          </w:tcPr>
          <w:p>
            <w:pPr>
              <w:pStyle w:val="nTable"/>
              <w:spacing w:after="40"/>
            </w:pPr>
            <w:r>
              <w:t>7 Jan 1986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Amendment Act 1987</w:t>
            </w:r>
          </w:p>
        </w:tc>
        <w:tc>
          <w:tcPr>
            <w:tcW w:w="1134" w:type="dxa"/>
            <w:gridSpan w:val="2"/>
          </w:tcPr>
          <w:p>
            <w:pPr>
              <w:pStyle w:val="nTable"/>
              <w:spacing w:after="40"/>
            </w:pPr>
            <w:r>
              <w:t>90 of 1987</w:t>
            </w:r>
          </w:p>
        </w:tc>
        <w:tc>
          <w:tcPr>
            <w:tcW w:w="1134" w:type="dxa"/>
            <w:gridSpan w:val="2"/>
          </w:tcPr>
          <w:p>
            <w:pPr>
              <w:pStyle w:val="nTable"/>
              <w:spacing w:after="40"/>
            </w:pPr>
            <w:r>
              <w:t>9 Dec 1987</w:t>
            </w:r>
          </w:p>
        </w:tc>
        <w:tc>
          <w:tcPr>
            <w:tcW w:w="2551" w:type="dxa"/>
            <w:gridSpan w:val="2"/>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1990</w:t>
            </w:r>
            <w:r>
              <w:t xml:space="preserve"> Pt. II</w:t>
            </w:r>
            <w:r>
              <w:rPr>
                <w:vertAlign w:val="superscript"/>
              </w:rPr>
              <w:t> </w:t>
            </w:r>
            <w:del w:id="3273" w:author="svcMRProcess" w:date="2020-02-26T13:33:00Z">
              <w:r>
                <w:rPr>
                  <w:vertAlign w:val="superscript"/>
                </w:rPr>
                <w:delText>8</w:delText>
              </w:r>
              <w:r>
                <w:rPr>
                  <w:vertAlign w:val="superscript"/>
                </w:rPr>
                <w:noBreakHyphen/>
                <w:delText>14</w:delText>
              </w:r>
            </w:del>
            <w:ins w:id="3274" w:author="svcMRProcess" w:date="2020-02-26T13:33:00Z">
              <w:r>
                <w:rPr>
                  <w:vertAlign w:val="superscript"/>
                </w:rPr>
                <w:t>7</w:t>
              </w:r>
              <w:r>
                <w:rPr>
                  <w:vertAlign w:val="superscript"/>
                </w:rPr>
                <w:noBreakHyphen/>
                <w:t>13</w:t>
              </w:r>
            </w:ins>
          </w:p>
        </w:tc>
        <w:tc>
          <w:tcPr>
            <w:tcW w:w="1134" w:type="dxa"/>
            <w:gridSpan w:val="2"/>
          </w:tcPr>
          <w:p>
            <w:pPr>
              <w:pStyle w:val="nTable"/>
              <w:keepNext/>
              <w:spacing w:after="40"/>
            </w:pPr>
            <w:r>
              <w:t>12 of 1990</w:t>
            </w:r>
          </w:p>
        </w:tc>
        <w:tc>
          <w:tcPr>
            <w:tcW w:w="1134" w:type="dxa"/>
            <w:gridSpan w:val="2"/>
          </w:tcPr>
          <w:p>
            <w:pPr>
              <w:pStyle w:val="nTable"/>
              <w:keepNext/>
              <w:spacing w:after="40"/>
            </w:pPr>
            <w:r>
              <w:t>31 Jul 1990</w:t>
            </w:r>
          </w:p>
        </w:tc>
        <w:tc>
          <w:tcPr>
            <w:tcW w:w="2551" w:type="dxa"/>
            <w:gridSpan w:val="2"/>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(Drilling Reservations) Amendment Act 1990</w:t>
            </w:r>
          </w:p>
        </w:tc>
        <w:tc>
          <w:tcPr>
            <w:tcW w:w="1134" w:type="dxa"/>
            <w:gridSpan w:val="2"/>
          </w:tcPr>
          <w:p>
            <w:pPr>
              <w:pStyle w:val="nTable"/>
              <w:spacing w:after="40"/>
            </w:pPr>
            <w:r>
              <w:t>78 of 1990</w:t>
            </w:r>
          </w:p>
        </w:tc>
        <w:tc>
          <w:tcPr>
            <w:tcW w:w="1134" w:type="dxa"/>
            <w:gridSpan w:val="2"/>
          </w:tcPr>
          <w:p>
            <w:pPr>
              <w:pStyle w:val="nTable"/>
              <w:spacing w:after="40"/>
            </w:pPr>
            <w:r>
              <w:t>22 Dec 1990</w:t>
            </w:r>
          </w:p>
        </w:tc>
        <w:tc>
          <w:tcPr>
            <w:tcW w:w="2551" w:type="dxa"/>
            <w:gridSpan w:val="2"/>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2 Dec 1993</w:t>
            </w:r>
          </w:p>
        </w:tc>
        <w:tc>
          <w:tcPr>
            <w:tcW w:w="2551" w:type="dxa"/>
            <w:gridSpan w:val="2"/>
          </w:tcPr>
          <w:p>
            <w:pPr>
              <w:pStyle w:val="nTable"/>
              <w:spacing w:after="40"/>
            </w:pPr>
            <w:r>
              <w:t>2 Dec 1993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Royalties Legislation Amendment Act 1994</w:t>
            </w:r>
            <w:r>
              <w:t xml:space="preserve"> Pt. 2</w:t>
            </w:r>
          </w:p>
        </w:tc>
        <w:tc>
          <w:tcPr>
            <w:tcW w:w="1134" w:type="dxa"/>
            <w:gridSpan w:val="2"/>
          </w:tcPr>
          <w:p>
            <w:pPr>
              <w:pStyle w:val="nTable"/>
              <w:spacing w:after="40"/>
            </w:pPr>
            <w:r>
              <w:t>11 of 1994</w:t>
            </w:r>
          </w:p>
        </w:tc>
        <w:tc>
          <w:tcPr>
            <w:tcW w:w="1134" w:type="dxa"/>
            <w:gridSpan w:val="2"/>
          </w:tcPr>
          <w:p>
            <w:pPr>
              <w:pStyle w:val="nTable"/>
              <w:spacing w:after="40"/>
            </w:pPr>
            <w:r>
              <w:t>15 Apr 1994</w:t>
            </w:r>
          </w:p>
        </w:tc>
        <w:tc>
          <w:tcPr>
            <w:tcW w:w="2551" w:type="dxa"/>
            <w:gridSpan w:val="2"/>
          </w:tcPr>
          <w:p>
            <w:pPr>
              <w:pStyle w:val="nTable"/>
              <w:spacing w:after="40"/>
            </w:pPr>
            <w:r>
              <w:t>1 Mar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1994</w:t>
            </w:r>
            <w:r>
              <w:t xml:space="preserve"> Pt. 3</w:t>
            </w:r>
            <w:r>
              <w:rPr>
                <w:vertAlign w:val="superscript"/>
              </w:rPr>
              <w:t> </w:t>
            </w:r>
            <w:del w:id="3275" w:author="svcMRProcess" w:date="2020-02-26T13:33:00Z">
              <w:r>
                <w:rPr>
                  <w:vertAlign w:val="superscript"/>
                </w:rPr>
                <w:delText>15</w:delText>
              </w:r>
              <w:r>
                <w:rPr>
                  <w:vertAlign w:val="superscript"/>
                </w:rPr>
                <w:noBreakHyphen/>
                <w:delText>17</w:delText>
              </w:r>
            </w:del>
            <w:ins w:id="3276" w:author="svcMRProcess" w:date="2020-02-26T13:33:00Z">
              <w:r>
                <w:rPr>
                  <w:vertAlign w:val="superscript"/>
                </w:rPr>
                <w:t>14-16</w:t>
              </w:r>
            </w:ins>
          </w:p>
        </w:tc>
        <w:tc>
          <w:tcPr>
            <w:tcW w:w="1134" w:type="dxa"/>
            <w:gridSpan w:val="2"/>
          </w:tcPr>
          <w:p>
            <w:pPr>
              <w:pStyle w:val="nTable"/>
              <w:spacing w:after="40"/>
            </w:pPr>
            <w:r>
              <w:t>28 of 1994</w:t>
            </w:r>
          </w:p>
        </w:tc>
        <w:tc>
          <w:tcPr>
            <w:tcW w:w="1134" w:type="dxa"/>
            <w:gridSpan w:val="2"/>
          </w:tcPr>
          <w:p>
            <w:pPr>
              <w:pStyle w:val="nTable"/>
              <w:spacing w:after="40"/>
            </w:pPr>
            <w:r>
              <w:t>29 Jun 1994</w:t>
            </w:r>
          </w:p>
        </w:tc>
        <w:tc>
          <w:tcPr>
            <w:tcW w:w="2551" w:type="dxa"/>
            <w:gridSpan w:val="2"/>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(Native Title) Act 1995</w:t>
            </w:r>
            <w:r>
              <w:t xml:space="preserve"> Pt. 7</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(Marine Reserves) Act 1997</w:t>
            </w:r>
            <w:r>
              <w:t xml:space="preserve"> Pt. 4</w:t>
            </w:r>
          </w:p>
        </w:tc>
        <w:tc>
          <w:tcPr>
            <w:tcW w:w="1134" w:type="dxa"/>
            <w:gridSpan w:val="2"/>
          </w:tcPr>
          <w:p>
            <w:pPr>
              <w:pStyle w:val="nTable"/>
              <w:spacing w:after="40"/>
            </w:pPr>
            <w:r>
              <w:t>5 of 1997</w:t>
            </w:r>
          </w:p>
        </w:tc>
        <w:tc>
          <w:tcPr>
            <w:tcW w:w="1134" w:type="dxa"/>
            <w:gridSpan w:val="2"/>
          </w:tcPr>
          <w:p>
            <w:pPr>
              <w:pStyle w:val="nTable"/>
              <w:spacing w:after="40"/>
            </w:pPr>
            <w:r>
              <w:t>10 Jun 1997</w:t>
            </w:r>
          </w:p>
        </w:tc>
        <w:tc>
          <w:tcPr>
            <w:tcW w:w="2551" w:type="dxa"/>
            <w:gridSpan w:val="2"/>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Act 1997</w:t>
            </w:r>
            <w:r>
              <w:t xml:space="preserve"> Pt. 49 and 68</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Mining and Petroleum) Act 1998</w:t>
            </w:r>
            <w:r>
              <w:t xml:space="preserve"> Pt. 4</w:t>
            </w:r>
          </w:p>
        </w:tc>
        <w:tc>
          <w:tcPr>
            <w:tcW w:w="1134" w:type="dxa"/>
            <w:gridSpan w:val="2"/>
          </w:tcPr>
          <w:p>
            <w:pPr>
              <w:pStyle w:val="nTable"/>
              <w:spacing w:after="40"/>
            </w:pPr>
            <w:r>
              <w:t>61 of 1998</w:t>
            </w:r>
          </w:p>
        </w:tc>
        <w:tc>
          <w:tcPr>
            <w:tcW w:w="1134" w:type="dxa"/>
            <w:gridSpan w:val="2"/>
          </w:tcPr>
          <w:p>
            <w:pPr>
              <w:pStyle w:val="nTable"/>
              <w:spacing w:after="40"/>
            </w:pPr>
            <w:r>
              <w:t>11 Jan 1999</w:t>
            </w:r>
          </w:p>
        </w:tc>
        <w:tc>
          <w:tcPr>
            <w:tcW w:w="2551" w:type="dxa"/>
            <w:gridSpan w:val="2"/>
          </w:tcPr>
          <w:p>
            <w:pPr>
              <w:pStyle w:val="nTable"/>
              <w:spacing w:after="40"/>
            </w:pPr>
            <w:r>
              <w:t>11 Jan 1999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(Mining and Petroleum) Act 1999</w:t>
            </w:r>
            <w:r>
              <w:t xml:space="preserve"> Pt. 3</w:t>
            </w:r>
            <w:r>
              <w:rPr>
                <w:vertAlign w:val="superscript"/>
              </w:rPr>
              <w:t> </w:t>
            </w:r>
            <w:ins w:id="3277" w:author="svcMRProcess" w:date="2020-02-26T13:33:00Z">
              <w:r>
                <w:rPr>
                  <w:vertAlign w:val="superscript"/>
                </w:rPr>
                <w:t xml:space="preserve">17, </w:t>
              </w:r>
            </w:ins>
            <w:r>
              <w:rPr>
                <w:vertAlign w:val="superscript"/>
              </w:rPr>
              <w:t>18</w:t>
            </w:r>
            <w:del w:id="3278" w:author="svcMRProcess" w:date="2020-02-26T13:33:00Z">
              <w:r>
                <w:rPr>
                  <w:vertAlign w:val="superscript"/>
                </w:rPr>
                <w:delText>, 19</w:delText>
              </w:r>
            </w:del>
          </w:p>
        </w:tc>
        <w:tc>
          <w:tcPr>
            <w:tcW w:w="1134" w:type="dxa"/>
            <w:gridSpan w:val="2"/>
          </w:tcPr>
          <w:p>
            <w:pPr>
              <w:pStyle w:val="nTable"/>
              <w:spacing w:after="40"/>
            </w:pPr>
            <w:r>
              <w:t>17 of 1999</w:t>
            </w:r>
          </w:p>
        </w:tc>
        <w:tc>
          <w:tcPr>
            <w:tcW w:w="1134" w:type="dxa"/>
            <w:gridSpan w:val="2"/>
          </w:tcPr>
          <w:p>
            <w:pPr>
              <w:pStyle w:val="nTable"/>
              <w:spacing w:after="40"/>
            </w:pPr>
            <w:r>
              <w:t>15 Jun 1999</w:t>
            </w:r>
          </w:p>
        </w:tc>
        <w:tc>
          <w:tcPr>
            <w:tcW w:w="2551" w:type="dxa"/>
            <w:gridSpan w:val="2"/>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(Australian Datum) Act 2000</w:t>
            </w:r>
            <w:r>
              <w:t xml:space="preserve"> s. 7</w:t>
            </w:r>
          </w:p>
        </w:tc>
        <w:tc>
          <w:tcPr>
            <w:tcW w:w="1134" w:type="dxa"/>
            <w:gridSpan w:val="2"/>
          </w:tcPr>
          <w:p>
            <w:pPr>
              <w:pStyle w:val="nTable"/>
              <w:spacing w:after="40"/>
            </w:pPr>
            <w:r>
              <w:t>54 of 2000</w:t>
            </w:r>
          </w:p>
        </w:tc>
        <w:tc>
          <w:tcPr>
            <w:tcW w:w="1134" w:type="dxa"/>
            <w:gridSpan w:val="2"/>
          </w:tcPr>
          <w:p>
            <w:pPr>
              <w:pStyle w:val="nTable"/>
              <w:spacing w:after="40"/>
            </w:pPr>
            <w:r>
              <w:t>28 Nov 2000</w:t>
            </w:r>
          </w:p>
        </w:tc>
        <w:tc>
          <w:tcPr>
            <w:tcW w:w="2551" w:type="dxa"/>
            <w:gridSpan w:val="2"/>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(No. 2) 2003</w:t>
            </w:r>
            <w:r>
              <w:t xml:space="preserve"> Pt. 15</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 xml:space="preserve">Criminal Code Amendment Act 2004 </w:t>
            </w:r>
            <w:r>
              <w:rPr>
                <w:snapToGrid w:val="0"/>
              </w:rPr>
              <w:t>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gridSpan w:val="2"/>
          </w:tcPr>
          <w:p>
            <w:pPr>
              <w:pStyle w:val="nTable"/>
              <w:spacing w:after="40"/>
            </w:pPr>
            <w: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w:t>
            </w:r>
            <w:del w:id="3279" w:author="svcMRProcess" w:date="2020-02-26T13:33:00Z">
              <w:r>
                <w:rPr>
                  <w:rFonts w:ascii="Times" w:hAnsi="Times"/>
                  <w:vertAlign w:val="superscript"/>
                </w:rPr>
                <w:delText>20</w:delText>
              </w:r>
            </w:del>
            <w:ins w:id="3280" w:author="svcMRProcess" w:date="2020-02-26T13:33:00Z">
              <w:r>
                <w:rPr>
                  <w:vertAlign w:val="superscript"/>
                </w:rPr>
                <w:t>19</w:t>
              </w:r>
            </w:ins>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gridSpan w:val="2"/>
          </w:tcPr>
          <w:p>
            <w:pPr>
              <w:pStyle w:val="nTable"/>
              <w:spacing w:after="40"/>
            </w:pPr>
            <w:r>
              <w:t>13 of 2005</w:t>
            </w:r>
          </w:p>
        </w:tc>
        <w:tc>
          <w:tcPr>
            <w:tcW w:w="1134" w:type="dxa"/>
            <w:gridSpan w:val="2"/>
          </w:tcPr>
          <w:p>
            <w:pPr>
              <w:pStyle w:val="nTable"/>
              <w:spacing w:after="40"/>
            </w:pPr>
            <w:r>
              <w:t>1 Sep 2005</w:t>
            </w:r>
          </w:p>
        </w:tc>
        <w:tc>
          <w:tcPr>
            <w:tcW w:w="2551" w:type="dxa"/>
            <w:gridSpan w:val="2"/>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gridSpan w:val="2"/>
          </w:tcPr>
          <w:p>
            <w:pPr>
              <w:pStyle w:val="nTable"/>
              <w:spacing w:after="40"/>
            </w:pPr>
            <w:r>
              <w:t>35 of 2007</w:t>
            </w:r>
          </w:p>
        </w:tc>
        <w:tc>
          <w:tcPr>
            <w:tcW w:w="1134" w:type="dxa"/>
            <w:gridSpan w:val="2"/>
          </w:tcPr>
          <w:p>
            <w:pPr>
              <w:pStyle w:val="nTable"/>
              <w:spacing w:after="40"/>
            </w:pPr>
            <w:r>
              <w:t>21 Dec 2007</w:t>
            </w:r>
          </w:p>
        </w:tc>
        <w:tc>
          <w:tcPr>
            <w:tcW w:w="2551" w:type="dxa"/>
            <w:gridSpan w:val="2"/>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gridSpan w:val="2"/>
          </w:tcPr>
          <w:p>
            <w:pPr>
              <w:pStyle w:val="nTable"/>
              <w:spacing w:after="40"/>
            </w:pPr>
            <w:r>
              <w:t>31 of 2008</w:t>
            </w:r>
          </w:p>
        </w:tc>
        <w:tc>
          <w:tcPr>
            <w:tcW w:w="1134" w:type="dxa"/>
            <w:gridSpan w:val="2"/>
          </w:tcPr>
          <w:p>
            <w:pPr>
              <w:pStyle w:val="nTable"/>
              <w:spacing w:after="40"/>
            </w:pPr>
            <w:r>
              <w:t>27 Jun 2008</w:t>
            </w:r>
          </w:p>
        </w:tc>
        <w:tc>
          <w:tcPr>
            <w:tcW w:w="2551" w:type="dxa"/>
            <w:gridSpan w:val="2"/>
          </w:tcPr>
          <w:p>
            <w:pPr>
              <w:pStyle w:val="nTable"/>
              <w:spacing w:after="40"/>
            </w:pPr>
            <w:r>
              <w:t>28 Jun 2008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gridSpan w:val="2"/>
          </w:tcPr>
          <w:p>
            <w:pPr>
              <w:pStyle w:val="nTable"/>
              <w:spacing w:after="40"/>
            </w:pPr>
            <w:r>
              <w:t>42 of 2010</w:t>
            </w:r>
          </w:p>
        </w:tc>
        <w:tc>
          <w:tcPr>
            <w:tcW w:w="1134" w:type="dxa"/>
            <w:gridSpan w:val="2"/>
          </w:tcPr>
          <w:p>
            <w:pPr>
              <w:pStyle w:val="nTable"/>
              <w:spacing w:after="40"/>
            </w:pPr>
            <w:r>
              <w:t>28 Oct 2010</w:t>
            </w:r>
          </w:p>
        </w:tc>
        <w:tc>
          <w:tcPr>
            <w:tcW w:w="2551" w:type="dxa"/>
            <w:gridSpan w:val="2"/>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gridSpan w:val="2"/>
          </w:tcPr>
          <w:p>
            <w:pPr>
              <w:pStyle w:val="nTable"/>
              <w:spacing w:after="40"/>
            </w:pPr>
            <w:r>
              <w:rPr>
                <w:snapToGrid w:val="0"/>
              </w:rPr>
              <w:t>42 of 2011</w:t>
            </w:r>
          </w:p>
        </w:tc>
        <w:tc>
          <w:tcPr>
            <w:tcW w:w="1134" w:type="dxa"/>
            <w:gridSpan w:val="2"/>
          </w:tcPr>
          <w:p>
            <w:pPr>
              <w:pStyle w:val="nTable"/>
              <w:spacing w:after="40"/>
            </w:pPr>
            <w:r>
              <w:t>4 Oct 2011</w:t>
            </w:r>
          </w:p>
        </w:tc>
        <w:tc>
          <w:tcPr>
            <w:tcW w:w="2551" w:type="dxa"/>
            <w:gridSpan w:val="2"/>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gridSpan w:val="2"/>
          </w:tcPr>
          <w:p>
            <w:pPr>
              <w:pStyle w:val="nTable"/>
              <w:spacing w:after="40"/>
            </w:pPr>
            <w:r>
              <w:rPr>
                <w:snapToGrid w:val="0"/>
              </w:rPr>
              <w:t>47 of 2011</w:t>
            </w:r>
          </w:p>
        </w:tc>
        <w:tc>
          <w:tcPr>
            <w:tcW w:w="1134" w:type="dxa"/>
            <w:gridSpan w:val="2"/>
          </w:tcPr>
          <w:p>
            <w:pPr>
              <w:pStyle w:val="nTable"/>
              <w:spacing w:after="40"/>
            </w:pPr>
            <w:r>
              <w:rPr>
                <w:snapToGrid w:val="0"/>
              </w:rPr>
              <w:t>25 Oct 2011</w:t>
            </w:r>
          </w:p>
        </w:tc>
        <w:tc>
          <w:tcPr>
            <w:tcW w:w="2551"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gridSpan w:val="2"/>
          </w:tcPr>
          <w:p>
            <w:pPr>
              <w:pStyle w:val="nTable"/>
              <w:spacing w:after="40"/>
              <w:rPr>
                <w:snapToGrid w:val="0"/>
              </w:rPr>
            </w:pPr>
            <w:r>
              <w:rPr>
                <w:snapToGrid w:val="0"/>
              </w:rPr>
              <w:t>23 of 2012</w:t>
            </w:r>
          </w:p>
        </w:tc>
        <w:tc>
          <w:tcPr>
            <w:tcW w:w="1134"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gridSpan w:val="2"/>
            <w:shd w:val="clear" w:color="auto" w:fill="auto"/>
          </w:tcPr>
          <w:p>
            <w:pPr>
              <w:pStyle w:val="nTable"/>
              <w:spacing w:after="40"/>
              <w:rPr>
                <w:snapToGrid w:val="0"/>
              </w:rPr>
            </w:pPr>
            <w:r>
              <w:rPr>
                <w:snapToGrid w:val="0"/>
              </w:rPr>
              <w:t>17 of 2014</w:t>
            </w:r>
          </w:p>
        </w:tc>
        <w:tc>
          <w:tcPr>
            <w:tcW w:w="1134" w:type="dxa"/>
            <w:gridSpan w:val="2"/>
            <w:shd w:val="clear" w:color="auto" w:fill="auto"/>
          </w:tcPr>
          <w:p>
            <w:pPr>
              <w:pStyle w:val="nTable"/>
              <w:spacing w:after="40"/>
              <w:rPr>
                <w:snapToGrid w:val="0"/>
              </w:rPr>
            </w:pPr>
            <w:r>
              <w:rPr>
                <w:snapToGrid w:val="0"/>
              </w:rPr>
              <w:t>2 Jul 2014</w:t>
            </w:r>
          </w:p>
        </w:tc>
        <w:tc>
          <w:tcPr>
            <w:tcW w:w="255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bl>
    <w:p>
      <w:pPr>
        <w:pStyle w:val="nTable"/>
        <w:spacing w:after="40"/>
        <w:ind w:right="113"/>
        <w:rPr>
          <w:del w:id="3281" w:author="svcMRProcess" w:date="2020-02-26T13:33:00Z"/>
          <w:i/>
          <w:snapToGrid w:val="0"/>
        </w:rPr>
      </w:pPr>
      <w:del w:id="3282" w:author="svcMRProcess" w:date="2020-02-26T13:33:00Z">
        <w:r>
          <w:rPr>
            <w:vertAlign w:val="superscript"/>
          </w:rPr>
          <w:delText>1a</w:delText>
        </w:r>
        <w:r>
          <w:rPr>
            <w:snapToGrid w:val="0"/>
          </w:rP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ins w:id="3283" w:author="svcMRProcess" w:date="2020-02-26T13:33:00Z"/>
        </w:trPr>
        <w:tc>
          <w:tcPr>
            <w:tcW w:w="2268" w:type="dxa"/>
            <w:tcBorders>
              <w:bottom w:val="single" w:sz="4" w:space="0" w:color="auto"/>
            </w:tcBorders>
            <w:shd w:val="clear" w:color="auto" w:fill="auto"/>
          </w:tcPr>
          <w:p>
            <w:pPr>
              <w:pStyle w:val="nTable"/>
              <w:spacing w:after="40"/>
              <w:ind w:right="113"/>
              <w:rPr>
                <w:ins w:id="3284" w:author="svcMRProcess" w:date="2020-02-26T13:33:00Z"/>
                <w:snapToGrid w:val="0"/>
              </w:rPr>
            </w:pPr>
            <w:ins w:id="3285" w:author="svcMRProcess" w:date="2020-02-26T13:33:00Z">
              <w:r>
                <w:rPr>
                  <w:i/>
                  <w:snapToGrid w:val="0"/>
                </w:rPr>
                <w:t>Petroleum Legislation Amendment Act 2017</w:t>
              </w:r>
              <w:r>
                <w:rPr>
                  <w:snapToGrid w:val="0"/>
                </w:rPr>
                <w:t xml:space="preserve"> Pt. 2</w:t>
              </w:r>
            </w:ins>
          </w:p>
        </w:tc>
        <w:tc>
          <w:tcPr>
            <w:tcW w:w="1134" w:type="dxa"/>
            <w:tcBorders>
              <w:bottom w:val="single" w:sz="4" w:space="0" w:color="auto"/>
            </w:tcBorders>
            <w:shd w:val="clear" w:color="auto" w:fill="auto"/>
          </w:tcPr>
          <w:p>
            <w:pPr>
              <w:pStyle w:val="nTable"/>
              <w:spacing w:after="40"/>
              <w:rPr>
                <w:ins w:id="3286" w:author="svcMRProcess" w:date="2020-02-26T13:33:00Z"/>
                <w:snapToGrid w:val="0"/>
              </w:rPr>
            </w:pPr>
            <w:ins w:id="3287" w:author="svcMRProcess" w:date="2020-02-26T13:33:00Z">
              <w:r>
                <w:t>7 of 2017</w:t>
              </w:r>
            </w:ins>
          </w:p>
        </w:tc>
        <w:tc>
          <w:tcPr>
            <w:tcW w:w="1134" w:type="dxa"/>
            <w:tcBorders>
              <w:bottom w:val="single" w:sz="4" w:space="0" w:color="auto"/>
            </w:tcBorders>
            <w:shd w:val="clear" w:color="auto" w:fill="auto"/>
          </w:tcPr>
          <w:p>
            <w:pPr>
              <w:pStyle w:val="nTable"/>
              <w:spacing w:after="40"/>
              <w:rPr>
                <w:ins w:id="3288" w:author="svcMRProcess" w:date="2020-02-26T13:33:00Z"/>
                <w:snapToGrid w:val="0"/>
              </w:rPr>
            </w:pPr>
            <w:ins w:id="3289" w:author="svcMRProcess" w:date="2020-02-26T13:33:00Z">
              <w:r>
                <w:t>14 Sep 2017</w:t>
              </w:r>
            </w:ins>
          </w:p>
        </w:tc>
        <w:tc>
          <w:tcPr>
            <w:tcW w:w="2551" w:type="dxa"/>
            <w:tcBorders>
              <w:bottom w:val="single" w:sz="4" w:space="0" w:color="auto"/>
            </w:tcBorders>
            <w:shd w:val="clear" w:color="auto" w:fill="auto"/>
          </w:tcPr>
          <w:p>
            <w:pPr>
              <w:pStyle w:val="nTable"/>
              <w:spacing w:after="40"/>
              <w:rPr>
                <w:ins w:id="3290" w:author="svcMRProcess" w:date="2020-02-26T13:33:00Z"/>
                <w:snapToGrid w:val="0"/>
              </w:rPr>
            </w:pPr>
            <w:ins w:id="3291" w:author="svcMRProcess" w:date="2020-02-26T13:33:00Z">
              <w:r>
                <w:rPr>
                  <w:snapToGrid w:val="0"/>
                </w:rPr>
                <w:t xml:space="preserve">15 Nov 2017 (see s. 2(b) and </w:t>
              </w:r>
              <w:r>
                <w:rPr>
                  <w:i/>
                  <w:snapToGrid w:val="0"/>
                </w:rPr>
                <w:t>Gazette</w:t>
              </w:r>
              <w:r>
                <w:rPr>
                  <w:snapToGrid w:val="0"/>
                </w:rPr>
                <w:t xml:space="preserve"> 14 Nov 2017 p. 5597)</w:t>
              </w:r>
            </w:ins>
          </w:p>
        </w:tc>
      </w:tr>
    </w:tbl>
    <w:p>
      <w:pPr>
        <w:pStyle w:val="nHeading3"/>
        <w:rPr>
          <w:ins w:id="3292" w:author="svcMRProcess" w:date="2020-02-26T13:33:00Z"/>
        </w:rPr>
      </w:pPr>
      <w:bookmarkStart w:id="3293" w:name="_Toc33609388"/>
      <w:ins w:id="3294" w:author="svcMRProcess" w:date="2020-02-26T13:33:00Z">
        <w:r>
          <w:t>Uncommenced</w:t>
        </w:r>
      </w:ins>
      <w:r>
        <w:t xml:space="preserve"> provisions </w:t>
      </w:r>
      <w:del w:id="3295" w:author="svcMRProcess" w:date="2020-02-26T13:33:00Z">
        <w:r>
          <w:rPr>
            <w:snapToGrid w:val="0"/>
          </w:rPr>
          <w:delText xml:space="preserve">referred to in the following </w:delText>
        </w:r>
      </w:del>
      <w:r>
        <w:t>table</w:t>
      </w:r>
      <w:bookmarkEnd w:id="3293"/>
      <w:del w:id="3296" w:author="svcMRProcess" w:date="2020-02-26T13:33:00Z">
        <w:r>
          <w:rPr>
            <w:snapToGrid w:val="0"/>
          </w:rPr>
          <w:delText xml:space="preserve"> had not come into operation and were therefore not included in this compilation.  For</w:delText>
        </w:r>
      </w:del>
    </w:p>
    <w:p>
      <w:pPr>
        <w:pStyle w:val="nStatement"/>
        <w:keepNext/>
        <w:spacing w:after="240"/>
      </w:pPr>
      <w:ins w:id="3297" w:author="svcMRProcess" w:date="2020-02-26T13:33:00Z">
        <w:r>
          <w:t>To view</w:t>
        </w:r>
      </w:ins>
      <w:r>
        <w:t xml:space="preserve"> the text of the </w:t>
      </w:r>
      <w:ins w:id="3298" w:author="svcMRProcess" w:date="2020-02-26T13:33:00Z">
        <w:r>
          <w:t xml:space="preserve">uncommenced </w:t>
        </w:r>
      </w:ins>
      <w:r>
        <w:t xml:space="preserve">provisions see </w:t>
      </w:r>
      <w:del w:id="3299" w:author="svcMRProcess" w:date="2020-02-26T13:33:00Z">
        <w:r>
          <w:rPr>
            <w:snapToGrid w:val="0"/>
          </w:rPr>
          <w:delText>the endnotes referred to in the table</w:delText>
        </w:r>
      </w:del>
      <w:ins w:id="3300" w:author="svcMRProcess" w:date="2020-02-26T13:33:00Z">
        <w:r>
          <w:rPr>
            <w:i/>
          </w:rPr>
          <w:t>Acts as passed</w:t>
        </w:r>
        <w:r>
          <w:t xml:space="preserve"> on the WA Legislation website</w:t>
        </w:r>
      </w:ins>
      <w:r>
        <w:t>.</w:t>
      </w:r>
    </w:p>
    <w:p>
      <w:pPr>
        <w:pStyle w:val="nHeading3"/>
        <w:rPr>
          <w:del w:id="3301" w:author="svcMRProcess" w:date="2020-02-26T13:33:00Z"/>
          <w:snapToGrid w:val="0"/>
        </w:rPr>
      </w:pPr>
      <w:bookmarkStart w:id="3302" w:name="_Toc397698959"/>
      <w:bookmarkStart w:id="3303" w:name="_Toc493594297"/>
      <w:del w:id="3304" w:author="svcMRProcess" w:date="2020-02-26T13:33:00Z">
        <w:r>
          <w:rPr>
            <w:snapToGrid w:val="0"/>
          </w:rPr>
          <w:delText>Provisions that have not come into operation</w:delText>
        </w:r>
        <w:bookmarkEnd w:id="3302"/>
        <w:bookmarkEnd w:id="330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del w:id="3305" w:author="svcMRProcess" w:date="2020-02-26T13:33:00Z">
              <w:r>
                <w:rPr>
                  <w:snapToGrid w:val="0"/>
                </w:rPr>
                <w:delText> </w:delText>
              </w:r>
              <w:r>
                <w:rPr>
                  <w:snapToGrid w:val="0"/>
                  <w:vertAlign w:val="superscript"/>
                </w:rPr>
                <w:delText>21</w:delText>
              </w:r>
            </w:del>
          </w:p>
        </w:tc>
        <w:tc>
          <w:tcPr>
            <w:tcW w:w="1134" w:type="dxa"/>
            <w:tcBorders>
              <w:top w:val="single" w:sz="8" w:space="0" w:color="auto"/>
              <w:bottom w:val="single" w:sz="8" w:space="0" w:color="auto"/>
            </w:tcBorders>
            <w:shd w:val="clear" w:color="auto" w:fill="auto"/>
          </w:tcPr>
          <w:p>
            <w:pPr>
              <w:pStyle w:val="nTable"/>
              <w:spacing w:after="40"/>
            </w:pPr>
            <w:r>
              <w:t>60 of 1999</w:t>
            </w:r>
          </w:p>
        </w:tc>
        <w:tc>
          <w:tcPr>
            <w:tcW w:w="1134" w:type="dxa"/>
            <w:tcBorders>
              <w:top w:val="single" w:sz="8" w:space="0" w:color="auto"/>
              <w:bottom w:val="single" w:sz="8" w:space="0" w:color="auto"/>
            </w:tcBorders>
            <w:shd w:val="clear" w:color="auto" w:fill="auto"/>
          </w:tcPr>
          <w:p>
            <w:pPr>
              <w:pStyle w:val="nTable"/>
              <w:spacing w:after="40"/>
            </w:pPr>
            <w:r>
              <w:t>10 Jan 2000</w:t>
            </w:r>
          </w:p>
        </w:tc>
        <w:tc>
          <w:tcPr>
            <w:tcW w:w="2552" w:type="dxa"/>
            <w:tcBorders>
              <w:top w:val="single" w:sz="8" w:space="0" w:color="auto"/>
              <w:bottom w:val="single" w:sz="8" w:space="0" w:color="auto"/>
            </w:tcBorders>
            <w:shd w:val="clear" w:color="auto" w:fill="auto"/>
          </w:tcPr>
          <w:p>
            <w:pPr>
              <w:pStyle w:val="nTable"/>
              <w:spacing w:after="40"/>
            </w:pPr>
            <w:r>
              <w:t>s. 7.3 operative on earliest of commencement of Pt. 2 (except s. 2.2), Pt. 3 (except s. 3.1) and Pt. 4</w:t>
            </w:r>
          </w:p>
        </w:tc>
      </w:tr>
      <w:tr>
        <w:trPr>
          <w:cantSplit/>
          <w:del w:id="3306" w:author="svcMRProcess" w:date="2020-02-26T13:33:00Z"/>
        </w:trPr>
        <w:tc>
          <w:tcPr>
            <w:tcW w:w="2268" w:type="dxa"/>
            <w:tcBorders>
              <w:bottom w:val="single" w:sz="8" w:space="0" w:color="auto"/>
            </w:tcBorders>
            <w:shd w:val="clear" w:color="auto" w:fill="auto"/>
          </w:tcPr>
          <w:p>
            <w:pPr>
              <w:pStyle w:val="nTable"/>
              <w:spacing w:after="40"/>
              <w:rPr>
                <w:del w:id="3307" w:author="svcMRProcess" w:date="2020-02-26T13:33:00Z"/>
                <w:snapToGrid w:val="0"/>
              </w:rPr>
            </w:pPr>
            <w:bookmarkStart w:id="3308" w:name="_Toc33609389"/>
            <w:del w:id="3309" w:author="svcMRProcess" w:date="2020-02-26T13:33:00Z">
              <w:r>
                <w:rPr>
                  <w:i/>
                  <w:snapToGrid w:val="0"/>
                </w:rPr>
                <w:delText>Petroleum Legislation Amendment Act 2017</w:delText>
              </w:r>
              <w:r>
                <w:rPr>
                  <w:snapToGrid w:val="0"/>
                </w:rPr>
                <w:delText xml:space="preserve"> Pt. 2</w:delText>
              </w:r>
              <w:r>
                <w:rPr>
                  <w:snapToGrid w:val="0"/>
                  <w:vertAlign w:val="superscript"/>
                </w:rPr>
                <w:delText> 22</w:delText>
              </w:r>
            </w:del>
          </w:p>
        </w:tc>
        <w:tc>
          <w:tcPr>
            <w:tcW w:w="1134" w:type="dxa"/>
            <w:tcBorders>
              <w:bottom w:val="single" w:sz="8" w:space="0" w:color="auto"/>
            </w:tcBorders>
            <w:shd w:val="clear" w:color="auto" w:fill="auto"/>
          </w:tcPr>
          <w:p>
            <w:pPr>
              <w:pStyle w:val="nTable"/>
              <w:spacing w:after="40"/>
              <w:rPr>
                <w:del w:id="3310" w:author="svcMRProcess" w:date="2020-02-26T13:33:00Z"/>
              </w:rPr>
            </w:pPr>
            <w:del w:id="3311" w:author="svcMRProcess" w:date="2020-02-26T13:33:00Z">
              <w:r>
                <w:delText>7 of 2017</w:delText>
              </w:r>
            </w:del>
          </w:p>
        </w:tc>
        <w:tc>
          <w:tcPr>
            <w:tcW w:w="1134" w:type="dxa"/>
            <w:tcBorders>
              <w:bottom w:val="single" w:sz="8" w:space="0" w:color="auto"/>
            </w:tcBorders>
            <w:shd w:val="clear" w:color="auto" w:fill="auto"/>
          </w:tcPr>
          <w:p>
            <w:pPr>
              <w:pStyle w:val="nTable"/>
              <w:spacing w:after="40"/>
              <w:rPr>
                <w:del w:id="3312" w:author="svcMRProcess" w:date="2020-02-26T13:33:00Z"/>
              </w:rPr>
            </w:pPr>
            <w:del w:id="3313" w:author="svcMRProcess" w:date="2020-02-26T13:33:00Z">
              <w:r>
                <w:delText>14 Sep 2017</w:delText>
              </w:r>
            </w:del>
          </w:p>
        </w:tc>
        <w:tc>
          <w:tcPr>
            <w:tcW w:w="2552" w:type="dxa"/>
            <w:tcBorders>
              <w:bottom w:val="single" w:sz="8" w:space="0" w:color="auto"/>
            </w:tcBorders>
            <w:shd w:val="clear" w:color="auto" w:fill="auto"/>
          </w:tcPr>
          <w:p>
            <w:pPr>
              <w:pStyle w:val="nTable"/>
              <w:spacing w:after="40"/>
              <w:rPr>
                <w:del w:id="3314" w:author="svcMRProcess" w:date="2020-02-26T13:33:00Z"/>
              </w:rPr>
            </w:pPr>
            <w:del w:id="3315" w:author="svcMRProcess" w:date="2020-02-26T13:33:00Z">
              <w:r>
                <w:delText>To be proclaimed (see s. 2(b))</w:delText>
              </w:r>
            </w:del>
          </w:p>
        </w:tc>
      </w:tr>
    </w:tbl>
    <w:p>
      <w:pPr>
        <w:pStyle w:val="nHeading3"/>
        <w:rPr>
          <w:ins w:id="3316" w:author="svcMRProcess" w:date="2020-02-26T13:33:00Z"/>
        </w:rPr>
      </w:pPr>
      <w:del w:id="3317" w:author="svcMRProcess" w:date="2020-02-26T13:33:00Z">
        <w:r>
          <w:rPr>
            <w:snapToGrid w:val="0"/>
            <w:vertAlign w:val="superscript"/>
          </w:rPr>
          <w:delText>2</w:delText>
        </w:r>
      </w:del>
      <w:ins w:id="3318" w:author="svcMRProcess" w:date="2020-02-26T13:33:00Z">
        <w:r>
          <w:t>Other notes</w:t>
        </w:r>
        <w:bookmarkEnd w:id="3308"/>
      </w:ins>
    </w:p>
    <w:p>
      <w:pPr>
        <w:pStyle w:val="nNote"/>
        <w:spacing w:before="160"/>
        <w:rPr>
          <w:snapToGrid w:val="0"/>
        </w:rPr>
      </w:pPr>
      <w:ins w:id="3319" w:author="svcMRProcess" w:date="2020-02-26T13:33:00Z">
        <w:r>
          <w:rPr>
            <w:snapToGrid w:val="0"/>
            <w:vertAlign w:val="superscript"/>
          </w:rPr>
          <w:t>1</w:t>
        </w:r>
      </w:ins>
      <w:r>
        <w:rPr>
          <w:snapToGrid w:val="0"/>
        </w:rPr>
        <w:tab/>
        <w:t xml:space="preserve">The </w:t>
      </w:r>
      <w:r>
        <w:rPr>
          <w:i/>
        </w:rPr>
        <w:t>Petroleum Act 1936</w:t>
      </w:r>
      <w:r>
        <w:rPr>
          <w:snapToGrid w:val="0"/>
        </w:rPr>
        <w:t xml:space="preserve"> was repealed by this Act, s. 3.</w:t>
      </w:r>
    </w:p>
    <w:p>
      <w:pPr>
        <w:pStyle w:val="nNote"/>
        <w:rPr>
          <w:snapToGrid w:val="0"/>
        </w:rPr>
      </w:pPr>
      <w:del w:id="3320" w:author="svcMRProcess" w:date="2020-02-26T13:33:00Z">
        <w:r>
          <w:rPr>
            <w:snapToGrid w:val="0"/>
            <w:vertAlign w:val="superscript"/>
          </w:rPr>
          <w:delText>3</w:delText>
        </w:r>
      </w:del>
      <w:ins w:id="3321" w:author="svcMRProcess" w:date="2020-02-26T13:33:00Z">
        <w:r>
          <w:rPr>
            <w:snapToGrid w:val="0"/>
            <w:vertAlign w:val="superscript"/>
          </w:rPr>
          <w:t>2</w:t>
        </w:r>
      </w:ins>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del w:id="3322" w:author="svcMRProcess" w:date="2020-02-26T13:33:00Z">
        <w:r>
          <w:rPr>
            <w:snapToGrid w:val="0"/>
            <w:vertAlign w:val="superscript"/>
          </w:rPr>
          <w:delText>4</w:delText>
        </w:r>
      </w:del>
      <w:ins w:id="3323" w:author="svcMRProcess" w:date="2020-02-26T13:33:00Z">
        <w:r>
          <w:rPr>
            <w:snapToGrid w:val="0"/>
            <w:vertAlign w:val="superscript"/>
          </w:rPr>
          <w:t>3</w:t>
        </w:r>
      </w:ins>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del w:id="3324" w:author="svcMRProcess" w:date="2020-02-26T13:33:00Z">
        <w:r>
          <w:rPr>
            <w:vertAlign w:val="superscript"/>
          </w:rPr>
          <w:delText>5</w:delText>
        </w:r>
      </w:del>
      <w:ins w:id="3325" w:author="svcMRProcess" w:date="2020-02-26T13:33:00Z">
        <w:r>
          <w:rPr>
            <w:vertAlign w:val="superscript"/>
          </w:rPr>
          <w:t>3</w:t>
        </w:r>
      </w:ins>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del w:id="3326" w:author="svcMRProcess" w:date="2020-02-26T13:33:00Z">
        <w:r>
          <w:rPr>
            <w:snapToGrid w:val="0"/>
            <w:vertAlign w:val="superscript"/>
          </w:rPr>
          <w:delText>6</w:delText>
        </w:r>
      </w:del>
      <w:ins w:id="3327" w:author="svcMRProcess" w:date="2020-02-26T13:33:00Z">
        <w:r>
          <w:rPr>
            <w:snapToGrid w:val="0"/>
            <w:vertAlign w:val="superscript"/>
          </w:rPr>
          <w:t>5</w:t>
        </w:r>
      </w:ins>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del w:id="3328" w:author="svcMRProcess" w:date="2020-02-26T13:33:00Z">
        <w:r>
          <w:rPr>
            <w:snapToGrid w:val="0"/>
            <w:vertAlign w:val="superscript"/>
          </w:rPr>
          <w:delText>7</w:delText>
        </w:r>
      </w:del>
      <w:ins w:id="3329" w:author="svcMRProcess" w:date="2020-02-26T13:33:00Z">
        <w:r>
          <w:rPr>
            <w:snapToGrid w:val="0"/>
            <w:vertAlign w:val="superscript"/>
          </w:rPr>
          <w:t>6</w:t>
        </w:r>
      </w:ins>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del w:id="3330" w:author="svcMRProcess" w:date="2020-02-26T13:33:00Z">
        <w:r>
          <w:rPr>
            <w:snapToGrid w:val="0"/>
            <w:vertAlign w:val="superscript"/>
          </w:rPr>
          <w:delText>8</w:delText>
        </w:r>
      </w:del>
      <w:ins w:id="3331" w:author="svcMRProcess" w:date="2020-02-26T13:33:00Z">
        <w:r>
          <w:rPr>
            <w:snapToGrid w:val="0"/>
            <w:vertAlign w:val="superscript"/>
          </w:rPr>
          <w:t>7</w:t>
        </w:r>
      </w:ins>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del w:id="3332" w:author="svcMRProcess" w:date="2020-02-26T13:33:00Z">
        <w:r>
          <w:rPr>
            <w:snapToGrid w:val="0"/>
            <w:vertAlign w:val="superscript"/>
          </w:rPr>
          <w:delText>9</w:delText>
        </w:r>
      </w:del>
      <w:ins w:id="3333" w:author="svcMRProcess" w:date="2020-02-26T13:33:00Z">
        <w:r>
          <w:rPr>
            <w:snapToGrid w:val="0"/>
            <w:vertAlign w:val="superscript"/>
          </w:rPr>
          <w:t>8</w:t>
        </w:r>
      </w:ins>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del w:id="3334" w:author="svcMRProcess" w:date="2020-02-26T13:33:00Z">
        <w:r>
          <w:rPr>
            <w:snapToGrid w:val="0"/>
            <w:vertAlign w:val="superscript"/>
          </w:rPr>
          <w:delText>10</w:delText>
        </w:r>
      </w:del>
      <w:ins w:id="3335" w:author="svcMRProcess" w:date="2020-02-26T13:33:00Z">
        <w:r>
          <w:rPr>
            <w:snapToGrid w:val="0"/>
            <w:vertAlign w:val="superscript"/>
          </w:rPr>
          <w:t>9</w:t>
        </w:r>
      </w:ins>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del w:id="3336" w:author="svcMRProcess" w:date="2020-02-26T13:33:00Z">
        <w:r>
          <w:rPr>
            <w:snapToGrid w:val="0"/>
            <w:vertAlign w:val="superscript"/>
          </w:rPr>
          <w:delText>11</w:delText>
        </w:r>
      </w:del>
      <w:ins w:id="3337" w:author="svcMRProcess" w:date="2020-02-26T13:33:00Z">
        <w:r>
          <w:rPr>
            <w:snapToGrid w:val="0"/>
            <w:vertAlign w:val="superscript"/>
          </w:rPr>
          <w:t>10</w:t>
        </w:r>
      </w:ins>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del w:id="3338" w:author="svcMRProcess" w:date="2020-02-26T13:33:00Z">
        <w:r>
          <w:rPr>
            <w:snapToGrid w:val="0"/>
            <w:vertAlign w:val="superscript"/>
          </w:rPr>
          <w:delText>12</w:delText>
        </w:r>
      </w:del>
      <w:ins w:id="3339" w:author="svcMRProcess" w:date="2020-02-26T13:33:00Z">
        <w:r>
          <w:rPr>
            <w:snapToGrid w:val="0"/>
            <w:vertAlign w:val="superscript"/>
          </w:rPr>
          <w:t>11</w:t>
        </w:r>
      </w:ins>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del w:id="3340" w:author="svcMRProcess" w:date="2020-02-26T13:33:00Z">
        <w:r>
          <w:rPr>
            <w:snapToGrid w:val="0"/>
            <w:vertAlign w:val="superscript"/>
          </w:rPr>
          <w:delText>13</w:delText>
        </w:r>
      </w:del>
      <w:ins w:id="3341" w:author="svcMRProcess" w:date="2020-02-26T13:33:00Z">
        <w:r>
          <w:rPr>
            <w:snapToGrid w:val="0"/>
            <w:vertAlign w:val="superscript"/>
          </w:rPr>
          <w:t>12</w:t>
        </w:r>
      </w:ins>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del w:id="3342" w:author="svcMRProcess" w:date="2020-02-26T13:33:00Z">
        <w:r>
          <w:rPr>
            <w:snapToGrid w:val="0"/>
            <w:vertAlign w:val="superscript"/>
          </w:rPr>
          <w:delText>14</w:delText>
        </w:r>
      </w:del>
      <w:ins w:id="3343" w:author="svcMRProcess" w:date="2020-02-26T13:33:00Z">
        <w:r>
          <w:rPr>
            <w:snapToGrid w:val="0"/>
            <w:vertAlign w:val="superscript"/>
          </w:rPr>
          <w:t>13</w:t>
        </w:r>
      </w:ins>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del w:id="3344" w:author="svcMRProcess" w:date="2020-02-26T13:33:00Z">
        <w:r>
          <w:rPr>
            <w:snapToGrid w:val="0"/>
            <w:vertAlign w:val="superscript"/>
          </w:rPr>
          <w:delText>15</w:delText>
        </w:r>
      </w:del>
      <w:ins w:id="3345" w:author="svcMRProcess" w:date="2020-02-26T13:33:00Z">
        <w:r>
          <w:rPr>
            <w:snapToGrid w:val="0"/>
            <w:vertAlign w:val="superscript"/>
          </w:rPr>
          <w:t>14</w:t>
        </w:r>
      </w:ins>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del w:id="3346" w:author="svcMRProcess" w:date="2020-02-26T13:33:00Z">
        <w:r>
          <w:rPr>
            <w:snapToGrid w:val="0"/>
            <w:vertAlign w:val="superscript"/>
          </w:rPr>
          <w:delText>16</w:delText>
        </w:r>
      </w:del>
      <w:ins w:id="3347" w:author="svcMRProcess" w:date="2020-02-26T13:33:00Z">
        <w:r>
          <w:rPr>
            <w:snapToGrid w:val="0"/>
            <w:vertAlign w:val="superscript"/>
          </w:rPr>
          <w:t>15</w:t>
        </w:r>
      </w:ins>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del w:id="3348" w:author="svcMRProcess" w:date="2020-02-26T13:33:00Z">
        <w:r>
          <w:rPr>
            <w:snapToGrid w:val="0"/>
            <w:vertAlign w:val="superscript"/>
          </w:rPr>
          <w:delText>17</w:delText>
        </w:r>
      </w:del>
      <w:ins w:id="3349" w:author="svcMRProcess" w:date="2020-02-26T13:33:00Z">
        <w:r>
          <w:rPr>
            <w:snapToGrid w:val="0"/>
            <w:vertAlign w:val="superscript"/>
          </w:rPr>
          <w:t>16</w:t>
        </w:r>
      </w:ins>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del w:id="3350" w:author="svcMRProcess" w:date="2020-02-26T13:33:00Z">
        <w:r>
          <w:rPr>
            <w:snapToGrid w:val="0"/>
            <w:vertAlign w:val="superscript"/>
          </w:rPr>
          <w:delText>18</w:delText>
        </w:r>
      </w:del>
      <w:ins w:id="3351" w:author="svcMRProcess" w:date="2020-02-26T13:33:00Z">
        <w:r>
          <w:rPr>
            <w:snapToGrid w:val="0"/>
            <w:vertAlign w:val="superscript"/>
          </w:rPr>
          <w:t>17</w:t>
        </w:r>
      </w:ins>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del w:id="3352" w:author="svcMRProcess" w:date="2020-02-26T13:33:00Z">
        <w:r>
          <w:rPr>
            <w:vertAlign w:val="superscript"/>
          </w:rPr>
          <w:delText>19</w:delText>
        </w:r>
      </w:del>
      <w:ins w:id="3353" w:author="svcMRProcess" w:date="2020-02-26T13:33:00Z">
        <w:r>
          <w:rPr>
            <w:vertAlign w:val="superscript"/>
          </w:rPr>
          <w:t>18</w:t>
        </w:r>
      </w:ins>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del w:id="3354" w:author="svcMRProcess" w:date="2020-02-26T13:33:00Z">
        <w:r>
          <w:rPr>
            <w:vertAlign w:val="superscript"/>
          </w:rPr>
          <w:delText>20</w:delText>
        </w:r>
      </w:del>
      <w:ins w:id="3355" w:author="svcMRProcess" w:date="2020-02-26T13:33:00Z">
        <w:r>
          <w:rPr>
            <w:vertAlign w:val="superscript"/>
          </w:rPr>
          <w:t>19</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3356" w:author="svcMRProcess" w:date="2020-02-26T13:33:00Z"/>
          <w:snapToGrid w:val="0"/>
        </w:rPr>
      </w:pPr>
      <w:del w:id="3357" w:author="svcMRProcess" w:date="2020-02-26T13:33:00Z">
        <w:r>
          <w:rPr>
            <w:snapToGrid w:val="0"/>
            <w:vertAlign w:val="superscript"/>
          </w:rPr>
          <w:delText>21</w:delText>
        </w:r>
        <w:r>
          <w:rPr>
            <w:snapToGrid w:val="0"/>
          </w:rPr>
          <w:tab/>
          <w:delText xml:space="preserve">On the date as at which this compilation was prepared, the </w:delText>
        </w:r>
        <w:r>
          <w:rPr>
            <w:i/>
            <w:snapToGrid w:val="0"/>
          </w:rPr>
          <w:delText>Native Title (State Provisions) Act 1999</w:delText>
        </w:r>
        <w:r>
          <w:rPr>
            <w:snapToGrid w:val="0"/>
          </w:rPr>
          <w:delText xml:space="preserve"> </w:delText>
        </w:r>
        <w:r>
          <w:delText>s. 7.3, which gives effect to Sch. 2, </w:delText>
        </w:r>
        <w:r>
          <w:rPr>
            <w:snapToGrid w:val="0"/>
          </w:rPr>
          <w:delText>had not come into operation.  It reads as follows:</w:delText>
        </w:r>
      </w:del>
    </w:p>
    <w:p>
      <w:pPr>
        <w:pStyle w:val="BlankOpen"/>
        <w:rPr>
          <w:del w:id="3358" w:author="svcMRProcess" w:date="2020-02-26T13:33:00Z"/>
          <w:snapToGrid w:val="0"/>
        </w:rPr>
      </w:pPr>
    </w:p>
    <w:p>
      <w:pPr>
        <w:pStyle w:val="nzHeading5"/>
        <w:rPr>
          <w:del w:id="3359" w:author="svcMRProcess" w:date="2020-02-26T13:33:00Z"/>
          <w:snapToGrid w:val="0"/>
        </w:rPr>
      </w:pPr>
      <w:del w:id="3360" w:author="svcMRProcess" w:date="2020-02-26T13:33:00Z">
        <w:r>
          <w:rPr>
            <w:rStyle w:val="CharSectno"/>
          </w:rPr>
          <w:delText>7.3</w:delText>
        </w:r>
        <w:r>
          <w:rPr>
            <w:snapToGrid w:val="0"/>
          </w:rPr>
          <w:delText>.</w:delText>
        </w:r>
        <w:r>
          <w:rPr>
            <w:snapToGrid w:val="0"/>
          </w:rPr>
          <w:tab/>
          <w:delText>Consequential amendments</w:delText>
        </w:r>
      </w:del>
    </w:p>
    <w:p>
      <w:pPr>
        <w:pStyle w:val="nzSubsection"/>
        <w:rPr>
          <w:del w:id="3361" w:author="svcMRProcess" w:date="2020-02-26T13:33:00Z"/>
          <w:snapToGrid w:val="0"/>
        </w:rPr>
      </w:pPr>
      <w:del w:id="3362" w:author="svcMRProcess" w:date="2020-02-26T13:33:00Z">
        <w:r>
          <w:rPr>
            <w:snapToGrid w:val="0"/>
          </w:rPr>
          <w:tab/>
        </w:r>
        <w:r>
          <w:rPr>
            <w:snapToGrid w:val="0"/>
          </w:rPr>
          <w:tab/>
          <w:delText>Schedule 2 has effect.</w:delText>
        </w:r>
      </w:del>
    </w:p>
    <w:p>
      <w:pPr>
        <w:pStyle w:val="BlankClose"/>
        <w:rPr>
          <w:del w:id="3363" w:author="svcMRProcess" w:date="2020-02-26T13:33:00Z"/>
          <w:snapToGrid w:val="0"/>
        </w:rPr>
      </w:pPr>
    </w:p>
    <w:p>
      <w:pPr>
        <w:pStyle w:val="nSubsection"/>
        <w:keepNext/>
        <w:keepLines/>
        <w:rPr>
          <w:del w:id="3364" w:author="svcMRProcess" w:date="2020-02-26T13:33:00Z"/>
          <w:snapToGrid w:val="0"/>
        </w:rPr>
      </w:pPr>
      <w:del w:id="3365" w:author="svcMRProcess" w:date="2020-02-26T13:33:00Z">
        <w:r>
          <w:rPr>
            <w:snapToGrid w:val="0"/>
          </w:rPr>
          <w:tab/>
          <w:delText>Schedule 2 Div. 7 reads as follows:</w:delText>
        </w:r>
      </w:del>
    </w:p>
    <w:p>
      <w:pPr>
        <w:pStyle w:val="BlankOpen"/>
        <w:rPr>
          <w:del w:id="3366" w:author="svcMRProcess" w:date="2020-02-26T13:33:00Z"/>
          <w:snapToGrid w:val="0"/>
        </w:rPr>
      </w:pPr>
    </w:p>
    <w:p>
      <w:pPr>
        <w:pStyle w:val="nzHeading2"/>
        <w:spacing w:before="40"/>
        <w:rPr>
          <w:del w:id="3367" w:author="svcMRProcess" w:date="2020-02-26T13:33:00Z"/>
        </w:rPr>
      </w:pPr>
      <w:del w:id="3368" w:author="svcMRProcess" w:date="2020-02-26T13:33:00Z">
        <w:r>
          <w:delText>Schedule 2 — Consequential amendments</w:delText>
        </w:r>
      </w:del>
    </w:p>
    <w:p>
      <w:pPr>
        <w:pStyle w:val="nzMiscellaneousBody"/>
        <w:jc w:val="right"/>
        <w:rPr>
          <w:del w:id="3369" w:author="svcMRProcess" w:date="2020-02-26T13:33:00Z"/>
        </w:rPr>
      </w:pPr>
      <w:del w:id="3370" w:author="svcMRProcess" w:date="2020-02-26T13:33:00Z">
        <w:r>
          <w:delText>[s. 7.3]</w:delText>
        </w:r>
      </w:del>
    </w:p>
    <w:p>
      <w:pPr>
        <w:pStyle w:val="nzHeading3"/>
        <w:rPr>
          <w:del w:id="3371" w:author="svcMRProcess" w:date="2020-02-26T13:33:00Z"/>
          <w:snapToGrid w:val="0"/>
        </w:rPr>
      </w:pPr>
      <w:del w:id="3372" w:author="svcMRProcess" w:date="2020-02-26T13:33:00Z">
        <w:r>
          <w:rPr>
            <w:snapToGrid w:val="0"/>
          </w:rPr>
          <w:delText>Division 7 — </w:delText>
        </w:r>
        <w:r>
          <w:rPr>
            <w:i/>
            <w:snapToGrid w:val="0"/>
          </w:rPr>
          <w:delText>Petroleum Act 1967</w:delText>
        </w:r>
      </w:del>
    </w:p>
    <w:p>
      <w:pPr>
        <w:pStyle w:val="nzHeading5"/>
        <w:rPr>
          <w:del w:id="3373" w:author="svcMRProcess" w:date="2020-02-26T13:33:00Z"/>
          <w:snapToGrid w:val="0"/>
        </w:rPr>
      </w:pPr>
      <w:del w:id="3374" w:author="svcMRProcess" w:date="2020-02-26T13:33:00Z">
        <w:r>
          <w:rPr>
            <w:snapToGrid w:val="0"/>
          </w:rPr>
          <w:delText>49.</w:delText>
        </w:r>
        <w:r>
          <w:rPr>
            <w:snapToGrid w:val="0"/>
          </w:rPr>
          <w:tab/>
          <w:delText>The Act amended</w:delText>
        </w:r>
      </w:del>
    </w:p>
    <w:p>
      <w:pPr>
        <w:pStyle w:val="nzSubsection"/>
        <w:rPr>
          <w:del w:id="3375" w:author="svcMRProcess" w:date="2020-02-26T13:33:00Z"/>
          <w:snapToGrid w:val="0"/>
        </w:rPr>
      </w:pPr>
      <w:del w:id="3376" w:author="svcMRProcess" w:date="2020-02-26T13:33:00Z">
        <w:r>
          <w:rPr>
            <w:snapToGrid w:val="0"/>
          </w:rPr>
          <w:tab/>
        </w:r>
        <w:r>
          <w:rPr>
            <w:snapToGrid w:val="0"/>
          </w:rPr>
          <w:tab/>
          <w:delText xml:space="preserve">The amendments in this Division are to the </w:delText>
        </w:r>
        <w:r>
          <w:rPr>
            <w:i/>
            <w:snapToGrid w:val="0"/>
          </w:rPr>
          <w:delText>Petroleum Act 1967</w:delText>
        </w:r>
        <w:r>
          <w:rPr>
            <w:snapToGrid w:val="0"/>
          </w:rPr>
          <w:delText>.</w:delText>
        </w:r>
      </w:del>
    </w:p>
    <w:p>
      <w:pPr>
        <w:pStyle w:val="nzHeading5"/>
        <w:rPr>
          <w:del w:id="3377" w:author="svcMRProcess" w:date="2020-02-26T13:33:00Z"/>
          <w:snapToGrid w:val="0"/>
        </w:rPr>
      </w:pPr>
      <w:del w:id="3378" w:author="svcMRProcess" w:date="2020-02-26T13:33:00Z">
        <w:r>
          <w:rPr>
            <w:snapToGrid w:val="0"/>
          </w:rPr>
          <w:delText>50.</w:delText>
        </w:r>
        <w:r>
          <w:rPr>
            <w:snapToGrid w:val="0"/>
          </w:rPr>
          <w:tab/>
          <w:delText>Section 5 amended</w:delText>
        </w:r>
      </w:del>
    </w:p>
    <w:p>
      <w:pPr>
        <w:pStyle w:val="nzSubsection"/>
        <w:rPr>
          <w:del w:id="3379" w:author="svcMRProcess" w:date="2020-02-26T13:33:00Z"/>
          <w:snapToGrid w:val="0"/>
        </w:rPr>
      </w:pPr>
      <w:del w:id="3380" w:author="svcMRProcess" w:date="2020-02-26T13:33:00Z">
        <w:r>
          <w:rPr>
            <w:snapToGrid w:val="0"/>
          </w:rPr>
          <w:tab/>
        </w:r>
        <w:r>
          <w:rPr>
            <w:snapToGrid w:val="0"/>
          </w:rPr>
          <w:tab/>
          <w:delText>After section 5(8) the following subsection is inserted —</w:delText>
        </w:r>
      </w:del>
    </w:p>
    <w:p>
      <w:pPr>
        <w:pStyle w:val="BlankOpen"/>
        <w:rPr>
          <w:del w:id="3381" w:author="svcMRProcess" w:date="2020-02-26T13:33:00Z"/>
          <w:snapToGrid w:val="0"/>
        </w:rPr>
      </w:pPr>
    </w:p>
    <w:p>
      <w:pPr>
        <w:pStyle w:val="nzMiscellaneousBody"/>
        <w:tabs>
          <w:tab w:val="left" w:pos="1134"/>
        </w:tabs>
        <w:ind w:left="1701" w:right="577" w:hanging="851"/>
        <w:rPr>
          <w:del w:id="3382" w:author="svcMRProcess" w:date="2020-02-26T13:33:00Z"/>
          <w:snapToGrid w:val="0"/>
        </w:rPr>
      </w:pPr>
      <w:del w:id="3383" w:author="svcMRProcess" w:date="2020-02-26T13:33:00Z">
        <w:r>
          <w:rPr>
            <w:snapToGrid w:val="0"/>
          </w:rPr>
          <w:tab/>
          <w:delText>(9)</w:delText>
        </w:r>
        <w:r>
          <w:rPr>
            <w:snapToGrid w:val="0"/>
          </w:rPr>
          <w:tab/>
          <w:delText xml:space="preserve">If the exercise of the power conferred by subsection (8) to amend or vary any instrument is a Part 2 act, a Part 3 act or a Part 4 act within the meaning of the </w:delText>
        </w:r>
        <w:r>
          <w:rPr>
            <w:i/>
            <w:snapToGrid w:val="0"/>
          </w:rPr>
          <w:delText>Native Title (State Provisions) Act 1999</w:delText>
        </w:r>
        <w:r>
          <w:rPr>
            <w:snapToGrid w:val="0"/>
          </w:rPr>
          <w:delText xml:space="preserve"> that exercise is subject to section 2.6, 3.5 or 4.3, as the case may be, of that Act.</w:delText>
        </w:r>
      </w:del>
    </w:p>
    <w:p>
      <w:pPr>
        <w:pStyle w:val="nzHeading5"/>
        <w:spacing w:before="40"/>
        <w:rPr>
          <w:del w:id="3384" w:author="svcMRProcess" w:date="2020-02-26T13:33:00Z"/>
          <w:snapToGrid w:val="0"/>
        </w:rPr>
      </w:pPr>
      <w:del w:id="3385" w:author="svcMRProcess" w:date="2020-02-26T13:33:00Z">
        <w:r>
          <w:rPr>
            <w:snapToGrid w:val="0"/>
          </w:rPr>
          <w:delText>51.</w:delText>
        </w:r>
        <w:r>
          <w:rPr>
            <w:snapToGrid w:val="0"/>
          </w:rPr>
          <w:tab/>
          <w:delText>Section 11 amended</w:delText>
        </w:r>
      </w:del>
    </w:p>
    <w:p>
      <w:pPr>
        <w:pStyle w:val="nzSubsection"/>
        <w:keepNext/>
        <w:keepLines/>
        <w:rPr>
          <w:del w:id="3386" w:author="svcMRProcess" w:date="2020-02-26T13:33:00Z"/>
          <w:snapToGrid w:val="0"/>
        </w:rPr>
      </w:pPr>
      <w:del w:id="3387" w:author="svcMRProcess" w:date="2020-02-26T13:33:00Z">
        <w:r>
          <w:rPr>
            <w:snapToGrid w:val="0"/>
          </w:rPr>
          <w:tab/>
        </w:r>
        <w:r>
          <w:rPr>
            <w:snapToGrid w:val="0"/>
          </w:rPr>
          <w:tab/>
          <w:delText>After section 11(1) the following subsection is inserted —</w:delText>
        </w:r>
      </w:del>
    </w:p>
    <w:p>
      <w:pPr>
        <w:pStyle w:val="BlankOpen"/>
        <w:rPr>
          <w:del w:id="3388" w:author="svcMRProcess" w:date="2020-02-26T13:33:00Z"/>
          <w:snapToGrid w:val="0"/>
          <w:sz w:val="20"/>
          <w:szCs w:val="20"/>
        </w:rPr>
      </w:pPr>
    </w:p>
    <w:p>
      <w:pPr>
        <w:pStyle w:val="nzMiscellaneousBody"/>
        <w:tabs>
          <w:tab w:val="left" w:pos="1134"/>
        </w:tabs>
        <w:spacing w:before="40"/>
        <w:ind w:left="1702" w:right="578" w:hanging="851"/>
        <w:rPr>
          <w:del w:id="3389" w:author="svcMRProcess" w:date="2020-02-26T13:33:00Z"/>
          <w:snapToGrid w:val="0"/>
        </w:rPr>
      </w:pPr>
      <w:del w:id="3390" w:author="svcMRProcess" w:date="2020-02-26T13:33:00Z">
        <w:r>
          <w:rPr>
            <w:snapToGrid w:val="0"/>
          </w:rPr>
          <w:tab/>
          <w:delText>(1a)</w:delText>
        </w:r>
        <w:r>
          <w:rPr>
            <w:snapToGrid w:val="0"/>
          </w:rPr>
          <w:tab/>
          <w:delText xml:space="preserve">If any act to be done under subsection (1) is a Part 2 act, a Part 3 act or a Part 4 act within the meaning of the </w:delText>
        </w:r>
        <w:r>
          <w:rPr>
            <w:i/>
            <w:snapToGrid w:val="0"/>
          </w:rPr>
          <w:delText>Native Title (State Provisions) Act 1999</w:delText>
        </w:r>
        <w:r>
          <w:rPr>
            <w:snapToGrid w:val="0"/>
          </w:rPr>
          <w:delText>, the operation of that subsection is subject to section 2.6, 3.5 or 4.3, as the case may be, of that Act.</w:delText>
        </w:r>
      </w:del>
    </w:p>
    <w:p>
      <w:pPr>
        <w:pStyle w:val="BlankClose"/>
        <w:rPr>
          <w:del w:id="3391" w:author="svcMRProcess" w:date="2020-02-26T13:33:00Z"/>
          <w:snapToGrid w:val="0"/>
          <w:sz w:val="20"/>
          <w:szCs w:val="20"/>
        </w:rPr>
      </w:pPr>
    </w:p>
    <w:p>
      <w:pPr>
        <w:pStyle w:val="nzHeading5"/>
        <w:spacing w:before="40"/>
        <w:rPr>
          <w:del w:id="3392" w:author="svcMRProcess" w:date="2020-02-26T13:33:00Z"/>
          <w:snapToGrid w:val="0"/>
        </w:rPr>
      </w:pPr>
      <w:del w:id="3393" w:author="svcMRProcess" w:date="2020-02-26T13:33:00Z">
        <w:r>
          <w:rPr>
            <w:snapToGrid w:val="0"/>
          </w:rPr>
          <w:delText>52.</w:delText>
        </w:r>
        <w:r>
          <w:rPr>
            <w:snapToGrid w:val="0"/>
          </w:rPr>
          <w:tab/>
          <w:delText>Section 28B inserted</w:delText>
        </w:r>
      </w:del>
    </w:p>
    <w:p>
      <w:pPr>
        <w:pStyle w:val="nzSubsection"/>
        <w:keepNext/>
        <w:rPr>
          <w:del w:id="3394" w:author="svcMRProcess" w:date="2020-02-26T13:33:00Z"/>
          <w:snapToGrid w:val="0"/>
        </w:rPr>
      </w:pPr>
      <w:del w:id="3395" w:author="svcMRProcess" w:date="2020-02-26T13:33:00Z">
        <w:r>
          <w:rPr>
            <w:snapToGrid w:val="0"/>
          </w:rPr>
          <w:tab/>
        </w:r>
        <w:r>
          <w:rPr>
            <w:snapToGrid w:val="0"/>
          </w:rPr>
          <w:tab/>
          <w:delText>Immediately before section 29 the following section is inserted —</w:delText>
        </w:r>
      </w:del>
    </w:p>
    <w:p>
      <w:pPr>
        <w:pStyle w:val="BlankOpen"/>
        <w:rPr>
          <w:del w:id="3396" w:author="svcMRProcess" w:date="2020-02-26T13:33:00Z"/>
          <w:snapToGrid w:val="0"/>
          <w:sz w:val="20"/>
          <w:szCs w:val="20"/>
        </w:rPr>
      </w:pPr>
    </w:p>
    <w:p>
      <w:pPr>
        <w:pStyle w:val="nzHeading5"/>
        <w:tabs>
          <w:tab w:val="clear" w:pos="1446"/>
          <w:tab w:val="left" w:pos="1134"/>
        </w:tabs>
        <w:spacing w:before="0"/>
        <w:ind w:left="1701" w:hanging="1134"/>
        <w:rPr>
          <w:del w:id="3397" w:author="svcMRProcess" w:date="2020-02-26T13:33:00Z"/>
          <w:snapToGrid w:val="0"/>
        </w:rPr>
      </w:pPr>
      <w:del w:id="3398" w:author="svcMRProcess" w:date="2020-02-26T13:33:00Z">
        <w:r>
          <w:rPr>
            <w:snapToGrid w:val="0"/>
          </w:rPr>
          <w:tab/>
          <w:delText>28B.</w:delText>
        </w:r>
        <w:r>
          <w:rPr>
            <w:snapToGrid w:val="0"/>
          </w:rPr>
          <w:tab/>
          <w:delText xml:space="preserve">This Division subject to </w:delText>
        </w:r>
        <w:r>
          <w:rPr>
            <w:i/>
            <w:iCs/>
            <w:snapToGrid w:val="0"/>
          </w:rPr>
          <w:delText>Native Title (State Provisions) Act 1999</w:delText>
        </w:r>
      </w:del>
    </w:p>
    <w:p>
      <w:pPr>
        <w:pStyle w:val="nzMiscellaneousBody"/>
        <w:tabs>
          <w:tab w:val="left" w:pos="1134"/>
        </w:tabs>
        <w:spacing w:before="40"/>
        <w:ind w:left="1702" w:right="578" w:hanging="851"/>
        <w:rPr>
          <w:del w:id="3399" w:author="svcMRProcess" w:date="2020-02-26T13:33:00Z"/>
          <w:snapToGrid w:val="0"/>
        </w:rPr>
      </w:pPr>
      <w:del w:id="3400" w:author="svcMRProcess" w:date="2020-02-26T13:33:00Z">
        <w:r>
          <w:rPr>
            <w:snapToGrid w:val="0"/>
          </w:rPr>
          <w:tab/>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the grant, renewal or extension of an exploration permit or a drilling reservation is a Part 2 act, a Part 3 act or a Part 4 act within the meaning of that Act.</w:delText>
        </w:r>
      </w:del>
    </w:p>
    <w:p>
      <w:pPr>
        <w:pStyle w:val="BlankClose"/>
        <w:rPr>
          <w:del w:id="3401" w:author="svcMRProcess" w:date="2020-02-26T13:33:00Z"/>
          <w:snapToGrid w:val="0"/>
          <w:sz w:val="20"/>
          <w:szCs w:val="20"/>
        </w:rPr>
      </w:pPr>
    </w:p>
    <w:p>
      <w:pPr>
        <w:pStyle w:val="nzHeading5"/>
        <w:rPr>
          <w:del w:id="3402" w:author="svcMRProcess" w:date="2020-02-26T13:33:00Z"/>
          <w:snapToGrid w:val="0"/>
        </w:rPr>
      </w:pPr>
      <w:del w:id="3403" w:author="svcMRProcess" w:date="2020-02-26T13:33:00Z">
        <w:r>
          <w:rPr>
            <w:snapToGrid w:val="0"/>
          </w:rPr>
          <w:delText>53.</w:delText>
        </w:r>
        <w:r>
          <w:rPr>
            <w:snapToGrid w:val="0"/>
          </w:rPr>
          <w:tab/>
          <w:delText>Section 48AA inserted</w:delText>
        </w:r>
      </w:del>
    </w:p>
    <w:p>
      <w:pPr>
        <w:pStyle w:val="nzSubsection"/>
        <w:rPr>
          <w:del w:id="3404" w:author="svcMRProcess" w:date="2020-02-26T13:33:00Z"/>
          <w:snapToGrid w:val="0"/>
        </w:rPr>
      </w:pPr>
      <w:del w:id="3405" w:author="svcMRProcess" w:date="2020-02-26T13:33:00Z">
        <w:r>
          <w:rPr>
            <w:snapToGrid w:val="0"/>
          </w:rPr>
          <w:tab/>
        </w:r>
        <w:r>
          <w:rPr>
            <w:snapToGrid w:val="0"/>
          </w:rPr>
          <w:tab/>
          <w:delText>Immediately before section 48A the following section is inserted —</w:delText>
        </w:r>
      </w:del>
    </w:p>
    <w:p>
      <w:pPr>
        <w:pStyle w:val="BlankOpen"/>
        <w:rPr>
          <w:del w:id="3406" w:author="svcMRProcess" w:date="2020-02-26T13:33:00Z"/>
          <w:snapToGrid w:val="0"/>
          <w:sz w:val="20"/>
          <w:szCs w:val="20"/>
        </w:rPr>
      </w:pPr>
    </w:p>
    <w:p>
      <w:pPr>
        <w:pStyle w:val="nzHeading5"/>
        <w:tabs>
          <w:tab w:val="clear" w:pos="1446"/>
          <w:tab w:val="left" w:pos="1134"/>
        </w:tabs>
        <w:ind w:left="1701" w:hanging="1134"/>
        <w:rPr>
          <w:del w:id="3407" w:author="svcMRProcess" w:date="2020-02-26T13:33:00Z"/>
          <w:i/>
          <w:snapToGrid w:val="0"/>
        </w:rPr>
      </w:pPr>
      <w:del w:id="3408" w:author="svcMRProcess" w:date="2020-02-26T13:33:00Z">
        <w:r>
          <w:rPr>
            <w:snapToGrid w:val="0"/>
          </w:rPr>
          <w:tab/>
          <w:delText>48AA.</w:delText>
        </w:r>
        <w:r>
          <w:rPr>
            <w:snapToGrid w:val="0"/>
          </w:rPr>
          <w:tab/>
          <w:delText xml:space="preserve">This Division subject to </w:delText>
        </w:r>
        <w:r>
          <w:rPr>
            <w:i/>
            <w:snapToGrid w:val="0"/>
          </w:rPr>
          <w:delText>Native Title (State Provisions) Act 1999</w:delText>
        </w:r>
      </w:del>
    </w:p>
    <w:p>
      <w:pPr>
        <w:pStyle w:val="nzMiscellaneousBody"/>
        <w:tabs>
          <w:tab w:val="left" w:pos="1134"/>
        </w:tabs>
        <w:ind w:left="1701" w:right="577" w:hanging="851"/>
        <w:rPr>
          <w:del w:id="3409" w:author="svcMRProcess" w:date="2020-02-26T13:33:00Z"/>
          <w:snapToGrid w:val="0"/>
        </w:rPr>
      </w:pPr>
      <w:del w:id="3410" w:author="svcMRProcess" w:date="2020-02-26T13:33:00Z">
        <w:r>
          <w:rPr>
            <w:snapToGrid w:val="0"/>
          </w:rPr>
          <w:tab/>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the grant or renewal of a retention lease is a Part 2 act, a Part 3 act or a Part 4 act within the meaning of that Act.</w:delText>
        </w:r>
      </w:del>
    </w:p>
    <w:p>
      <w:pPr>
        <w:pStyle w:val="BlankClose"/>
        <w:rPr>
          <w:del w:id="3411" w:author="svcMRProcess" w:date="2020-02-26T13:33:00Z"/>
          <w:snapToGrid w:val="0"/>
          <w:sz w:val="20"/>
          <w:szCs w:val="20"/>
        </w:rPr>
      </w:pPr>
    </w:p>
    <w:p>
      <w:pPr>
        <w:pStyle w:val="nzHeading5"/>
        <w:spacing w:before="80"/>
        <w:rPr>
          <w:del w:id="3412" w:author="svcMRProcess" w:date="2020-02-26T13:33:00Z"/>
          <w:snapToGrid w:val="0"/>
        </w:rPr>
      </w:pPr>
      <w:del w:id="3413" w:author="svcMRProcess" w:date="2020-02-26T13:33:00Z">
        <w:r>
          <w:rPr>
            <w:snapToGrid w:val="0"/>
          </w:rPr>
          <w:delText>54.</w:delText>
        </w:r>
        <w:r>
          <w:rPr>
            <w:snapToGrid w:val="0"/>
          </w:rPr>
          <w:tab/>
          <w:delText>Section 48L inserted</w:delText>
        </w:r>
      </w:del>
    </w:p>
    <w:p>
      <w:pPr>
        <w:pStyle w:val="nzMiscellaneousBody"/>
        <w:tabs>
          <w:tab w:val="left" w:pos="1134"/>
        </w:tabs>
        <w:ind w:left="1701" w:right="577" w:hanging="851"/>
        <w:rPr>
          <w:del w:id="3414" w:author="svcMRProcess" w:date="2020-02-26T13:33:00Z"/>
          <w:snapToGrid w:val="0"/>
        </w:rPr>
      </w:pPr>
      <w:del w:id="3415" w:author="svcMRProcess" w:date="2020-02-26T13:33:00Z">
        <w:r>
          <w:rPr>
            <w:snapToGrid w:val="0"/>
          </w:rPr>
          <w:tab/>
        </w:r>
        <w:r>
          <w:rPr>
            <w:snapToGrid w:val="0"/>
          </w:rPr>
          <w:tab/>
          <w:delText>Immediately before section 49 the following section is inserted —</w:delText>
        </w:r>
      </w:del>
    </w:p>
    <w:p>
      <w:pPr>
        <w:pStyle w:val="BlankOpen"/>
        <w:keepNext w:val="0"/>
        <w:keepLines w:val="0"/>
        <w:rPr>
          <w:del w:id="3416" w:author="svcMRProcess" w:date="2020-02-26T13:33:00Z"/>
          <w:snapToGrid w:val="0"/>
          <w:sz w:val="20"/>
          <w:szCs w:val="20"/>
        </w:rPr>
      </w:pPr>
    </w:p>
    <w:p>
      <w:pPr>
        <w:pStyle w:val="nzHeading5"/>
        <w:keepNext w:val="0"/>
        <w:keepLines w:val="0"/>
        <w:tabs>
          <w:tab w:val="clear" w:pos="1446"/>
          <w:tab w:val="left" w:pos="1134"/>
        </w:tabs>
        <w:spacing w:before="80"/>
        <w:ind w:left="1701" w:hanging="1134"/>
        <w:rPr>
          <w:del w:id="3417" w:author="svcMRProcess" w:date="2020-02-26T13:33:00Z"/>
          <w:i/>
          <w:snapToGrid w:val="0"/>
        </w:rPr>
      </w:pPr>
      <w:del w:id="3418" w:author="svcMRProcess" w:date="2020-02-26T13:33:00Z">
        <w:r>
          <w:rPr>
            <w:snapToGrid w:val="0"/>
          </w:rPr>
          <w:tab/>
          <w:delText>48L.</w:delText>
        </w:r>
        <w:r>
          <w:rPr>
            <w:snapToGrid w:val="0"/>
          </w:rPr>
          <w:tab/>
          <w:delText xml:space="preserve">This Division subject to </w:delText>
        </w:r>
        <w:r>
          <w:rPr>
            <w:i/>
            <w:snapToGrid w:val="0"/>
          </w:rPr>
          <w:delText>Native Title (State Provisions) Act 1999</w:delText>
        </w:r>
      </w:del>
    </w:p>
    <w:p>
      <w:pPr>
        <w:pStyle w:val="nzMiscellaneousBody"/>
        <w:tabs>
          <w:tab w:val="left" w:pos="1134"/>
        </w:tabs>
        <w:spacing w:before="40"/>
        <w:ind w:left="1702" w:right="578" w:hanging="851"/>
        <w:rPr>
          <w:del w:id="3419" w:author="svcMRProcess" w:date="2020-02-26T13:33:00Z"/>
          <w:snapToGrid w:val="0"/>
        </w:rPr>
      </w:pPr>
      <w:del w:id="3420" w:author="svcMRProcess" w:date="2020-02-26T13:33:00Z">
        <w:r>
          <w:rPr>
            <w:snapToGrid w:val="0"/>
          </w:rPr>
          <w:tab/>
        </w:r>
        <w:r>
          <w:rPr>
            <w:snapToGrid w:val="0"/>
          </w:rPr>
          <w:tab/>
        </w:r>
        <w:r>
          <w:rPr>
            <w:iCs/>
            <w:snapToGrid w:val="0"/>
          </w:rPr>
          <w:delText>Where the g</w:delText>
        </w:r>
        <w:r>
          <w:rPr>
            <w:snapToGrid w:val="0"/>
          </w:rPr>
          <w:delText xml:space="preserve">rant or renewal of a production licence is a Part 2 act, a Part 3 act or a Part 4 act within the meaning of the </w:delText>
        </w:r>
        <w:r>
          <w:rPr>
            <w:i/>
            <w:snapToGrid w:val="0"/>
          </w:rPr>
          <w:delText>Native Title (State Provisions) Act 1999</w:delText>
        </w:r>
        <w:r>
          <w:rPr>
            <w:snapToGrid w:val="0"/>
          </w:rPr>
          <w:delText>, the operation of the provisions of this Division relating to that grant or renewal is subject to section 2.6, 3.5 or 4.3, as the case may be, of that Act.</w:delText>
        </w:r>
      </w:del>
    </w:p>
    <w:p>
      <w:pPr>
        <w:pStyle w:val="BlankClose"/>
        <w:rPr>
          <w:del w:id="3421" w:author="svcMRProcess" w:date="2020-02-26T13:33:00Z"/>
          <w:snapToGrid w:val="0"/>
        </w:rPr>
      </w:pPr>
    </w:p>
    <w:p>
      <w:pPr>
        <w:pStyle w:val="nzHeading5"/>
        <w:rPr>
          <w:del w:id="3422" w:author="svcMRProcess" w:date="2020-02-26T13:33:00Z"/>
          <w:snapToGrid w:val="0"/>
        </w:rPr>
      </w:pPr>
      <w:del w:id="3423" w:author="svcMRProcess" w:date="2020-02-26T13:33:00Z">
        <w:r>
          <w:rPr>
            <w:snapToGrid w:val="0"/>
          </w:rPr>
          <w:delText>55.</w:delText>
        </w:r>
        <w:r>
          <w:rPr>
            <w:snapToGrid w:val="0"/>
          </w:rPr>
          <w:tab/>
          <w:delText>Section 105 amended</w:delText>
        </w:r>
      </w:del>
    </w:p>
    <w:p>
      <w:pPr>
        <w:pStyle w:val="nzSubsection"/>
        <w:rPr>
          <w:del w:id="3424" w:author="svcMRProcess" w:date="2020-02-26T13:33:00Z"/>
          <w:snapToGrid w:val="0"/>
        </w:rPr>
      </w:pPr>
      <w:del w:id="3425" w:author="svcMRProcess" w:date="2020-02-26T13:33:00Z">
        <w:r>
          <w:rPr>
            <w:snapToGrid w:val="0"/>
          </w:rPr>
          <w:tab/>
        </w:r>
        <w:r>
          <w:rPr>
            <w:snapToGrid w:val="0"/>
          </w:rPr>
          <w:tab/>
          <w:delText>After section 105(3) the following subsection is inserted —</w:delText>
        </w:r>
      </w:del>
    </w:p>
    <w:p>
      <w:pPr>
        <w:pStyle w:val="BlankOpen"/>
        <w:rPr>
          <w:del w:id="3426" w:author="svcMRProcess" w:date="2020-02-26T13:33:00Z"/>
          <w:snapToGrid w:val="0"/>
        </w:rPr>
      </w:pPr>
    </w:p>
    <w:p>
      <w:pPr>
        <w:pStyle w:val="nzMiscellaneousBody"/>
        <w:tabs>
          <w:tab w:val="left" w:pos="1134"/>
        </w:tabs>
        <w:ind w:left="1701" w:right="577" w:hanging="851"/>
        <w:rPr>
          <w:del w:id="3427" w:author="svcMRProcess" w:date="2020-02-26T13:33:00Z"/>
          <w:snapToGrid w:val="0"/>
        </w:rPr>
      </w:pPr>
      <w:del w:id="3428" w:author="svcMRProcess" w:date="2020-02-26T13:33:00Z">
        <w:r>
          <w:rPr>
            <w:snapToGrid w:val="0"/>
          </w:rPr>
          <w:tab/>
          <w:delText>(3a)</w:delText>
        </w:r>
        <w:r>
          <w:rPr>
            <w:snapToGrid w:val="0"/>
          </w:rPr>
          <w:tab/>
        </w:r>
        <w:r>
          <w:rPr>
            <w:snapToGrid w:val="0"/>
            <w:spacing w:val="-4"/>
          </w:rPr>
          <w:delText>Where</w:delText>
        </w:r>
        <w:r>
          <w:rPr>
            <w:snapToGrid w:val="0"/>
          </w:rPr>
          <w:delText xml:space="preserve"> the grant of a special prospecting authority under subsection (3) is a Part 2 act, a Part 3 act or a Part 4 act within the meaning of the </w:delText>
        </w:r>
        <w:r>
          <w:rPr>
            <w:i/>
            <w:snapToGrid w:val="0"/>
          </w:rPr>
          <w:delText>Native Title (State Provisions) Act 1999</w:delText>
        </w:r>
        <w:r>
          <w:rPr>
            <w:snapToGrid w:val="0"/>
          </w:rPr>
          <w:delText>, the operation of that subsection is subject to section 2.6, 3.5 or 4.3, as the case may be, of that Act.</w:delText>
        </w:r>
      </w:del>
    </w:p>
    <w:p>
      <w:pPr>
        <w:pStyle w:val="BlankClose"/>
        <w:rPr>
          <w:del w:id="3429" w:author="svcMRProcess" w:date="2020-02-26T13:33:00Z"/>
          <w:snapToGrid w:val="0"/>
        </w:rPr>
      </w:pPr>
    </w:p>
    <w:p>
      <w:pPr>
        <w:pStyle w:val="nzHeading5"/>
        <w:rPr>
          <w:del w:id="3430" w:author="svcMRProcess" w:date="2020-02-26T13:33:00Z"/>
          <w:snapToGrid w:val="0"/>
        </w:rPr>
      </w:pPr>
      <w:del w:id="3431" w:author="svcMRProcess" w:date="2020-02-26T13:33:00Z">
        <w:r>
          <w:rPr>
            <w:snapToGrid w:val="0"/>
          </w:rPr>
          <w:delText>56.</w:delText>
        </w:r>
        <w:r>
          <w:rPr>
            <w:snapToGrid w:val="0"/>
          </w:rPr>
          <w:tab/>
          <w:delText>Section 106 amended</w:delText>
        </w:r>
      </w:del>
    </w:p>
    <w:p>
      <w:pPr>
        <w:pStyle w:val="nzSubsection"/>
        <w:rPr>
          <w:del w:id="3432" w:author="svcMRProcess" w:date="2020-02-26T13:33:00Z"/>
          <w:snapToGrid w:val="0"/>
        </w:rPr>
      </w:pPr>
      <w:del w:id="3433" w:author="svcMRProcess" w:date="2020-02-26T13:33:00Z">
        <w:r>
          <w:rPr>
            <w:snapToGrid w:val="0"/>
          </w:rPr>
          <w:tab/>
        </w:r>
        <w:r>
          <w:rPr>
            <w:snapToGrid w:val="0"/>
          </w:rPr>
          <w:tab/>
          <w:delText>After section 106(3) the following subsection is inserted —</w:delText>
        </w:r>
      </w:del>
    </w:p>
    <w:p>
      <w:pPr>
        <w:pStyle w:val="BlankOpen"/>
        <w:rPr>
          <w:del w:id="3434" w:author="svcMRProcess" w:date="2020-02-26T13:33:00Z"/>
          <w:snapToGrid w:val="0"/>
        </w:rPr>
      </w:pPr>
    </w:p>
    <w:p>
      <w:pPr>
        <w:pStyle w:val="nzMiscellaneousBody"/>
        <w:tabs>
          <w:tab w:val="left" w:pos="1134"/>
        </w:tabs>
        <w:ind w:left="1701" w:right="577" w:hanging="851"/>
        <w:rPr>
          <w:del w:id="3435" w:author="svcMRProcess" w:date="2020-02-26T13:33:00Z"/>
          <w:snapToGrid w:val="0"/>
          <w:spacing w:val="-4"/>
        </w:rPr>
      </w:pPr>
      <w:del w:id="3436" w:author="svcMRProcess" w:date="2020-02-26T13:33:00Z">
        <w:r>
          <w:rPr>
            <w:snapToGrid w:val="0"/>
          </w:rPr>
          <w:tab/>
          <w:delText>(3a)</w:delText>
        </w:r>
        <w:r>
          <w:rPr>
            <w:snapToGrid w:val="0"/>
          </w:rPr>
          <w:tab/>
          <w:delText>Where</w:delText>
        </w:r>
        <w:r>
          <w:rPr>
            <w:snapToGrid w:val="0"/>
            <w:spacing w:val="-4"/>
          </w:rPr>
          <w:delText xml:space="preserve"> the grant of an access authority under subsection (3) is a Part 2 act, a Part 3 act or a Part 4 act within the meaning of the </w:delText>
        </w:r>
        <w:r>
          <w:rPr>
            <w:i/>
            <w:snapToGrid w:val="0"/>
            <w:spacing w:val="-4"/>
          </w:rPr>
          <w:delText>Native Title (State Provisions) Act 1999</w:delText>
        </w:r>
        <w:r>
          <w:rPr>
            <w:snapToGrid w:val="0"/>
            <w:spacing w:val="-4"/>
          </w:rPr>
          <w:delText>, the operation of that subsection is subject to section 2.6, 3.5 or 4.3, as the case may be, of that Act.</w:delText>
        </w:r>
      </w:del>
    </w:p>
    <w:p>
      <w:pPr>
        <w:pStyle w:val="BlankClose"/>
        <w:rPr>
          <w:del w:id="3437" w:author="svcMRProcess" w:date="2020-02-26T13:33:00Z"/>
          <w:snapToGrid w:val="0"/>
        </w:rPr>
      </w:pPr>
    </w:p>
    <w:p>
      <w:pPr>
        <w:pStyle w:val="nzHeading5"/>
        <w:rPr>
          <w:del w:id="3438" w:author="svcMRProcess" w:date="2020-02-26T13:33:00Z"/>
          <w:snapToGrid w:val="0"/>
        </w:rPr>
      </w:pPr>
      <w:del w:id="3439" w:author="svcMRProcess" w:date="2020-02-26T13:33:00Z">
        <w:r>
          <w:rPr>
            <w:snapToGrid w:val="0"/>
          </w:rPr>
          <w:delText>57.</w:delText>
        </w:r>
        <w:r>
          <w:rPr>
            <w:snapToGrid w:val="0"/>
          </w:rPr>
          <w:tab/>
          <w:delText>Section 116 amended</w:delText>
        </w:r>
      </w:del>
    </w:p>
    <w:p>
      <w:pPr>
        <w:pStyle w:val="nzSubsection"/>
        <w:rPr>
          <w:del w:id="3440" w:author="svcMRProcess" w:date="2020-02-26T13:33:00Z"/>
          <w:snapToGrid w:val="0"/>
        </w:rPr>
      </w:pPr>
      <w:del w:id="3441" w:author="svcMRProcess" w:date="2020-02-26T13:33:00Z">
        <w:r>
          <w:rPr>
            <w:snapToGrid w:val="0"/>
          </w:rPr>
          <w:tab/>
        </w:r>
        <w:r>
          <w:rPr>
            <w:snapToGrid w:val="0"/>
          </w:rPr>
          <w:tab/>
          <w:delText>After section 116(1) the following subsection is inserted —</w:delText>
        </w:r>
      </w:del>
    </w:p>
    <w:p>
      <w:pPr>
        <w:pStyle w:val="BlankOpen"/>
        <w:rPr>
          <w:del w:id="3442" w:author="svcMRProcess" w:date="2020-02-26T13:33:00Z"/>
          <w:snapToGrid w:val="0"/>
        </w:rPr>
      </w:pPr>
    </w:p>
    <w:p>
      <w:pPr>
        <w:pStyle w:val="nzMiscellaneousBody"/>
        <w:tabs>
          <w:tab w:val="left" w:pos="1134"/>
        </w:tabs>
        <w:ind w:left="1701" w:right="577" w:hanging="851"/>
        <w:rPr>
          <w:del w:id="3443" w:author="svcMRProcess" w:date="2020-02-26T13:33:00Z"/>
          <w:snapToGrid w:val="0"/>
        </w:rPr>
      </w:pPr>
      <w:del w:id="3444" w:author="svcMRProcess" w:date="2020-02-26T13:33:00Z">
        <w:r>
          <w:rPr>
            <w:snapToGrid w:val="0"/>
          </w:rPr>
          <w:tab/>
          <w:delText>(1a)</w:delText>
        </w:r>
        <w:r>
          <w:rPr>
            <w:snapToGrid w:val="0"/>
          </w:rPr>
          <w:tab/>
        </w:r>
        <w:r>
          <w:rPr>
            <w:snapToGrid w:val="0"/>
            <w:spacing w:val="-4"/>
          </w:rPr>
          <w:delText>Where</w:delText>
        </w:r>
        <w:r>
          <w:rPr>
            <w:snapToGrid w:val="0"/>
          </w:rPr>
          <w:delText xml:space="preserve"> the giving of a consent under subsection (1) is a Part 2 act, a Part 3 act or Part 4 act within the meaning of the </w:delText>
        </w:r>
        <w:r>
          <w:rPr>
            <w:i/>
            <w:snapToGrid w:val="0"/>
          </w:rPr>
          <w:delText>Native Title (State Provisions) Act 1999</w:delText>
        </w:r>
        <w:r>
          <w:rPr>
            <w:snapToGrid w:val="0"/>
          </w:rPr>
          <w:delText>, the operation of that subsection is subject to section 2.6, 3.5 or 4.3, as the case may be, of that Act.</w:delText>
        </w:r>
      </w:del>
    </w:p>
    <w:p>
      <w:pPr>
        <w:pStyle w:val="BlankClose"/>
        <w:rPr>
          <w:del w:id="3445" w:author="svcMRProcess" w:date="2020-02-26T13:33:00Z"/>
          <w:snapToGrid w:val="0"/>
        </w:rPr>
      </w:pPr>
    </w:p>
    <w:p>
      <w:pPr>
        <w:pStyle w:val="nSubsection"/>
        <w:rPr>
          <w:del w:id="3446" w:author="svcMRProcess" w:date="2020-02-26T13:33:00Z"/>
          <w:snapToGrid w:val="0"/>
        </w:rPr>
      </w:pPr>
      <w:del w:id="3447" w:author="svcMRProcess" w:date="2020-02-26T13:33:00Z">
        <w:r>
          <w:rPr>
            <w:snapToGrid w:val="0"/>
            <w:vertAlign w:val="superscript"/>
          </w:rPr>
          <w:delText>22</w:delText>
        </w:r>
        <w:r>
          <w:rPr>
            <w:snapToGrid w:val="0"/>
          </w:rPr>
          <w:tab/>
          <w:delText xml:space="preserve">On the date as at which this compilation was prepared, the </w:delText>
        </w:r>
        <w:r>
          <w:rPr>
            <w:i/>
          </w:rPr>
          <w:delText>Petroleum Legislation Amendment Act 2017</w:delText>
        </w:r>
        <w:r>
          <w:rPr>
            <w:snapToGrid w:val="0"/>
          </w:rPr>
          <w:delText xml:space="preserve"> Pt. 2 had not come into operation.  It reads as follows:</w:delText>
        </w:r>
      </w:del>
    </w:p>
    <w:p>
      <w:pPr>
        <w:pStyle w:val="BlankOpen"/>
        <w:rPr>
          <w:del w:id="3448" w:author="svcMRProcess" w:date="2020-02-26T13:33:00Z"/>
          <w:snapToGrid w:val="0"/>
        </w:rPr>
      </w:pPr>
    </w:p>
    <w:p>
      <w:pPr>
        <w:pStyle w:val="nzHeading2"/>
        <w:rPr>
          <w:del w:id="3449" w:author="svcMRProcess" w:date="2020-02-26T13:33:00Z"/>
        </w:rPr>
      </w:pPr>
      <w:bookmarkStart w:id="3450" w:name="_Toc461459312"/>
      <w:bookmarkStart w:id="3451" w:name="_Toc461459375"/>
      <w:bookmarkStart w:id="3452" w:name="_Toc461464874"/>
      <w:bookmarkStart w:id="3453" w:name="_Toc462219528"/>
      <w:bookmarkStart w:id="3454" w:name="_Toc463601290"/>
      <w:bookmarkStart w:id="3455" w:name="_Toc463601353"/>
      <w:bookmarkStart w:id="3456" w:name="_Toc484682767"/>
      <w:bookmarkStart w:id="3457" w:name="_Toc484683365"/>
      <w:bookmarkStart w:id="3458" w:name="_Toc484684496"/>
      <w:bookmarkStart w:id="3459" w:name="_Toc492639469"/>
      <w:bookmarkStart w:id="3460" w:name="_Toc493230055"/>
      <w:del w:id="3461" w:author="svcMRProcess" w:date="2020-02-26T13:33:00Z">
        <w:r>
          <w:rPr>
            <w:rStyle w:val="CharPartNo"/>
          </w:rPr>
          <w:delText>Part 2</w:delText>
        </w:r>
        <w:r>
          <w:rPr>
            <w:rStyle w:val="CharDivNo"/>
          </w:rPr>
          <w:delText> </w:delText>
        </w:r>
        <w:r>
          <w:delText>—</w:delText>
        </w:r>
        <w:r>
          <w:rPr>
            <w:rStyle w:val="CharDivText"/>
          </w:rPr>
          <w:delText> </w:delText>
        </w:r>
        <w:r>
          <w:rPr>
            <w:rStyle w:val="CharPartText"/>
            <w:i/>
          </w:rPr>
          <w:delText>Petroleum and Geothermal Energy Resources Act 1967</w:delText>
        </w:r>
        <w:r>
          <w:rPr>
            <w:rStyle w:val="CharPartText"/>
          </w:rPr>
          <w:delText xml:space="preserve"> amended</w:delText>
        </w:r>
        <w:bookmarkEnd w:id="3450"/>
        <w:bookmarkEnd w:id="3451"/>
        <w:bookmarkEnd w:id="3452"/>
        <w:bookmarkEnd w:id="3453"/>
        <w:bookmarkEnd w:id="3454"/>
        <w:bookmarkEnd w:id="3455"/>
        <w:bookmarkEnd w:id="3456"/>
        <w:bookmarkEnd w:id="3457"/>
        <w:bookmarkEnd w:id="3458"/>
        <w:bookmarkEnd w:id="3459"/>
        <w:bookmarkEnd w:id="3460"/>
      </w:del>
    </w:p>
    <w:p>
      <w:pPr>
        <w:pStyle w:val="nzHeading5"/>
        <w:rPr>
          <w:del w:id="3462" w:author="svcMRProcess" w:date="2020-02-26T13:33:00Z"/>
          <w:snapToGrid w:val="0"/>
        </w:rPr>
      </w:pPr>
      <w:bookmarkStart w:id="3463" w:name="_Toc492639470"/>
      <w:bookmarkStart w:id="3464" w:name="_Toc493230056"/>
      <w:del w:id="3465" w:author="svcMRProcess" w:date="2020-02-26T13:33:00Z">
        <w:r>
          <w:rPr>
            <w:rStyle w:val="CharSectno"/>
          </w:rPr>
          <w:delText>3</w:delText>
        </w:r>
        <w:r>
          <w:rPr>
            <w:snapToGrid w:val="0"/>
          </w:rPr>
          <w:delText>.</w:delText>
        </w:r>
        <w:r>
          <w:rPr>
            <w:snapToGrid w:val="0"/>
          </w:rPr>
          <w:tab/>
          <w:delText>Act amended</w:delText>
        </w:r>
        <w:bookmarkEnd w:id="3463"/>
        <w:bookmarkEnd w:id="3464"/>
      </w:del>
    </w:p>
    <w:p>
      <w:pPr>
        <w:pStyle w:val="nzSubsection"/>
        <w:rPr>
          <w:del w:id="3466" w:author="svcMRProcess" w:date="2020-02-26T13:33:00Z"/>
        </w:rPr>
      </w:pPr>
      <w:del w:id="3467" w:author="svcMRProcess" w:date="2020-02-26T13:33:00Z">
        <w:r>
          <w:tab/>
        </w:r>
        <w:r>
          <w:tab/>
          <w:delText xml:space="preserve">This Part amends the </w:delText>
        </w:r>
        <w:r>
          <w:rPr>
            <w:i/>
          </w:rPr>
          <w:delText>Petroleum and Geothermal Energy Resources Act 1967</w:delText>
        </w:r>
        <w:r>
          <w:delText>.</w:delText>
        </w:r>
      </w:del>
    </w:p>
    <w:p>
      <w:pPr>
        <w:pStyle w:val="nzHeading5"/>
        <w:rPr>
          <w:del w:id="3468" w:author="svcMRProcess" w:date="2020-02-26T13:33:00Z"/>
        </w:rPr>
      </w:pPr>
      <w:bookmarkStart w:id="3469" w:name="_Toc492639471"/>
      <w:bookmarkStart w:id="3470" w:name="_Toc493230057"/>
      <w:del w:id="3471" w:author="svcMRProcess" w:date="2020-02-26T13:33:00Z">
        <w:r>
          <w:rPr>
            <w:rStyle w:val="CharSectno"/>
          </w:rPr>
          <w:delText>4</w:delText>
        </w:r>
        <w:r>
          <w:delText>.</w:delText>
        </w:r>
        <w:r>
          <w:tab/>
          <w:delText>Section 5 amended</w:delText>
        </w:r>
        <w:bookmarkEnd w:id="3469"/>
        <w:bookmarkEnd w:id="3470"/>
      </w:del>
    </w:p>
    <w:p>
      <w:pPr>
        <w:pStyle w:val="nzSubsection"/>
        <w:rPr>
          <w:del w:id="3472" w:author="svcMRProcess" w:date="2020-02-26T13:33:00Z"/>
        </w:rPr>
      </w:pPr>
      <w:del w:id="3473" w:author="svcMRProcess" w:date="2020-02-26T13:33:00Z">
        <w:r>
          <w:tab/>
          <w:delText>(1)</w:delText>
        </w:r>
        <w:r>
          <w:tab/>
          <w:delText>In section 5(1) insert in alphabetical order:</w:delText>
        </w:r>
      </w:del>
    </w:p>
    <w:p>
      <w:pPr>
        <w:pStyle w:val="BlankOpen"/>
        <w:rPr>
          <w:del w:id="3474" w:author="svcMRProcess" w:date="2020-02-26T13:33:00Z"/>
        </w:rPr>
      </w:pPr>
    </w:p>
    <w:p>
      <w:pPr>
        <w:pStyle w:val="nzDefstart"/>
        <w:rPr>
          <w:del w:id="3475" w:author="svcMRProcess" w:date="2020-02-26T13:33:00Z"/>
        </w:rPr>
      </w:pPr>
      <w:del w:id="3476" w:author="svcMRProcess" w:date="2020-02-26T13:33:00Z">
        <w:r>
          <w:tab/>
        </w:r>
        <w:r>
          <w:rPr>
            <w:rStyle w:val="CharDefText"/>
          </w:rPr>
          <w:delText>boundary</w:delText>
        </w:r>
        <w:r>
          <w:rPr>
            <w:rStyle w:val="CharDefText"/>
          </w:rPr>
          <w:noBreakHyphen/>
          <w:delText>change permit</w:delText>
        </w:r>
        <w:r>
          <w:delText xml:space="preserve"> means a petroleum exploration permit granted under section 37B;</w:delText>
        </w:r>
      </w:del>
    </w:p>
    <w:p>
      <w:pPr>
        <w:pStyle w:val="nzDefstart"/>
        <w:rPr>
          <w:del w:id="3477" w:author="svcMRProcess" w:date="2020-02-26T13:33:00Z"/>
        </w:rPr>
      </w:pPr>
      <w:del w:id="3478" w:author="svcMRProcess" w:date="2020-02-26T13:33:00Z">
        <w:r>
          <w:rPr>
            <w:rStyle w:val="CharDefText"/>
          </w:rPr>
          <w:tab/>
          <w:delText>Commonwealth Act</w:delText>
        </w:r>
        <w:r>
          <w:delText xml:space="preserve"> means the </w:delText>
        </w:r>
        <w:r>
          <w:rPr>
            <w:i/>
          </w:rPr>
          <w:delText>Offshore Petroleum and Greenhouse Gas Storage Act 2006</w:delText>
        </w:r>
        <w:r>
          <w:delText xml:space="preserve"> (Commonwealth);</w:delText>
        </w:r>
      </w:del>
    </w:p>
    <w:p>
      <w:pPr>
        <w:pStyle w:val="nzDefstart"/>
        <w:rPr>
          <w:del w:id="3479" w:author="svcMRProcess" w:date="2020-02-26T13:33:00Z"/>
        </w:rPr>
      </w:pPr>
      <w:del w:id="3480" w:author="svcMRProcess" w:date="2020-02-26T13:33:00Z">
        <w:r>
          <w:tab/>
        </w:r>
        <w:r>
          <w:rPr>
            <w:rStyle w:val="CharDefText"/>
          </w:rPr>
          <w:delText>Commonwealth lease</w:delText>
        </w:r>
        <w:r>
          <w:delText xml:space="preserve"> means a petroleum retention lease as defined in the Commonwealth Act section 7;</w:delText>
        </w:r>
      </w:del>
    </w:p>
    <w:p>
      <w:pPr>
        <w:pStyle w:val="nzDefstart"/>
        <w:rPr>
          <w:del w:id="3481" w:author="svcMRProcess" w:date="2020-02-26T13:33:00Z"/>
        </w:rPr>
      </w:pPr>
      <w:del w:id="3482" w:author="svcMRProcess" w:date="2020-02-26T13:33:00Z">
        <w:r>
          <w:tab/>
        </w:r>
        <w:r>
          <w:rPr>
            <w:rStyle w:val="CharDefText"/>
          </w:rPr>
          <w:delText>Commonwealth licence</w:delText>
        </w:r>
        <w:r>
          <w:delText xml:space="preserve"> means a fixed</w:delText>
        </w:r>
        <w:r>
          <w:noBreakHyphen/>
          <w:delText>term petroleum production licence as defined in the Commonwealth Act section 7;</w:delText>
        </w:r>
      </w:del>
    </w:p>
    <w:p>
      <w:pPr>
        <w:pStyle w:val="nzDefstart"/>
        <w:rPr>
          <w:del w:id="3483" w:author="svcMRProcess" w:date="2020-02-26T13:33:00Z"/>
        </w:rPr>
      </w:pPr>
      <w:del w:id="3484" w:author="svcMRProcess" w:date="2020-02-26T13:33:00Z">
        <w:r>
          <w:tab/>
        </w:r>
        <w:r>
          <w:rPr>
            <w:rStyle w:val="CharDefText"/>
          </w:rPr>
          <w:delText>Commonwealth permit</w:delText>
        </w:r>
        <w:r>
          <w:delText xml:space="preserve"> means a petroleum exploration permit as defined in the Commonwealth Act section 7;</w:delText>
        </w:r>
      </w:del>
    </w:p>
    <w:p>
      <w:pPr>
        <w:pStyle w:val="nzDefstart"/>
        <w:rPr>
          <w:del w:id="3485" w:author="svcMRProcess" w:date="2020-02-26T13:33:00Z"/>
        </w:rPr>
      </w:pPr>
      <w:del w:id="3486" w:author="svcMRProcess" w:date="2020-02-26T13:33:00Z">
        <w:r>
          <w:tab/>
        </w:r>
        <w:r>
          <w:rPr>
            <w:rStyle w:val="CharDefText"/>
          </w:rPr>
          <w:delText>granted</w:delText>
        </w:r>
        <w:r>
          <w:delText>, in relation to a boundary</w:delText>
        </w:r>
        <w:r>
          <w:noBreakHyphen/>
          <w:delText>change permit, a petroleum retention lease under section 48CD or a petroleum production licence under section 61A, means taken to have been granted;</w:delText>
        </w:r>
      </w:del>
    </w:p>
    <w:p>
      <w:pPr>
        <w:pStyle w:val="nzDefstart"/>
        <w:rPr>
          <w:del w:id="3487" w:author="svcMRProcess" w:date="2020-02-26T13:33:00Z"/>
        </w:rPr>
      </w:pPr>
      <w:del w:id="3488" w:author="svcMRProcess" w:date="2020-02-26T13:33:00Z">
        <w:r>
          <w:tab/>
        </w:r>
        <w:r>
          <w:rPr>
            <w:rStyle w:val="CharDefText"/>
          </w:rPr>
          <w:delText>offshore area</w:delText>
        </w:r>
        <w:r>
          <w:delText xml:space="preserve"> has the meaning given in the </w:delText>
        </w:r>
        <w:r>
          <w:rPr>
            <w:i/>
          </w:rPr>
          <w:delText>Petroleum (Submerged Lands) Act 1982</w:delText>
        </w:r>
        <w:r>
          <w:delText xml:space="preserve"> section 4;</w:delText>
        </w:r>
      </w:del>
    </w:p>
    <w:p>
      <w:pPr>
        <w:pStyle w:val="BlankClose"/>
        <w:rPr>
          <w:del w:id="3489" w:author="svcMRProcess" w:date="2020-02-26T13:33:00Z"/>
        </w:rPr>
      </w:pPr>
    </w:p>
    <w:p>
      <w:pPr>
        <w:pStyle w:val="nzSubsection"/>
        <w:rPr>
          <w:del w:id="3490" w:author="svcMRProcess" w:date="2020-02-26T13:33:00Z"/>
        </w:rPr>
      </w:pPr>
      <w:del w:id="3491" w:author="svcMRProcess" w:date="2020-02-26T13:33:00Z">
        <w:r>
          <w:tab/>
          <w:delText>(2)</w:delText>
        </w:r>
        <w:r>
          <w:tab/>
          <w:delText xml:space="preserve">In section 5(1) in the definition of </w:delText>
        </w:r>
        <w:r>
          <w:rPr>
            <w:b/>
            <w:i/>
          </w:rPr>
          <w:delText>geothermal exploration permit</w:delText>
        </w:r>
        <w:r>
          <w:delText xml:space="preserve"> delete “issued under” and insert:</w:delText>
        </w:r>
      </w:del>
    </w:p>
    <w:p>
      <w:pPr>
        <w:pStyle w:val="BlankOpen"/>
        <w:rPr>
          <w:del w:id="3492" w:author="svcMRProcess" w:date="2020-02-26T13:33:00Z"/>
        </w:rPr>
      </w:pPr>
    </w:p>
    <w:p>
      <w:pPr>
        <w:pStyle w:val="nzSubsection"/>
        <w:rPr>
          <w:del w:id="3493" w:author="svcMRProcess" w:date="2020-02-26T13:33:00Z"/>
        </w:rPr>
      </w:pPr>
      <w:del w:id="3494" w:author="svcMRProcess" w:date="2020-02-26T13:33:00Z">
        <w:r>
          <w:tab/>
        </w:r>
        <w:r>
          <w:tab/>
          <w:delText>that confers the authority referred to in</w:delText>
        </w:r>
      </w:del>
    </w:p>
    <w:p>
      <w:pPr>
        <w:pStyle w:val="BlankClose"/>
        <w:rPr>
          <w:del w:id="3495" w:author="svcMRProcess" w:date="2020-02-26T13:33:00Z"/>
        </w:rPr>
      </w:pPr>
    </w:p>
    <w:p>
      <w:pPr>
        <w:pStyle w:val="nzSubsection"/>
        <w:rPr>
          <w:del w:id="3496" w:author="svcMRProcess" w:date="2020-02-26T13:33:00Z"/>
        </w:rPr>
      </w:pPr>
      <w:del w:id="3497" w:author="svcMRProcess" w:date="2020-02-26T13:33:00Z">
        <w:r>
          <w:tab/>
          <w:delText>(3)</w:delText>
        </w:r>
        <w:r>
          <w:tab/>
          <w:delText xml:space="preserve">In section 5(1) in the definition of </w:delText>
        </w:r>
        <w:r>
          <w:rPr>
            <w:b/>
            <w:i/>
          </w:rPr>
          <w:delText>petroleum exploration permit</w:delText>
        </w:r>
        <w:r>
          <w:delText xml:space="preserve"> delete “issued under” and insert:</w:delText>
        </w:r>
      </w:del>
    </w:p>
    <w:p>
      <w:pPr>
        <w:pStyle w:val="BlankOpen"/>
        <w:rPr>
          <w:del w:id="3498" w:author="svcMRProcess" w:date="2020-02-26T13:33:00Z"/>
        </w:rPr>
      </w:pPr>
    </w:p>
    <w:p>
      <w:pPr>
        <w:pStyle w:val="nzSubsection"/>
        <w:rPr>
          <w:del w:id="3499" w:author="svcMRProcess" w:date="2020-02-26T13:33:00Z"/>
        </w:rPr>
      </w:pPr>
      <w:del w:id="3500" w:author="svcMRProcess" w:date="2020-02-26T13:33:00Z">
        <w:r>
          <w:tab/>
        </w:r>
        <w:r>
          <w:tab/>
          <w:delText>that confers the authority referred to in</w:delText>
        </w:r>
      </w:del>
    </w:p>
    <w:p>
      <w:pPr>
        <w:pStyle w:val="BlankClose"/>
        <w:rPr>
          <w:del w:id="3501" w:author="svcMRProcess" w:date="2020-02-26T13:33:00Z"/>
        </w:rPr>
      </w:pPr>
    </w:p>
    <w:p>
      <w:pPr>
        <w:pStyle w:val="nzSubsection"/>
        <w:rPr>
          <w:del w:id="3502" w:author="svcMRProcess" w:date="2020-02-26T13:33:00Z"/>
        </w:rPr>
      </w:pPr>
      <w:del w:id="3503" w:author="svcMRProcess" w:date="2020-02-26T13:33:00Z">
        <w:r>
          <w:tab/>
          <w:delText>(4)</w:delText>
        </w:r>
        <w:r>
          <w:tab/>
          <w:delText>After section 5(8) insert:</w:delText>
        </w:r>
      </w:del>
    </w:p>
    <w:p>
      <w:pPr>
        <w:pStyle w:val="BlankOpen"/>
        <w:rPr>
          <w:del w:id="3504" w:author="svcMRProcess" w:date="2020-02-26T13:33:00Z"/>
        </w:rPr>
      </w:pPr>
    </w:p>
    <w:p>
      <w:pPr>
        <w:pStyle w:val="nzSubsection"/>
        <w:rPr>
          <w:del w:id="3505" w:author="svcMRProcess" w:date="2020-02-26T13:33:00Z"/>
        </w:rPr>
      </w:pPr>
      <w:del w:id="3506" w:author="svcMRProcess" w:date="2020-02-26T13:33:00Z">
        <w:r>
          <w:tab/>
          <w:delText>(9)</w:delText>
        </w:r>
        <w:r>
          <w:tab/>
          <w:delText>Notes in this Act are provided to assist understanding and do not form part of the Act.</w:delText>
        </w:r>
      </w:del>
    </w:p>
    <w:p>
      <w:pPr>
        <w:pStyle w:val="BlankClose"/>
        <w:rPr>
          <w:del w:id="3507" w:author="svcMRProcess" w:date="2020-02-26T13:33:00Z"/>
        </w:rPr>
      </w:pPr>
    </w:p>
    <w:p>
      <w:pPr>
        <w:pStyle w:val="nzHeading5"/>
        <w:rPr>
          <w:del w:id="3508" w:author="svcMRProcess" w:date="2020-02-26T13:33:00Z"/>
        </w:rPr>
      </w:pPr>
      <w:bookmarkStart w:id="3509" w:name="_Toc492639472"/>
      <w:bookmarkStart w:id="3510" w:name="_Toc493230058"/>
      <w:del w:id="3511" w:author="svcMRProcess" w:date="2020-02-26T13:33:00Z">
        <w:r>
          <w:rPr>
            <w:rStyle w:val="CharSectno"/>
          </w:rPr>
          <w:delText>5</w:delText>
        </w:r>
        <w:r>
          <w:delText>.</w:delText>
        </w:r>
        <w:r>
          <w:tab/>
          <w:delText>Section 6A amended</w:delText>
        </w:r>
        <w:bookmarkEnd w:id="3509"/>
        <w:bookmarkEnd w:id="3510"/>
      </w:del>
    </w:p>
    <w:p>
      <w:pPr>
        <w:pStyle w:val="nzSubsection"/>
        <w:rPr>
          <w:del w:id="3512" w:author="svcMRProcess" w:date="2020-02-26T13:33:00Z"/>
        </w:rPr>
      </w:pPr>
      <w:del w:id="3513" w:author="svcMRProcess" w:date="2020-02-26T13:33:00Z">
        <w:r>
          <w:tab/>
          <w:delText>(1)</w:delText>
        </w:r>
        <w:r>
          <w:tab/>
          <w:delText>In section 6A(1) insert in alphabetical order:</w:delText>
        </w:r>
      </w:del>
    </w:p>
    <w:p>
      <w:pPr>
        <w:pStyle w:val="BlankOpen"/>
        <w:rPr>
          <w:del w:id="3514" w:author="svcMRProcess" w:date="2020-02-26T13:33:00Z"/>
        </w:rPr>
      </w:pPr>
    </w:p>
    <w:p>
      <w:pPr>
        <w:pStyle w:val="nzDefstart"/>
        <w:rPr>
          <w:del w:id="3515" w:author="svcMRProcess" w:date="2020-02-26T13:33:00Z"/>
        </w:rPr>
      </w:pPr>
      <w:del w:id="3516" w:author="svcMRProcess" w:date="2020-02-26T13:33:00Z">
        <w:r>
          <w:tab/>
        </w:r>
        <w:r>
          <w:rPr>
            <w:rStyle w:val="CharDefText"/>
          </w:rPr>
          <w:delText>Commonwealth instrument</w:delText>
        </w:r>
        <w:r>
          <w:delText xml:space="preserve"> means an instrument under the Commonwealth Act that confers, in relation to the offshore area, some or all of the rights that a permit, lease or licence confers in relation to the inshore area;</w:delText>
        </w:r>
      </w:del>
    </w:p>
    <w:p>
      <w:pPr>
        <w:pStyle w:val="BlankClose"/>
        <w:rPr>
          <w:del w:id="3517" w:author="svcMRProcess" w:date="2020-02-26T13:33:00Z"/>
        </w:rPr>
      </w:pPr>
    </w:p>
    <w:p>
      <w:pPr>
        <w:pStyle w:val="nzSubsection"/>
        <w:rPr>
          <w:del w:id="3518" w:author="svcMRProcess" w:date="2020-02-26T13:33:00Z"/>
        </w:rPr>
      </w:pPr>
      <w:del w:id="3519" w:author="svcMRProcess" w:date="2020-02-26T13:33:00Z">
        <w:r>
          <w:tab/>
          <w:delText>(2)</w:delText>
        </w:r>
        <w:r>
          <w:tab/>
          <w:delText>After section 6A(4) insert:</w:delText>
        </w:r>
      </w:del>
    </w:p>
    <w:p>
      <w:pPr>
        <w:pStyle w:val="BlankOpen"/>
        <w:rPr>
          <w:del w:id="3520" w:author="svcMRProcess" w:date="2020-02-26T13:33:00Z"/>
        </w:rPr>
      </w:pPr>
    </w:p>
    <w:p>
      <w:pPr>
        <w:pStyle w:val="nzSubsection"/>
        <w:rPr>
          <w:del w:id="3521" w:author="svcMRProcess" w:date="2020-02-26T13:33:00Z"/>
        </w:rPr>
      </w:pPr>
      <w:del w:id="3522" w:author="svcMRProcess" w:date="2020-02-26T13:33:00Z">
        <w:r>
          <w:tab/>
          <w:delText>(5)</w:delText>
        </w:r>
        <w:r>
          <w:tab/>
          <w:delText xml:space="preserve">If — </w:delText>
        </w:r>
      </w:del>
    </w:p>
    <w:p>
      <w:pPr>
        <w:pStyle w:val="nzIndenta"/>
        <w:rPr>
          <w:del w:id="3523" w:author="svcMRProcess" w:date="2020-02-26T13:33:00Z"/>
        </w:rPr>
      </w:pPr>
      <w:del w:id="3524" w:author="svcMRProcess" w:date="2020-02-26T13:33:00Z">
        <w:r>
          <w:tab/>
          <w:delText>(a)</w:delText>
        </w:r>
        <w:r>
          <w:tab/>
          <w:delText xml:space="preserve">a Commonwealth instrument has been granted on the basis that an area (the </w:delText>
        </w:r>
        <w:r>
          <w:rPr>
            <w:rStyle w:val="CharDefText"/>
          </w:rPr>
          <w:delText>second affected area</w:delText>
        </w:r>
        <w:r>
          <w:delText>) is within the offshore area; and</w:delText>
        </w:r>
      </w:del>
    </w:p>
    <w:p>
      <w:pPr>
        <w:pStyle w:val="nzIndenta"/>
        <w:rPr>
          <w:del w:id="3525" w:author="svcMRProcess" w:date="2020-02-26T13:33:00Z"/>
        </w:rPr>
      </w:pPr>
      <w:del w:id="3526" w:author="svcMRProcess" w:date="2020-02-26T13:33:00Z">
        <w:r>
          <w:tab/>
          <w:delText>(b)</w:delText>
        </w:r>
        <w:r>
          <w:tab/>
          <w:delText xml:space="preserve">as a result of a change to the boundary of the inshore area the second affected area — </w:delText>
        </w:r>
      </w:del>
    </w:p>
    <w:p>
      <w:pPr>
        <w:pStyle w:val="nzIndenti"/>
        <w:rPr>
          <w:del w:id="3527" w:author="svcMRProcess" w:date="2020-02-26T13:33:00Z"/>
        </w:rPr>
      </w:pPr>
      <w:del w:id="3528" w:author="svcMRProcess" w:date="2020-02-26T13:33:00Z">
        <w:r>
          <w:tab/>
          <w:delText>(i)</w:delText>
        </w:r>
        <w:r>
          <w:tab/>
          <w:delText>ceases to be within the offshore area; and</w:delText>
        </w:r>
      </w:del>
    </w:p>
    <w:p>
      <w:pPr>
        <w:pStyle w:val="nzIndenti"/>
        <w:rPr>
          <w:del w:id="3529" w:author="svcMRProcess" w:date="2020-02-26T13:33:00Z"/>
        </w:rPr>
      </w:pPr>
      <w:del w:id="3530" w:author="svcMRProcess" w:date="2020-02-26T13:33:00Z">
        <w:r>
          <w:tab/>
          <w:delText>(ii)</w:delText>
        </w:r>
        <w:r>
          <w:tab/>
          <w:delText>falls within the inshore area,</w:delText>
        </w:r>
      </w:del>
    </w:p>
    <w:p>
      <w:pPr>
        <w:pStyle w:val="nzSubsection"/>
        <w:rPr>
          <w:del w:id="3531" w:author="svcMRProcess" w:date="2020-02-26T13:33:00Z"/>
        </w:rPr>
      </w:pPr>
      <w:del w:id="3532" w:author="svcMRProcess" w:date="2020-02-26T13:33:00Z">
        <w:r>
          <w:tab/>
        </w:r>
        <w:r>
          <w:tab/>
          <w:delText>then this Act does not apply to the second affected area.</w:delText>
        </w:r>
      </w:del>
    </w:p>
    <w:p>
      <w:pPr>
        <w:pStyle w:val="nzSubsection"/>
        <w:rPr>
          <w:del w:id="3533" w:author="svcMRProcess" w:date="2020-02-26T13:33:00Z"/>
        </w:rPr>
      </w:pPr>
      <w:del w:id="3534" w:author="svcMRProcess" w:date="2020-02-26T13:33:00Z">
        <w:r>
          <w:tab/>
          <w:delText>(6)</w:delText>
        </w:r>
        <w:r>
          <w:tab/>
          <w:delText>Subsection (5) continues to apply in relation to the second affected area only while the Commonwealth instrument remains in force.</w:delText>
        </w:r>
      </w:del>
    </w:p>
    <w:p>
      <w:pPr>
        <w:pStyle w:val="BlankClose"/>
        <w:rPr>
          <w:del w:id="3535" w:author="svcMRProcess" w:date="2020-02-26T13:33:00Z"/>
        </w:rPr>
      </w:pPr>
    </w:p>
    <w:p>
      <w:pPr>
        <w:pStyle w:val="nzHeading5"/>
        <w:rPr>
          <w:del w:id="3536" w:author="svcMRProcess" w:date="2020-02-26T13:33:00Z"/>
        </w:rPr>
      </w:pPr>
      <w:bookmarkStart w:id="3537" w:name="_Toc492639473"/>
      <w:bookmarkStart w:id="3538" w:name="_Toc493230059"/>
      <w:del w:id="3539" w:author="svcMRProcess" w:date="2020-02-26T13:33:00Z">
        <w:r>
          <w:rPr>
            <w:rStyle w:val="CharSectno"/>
          </w:rPr>
          <w:delText>6</w:delText>
        </w:r>
        <w:r>
          <w:delText>.</w:delText>
        </w:r>
        <w:r>
          <w:tab/>
          <w:delText>Section 7A amended</w:delText>
        </w:r>
        <w:bookmarkEnd w:id="3537"/>
        <w:bookmarkEnd w:id="3538"/>
      </w:del>
    </w:p>
    <w:p>
      <w:pPr>
        <w:pStyle w:val="nzSubsection"/>
        <w:rPr>
          <w:del w:id="3540" w:author="svcMRProcess" w:date="2020-02-26T13:33:00Z"/>
        </w:rPr>
      </w:pPr>
      <w:del w:id="3541" w:author="svcMRProcess" w:date="2020-02-26T13:33:00Z">
        <w:r>
          <w:tab/>
          <w:delText>(1)</w:delText>
        </w:r>
        <w:r>
          <w:tab/>
          <w:delText>In section 7A(2):</w:delText>
        </w:r>
      </w:del>
    </w:p>
    <w:p>
      <w:pPr>
        <w:pStyle w:val="nzIndenta"/>
        <w:rPr>
          <w:del w:id="3542" w:author="svcMRProcess" w:date="2020-02-26T13:33:00Z"/>
        </w:rPr>
      </w:pPr>
      <w:del w:id="3543" w:author="svcMRProcess" w:date="2020-02-26T13:33:00Z">
        <w:r>
          <w:tab/>
          <w:delText>(a)</w:delText>
        </w:r>
        <w:r>
          <w:tab/>
          <w:delText>delete “which an access” and insert:</w:delText>
        </w:r>
      </w:del>
    </w:p>
    <w:p>
      <w:pPr>
        <w:pStyle w:val="BlankOpen"/>
        <w:rPr>
          <w:del w:id="3544" w:author="svcMRProcess" w:date="2020-02-26T13:33:00Z"/>
        </w:rPr>
      </w:pPr>
    </w:p>
    <w:p>
      <w:pPr>
        <w:pStyle w:val="nzIndenta"/>
        <w:rPr>
          <w:del w:id="3545" w:author="svcMRProcess" w:date="2020-02-26T13:33:00Z"/>
        </w:rPr>
      </w:pPr>
      <w:del w:id="3546" w:author="svcMRProcess" w:date="2020-02-26T13:33:00Z">
        <w:r>
          <w:tab/>
        </w:r>
        <w:r>
          <w:tab/>
          <w:delText>which a geothermal access</w:delText>
        </w:r>
      </w:del>
    </w:p>
    <w:p>
      <w:pPr>
        <w:pStyle w:val="BlankClose"/>
        <w:rPr>
          <w:del w:id="3547" w:author="svcMRProcess" w:date="2020-02-26T13:33:00Z"/>
        </w:rPr>
      </w:pPr>
    </w:p>
    <w:p>
      <w:pPr>
        <w:pStyle w:val="nzIndenta"/>
        <w:rPr>
          <w:del w:id="3548" w:author="svcMRProcess" w:date="2020-02-26T13:33:00Z"/>
        </w:rPr>
      </w:pPr>
      <w:del w:id="3549" w:author="svcMRProcess" w:date="2020-02-26T13:33:00Z">
        <w:r>
          <w:tab/>
          <w:delText>(b)</w:delText>
        </w:r>
        <w:r>
          <w:tab/>
          <w:delText>delete “petroleum pool or geothermal resources area, being a pool or” and insert:</w:delText>
        </w:r>
      </w:del>
    </w:p>
    <w:p>
      <w:pPr>
        <w:pStyle w:val="BlankOpen"/>
        <w:rPr>
          <w:del w:id="3550" w:author="svcMRProcess" w:date="2020-02-26T13:33:00Z"/>
        </w:rPr>
      </w:pPr>
    </w:p>
    <w:p>
      <w:pPr>
        <w:pStyle w:val="nzIndenta"/>
        <w:rPr>
          <w:del w:id="3551" w:author="svcMRProcess" w:date="2020-02-26T13:33:00Z"/>
        </w:rPr>
      </w:pPr>
      <w:del w:id="3552" w:author="svcMRProcess" w:date="2020-02-26T13:33:00Z">
        <w:r>
          <w:tab/>
        </w:r>
        <w:r>
          <w:tab/>
          <w:delText>geothermal resources area, being an</w:delText>
        </w:r>
      </w:del>
    </w:p>
    <w:p>
      <w:pPr>
        <w:pStyle w:val="BlankClose"/>
        <w:rPr>
          <w:del w:id="3553" w:author="svcMRProcess" w:date="2020-02-26T13:33:00Z"/>
        </w:rPr>
      </w:pPr>
    </w:p>
    <w:p>
      <w:pPr>
        <w:pStyle w:val="nzIndenta"/>
        <w:rPr>
          <w:del w:id="3554" w:author="svcMRProcess" w:date="2020-02-26T13:33:00Z"/>
        </w:rPr>
      </w:pPr>
      <w:del w:id="3555" w:author="svcMRProcess" w:date="2020-02-26T13:33:00Z">
        <w:r>
          <w:tab/>
          <w:delText>(c)</w:delText>
        </w:r>
        <w:r>
          <w:tab/>
          <w:delText>delete “access authority, any petroleum or” and insert:</w:delText>
        </w:r>
      </w:del>
    </w:p>
    <w:p>
      <w:pPr>
        <w:pStyle w:val="BlankOpen"/>
        <w:rPr>
          <w:del w:id="3556" w:author="svcMRProcess" w:date="2020-02-26T13:33:00Z"/>
        </w:rPr>
      </w:pPr>
    </w:p>
    <w:p>
      <w:pPr>
        <w:pStyle w:val="nzIndenta"/>
        <w:rPr>
          <w:del w:id="3557" w:author="svcMRProcess" w:date="2020-02-26T13:33:00Z"/>
        </w:rPr>
      </w:pPr>
      <w:del w:id="3558" w:author="svcMRProcess" w:date="2020-02-26T13:33:00Z">
        <w:r>
          <w:tab/>
        </w:r>
        <w:r>
          <w:tab/>
          <w:delText>geothermal access authority, any</w:delText>
        </w:r>
      </w:del>
    </w:p>
    <w:p>
      <w:pPr>
        <w:pStyle w:val="BlankClose"/>
        <w:rPr>
          <w:del w:id="3559" w:author="svcMRProcess" w:date="2020-02-26T13:33:00Z"/>
        </w:rPr>
      </w:pPr>
    </w:p>
    <w:p>
      <w:pPr>
        <w:pStyle w:val="nzIndenta"/>
        <w:rPr>
          <w:del w:id="3560" w:author="svcMRProcess" w:date="2020-02-26T13:33:00Z"/>
        </w:rPr>
      </w:pPr>
      <w:del w:id="3561" w:author="svcMRProcess" w:date="2020-02-26T13:33:00Z">
        <w:r>
          <w:tab/>
          <w:delText>(d)</w:delText>
        </w:r>
        <w:r>
          <w:tab/>
          <w:delText>delete “under the licence” and insert:</w:delText>
        </w:r>
      </w:del>
    </w:p>
    <w:p>
      <w:pPr>
        <w:pStyle w:val="BlankOpen"/>
        <w:rPr>
          <w:del w:id="3562" w:author="svcMRProcess" w:date="2020-02-26T13:33:00Z"/>
        </w:rPr>
      </w:pPr>
    </w:p>
    <w:p>
      <w:pPr>
        <w:pStyle w:val="nzIndenta"/>
        <w:rPr>
          <w:del w:id="3563" w:author="svcMRProcess" w:date="2020-02-26T13:33:00Z"/>
        </w:rPr>
      </w:pPr>
      <w:del w:id="3564" w:author="svcMRProcess" w:date="2020-02-26T13:33:00Z">
        <w:r>
          <w:tab/>
        </w:r>
        <w:r>
          <w:tab/>
          <w:delText>under the geothermal production licence</w:delText>
        </w:r>
      </w:del>
    </w:p>
    <w:p>
      <w:pPr>
        <w:pStyle w:val="BlankClose"/>
        <w:rPr>
          <w:del w:id="3565" w:author="svcMRProcess" w:date="2020-02-26T13:33:00Z"/>
        </w:rPr>
      </w:pPr>
    </w:p>
    <w:p>
      <w:pPr>
        <w:pStyle w:val="nzSubsection"/>
        <w:rPr>
          <w:del w:id="3566" w:author="svcMRProcess" w:date="2020-02-26T13:33:00Z"/>
        </w:rPr>
      </w:pPr>
      <w:del w:id="3567" w:author="svcMRProcess" w:date="2020-02-26T13:33:00Z">
        <w:r>
          <w:tab/>
          <w:delText>(2)</w:delText>
        </w:r>
        <w:r>
          <w:tab/>
          <w:delText>In section 7A(3):</w:delText>
        </w:r>
      </w:del>
    </w:p>
    <w:p>
      <w:pPr>
        <w:pStyle w:val="nzIndenta"/>
        <w:rPr>
          <w:del w:id="3568" w:author="svcMRProcess" w:date="2020-02-26T13:33:00Z"/>
        </w:rPr>
      </w:pPr>
      <w:del w:id="3569" w:author="svcMRProcess" w:date="2020-02-26T13:33:00Z">
        <w:r>
          <w:tab/>
          <w:delText>(a)</w:delText>
        </w:r>
        <w:r>
          <w:tab/>
          <w:delText>delete “petroleum pool or”;</w:delText>
        </w:r>
      </w:del>
    </w:p>
    <w:p>
      <w:pPr>
        <w:pStyle w:val="nzIndenta"/>
        <w:rPr>
          <w:del w:id="3570" w:author="svcMRProcess" w:date="2020-02-26T13:33:00Z"/>
        </w:rPr>
      </w:pPr>
      <w:del w:id="3571" w:author="svcMRProcess" w:date="2020-02-26T13:33:00Z">
        <w:r>
          <w:tab/>
          <w:delText>(b)</w:delText>
        </w:r>
        <w:r>
          <w:tab/>
          <w:delText>delete “petroleum or” (each occurrence);</w:delText>
        </w:r>
      </w:del>
    </w:p>
    <w:p>
      <w:pPr>
        <w:pStyle w:val="nzIndenta"/>
        <w:rPr>
          <w:del w:id="3572" w:author="svcMRProcess" w:date="2020-02-26T13:33:00Z"/>
        </w:rPr>
      </w:pPr>
      <w:del w:id="3573" w:author="svcMRProcess" w:date="2020-02-26T13:33:00Z">
        <w:r>
          <w:tab/>
          <w:delText>(c)</w:delText>
        </w:r>
        <w:r>
          <w:tab/>
          <w:delText>delete “pool or” (each occurrence);</w:delText>
        </w:r>
      </w:del>
    </w:p>
    <w:p>
      <w:pPr>
        <w:pStyle w:val="nzIndenta"/>
        <w:rPr>
          <w:del w:id="3574" w:author="svcMRProcess" w:date="2020-02-26T13:33:00Z"/>
        </w:rPr>
      </w:pPr>
      <w:del w:id="3575" w:author="svcMRProcess" w:date="2020-02-26T13:33:00Z">
        <w:r>
          <w:tab/>
          <w:delText>(d)</w:delText>
        </w:r>
        <w:r>
          <w:tab/>
          <w:delText>delete “under the licence” and insert:</w:delText>
        </w:r>
      </w:del>
    </w:p>
    <w:p>
      <w:pPr>
        <w:pStyle w:val="BlankOpen"/>
        <w:rPr>
          <w:del w:id="3576" w:author="svcMRProcess" w:date="2020-02-26T13:33:00Z"/>
        </w:rPr>
      </w:pPr>
    </w:p>
    <w:p>
      <w:pPr>
        <w:pStyle w:val="nzIndenta"/>
        <w:rPr>
          <w:del w:id="3577" w:author="svcMRProcess" w:date="2020-02-26T13:33:00Z"/>
        </w:rPr>
      </w:pPr>
      <w:del w:id="3578" w:author="svcMRProcess" w:date="2020-02-26T13:33:00Z">
        <w:r>
          <w:tab/>
        </w:r>
        <w:r>
          <w:tab/>
          <w:delText>under the geothermal production licence</w:delText>
        </w:r>
      </w:del>
    </w:p>
    <w:p>
      <w:pPr>
        <w:pStyle w:val="BlankClose"/>
        <w:rPr>
          <w:del w:id="3579" w:author="svcMRProcess" w:date="2020-02-26T13:33:00Z"/>
        </w:rPr>
      </w:pPr>
    </w:p>
    <w:p>
      <w:pPr>
        <w:pStyle w:val="nzSubsection"/>
        <w:rPr>
          <w:del w:id="3580" w:author="svcMRProcess" w:date="2020-02-26T13:33:00Z"/>
        </w:rPr>
      </w:pPr>
      <w:del w:id="3581" w:author="svcMRProcess" w:date="2020-02-26T13:33:00Z">
        <w:r>
          <w:tab/>
          <w:delText>(3)</w:delText>
        </w:r>
        <w:r>
          <w:tab/>
          <w:delText>In section 7A(5):</w:delText>
        </w:r>
      </w:del>
    </w:p>
    <w:p>
      <w:pPr>
        <w:pStyle w:val="nzIndenta"/>
        <w:rPr>
          <w:del w:id="3582" w:author="svcMRProcess" w:date="2020-02-26T13:33:00Z"/>
        </w:rPr>
      </w:pPr>
      <w:del w:id="3583" w:author="svcMRProcess" w:date="2020-02-26T13:33:00Z">
        <w:r>
          <w:tab/>
          <w:delText>(a)</w:delText>
        </w:r>
        <w:r>
          <w:tab/>
          <w:delText>delete “petroleum pool or”;</w:delText>
        </w:r>
      </w:del>
    </w:p>
    <w:p>
      <w:pPr>
        <w:pStyle w:val="nzIndenta"/>
        <w:rPr>
          <w:del w:id="3584" w:author="svcMRProcess" w:date="2020-02-26T13:33:00Z"/>
        </w:rPr>
      </w:pPr>
      <w:del w:id="3585" w:author="svcMRProcess" w:date="2020-02-26T13:33:00Z">
        <w:r>
          <w:tab/>
          <w:delText>(b)</w:delText>
        </w:r>
        <w:r>
          <w:tab/>
          <w:delText>delete “to explore for, or recover, petroleum, or”;</w:delText>
        </w:r>
      </w:del>
    </w:p>
    <w:p>
      <w:pPr>
        <w:pStyle w:val="nzIndenta"/>
        <w:rPr>
          <w:del w:id="3586" w:author="svcMRProcess" w:date="2020-02-26T13:33:00Z"/>
        </w:rPr>
      </w:pPr>
      <w:del w:id="3587" w:author="svcMRProcess" w:date="2020-02-26T13:33:00Z">
        <w:r>
          <w:tab/>
          <w:delText>(c)</w:delText>
        </w:r>
        <w:r>
          <w:tab/>
          <w:delText>delete “petroleum or” (each occurrence);</w:delText>
        </w:r>
      </w:del>
    </w:p>
    <w:p>
      <w:pPr>
        <w:pStyle w:val="nzIndenta"/>
        <w:rPr>
          <w:del w:id="3588" w:author="svcMRProcess" w:date="2020-02-26T13:33:00Z"/>
        </w:rPr>
      </w:pPr>
      <w:del w:id="3589" w:author="svcMRProcess" w:date="2020-02-26T13:33:00Z">
        <w:r>
          <w:tab/>
          <w:delText>(d)</w:delText>
        </w:r>
        <w:r>
          <w:tab/>
          <w:delText>delete “pool or” (each occurrence).</w:delText>
        </w:r>
      </w:del>
    </w:p>
    <w:p>
      <w:pPr>
        <w:pStyle w:val="nzSubsection"/>
        <w:rPr>
          <w:del w:id="3590" w:author="svcMRProcess" w:date="2020-02-26T13:33:00Z"/>
        </w:rPr>
      </w:pPr>
      <w:del w:id="3591" w:author="svcMRProcess" w:date="2020-02-26T13:33:00Z">
        <w:r>
          <w:tab/>
          <w:delText>(4)</w:delText>
        </w:r>
        <w:r>
          <w:tab/>
          <w:delText>In section 7A(7):</w:delText>
        </w:r>
      </w:del>
    </w:p>
    <w:p>
      <w:pPr>
        <w:pStyle w:val="nzIndenta"/>
        <w:rPr>
          <w:del w:id="3592" w:author="svcMRProcess" w:date="2020-02-26T13:33:00Z"/>
        </w:rPr>
      </w:pPr>
      <w:del w:id="3593" w:author="svcMRProcess" w:date="2020-02-26T13:33:00Z">
        <w:r>
          <w:tab/>
          <w:delText>(a)</w:delText>
        </w:r>
        <w:r>
          <w:tab/>
          <w:delText>in paragraph (a) delete “petroleum pool or”;</w:delText>
        </w:r>
      </w:del>
    </w:p>
    <w:p>
      <w:pPr>
        <w:pStyle w:val="nzIndenta"/>
        <w:rPr>
          <w:del w:id="3594" w:author="svcMRProcess" w:date="2020-02-26T13:33:00Z"/>
        </w:rPr>
      </w:pPr>
      <w:del w:id="3595" w:author="svcMRProcess" w:date="2020-02-26T13:33:00Z">
        <w:r>
          <w:tab/>
          <w:delText>(b)</w:delText>
        </w:r>
        <w:r>
          <w:tab/>
          <w:delText>in paragraph (a) delete “to explore for or recover petroleum, or”;</w:delText>
        </w:r>
      </w:del>
    </w:p>
    <w:p>
      <w:pPr>
        <w:pStyle w:val="nzIndenta"/>
        <w:rPr>
          <w:del w:id="3596" w:author="svcMRProcess" w:date="2020-02-26T13:33:00Z"/>
        </w:rPr>
      </w:pPr>
      <w:del w:id="3597" w:author="svcMRProcess" w:date="2020-02-26T13:33:00Z">
        <w:r>
          <w:tab/>
          <w:delText>(c)</w:delText>
        </w:r>
        <w:r>
          <w:tab/>
          <w:delText>in paragraph (c) delete “petroleum or”;</w:delText>
        </w:r>
      </w:del>
    </w:p>
    <w:p>
      <w:pPr>
        <w:pStyle w:val="nzIndenta"/>
        <w:rPr>
          <w:del w:id="3598" w:author="svcMRProcess" w:date="2020-02-26T13:33:00Z"/>
        </w:rPr>
      </w:pPr>
      <w:del w:id="3599" w:author="svcMRProcess" w:date="2020-02-26T13:33:00Z">
        <w:r>
          <w:tab/>
          <w:delText>(d)</w:delText>
        </w:r>
        <w:r>
          <w:tab/>
          <w:delText>in paragraph (c) delete “pool or”;</w:delText>
        </w:r>
      </w:del>
    </w:p>
    <w:p>
      <w:pPr>
        <w:pStyle w:val="nzIndenta"/>
        <w:rPr>
          <w:del w:id="3600" w:author="svcMRProcess" w:date="2020-02-26T13:33:00Z"/>
        </w:rPr>
      </w:pPr>
      <w:del w:id="3601" w:author="svcMRProcess" w:date="2020-02-26T13:33:00Z">
        <w:r>
          <w:tab/>
          <w:delText>(e)</w:delText>
        </w:r>
        <w:r>
          <w:tab/>
          <w:delText>delete “all petroleum or” and insert:</w:delText>
        </w:r>
      </w:del>
    </w:p>
    <w:p>
      <w:pPr>
        <w:pStyle w:val="BlankOpen"/>
        <w:rPr>
          <w:del w:id="3602" w:author="svcMRProcess" w:date="2020-02-26T13:33:00Z"/>
        </w:rPr>
      </w:pPr>
    </w:p>
    <w:p>
      <w:pPr>
        <w:pStyle w:val="nzIndenta"/>
        <w:rPr>
          <w:del w:id="3603" w:author="svcMRProcess" w:date="2020-02-26T13:33:00Z"/>
        </w:rPr>
      </w:pPr>
      <w:del w:id="3604" w:author="svcMRProcess" w:date="2020-02-26T13:33:00Z">
        <w:r>
          <w:tab/>
        </w:r>
        <w:r>
          <w:tab/>
          <w:delText>all</w:delText>
        </w:r>
      </w:del>
    </w:p>
    <w:p>
      <w:pPr>
        <w:pStyle w:val="BlankClose"/>
        <w:rPr>
          <w:del w:id="3605" w:author="svcMRProcess" w:date="2020-02-26T13:33:00Z"/>
        </w:rPr>
      </w:pPr>
    </w:p>
    <w:p>
      <w:pPr>
        <w:pStyle w:val="nzSubsection"/>
        <w:rPr>
          <w:del w:id="3606" w:author="svcMRProcess" w:date="2020-02-26T13:33:00Z"/>
        </w:rPr>
      </w:pPr>
      <w:del w:id="3607" w:author="svcMRProcess" w:date="2020-02-26T13:33:00Z">
        <w:r>
          <w:tab/>
          <w:delText>(5)</w:delText>
        </w:r>
        <w:r>
          <w:tab/>
          <w:delText>Delete section 7A(8) and insert:</w:delText>
        </w:r>
      </w:del>
    </w:p>
    <w:p>
      <w:pPr>
        <w:pStyle w:val="BlankOpen"/>
        <w:rPr>
          <w:del w:id="3608" w:author="svcMRProcess" w:date="2020-02-26T13:33:00Z"/>
        </w:rPr>
      </w:pPr>
    </w:p>
    <w:p>
      <w:pPr>
        <w:pStyle w:val="nzSubsection"/>
        <w:rPr>
          <w:del w:id="3609" w:author="svcMRProcess" w:date="2020-02-26T13:33:00Z"/>
        </w:rPr>
      </w:pPr>
      <w:del w:id="3610" w:author="svcMRProcess" w:date="2020-02-26T13:33:00Z">
        <w:r>
          <w:tab/>
          <w:delText>(8)</w:delText>
        </w:r>
        <w:r>
          <w:tab/>
          <w:delText>In this section —</w:delText>
        </w:r>
      </w:del>
    </w:p>
    <w:p>
      <w:pPr>
        <w:pStyle w:val="nzIndenta"/>
        <w:rPr>
          <w:del w:id="3611" w:author="svcMRProcess" w:date="2020-02-26T13:33:00Z"/>
        </w:rPr>
      </w:pPr>
      <w:del w:id="3612" w:author="svcMRProcess" w:date="2020-02-26T13:33:00Z">
        <w:r>
          <w:tab/>
          <w:delText>(a)</w:delText>
        </w:r>
        <w:r>
          <w:tab/>
          <w:delText>a reference to a geothermal production licence includes a reference to a geothermal exploration permit and a geothermal retention lease; and</w:delText>
        </w:r>
      </w:del>
    </w:p>
    <w:p>
      <w:pPr>
        <w:pStyle w:val="nzIndenta"/>
        <w:rPr>
          <w:del w:id="3613" w:author="svcMRProcess" w:date="2020-02-26T13:33:00Z"/>
        </w:rPr>
      </w:pPr>
      <w:del w:id="3614" w:author="svcMRProcess" w:date="2020-02-26T13:33:00Z">
        <w:r>
          <w:tab/>
          <w:delText>(b)</w:delText>
        </w:r>
        <w:r>
          <w:tab/>
          <w:delText>a reference to a licensee is a reference to the registered holder of a geothermal production licence and includes a reference to a geothermal permittee and a geothermal lessee; and</w:delText>
        </w:r>
      </w:del>
    </w:p>
    <w:p>
      <w:pPr>
        <w:pStyle w:val="nzIndenta"/>
        <w:rPr>
          <w:del w:id="3615" w:author="svcMRProcess" w:date="2020-02-26T13:33:00Z"/>
        </w:rPr>
      </w:pPr>
      <w:del w:id="3616" w:author="svcMRProcess" w:date="2020-02-26T13:33:00Z">
        <w:r>
          <w:tab/>
          <w:delText>(c)</w:delText>
        </w:r>
        <w:r>
          <w:tab/>
          <w:delText>a reference to a licence area is a reference to the area constituted by the blocks that are the subject of a geothermal production licence and includes a reference to a geothermal permit area and a geothermal lease area; and</w:delText>
        </w:r>
      </w:del>
    </w:p>
    <w:p>
      <w:pPr>
        <w:pStyle w:val="nzIndenta"/>
        <w:rPr>
          <w:del w:id="3617" w:author="svcMRProcess" w:date="2020-02-26T13:33:00Z"/>
        </w:rPr>
      </w:pPr>
      <w:del w:id="3618" w:author="svcMRProcess" w:date="2020-02-26T13:33:00Z">
        <w:r>
          <w:tab/>
          <w:delText>(d)</w:delText>
        </w:r>
        <w:r>
          <w:tab/>
          <w:delText>a reference to a State includes a reference to the Northern Territory; and</w:delText>
        </w:r>
      </w:del>
    </w:p>
    <w:p>
      <w:pPr>
        <w:pStyle w:val="nzIndenta"/>
        <w:rPr>
          <w:del w:id="3619" w:author="svcMRProcess" w:date="2020-02-26T13:33:00Z"/>
        </w:rPr>
      </w:pPr>
      <w:del w:id="3620" w:author="svcMRProcess" w:date="2020-02-26T13:33:00Z">
        <w:r>
          <w:tab/>
          <w:delText>(e)</w:delText>
        </w:r>
        <w:r>
          <w:tab/>
          <w:delText>a reference to the Supreme Court is a reference to the Supreme Court of the State, or of one of the States, in which the petroleum pool is wholly or partly situated.</w:delText>
        </w:r>
      </w:del>
    </w:p>
    <w:p>
      <w:pPr>
        <w:pStyle w:val="BlankClose"/>
        <w:rPr>
          <w:del w:id="3621" w:author="svcMRProcess" w:date="2020-02-26T13:33:00Z"/>
        </w:rPr>
      </w:pPr>
    </w:p>
    <w:p>
      <w:pPr>
        <w:pStyle w:val="nzSectAltNote"/>
        <w:rPr>
          <w:del w:id="3622" w:author="svcMRProcess" w:date="2020-02-26T13:33:00Z"/>
        </w:rPr>
      </w:pPr>
      <w:del w:id="3623" w:author="svcMRProcess" w:date="2020-02-26T13:33:00Z">
        <w:r>
          <w:tab/>
          <w:delText>Note:</w:delText>
        </w:r>
        <w:r>
          <w:tab/>
          <w:delText>The heading to amended section 7A is to read:</w:delText>
        </w:r>
      </w:del>
    </w:p>
    <w:p>
      <w:pPr>
        <w:pStyle w:val="nzSectAltHeading"/>
        <w:rPr>
          <w:del w:id="3624" w:author="svcMRProcess" w:date="2020-02-26T13:33:00Z"/>
        </w:rPr>
      </w:pPr>
      <w:del w:id="3625" w:author="svcMRProcess" w:date="2020-02-26T13:33:00Z">
        <w:r>
          <w:rPr>
            <w:b w:val="0"/>
          </w:rPr>
          <w:tab/>
        </w:r>
        <w:r>
          <w:rPr>
            <w:b w:val="0"/>
          </w:rPr>
          <w:tab/>
        </w:r>
        <w:r>
          <w:delText>Geothermal resources area in, or extending into, other areas</w:delText>
        </w:r>
      </w:del>
    </w:p>
    <w:p>
      <w:pPr>
        <w:pStyle w:val="nzHeading5"/>
        <w:rPr>
          <w:del w:id="3626" w:author="svcMRProcess" w:date="2020-02-26T13:33:00Z"/>
        </w:rPr>
      </w:pPr>
      <w:bookmarkStart w:id="3627" w:name="_Toc492639474"/>
      <w:bookmarkStart w:id="3628" w:name="_Toc493230060"/>
      <w:del w:id="3629" w:author="svcMRProcess" w:date="2020-02-26T13:33:00Z">
        <w:r>
          <w:rPr>
            <w:rStyle w:val="CharSectno"/>
          </w:rPr>
          <w:delText>7</w:delText>
        </w:r>
        <w:r>
          <w:delText>.</w:delText>
        </w:r>
        <w:r>
          <w:tab/>
          <w:delText>Section 7B inserted</w:delText>
        </w:r>
        <w:bookmarkEnd w:id="3627"/>
        <w:bookmarkEnd w:id="3628"/>
      </w:del>
    </w:p>
    <w:p>
      <w:pPr>
        <w:pStyle w:val="nzSubsection"/>
        <w:rPr>
          <w:del w:id="3630" w:author="svcMRProcess" w:date="2020-02-26T13:33:00Z"/>
        </w:rPr>
      </w:pPr>
      <w:del w:id="3631" w:author="svcMRProcess" w:date="2020-02-26T13:33:00Z">
        <w:r>
          <w:tab/>
        </w:r>
        <w:r>
          <w:tab/>
          <w:delText>After section 7A insert:</w:delText>
        </w:r>
      </w:del>
    </w:p>
    <w:p>
      <w:pPr>
        <w:pStyle w:val="BlankOpen"/>
        <w:rPr>
          <w:del w:id="3632" w:author="svcMRProcess" w:date="2020-02-26T13:33:00Z"/>
        </w:rPr>
      </w:pPr>
    </w:p>
    <w:p>
      <w:pPr>
        <w:pStyle w:val="nzHeading5"/>
        <w:rPr>
          <w:del w:id="3633" w:author="svcMRProcess" w:date="2020-02-26T13:33:00Z"/>
        </w:rPr>
      </w:pPr>
      <w:bookmarkStart w:id="3634" w:name="_Toc492639475"/>
      <w:bookmarkStart w:id="3635" w:name="_Toc493230061"/>
      <w:del w:id="3636" w:author="svcMRProcess" w:date="2020-02-26T13:33:00Z">
        <w:r>
          <w:delText>7B.</w:delText>
        </w:r>
        <w:r>
          <w:tab/>
          <w:delText>Petroleum pool in, or extending into, other areas</w:delText>
        </w:r>
        <w:bookmarkEnd w:id="3634"/>
        <w:bookmarkEnd w:id="3635"/>
      </w:del>
    </w:p>
    <w:p>
      <w:pPr>
        <w:pStyle w:val="nzSubsection"/>
        <w:rPr>
          <w:del w:id="3637" w:author="svcMRProcess" w:date="2020-02-26T13:33:00Z"/>
        </w:rPr>
      </w:pPr>
      <w:del w:id="3638" w:author="svcMRProcess" w:date="2020-02-26T13:33:00Z">
        <w:r>
          <w:tab/>
          <w:delText>(1)</w:delText>
        </w:r>
        <w:r>
          <w:tab/>
          <w:delText>The provisions of this section have effect for the purposes of this Act (including any Act with which this Act is incorporated) and of licences (whether granted before or after the commencement of this section).</w:delText>
        </w:r>
      </w:del>
    </w:p>
    <w:p>
      <w:pPr>
        <w:pStyle w:val="nzSubsection"/>
        <w:rPr>
          <w:del w:id="3639" w:author="svcMRProcess" w:date="2020-02-26T13:33:00Z"/>
        </w:rPr>
      </w:pPr>
      <w:del w:id="3640" w:author="svcMRProcess" w:date="2020-02-26T13:33:00Z">
        <w:r>
          <w:tab/>
          <w:delText>(2)</w:delText>
        </w:r>
        <w:r>
          <w:tab/>
          <w:delText>If a well</w:delText>
        </w:r>
        <w:r>
          <w:noBreakHyphen/>
          <w:delText xml:space="preserve">head is situated in a licence area or in an area in respect of which a petroleum access authority is in force (in this subsection called an </w:delText>
        </w:r>
        <w:r>
          <w:rPr>
            <w:rStyle w:val="CharDefText"/>
          </w:rPr>
          <w:delText>access authority area</w:delText>
        </w:r>
        <w:r>
          <w:delText>) and the well from that well</w:delText>
        </w:r>
        <w:r>
          <w:noBreakHyphen/>
          <w:delTex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delText>
        </w:r>
      </w:del>
    </w:p>
    <w:p>
      <w:pPr>
        <w:pStyle w:val="nzSubsection"/>
        <w:rPr>
          <w:del w:id="3641" w:author="svcMRProcess" w:date="2020-02-26T13:33:00Z"/>
        </w:rPr>
      </w:pPr>
      <w:del w:id="3642" w:author="svcMRProcess" w:date="2020-02-26T13:33:00Z">
        <w:r>
          <w:tab/>
          <w:delText>(3)</w:delText>
        </w:r>
        <w:r>
          <w:tab/>
          <w:delTex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delText>
        </w:r>
      </w:del>
    </w:p>
    <w:p>
      <w:pPr>
        <w:pStyle w:val="nzSubsection"/>
        <w:rPr>
          <w:del w:id="3643" w:author="svcMRProcess" w:date="2020-02-26T13:33:00Z"/>
        </w:rPr>
      </w:pPr>
      <w:del w:id="3644" w:author="svcMRProcess" w:date="2020-02-26T13:33:00Z">
        <w:r>
          <w:tab/>
          <w:delText>(4)</w:delText>
        </w:r>
        <w:r>
          <w:tab/>
          <w:delText>The proportions to be determined for the purposes of subsection (3) may be determined by agreement between the licensee and the Minister or, in the absence of agreement, may be determined by the Supreme Court on the application of the licensee or the Minister.</w:delText>
        </w:r>
      </w:del>
    </w:p>
    <w:p>
      <w:pPr>
        <w:pStyle w:val="nzSubsection"/>
        <w:rPr>
          <w:del w:id="3645" w:author="svcMRProcess" w:date="2020-02-26T13:33:00Z"/>
        </w:rPr>
      </w:pPr>
      <w:del w:id="3646" w:author="svcMRProcess" w:date="2020-02-26T13:33:00Z">
        <w:r>
          <w:tab/>
          <w:delText>(5)</w:delText>
        </w:r>
        <w:r>
          <w:tab/>
          <w:delTex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delText>
        </w:r>
      </w:del>
    </w:p>
    <w:p>
      <w:pPr>
        <w:pStyle w:val="nzSubsection"/>
        <w:rPr>
          <w:del w:id="3647" w:author="svcMRProcess" w:date="2020-02-26T13:33:00Z"/>
        </w:rPr>
      </w:pPr>
      <w:del w:id="3648" w:author="svcMRProcess" w:date="2020-02-26T13:33:00Z">
        <w:r>
          <w:tab/>
          <w:delText>(6)</w:delText>
        </w:r>
        <w:r>
          <w:tab/>
          <w:delText>The proportion to be determined for the purposes of subsection (5) may be determined —</w:delText>
        </w:r>
      </w:del>
    </w:p>
    <w:p>
      <w:pPr>
        <w:pStyle w:val="nzIndenta"/>
        <w:rPr>
          <w:del w:id="3649" w:author="svcMRProcess" w:date="2020-02-26T13:33:00Z"/>
        </w:rPr>
      </w:pPr>
      <w:del w:id="3650" w:author="svcMRProcess" w:date="2020-02-26T13:33:00Z">
        <w:r>
          <w:tab/>
          <w:delText>(a)</w:delText>
        </w:r>
        <w:r>
          <w:tab/>
          <w:delText>in the case of a licensee having authority under another written law, by agreement between —</w:delText>
        </w:r>
      </w:del>
    </w:p>
    <w:p>
      <w:pPr>
        <w:pStyle w:val="nzIndenti"/>
        <w:rPr>
          <w:del w:id="3651" w:author="svcMRProcess" w:date="2020-02-26T13:33:00Z"/>
        </w:rPr>
      </w:pPr>
      <w:del w:id="3652" w:author="svcMRProcess" w:date="2020-02-26T13:33:00Z">
        <w:r>
          <w:tab/>
          <w:delText>(i)</w:delText>
        </w:r>
        <w:r>
          <w:tab/>
          <w:delText>that licensee; and</w:delText>
        </w:r>
      </w:del>
    </w:p>
    <w:p>
      <w:pPr>
        <w:pStyle w:val="nzIndenti"/>
        <w:rPr>
          <w:del w:id="3653" w:author="svcMRProcess" w:date="2020-02-26T13:33:00Z"/>
        </w:rPr>
      </w:pPr>
      <w:del w:id="3654" w:author="svcMRProcess" w:date="2020-02-26T13:33:00Z">
        <w:r>
          <w:tab/>
          <w:delText>(ii)</w:delText>
        </w:r>
        <w:r>
          <w:tab/>
          <w:delText>the Minister; and</w:delText>
        </w:r>
      </w:del>
    </w:p>
    <w:p>
      <w:pPr>
        <w:pStyle w:val="nzIndenti"/>
        <w:rPr>
          <w:del w:id="3655" w:author="svcMRProcess" w:date="2020-02-26T13:33:00Z"/>
        </w:rPr>
      </w:pPr>
      <w:del w:id="3656" w:author="svcMRProcess" w:date="2020-02-26T13:33:00Z">
        <w:r>
          <w:tab/>
          <w:delText>(iii)</w:delText>
        </w:r>
        <w:r>
          <w:tab/>
          <w:delText>if the other written law is administered by a Minister of the Crown other than the Minister, that Minister of the Crown,</w:delText>
        </w:r>
      </w:del>
    </w:p>
    <w:p>
      <w:pPr>
        <w:pStyle w:val="nzIndenta"/>
        <w:rPr>
          <w:del w:id="3657" w:author="svcMRProcess" w:date="2020-02-26T13:33:00Z"/>
        </w:rPr>
      </w:pPr>
      <w:del w:id="3658" w:author="svcMRProcess" w:date="2020-02-26T13:33:00Z">
        <w:r>
          <w:tab/>
        </w:r>
        <w:r>
          <w:tab/>
          <w:delText>or, in the absence of agreement, may be determined by the Supreme Court on the application of that licensee, the Minister, or the Minister of the Crown (if applicable) referred to in subparagraph (iii); or</w:delText>
        </w:r>
      </w:del>
    </w:p>
    <w:p>
      <w:pPr>
        <w:pStyle w:val="nzIndenta"/>
        <w:rPr>
          <w:del w:id="3659" w:author="svcMRProcess" w:date="2020-02-26T13:33:00Z"/>
        </w:rPr>
      </w:pPr>
      <w:del w:id="3660" w:author="svcMRProcess" w:date="2020-02-26T13:33:00Z">
        <w:r>
          <w:tab/>
          <w:delText>(b)</w:delText>
        </w:r>
        <w:r>
          <w:tab/>
          <w:delText>in the case of a licensee having authority under a law of another State, by agreement between —</w:delText>
        </w:r>
      </w:del>
    </w:p>
    <w:p>
      <w:pPr>
        <w:pStyle w:val="nzIndenti"/>
        <w:rPr>
          <w:del w:id="3661" w:author="svcMRProcess" w:date="2020-02-26T13:33:00Z"/>
        </w:rPr>
      </w:pPr>
      <w:del w:id="3662" w:author="svcMRProcess" w:date="2020-02-26T13:33:00Z">
        <w:r>
          <w:tab/>
          <w:delText>(i)</w:delText>
        </w:r>
        <w:r>
          <w:tab/>
          <w:delText>that licensee; and</w:delText>
        </w:r>
      </w:del>
    </w:p>
    <w:p>
      <w:pPr>
        <w:pStyle w:val="nzIndenti"/>
        <w:rPr>
          <w:del w:id="3663" w:author="svcMRProcess" w:date="2020-02-26T13:33:00Z"/>
        </w:rPr>
      </w:pPr>
      <w:del w:id="3664" w:author="svcMRProcess" w:date="2020-02-26T13:33:00Z">
        <w:r>
          <w:tab/>
          <w:delText>(ii)</w:delText>
        </w:r>
        <w:r>
          <w:tab/>
          <w:delText>the Minister; and</w:delText>
        </w:r>
      </w:del>
    </w:p>
    <w:p>
      <w:pPr>
        <w:pStyle w:val="nzIndenti"/>
        <w:rPr>
          <w:del w:id="3665" w:author="svcMRProcess" w:date="2020-02-26T13:33:00Z"/>
        </w:rPr>
      </w:pPr>
      <w:del w:id="3666" w:author="svcMRProcess" w:date="2020-02-26T13:33:00Z">
        <w:r>
          <w:tab/>
          <w:delText>(iii)</w:delText>
        </w:r>
        <w:r>
          <w:tab/>
          <w:delText>the State Minister administering the law of the other State,</w:delText>
        </w:r>
      </w:del>
    </w:p>
    <w:p>
      <w:pPr>
        <w:pStyle w:val="nzIndenta"/>
        <w:rPr>
          <w:del w:id="3667" w:author="svcMRProcess" w:date="2020-02-26T13:33:00Z"/>
        </w:rPr>
      </w:pPr>
      <w:del w:id="3668" w:author="svcMRProcess" w:date="2020-02-26T13:33:00Z">
        <w:r>
          <w:tab/>
        </w:r>
        <w:r>
          <w:tab/>
          <w:delText>or, in the absence of agreement, may be determined by the Supreme Court on the application of that licensee, the Minister or the State Minister referred to in subparagraph (iii); or</w:delText>
        </w:r>
      </w:del>
    </w:p>
    <w:p>
      <w:pPr>
        <w:pStyle w:val="nzIndenta"/>
        <w:rPr>
          <w:del w:id="3669" w:author="svcMRProcess" w:date="2020-02-26T13:33:00Z"/>
        </w:rPr>
      </w:pPr>
      <w:del w:id="3670" w:author="svcMRProcess" w:date="2020-02-26T13:33:00Z">
        <w:r>
          <w:tab/>
          <w:delText>(c)</w:delText>
        </w:r>
        <w:r>
          <w:tab/>
          <w:delText xml:space="preserve">in the case of a licensee having authority under a law of the Commonwealth, by agreement between — </w:delText>
        </w:r>
      </w:del>
    </w:p>
    <w:p>
      <w:pPr>
        <w:pStyle w:val="nzIndenti"/>
        <w:rPr>
          <w:del w:id="3671" w:author="svcMRProcess" w:date="2020-02-26T13:33:00Z"/>
        </w:rPr>
      </w:pPr>
      <w:del w:id="3672" w:author="svcMRProcess" w:date="2020-02-26T13:33:00Z">
        <w:r>
          <w:tab/>
          <w:delText>(i)</w:delText>
        </w:r>
        <w:r>
          <w:tab/>
          <w:delText>that licensee; and</w:delText>
        </w:r>
      </w:del>
    </w:p>
    <w:p>
      <w:pPr>
        <w:pStyle w:val="nzIndenti"/>
        <w:rPr>
          <w:del w:id="3673" w:author="svcMRProcess" w:date="2020-02-26T13:33:00Z"/>
        </w:rPr>
      </w:pPr>
      <w:del w:id="3674" w:author="svcMRProcess" w:date="2020-02-26T13:33:00Z">
        <w:r>
          <w:tab/>
          <w:delText>(ii)</w:delText>
        </w:r>
        <w:r>
          <w:tab/>
          <w:delText>the Minister; and</w:delText>
        </w:r>
      </w:del>
    </w:p>
    <w:p>
      <w:pPr>
        <w:pStyle w:val="nzIndenti"/>
        <w:rPr>
          <w:del w:id="3675" w:author="svcMRProcess" w:date="2020-02-26T13:33:00Z"/>
        </w:rPr>
      </w:pPr>
      <w:del w:id="3676" w:author="svcMRProcess" w:date="2020-02-26T13:33:00Z">
        <w:r>
          <w:tab/>
          <w:delText>(iii)</w:delText>
        </w:r>
        <w:r>
          <w:tab/>
          <w:delText>the Joint Authority,</w:delText>
        </w:r>
      </w:del>
    </w:p>
    <w:p>
      <w:pPr>
        <w:pStyle w:val="nzIndenta"/>
        <w:rPr>
          <w:del w:id="3677" w:author="svcMRProcess" w:date="2020-02-26T13:33:00Z"/>
        </w:rPr>
      </w:pPr>
      <w:del w:id="3678" w:author="svcMRProcess" w:date="2020-02-26T13:33:00Z">
        <w:r>
          <w:tab/>
        </w:r>
        <w:r>
          <w:tab/>
          <w:delText>or, in the absence of agreement, may be determined by the Supreme Court on the application of that licensee, the Minister or the Joint Authority.</w:delText>
        </w:r>
      </w:del>
    </w:p>
    <w:p>
      <w:pPr>
        <w:pStyle w:val="nzSubsection"/>
        <w:rPr>
          <w:del w:id="3679" w:author="svcMRProcess" w:date="2020-02-26T13:33:00Z"/>
        </w:rPr>
      </w:pPr>
      <w:del w:id="3680" w:author="svcMRProcess" w:date="2020-02-26T13:33:00Z">
        <w:r>
          <w:tab/>
          <w:delText>(7)</w:delText>
        </w:r>
        <w:r>
          <w:tab/>
          <w:delText xml:space="preserve">In subsection (6) — </w:delText>
        </w:r>
      </w:del>
    </w:p>
    <w:p>
      <w:pPr>
        <w:pStyle w:val="nzDefstart"/>
        <w:rPr>
          <w:del w:id="3681" w:author="svcMRProcess" w:date="2020-02-26T13:33:00Z"/>
        </w:rPr>
      </w:pPr>
      <w:del w:id="3682" w:author="svcMRProcess" w:date="2020-02-26T13:33:00Z">
        <w:r>
          <w:tab/>
        </w:r>
        <w:r>
          <w:rPr>
            <w:rStyle w:val="CharDefText"/>
          </w:rPr>
          <w:delText>Joint Authority</w:delText>
        </w:r>
        <w:r>
          <w:delText xml:space="preserve"> has the meaning given in the Commonwealth Act section 7.</w:delText>
        </w:r>
      </w:del>
    </w:p>
    <w:p>
      <w:pPr>
        <w:pStyle w:val="nzSubsection"/>
        <w:rPr>
          <w:del w:id="3683" w:author="svcMRProcess" w:date="2020-02-26T13:33:00Z"/>
        </w:rPr>
      </w:pPr>
      <w:del w:id="3684" w:author="svcMRProcess" w:date="2020-02-26T13:33:00Z">
        <w:r>
          <w:tab/>
          <w:delText>(8)</w:delText>
        </w:r>
        <w:r>
          <w:tab/>
          <w:delText xml:space="preserve">If — </w:delText>
        </w:r>
      </w:del>
    </w:p>
    <w:p>
      <w:pPr>
        <w:pStyle w:val="nzIndenta"/>
        <w:rPr>
          <w:del w:id="3685" w:author="svcMRProcess" w:date="2020-02-26T13:33:00Z"/>
        </w:rPr>
      </w:pPr>
      <w:del w:id="3686" w:author="svcMRProcess" w:date="2020-02-26T13:33:00Z">
        <w:r>
          <w:tab/>
          <w:delText>(a)</w:delText>
        </w:r>
        <w:r>
          <w:tab/>
          <w:delText xml:space="preserve">an agreement is in force to explore for, or recover, petroleum between — </w:delText>
        </w:r>
      </w:del>
    </w:p>
    <w:p>
      <w:pPr>
        <w:pStyle w:val="nzIndenti"/>
        <w:rPr>
          <w:del w:id="3687" w:author="svcMRProcess" w:date="2020-02-26T13:33:00Z"/>
        </w:rPr>
      </w:pPr>
      <w:del w:id="3688" w:author="svcMRProcess" w:date="2020-02-26T13:33:00Z">
        <w:r>
          <w:tab/>
          <w:delText>(i)</w:delText>
        </w:r>
        <w:r>
          <w:tab/>
          <w:delTex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delText>
        </w:r>
        <w:r>
          <w:rPr>
            <w:rStyle w:val="CharDefText"/>
          </w:rPr>
          <w:delText>other area</w:delText>
        </w:r>
        <w:r>
          <w:delText>) in which the licensee has authority under another written law; or</w:delText>
        </w:r>
      </w:del>
    </w:p>
    <w:p>
      <w:pPr>
        <w:pStyle w:val="nzIndenti"/>
        <w:rPr>
          <w:del w:id="3689" w:author="svcMRProcess" w:date="2020-02-26T13:33:00Z"/>
        </w:rPr>
      </w:pPr>
      <w:del w:id="3690" w:author="svcMRProcess" w:date="2020-02-26T13:33:00Z">
        <w:r>
          <w:tab/>
          <w:delText>(ii)</w:delText>
        </w:r>
        <w:r>
          <w:tab/>
          <w:delText xml:space="preserve">a licensee, the Minister and the State Minister administering a law of another State in relation to a petroleum pool that is partly in the licence area and partly in another area (the </w:delText>
        </w:r>
        <w:r>
          <w:rPr>
            <w:rStyle w:val="CharDefText"/>
          </w:rPr>
          <w:delText>other area</w:delText>
        </w:r>
        <w:r>
          <w:delText>) in which the licensee has authority under the law of the other State; or</w:delText>
        </w:r>
      </w:del>
    </w:p>
    <w:p>
      <w:pPr>
        <w:pStyle w:val="nzIndenti"/>
        <w:rPr>
          <w:del w:id="3691" w:author="svcMRProcess" w:date="2020-02-26T13:33:00Z"/>
        </w:rPr>
      </w:pPr>
      <w:del w:id="3692" w:author="svcMRProcess" w:date="2020-02-26T13:33:00Z">
        <w:r>
          <w:tab/>
          <w:delText>(iii)</w:delText>
        </w:r>
        <w:r>
          <w:tab/>
          <w:delText xml:space="preserve">a licensee, the Minister and the Joint Authority in relation to a petroleum pool that is partly in the licence area and partly in another area (the </w:delText>
        </w:r>
        <w:r>
          <w:rPr>
            <w:rStyle w:val="CharDefText"/>
          </w:rPr>
          <w:delText>other area</w:delText>
        </w:r>
        <w:r>
          <w:delText>) in which the licensee has authority under a law of the Commonwealth;</w:delText>
        </w:r>
      </w:del>
    </w:p>
    <w:p>
      <w:pPr>
        <w:pStyle w:val="nzIndenta"/>
        <w:rPr>
          <w:del w:id="3693" w:author="svcMRProcess" w:date="2020-02-26T13:33:00Z"/>
        </w:rPr>
      </w:pPr>
      <w:del w:id="3694" w:author="svcMRProcess" w:date="2020-02-26T13:33:00Z">
        <w:r>
          <w:tab/>
        </w:r>
        <w:r>
          <w:tab/>
          <w:delText>and</w:delText>
        </w:r>
      </w:del>
    </w:p>
    <w:p>
      <w:pPr>
        <w:pStyle w:val="nzIndenta"/>
        <w:rPr>
          <w:del w:id="3695" w:author="svcMRProcess" w:date="2020-02-26T13:33:00Z"/>
        </w:rPr>
      </w:pPr>
      <w:del w:id="3696" w:author="svcMRProcess" w:date="2020-02-26T13:33:00Z">
        <w:r>
          <w:tab/>
          <w:delText>(b)</w:delText>
        </w:r>
        <w:r>
          <w:tab/>
          <w:delText xml:space="preserve">the agreement contains a provision (the </w:delText>
        </w:r>
        <w:r>
          <w:rPr>
            <w:rStyle w:val="CharDefText"/>
          </w:rPr>
          <w:delText>apportionment provision</w:delText>
        </w:r>
        <w:r>
          <w:delText>) that provides that, for the purposes of this section, there is taken to be recovered in the licence area a specified proportion of all of the petroleum recovered from the petroleum pool; and</w:delText>
        </w:r>
      </w:del>
    </w:p>
    <w:p>
      <w:pPr>
        <w:pStyle w:val="nzIndenta"/>
        <w:rPr>
          <w:del w:id="3697" w:author="svcMRProcess" w:date="2020-02-26T13:33:00Z"/>
        </w:rPr>
      </w:pPr>
      <w:del w:id="3698" w:author="svcMRProcess" w:date="2020-02-26T13:33:00Z">
        <w:r>
          <w:tab/>
          <w:delText>(c)</w:delText>
        </w:r>
        <w:r>
          <w:tab/>
          <w:delTex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delText>
        </w:r>
      </w:del>
    </w:p>
    <w:p>
      <w:pPr>
        <w:pStyle w:val="nzIndenta"/>
        <w:rPr>
          <w:del w:id="3699" w:author="svcMRProcess" w:date="2020-02-26T13:33:00Z"/>
        </w:rPr>
      </w:pPr>
      <w:del w:id="3700" w:author="svcMRProcess" w:date="2020-02-26T13:33:00Z">
        <w:r>
          <w:tab/>
          <w:delText>(d)</w:delText>
        </w:r>
        <w:r>
          <w:tab/>
          <w:delTex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delText>
        </w:r>
      </w:del>
    </w:p>
    <w:p>
      <w:pPr>
        <w:pStyle w:val="nzIndenta"/>
        <w:rPr>
          <w:del w:id="3701" w:author="svcMRProcess" w:date="2020-02-26T13:33:00Z"/>
        </w:rPr>
      </w:pPr>
      <w:del w:id="3702" w:author="svcMRProcess" w:date="2020-02-26T13:33:00Z">
        <w:r>
          <w:tab/>
          <w:delText>(e)</w:delText>
        </w:r>
        <w:r>
          <w:tab/>
          <w:delText>after the time of the making of the agreement, it becomes apparent that the areal and vertical extents of the petroleum pool, as specified in the agreement, comprise, or are likely to comprise, 2 or more petroleum pools; and</w:delText>
        </w:r>
      </w:del>
    </w:p>
    <w:p>
      <w:pPr>
        <w:pStyle w:val="nzIndenta"/>
        <w:rPr>
          <w:del w:id="3703" w:author="svcMRProcess" w:date="2020-02-26T13:33:00Z"/>
        </w:rPr>
      </w:pPr>
      <w:del w:id="3704" w:author="svcMRProcess" w:date="2020-02-26T13:33:00Z">
        <w:r>
          <w:tab/>
          <w:delText>(f)</w:delText>
        </w:r>
        <w:r>
          <w:tab/>
          <w:delText>petroleum is recovered from any of those petroleum pools through a well or wells in the licence area, the other area or both,</w:delText>
        </w:r>
      </w:del>
    </w:p>
    <w:p>
      <w:pPr>
        <w:pStyle w:val="nzSubsection"/>
        <w:rPr>
          <w:del w:id="3705" w:author="svcMRProcess" w:date="2020-02-26T13:33:00Z"/>
        </w:rPr>
      </w:pPr>
      <w:del w:id="3706" w:author="svcMRProcess" w:date="2020-02-26T13:33:00Z">
        <w:r>
          <w:tab/>
        </w:r>
        <w:r>
          <w:tab/>
          <w:delText xml:space="preserve">then — </w:delText>
        </w:r>
      </w:del>
    </w:p>
    <w:p>
      <w:pPr>
        <w:pStyle w:val="nzIndenta"/>
        <w:rPr>
          <w:del w:id="3707" w:author="svcMRProcess" w:date="2020-02-26T13:33:00Z"/>
        </w:rPr>
      </w:pPr>
      <w:del w:id="3708" w:author="svcMRProcess" w:date="2020-02-26T13:33:00Z">
        <w:r>
          <w:tab/>
          <w:delText>(g)</w:delText>
        </w:r>
        <w:r>
          <w:tab/>
          <w:delText>for the purposes of this Act, there is taken to have been recovered in the licence area such proportion of all petroleum so recovered as is specified in the apportionment provision; and</w:delText>
        </w:r>
      </w:del>
    </w:p>
    <w:p>
      <w:pPr>
        <w:pStyle w:val="nzIndenta"/>
        <w:rPr>
          <w:del w:id="3709" w:author="svcMRProcess" w:date="2020-02-26T13:33:00Z"/>
        </w:rPr>
      </w:pPr>
      <w:del w:id="3710" w:author="svcMRProcess" w:date="2020-02-26T13:33:00Z">
        <w:r>
          <w:tab/>
          <w:delText>(h)</w:delText>
        </w:r>
        <w:r>
          <w:tab/>
          <w:delText>subsection (5) does not apply to any of those petroleum pools.</w:delText>
        </w:r>
      </w:del>
    </w:p>
    <w:p>
      <w:pPr>
        <w:pStyle w:val="nzSubsection"/>
        <w:rPr>
          <w:del w:id="3711" w:author="svcMRProcess" w:date="2020-02-26T13:33:00Z"/>
        </w:rPr>
      </w:pPr>
      <w:del w:id="3712" w:author="svcMRProcess" w:date="2020-02-26T13:33:00Z">
        <w:r>
          <w:tab/>
          <w:delText>(9)</w:delText>
        </w:r>
        <w:r>
          <w:tab/>
          <w:delText>The question of whether there is or was a petroleum pool covered by subsection (8)(a) is to be determined on the basis of information known at the time of the making of the relevant agreement referred to in that provision.</w:delText>
        </w:r>
      </w:del>
    </w:p>
    <w:p>
      <w:pPr>
        <w:pStyle w:val="nzSubsection"/>
        <w:rPr>
          <w:del w:id="3713" w:author="svcMRProcess" w:date="2020-02-26T13:33:00Z"/>
        </w:rPr>
      </w:pPr>
      <w:del w:id="3714" w:author="svcMRProcess" w:date="2020-02-26T13:33:00Z">
        <w:r>
          <w:tab/>
          <w:delText>(10)</w:delText>
        </w:r>
        <w:r>
          <w:tab/>
          <w:delText>The question of whether subsection (8)(c) applies is to be determined on the basis of information known at the time of the commencement of the apportionment provision.</w:delText>
        </w:r>
      </w:del>
    </w:p>
    <w:p>
      <w:pPr>
        <w:pStyle w:val="nzSubsection"/>
        <w:rPr>
          <w:del w:id="3715" w:author="svcMRProcess" w:date="2020-02-26T13:33:00Z"/>
        </w:rPr>
      </w:pPr>
      <w:del w:id="3716" w:author="svcMRProcess" w:date="2020-02-26T13:33:00Z">
        <w:r>
          <w:tab/>
          <w:delText>(11)</w:delText>
        </w:r>
        <w:r>
          <w:tab/>
          <w:delText>The location of any of the 2 or more petroleum pools mentioned in subsection (8)(e) is immaterial.</w:delText>
        </w:r>
      </w:del>
    </w:p>
    <w:p>
      <w:pPr>
        <w:pStyle w:val="nzSubsection"/>
        <w:rPr>
          <w:del w:id="3717" w:author="svcMRProcess" w:date="2020-02-26T13:33:00Z"/>
        </w:rPr>
      </w:pPr>
      <w:del w:id="3718" w:author="svcMRProcess" w:date="2020-02-26T13:33:00Z">
        <w:r>
          <w:tab/>
          <w:delText>(12)</w:delText>
        </w:r>
        <w:r>
          <w:tab/>
          <w:delText xml:space="preserve">If  — </w:delText>
        </w:r>
      </w:del>
    </w:p>
    <w:p>
      <w:pPr>
        <w:pStyle w:val="nzIndenta"/>
        <w:rPr>
          <w:del w:id="3719" w:author="svcMRProcess" w:date="2020-02-26T13:33:00Z"/>
        </w:rPr>
      </w:pPr>
      <w:del w:id="3720" w:author="svcMRProcess" w:date="2020-02-26T13:33:00Z">
        <w:r>
          <w:tab/>
          <w:delText>(a)</w:delText>
        </w:r>
        <w:r>
          <w:tab/>
          <w:delText xml:space="preserve">at a particular time after the commencement of this section, a petroleum pool is partly in a licence area and partly in another area (the </w:delText>
        </w:r>
        <w:r>
          <w:rPr>
            <w:rStyle w:val="CharDefText"/>
          </w:rPr>
          <w:delText>other area</w:delText>
        </w:r>
        <w:r>
          <w:delText>) in which the licensee has authority under another written law or a law of another State or the Commonwealth to explore for, or recover, petroleum; and</w:delText>
        </w:r>
      </w:del>
    </w:p>
    <w:p>
      <w:pPr>
        <w:pStyle w:val="nzIndenta"/>
        <w:rPr>
          <w:del w:id="3721" w:author="svcMRProcess" w:date="2020-02-26T13:33:00Z"/>
        </w:rPr>
      </w:pPr>
      <w:del w:id="3722" w:author="svcMRProcess" w:date="2020-02-26T13:33:00Z">
        <w:r>
          <w:tab/>
          <w:delText>(b)</w:delText>
        </w:r>
        <w:r>
          <w:tab/>
          <w:delText xml:space="preserve">at that time, an agreement is made between — </w:delText>
        </w:r>
      </w:del>
    </w:p>
    <w:p>
      <w:pPr>
        <w:pStyle w:val="nzIndenti"/>
        <w:rPr>
          <w:del w:id="3723" w:author="svcMRProcess" w:date="2020-02-26T13:33:00Z"/>
        </w:rPr>
      </w:pPr>
      <w:del w:id="3724" w:author="svcMRProcess" w:date="2020-02-26T13:33:00Z">
        <w:r>
          <w:tab/>
          <w:delText>(i)</w:delText>
        </w:r>
        <w:r>
          <w:tab/>
          <w:delText>if the licensee has authority under another written law — the licensee, the Minister and, if the other written law is administered by a Minister of the Crown other than the Minister, that Minister of the Crown; or</w:delText>
        </w:r>
      </w:del>
    </w:p>
    <w:p>
      <w:pPr>
        <w:pStyle w:val="nzIndenti"/>
        <w:rPr>
          <w:del w:id="3725" w:author="svcMRProcess" w:date="2020-02-26T13:33:00Z"/>
        </w:rPr>
      </w:pPr>
      <w:del w:id="3726" w:author="svcMRProcess" w:date="2020-02-26T13:33:00Z">
        <w:r>
          <w:tab/>
          <w:delText>(ii)</w:delText>
        </w:r>
        <w:r>
          <w:tab/>
          <w:delText>if the licensee has authority under a law of another State — the licensee, the Minister and the State Minister administering the law of the other State; or</w:delText>
        </w:r>
      </w:del>
    </w:p>
    <w:p>
      <w:pPr>
        <w:pStyle w:val="nzIndenti"/>
        <w:rPr>
          <w:del w:id="3727" w:author="svcMRProcess" w:date="2020-02-26T13:33:00Z"/>
        </w:rPr>
      </w:pPr>
      <w:del w:id="3728" w:author="svcMRProcess" w:date="2020-02-26T13:33:00Z">
        <w:r>
          <w:tab/>
          <w:delText>(iii)</w:delText>
        </w:r>
        <w:r>
          <w:tab/>
          <w:delText>if the licensee has authority under a law of the Commonwealth — the licensee, the Minister and the Joint Authority;</w:delText>
        </w:r>
      </w:del>
    </w:p>
    <w:p>
      <w:pPr>
        <w:pStyle w:val="nzIndenta"/>
        <w:rPr>
          <w:del w:id="3729" w:author="svcMRProcess" w:date="2020-02-26T13:33:00Z"/>
        </w:rPr>
      </w:pPr>
      <w:del w:id="3730" w:author="svcMRProcess" w:date="2020-02-26T13:33:00Z">
        <w:r>
          <w:tab/>
        </w:r>
        <w:r>
          <w:tab/>
          <w:delText>and</w:delText>
        </w:r>
      </w:del>
    </w:p>
    <w:p>
      <w:pPr>
        <w:pStyle w:val="nzIndenta"/>
        <w:rPr>
          <w:del w:id="3731" w:author="svcMRProcess" w:date="2020-02-26T13:33:00Z"/>
        </w:rPr>
      </w:pPr>
      <w:del w:id="3732" w:author="svcMRProcess" w:date="2020-02-26T13:33:00Z">
        <w:r>
          <w:tab/>
          <w:delText>(c)</w:delText>
        </w:r>
        <w:r>
          <w:tab/>
          <w:delText>the agreement specifies a part of the seabed by reference to its areal and vertical extents; and</w:delText>
        </w:r>
      </w:del>
    </w:p>
    <w:p>
      <w:pPr>
        <w:pStyle w:val="nzIndenta"/>
        <w:rPr>
          <w:del w:id="3733" w:author="svcMRProcess" w:date="2020-02-26T13:33:00Z"/>
        </w:rPr>
      </w:pPr>
      <w:del w:id="3734" w:author="svcMRProcess" w:date="2020-02-26T13:33:00Z">
        <w:r>
          <w:tab/>
          <w:delText>(d)</w:delText>
        </w:r>
        <w:r>
          <w:tab/>
          <w:delText xml:space="preserve">the areal and vertical extents of the specified part consist of — </w:delText>
        </w:r>
      </w:del>
    </w:p>
    <w:p>
      <w:pPr>
        <w:pStyle w:val="nzIndenti"/>
        <w:rPr>
          <w:del w:id="3735" w:author="svcMRProcess" w:date="2020-02-26T13:33:00Z"/>
        </w:rPr>
      </w:pPr>
      <w:del w:id="3736" w:author="svcMRProcess" w:date="2020-02-26T13:33:00Z">
        <w:r>
          <w:tab/>
          <w:delText>(i)</w:delText>
        </w:r>
        <w:r>
          <w:tab/>
          <w:delText>the whole or a part of the licence area; and</w:delText>
        </w:r>
      </w:del>
    </w:p>
    <w:p>
      <w:pPr>
        <w:pStyle w:val="nzIndenti"/>
        <w:rPr>
          <w:del w:id="3737" w:author="svcMRProcess" w:date="2020-02-26T13:33:00Z"/>
        </w:rPr>
      </w:pPr>
      <w:del w:id="3738" w:author="svcMRProcess" w:date="2020-02-26T13:33:00Z">
        <w:r>
          <w:tab/>
          <w:delText>(ii)</w:delText>
        </w:r>
        <w:r>
          <w:tab/>
          <w:delText>the whole or a part of the other area;</w:delText>
        </w:r>
      </w:del>
    </w:p>
    <w:p>
      <w:pPr>
        <w:pStyle w:val="nzIndenta"/>
        <w:rPr>
          <w:del w:id="3739" w:author="svcMRProcess" w:date="2020-02-26T13:33:00Z"/>
        </w:rPr>
      </w:pPr>
      <w:del w:id="3740" w:author="svcMRProcess" w:date="2020-02-26T13:33:00Z">
        <w:r>
          <w:tab/>
        </w:r>
        <w:r>
          <w:tab/>
          <w:delText>and</w:delText>
        </w:r>
      </w:del>
    </w:p>
    <w:p>
      <w:pPr>
        <w:pStyle w:val="nzIndenta"/>
        <w:rPr>
          <w:del w:id="3741" w:author="svcMRProcess" w:date="2020-02-26T13:33:00Z"/>
        </w:rPr>
      </w:pPr>
      <w:del w:id="3742" w:author="svcMRProcess" w:date="2020-02-26T13:33:00Z">
        <w:r>
          <w:tab/>
          <w:delText>(e)</w:delText>
        </w:r>
        <w:r>
          <w:tab/>
          <w:delText>the areal and vertical extents of the specified part include the petroleum pool; and</w:delText>
        </w:r>
      </w:del>
    </w:p>
    <w:p>
      <w:pPr>
        <w:pStyle w:val="nzIndenta"/>
        <w:rPr>
          <w:del w:id="3743" w:author="svcMRProcess" w:date="2020-02-26T13:33:00Z"/>
        </w:rPr>
      </w:pPr>
      <w:del w:id="3744" w:author="svcMRProcess" w:date="2020-02-26T13:33:00Z">
        <w:r>
          <w:tab/>
          <w:delText>(f)</w:delText>
        </w:r>
        <w:r>
          <w:tab/>
          <w:delText xml:space="preserve">the agreement contains a provision (the </w:delText>
        </w:r>
        <w:r>
          <w:rPr>
            <w:rStyle w:val="CharDefText"/>
          </w:rPr>
          <w:delText>apportionment provision</w:delText>
        </w:r>
        <w:r>
          <w:delText>) that provides that, for the purposes of this section, there is taken to be recovered in the licence area a specified proportion of all of the petroleum recovered from the specified part; and</w:delText>
        </w:r>
      </w:del>
    </w:p>
    <w:p>
      <w:pPr>
        <w:pStyle w:val="nzIndenta"/>
        <w:rPr>
          <w:del w:id="3745" w:author="svcMRProcess" w:date="2020-02-26T13:33:00Z"/>
        </w:rPr>
      </w:pPr>
      <w:del w:id="3746" w:author="svcMRProcess" w:date="2020-02-26T13:33:00Z">
        <w:r>
          <w:tab/>
          <w:delText>(g)</w:delText>
        </w:r>
        <w:r>
          <w:tab/>
          <w:delTex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delText>
        </w:r>
      </w:del>
    </w:p>
    <w:p>
      <w:pPr>
        <w:pStyle w:val="nzIndenta"/>
        <w:rPr>
          <w:del w:id="3747" w:author="svcMRProcess" w:date="2020-02-26T13:33:00Z"/>
        </w:rPr>
      </w:pPr>
      <w:del w:id="3748" w:author="svcMRProcess" w:date="2020-02-26T13:33:00Z">
        <w:r>
          <w:tab/>
          <w:delText>(h)</w:delText>
        </w:r>
        <w:r>
          <w:tab/>
          <w:delText>petroleum is recovered from the specified part through a well or wells in the licence area, the other area or both,</w:delText>
        </w:r>
      </w:del>
    </w:p>
    <w:p>
      <w:pPr>
        <w:pStyle w:val="nzSubsection"/>
        <w:rPr>
          <w:del w:id="3749" w:author="svcMRProcess" w:date="2020-02-26T13:33:00Z"/>
        </w:rPr>
      </w:pPr>
      <w:del w:id="3750" w:author="svcMRProcess" w:date="2020-02-26T13:33:00Z">
        <w:r>
          <w:tab/>
        </w:r>
        <w:r>
          <w:tab/>
          <w:delText xml:space="preserve">then — </w:delText>
        </w:r>
      </w:del>
    </w:p>
    <w:p>
      <w:pPr>
        <w:pStyle w:val="nzIndenta"/>
        <w:rPr>
          <w:del w:id="3751" w:author="svcMRProcess" w:date="2020-02-26T13:33:00Z"/>
        </w:rPr>
      </w:pPr>
      <w:del w:id="3752" w:author="svcMRProcess" w:date="2020-02-26T13:33:00Z">
        <w:r>
          <w:tab/>
          <w:delText>(i)</w:delText>
        </w:r>
        <w:r>
          <w:tab/>
          <w:delText>for the purposes of this Act, there is taken to have been recovered in the licence area such proportion of all petroleum so recovered as is specified in the apportionment provision; and</w:delText>
        </w:r>
      </w:del>
    </w:p>
    <w:p>
      <w:pPr>
        <w:pStyle w:val="nzIndenta"/>
        <w:rPr>
          <w:del w:id="3753" w:author="svcMRProcess" w:date="2020-02-26T13:33:00Z"/>
        </w:rPr>
      </w:pPr>
      <w:del w:id="3754" w:author="svcMRProcess" w:date="2020-02-26T13:33:00Z">
        <w:r>
          <w:tab/>
          <w:delText>(j)</w:delText>
        </w:r>
        <w:r>
          <w:tab/>
          <w:delText>subsection (5) does not apply to a petroleum pool located in the specified part.</w:delText>
        </w:r>
      </w:del>
    </w:p>
    <w:p>
      <w:pPr>
        <w:pStyle w:val="nzSubsection"/>
        <w:rPr>
          <w:del w:id="3755" w:author="svcMRProcess" w:date="2020-02-26T13:33:00Z"/>
        </w:rPr>
      </w:pPr>
      <w:del w:id="3756" w:author="svcMRProcess" w:date="2020-02-26T13:33:00Z">
        <w:r>
          <w:tab/>
          <w:delText>(13)</w:delText>
        </w:r>
        <w:r>
          <w:tab/>
          <w:delText>The question of whether there is or was a petroleum pool covered by subsection (12)(a) at a particular time is to be determined on the basis of information known at that time.</w:delText>
        </w:r>
      </w:del>
    </w:p>
    <w:p>
      <w:pPr>
        <w:pStyle w:val="nzSubsection"/>
        <w:rPr>
          <w:del w:id="3757" w:author="svcMRProcess" w:date="2020-02-26T13:33:00Z"/>
        </w:rPr>
      </w:pPr>
      <w:del w:id="3758" w:author="svcMRProcess" w:date="2020-02-26T13:33:00Z">
        <w:r>
          <w:tab/>
          <w:delText>(14)</w:delText>
        </w:r>
        <w:r>
          <w:tab/>
          <w:delText>The question of whether subsection (12)(g) applies is to be determined on the basis of information known at the time of the commencement of the apportionment provision.</w:delText>
        </w:r>
      </w:del>
    </w:p>
    <w:p>
      <w:pPr>
        <w:pStyle w:val="nzSubsection"/>
        <w:rPr>
          <w:del w:id="3759" w:author="svcMRProcess" w:date="2020-02-26T13:33:00Z"/>
        </w:rPr>
      </w:pPr>
      <w:del w:id="3760" w:author="svcMRProcess" w:date="2020-02-26T13:33:00Z">
        <w:r>
          <w:tab/>
          <w:delText>(15)</w:delText>
        </w:r>
        <w:r>
          <w:tab/>
          <w:delText xml:space="preserve">If — </w:delText>
        </w:r>
      </w:del>
    </w:p>
    <w:p>
      <w:pPr>
        <w:pStyle w:val="nzIndenta"/>
        <w:rPr>
          <w:del w:id="3761" w:author="svcMRProcess" w:date="2020-02-26T13:33:00Z"/>
        </w:rPr>
      </w:pPr>
      <w:del w:id="3762" w:author="svcMRProcess" w:date="2020-02-26T13:33:00Z">
        <w:r>
          <w:tab/>
          <w:delText>(a)</w:delText>
        </w:r>
        <w:r>
          <w:tab/>
          <w:delTex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delText>
        </w:r>
      </w:del>
    </w:p>
    <w:p>
      <w:pPr>
        <w:pStyle w:val="nzIndenta"/>
        <w:rPr>
          <w:del w:id="3763" w:author="svcMRProcess" w:date="2020-02-26T13:33:00Z"/>
        </w:rPr>
      </w:pPr>
      <w:del w:id="3764" w:author="svcMRProcess" w:date="2020-02-26T13:33:00Z">
        <w:r>
          <w:tab/>
          <w:delText>(b)</w:delText>
        </w:r>
        <w:r>
          <w:tab/>
          <w:delText>a unit development agreement in accordance with section 69 is in force between the licensee and that other person; and</w:delText>
        </w:r>
      </w:del>
    </w:p>
    <w:p>
      <w:pPr>
        <w:pStyle w:val="nzIndenta"/>
        <w:rPr>
          <w:del w:id="3765" w:author="svcMRProcess" w:date="2020-02-26T13:33:00Z"/>
        </w:rPr>
      </w:pPr>
      <w:del w:id="3766" w:author="svcMRProcess" w:date="2020-02-26T13:33:00Z">
        <w:r>
          <w:tab/>
          <w:delText>(c)</w:delText>
        </w:r>
        <w:r>
          <w:tab/>
          <w:delText>petroleum is recovered from that pool through a well or wells in the licence area, the other area or both,</w:delText>
        </w:r>
      </w:del>
    </w:p>
    <w:p>
      <w:pPr>
        <w:pStyle w:val="nzSubsection"/>
        <w:rPr>
          <w:del w:id="3767" w:author="svcMRProcess" w:date="2020-02-26T13:33:00Z"/>
        </w:rPr>
      </w:pPr>
      <w:del w:id="3768" w:author="svcMRProcess" w:date="2020-02-26T13:33:00Z">
        <w:r>
          <w:tab/>
        </w:r>
        <w:r>
          <w:tab/>
          <w:delText>there is taken to have been recovered in the licence area such proportion of all petroleum so recovered as is specified in, or determined in accordance with, the agreement referred to in paragraph (b).</w:delText>
        </w:r>
      </w:del>
    </w:p>
    <w:p>
      <w:pPr>
        <w:pStyle w:val="nzSubsection"/>
        <w:rPr>
          <w:del w:id="3769" w:author="svcMRProcess" w:date="2020-02-26T13:33:00Z"/>
        </w:rPr>
      </w:pPr>
      <w:del w:id="3770" w:author="svcMRProcess" w:date="2020-02-26T13:33:00Z">
        <w:r>
          <w:tab/>
          <w:delText>(16)</w:delText>
        </w:r>
        <w:r>
          <w:tab/>
          <w:delText xml:space="preserve">In this section — </w:delText>
        </w:r>
      </w:del>
    </w:p>
    <w:p>
      <w:pPr>
        <w:pStyle w:val="nzIndenta"/>
        <w:rPr>
          <w:del w:id="3771" w:author="svcMRProcess" w:date="2020-02-26T13:33:00Z"/>
        </w:rPr>
      </w:pPr>
      <w:del w:id="3772" w:author="svcMRProcess" w:date="2020-02-26T13:33:00Z">
        <w:r>
          <w:tab/>
          <w:delText>(a)</w:delText>
        </w:r>
        <w:r>
          <w:tab/>
          <w:delText>a reference to a petroleum production licence includes a reference to a petroleum exploration permit and a petroleum retention lease; and</w:delText>
        </w:r>
      </w:del>
    </w:p>
    <w:p>
      <w:pPr>
        <w:pStyle w:val="nzIndenta"/>
        <w:rPr>
          <w:del w:id="3773" w:author="svcMRProcess" w:date="2020-02-26T13:33:00Z"/>
        </w:rPr>
      </w:pPr>
      <w:del w:id="3774" w:author="svcMRProcess" w:date="2020-02-26T13:33:00Z">
        <w:r>
          <w:tab/>
          <w:delText>(b)</w:delText>
        </w:r>
        <w:r>
          <w:tab/>
          <w:delText>a reference to a licensee is a reference to the registered holder of a petroleum production licence and includes a reference to a petroleum permittee and a petroleum lessee; and</w:delText>
        </w:r>
      </w:del>
    </w:p>
    <w:p>
      <w:pPr>
        <w:pStyle w:val="nzIndenta"/>
        <w:rPr>
          <w:del w:id="3775" w:author="svcMRProcess" w:date="2020-02-26T13:33:00Z"/>
        </w:rPr>
      </w:pPr>
      <w:del w:id="3776" w:author="svcMRProcess" w:date="2020-02-26T13:33:00Z">
        <w:r>
          <w:tab/>
          <w:delText>(c)</w:delText>
        </w:r>
        <w:r>
          <w:tab/>
          <w:delText>a reference to a licence area is a reference to the area constituted by the blocks that are the subject of a petroleum production licence and includes a reference to a petroleum permit area and a petroleum lease area; and</w:delText>
        </w:r>
      </w:del>
    </w:p>
    <w:p>
      <w:pPr>
        <w:pStyle w:val="nzIndenta"/>
        <w:rPr>
          <w:del w:id="3777" w:author="svcMRProcess" w:date="2020-02-26T13:33:00Z"/>
        </w:rPr>
      </w:pPr>
      <w:del w:id="3778" w:author="svcMRProcess" w:date="2020-02-26T13:33:00Z">
        <w:r>
          <w:tab/>
          <w:delText>(d)</w:delText>
        </w:r>
        <w:r>
          <w:tab/>
          <w:delText>a reference to a State includes a reference to the Northern Territory; and</w:delText>
        </w:r>
      </w:del>
    </w:p>
    <w:p>
      <w:pPr>
        <w:pStyle w:val="nzIndenta"/>
        <w:rPr>
          <w:del w:id="3779" w:author="svcMRProcess" w:date="2020-02-26T13:33:00Z"/>
        </w:rPr>
      </w:pPr>
      <w:del w:id="3780" w:author="svcMRProcess" w:date="2020-02-26T13:33:00Z">
        <w:r>
          <w:tab/>
          <w:delText>(e)</w:delText>
        </w:r>
        <w:r>
          <w:tab/>
          <w:delText>a reference to the Supreme Court is a reference to the Supreme Court of the State, or of one of the States, in which the petroleum pool is wholly or partly situated.</w:delText>
        </w:r>
      </w:del>
    </w:p>
    <w:p>
      <w:pPr>
        <w:pStyle w:val="BlankClose"/>
        <w:rPr>
          <w:del w:id="3781" w:author="svcMRProcess" w:date="2020-02-26T13:33:00Z"/>
        </w:rPr>
      </w:pPr>
    </w:p>
    <w:p>
      <w:pPr>
        <w:pStyle w:val="nzHeading5"/>
        <w:rPr>
          <w:del w:id="3782" w:author="svcMRProcess" w:date="2020-02-26T13:33:00Z"/>
        </w:rPr>
      </w:pPr>
      <w:bookmarkStart w:id="3783" w:name="_Toc492639476"/>
      <w:bookmarkStart w:id="3784" w:name="_Toc493230062"/>
      <w:del w:id="3785" w:author="svcMRProcess" w:date="2020-02-26T13:33:00Z">
        <w:r>
          <w:rPr>
            <w:rStyle w:val="CharSectno"/>
          </w:rPr>
          <w:delText>8</w:delText>
        </w:r>
        <w:r>
          <w:delText>.</w:delText>
        </w:r>
        <w:r>
          <w:tab/>
          <w:delText>Section 37B inserted</w:delText>
        </w:r>
        <w:bookmarkEnd w:id="3783"/>
        <w:bookmarkEnd w:id="3784"/>
      </w:del>
    </w:p>
    <w:p>
      <w:pPr>
        <w:pStyle w:val="nzSubsection"/>
        <w:rPr>
          <w:del w:id="3786" w:author="svcMRProcess" w:date="2020-02-26T13:33:00Z"/>
        </w:rPr>
      </w:pPr>
      <w:del w:id="3787" w:author="svcMRProcess" w:date="2020-02-26T13:33:00Z">
        <w:r>
          <w:tab/>
        </w:r>
        <w:r>
          <w:tab/>
          <w:delText>After section 37A insert:</w:delText>
        </w:r>
      </w:del>
    </w:p>
    <w:p>
      <w:pPr>
        <w:pStyle w:val="BlankOpen"/>
        <w:rPr>
          <w:del w:id="3788" w:author="svcMRProcess" w:date="2020-02-26T13:33:00Z"/>
        </w:rPr>
      </w:pPr>
    </w:p>
    <w:p>
      <w:pPr>
        <w:pStyle w:val="nzHeading5"/>
        <w:rPr>
          <w:del w:id="3789" w:author="svcMRProcess" w:date="2020-02-26T13:33:00Z"/>
        </w:rPr>
      </w:pPr>
      <w:bookmarkStart w:id="3790" w:name="_Toc492639477"/>
      <w:bookmarkStart w:id="3791" w:name="_Toc493230063"/>
      <w:del w:id="3792" w:author="svcMRProcess" w:date="2020-02-26T13:33:00Z">
        <w:r>
          <w:delText>37B.</w:delText>
        </w:r>
        <w:r>
          <w:tab/>
          <w:delText>Grant of boundary</w:delText>
        </w:r>
        <w:r>
          <w:noBreakHyphen/>
          <w:delText>change permit</w:delText>
        </w:r>
        <w:bookmarkEnd w:id="3790"/>
        <w:bookmarkEnd w:id="3791"/>
      </w:del>
    </w:p>
    <w:p>
      <w:pPr>
        <w:pStyle w:val="nzSubsection"/>
        <w:rPr>
          <w:del w:id="3793" w:author="svcMRProcess" w:date="2020-02-26T13:33:00Z"/>
        </w:rPr>
      </w:pPr>
      <w:del w:id="3794" w:author="svcMRProcess" w:date="2020-02-26T13:33:00Z">
        <w:r>
          <w:tab/>
          <w:delText>(1)</w:delText>
        </w:r>
        <w:r>
          <w:tab/>
          <w:delText xml:space="preserve">In this section — </w:delText>
        </w:r>
      </w:del>
    </w:p>
    <w:p>
      <w:pPr>
        <w:pStyle w:val="nzDefstart"/>
        <w:rPr>
          <w:del w:id="3795" w:author="svcMRProcess" w:date="2020-02-26T13:33:00Z"/>
        </w:rPr>
      </w:pPr>
      <w:del w:id="3796" w:author="svcMRProcess" w:date="2020-02-26T13:33:00Z">
        <w:r>
          <w:tab/>
        </w:r>
        <w:r>
          <w:rPr>
            <w:rStyle w:val="CharDefText"/>
          </w:rPr>
          <w:delText>section 27 block</w:delText>
        </w:r>
        <w:r>
          <w:delText xml:space="preserve"> means — </w:delText>
        </w:r>
      </w:del>
    </w:p>
    <w:p>
      <w:pPr>
        <w:pStyle w:val="nzDefpara"/>
        <w:rPr>
          <w:del w:id="3797" w:author="svcMRProcess" w:date="2020-02-26T13:33:00Z"/>
        </w:rPr>
      </w:pPr>
      <w:del w:id="3798" w:author="svcMRProcess" w:date="2020-02-26T13:33:00Z">
        <w:r>
          <w:tab/>
          <w:delText>(a)</w:delText>
        </w:r>
        <w:r>
          <w:tab/>
          <w:delText>a block constituted as provided by section 27; or</w:delText>
        </w:r>
      </w:del>
    </w:p>
    <w:p>
      <w:pPr>
        <w:pStyle w:val="nzDefpara"/>
        <w:rPr>
          <w:del w:id="3799" w:author="svcMRProcess" w:date="2020-02-26T13:33:00Z"/>
        </w:rPr>
      </w:pPr>
      <w:del w:id="3800" w:author="svcMRProcess" w:date="2020-02-26T13:33:00Z">
        <w:r>
          <w:tab/>
          <w:delText>(b)</w:delText>
        </w:r>
        <w:r>
          <w:tab/>
          <w:delText>if a graticular section is wholly within the area that was covered by the Commonwealth permit concerned — the graticular section; or</w:delText>
        </w:r>
      </w:del>
    </w:p>
    <w:p>
      <w:pPr>
        <w:pStyle w:val="nzDefpara"/>
        <w:rPr>
          <w:del w:id="3801" w:author="svcMRProcess" w:date="2020-02-26T13:33:00Z"/>
        </w:rPr>
      </w:pPr>
      <w:del w:id="3802" w:author="svcMRProcess" w:date="2020-02-26T13:33:00Z">
        <w:r>
          <w:tab/>
          <w:delText>(c)</w:delText>
        </w:r>
        <w:r>
          <w:tab/>
          <w:delText>if a part only of a graticular section is within the area that was covered by the Commonwealth permit concerned — that part of the graticular section.</w:delText>
        </w:r>
      </w:del>
    </w:p>
    <w:p>
      <w:pPr>
        <w:pStyle w:val="nzPermNoteHeading"/>
        <w:rPr>
          <w:del w:id="3803" w:author="svcMRProcess" w:date="2020-02-26T13:33:00Z"/>
        </w:rPr>
      </w:pPr>
      <w:del w:id="3804" w:author="svcMRProcess" w:date="2020-02-26T13:33:00Z">
        <w:r>
          <w:tab/>
          <w:delText>Note for this definition:</w:delText>
        </w:r>
      </w:del>
    </w:p>
    <w:p>
      <w:pPr>
        <w:pStyle w:val="nzPermNoteText"/>
        <w:rPr>
          <w:del w:id="3805" w:author="svcMRProcess" w:date="2020-02-26T13:33:00Z"/>
        </w:rPr>
      </w:pPr>
      <w:del w:id="3806" w:author="svcMRProcess" w:date="2020-02-26T13:33:00Z">
        <w:r>
          <w:tab/>
        </w:r>
        <w:r>
          <w:tab/>
          <w:delText>See also subsection (8).</w:delText>
        </w:r>
      </w:del>
    </w:p>
    <w:p>
      <w:pPr>
        <w:pStyle w:val="nzSubsection"/>
        <w:rPr>
          <w:del w:id="3807" w:author="svcMRProcess" w:date="2020-02-26T13:33:00Z"/>
        </w:rPr>
      </w:pPr>
      <w:del w:id="3808" w:author="svcMRProcess" w:date="2020-02-26T13:33:00Z">
        <w:r>
          <w:tab/>
          <w:delText>(2)</w:delText>
        </w:r>
        <w:r>
          <w:tab/>
          <w:delText xml:space="preserve">This section applies if — </w:delText>
        </w:r>
      </w:del>
    </w:p>
    <w:p>
      <w:pPr>
        <w:pStyle w:val="nzIndenta"/>
        <w:rPr>
          <w:del w:id="3809" w:author="svcMRProcess" w:date="2020-02-26T13:33:00Z"/>
        </w:rPr>
      </w:pPr>
      <w:del w:id="3810" w:author="svcMRProcess" w:date="2020-02-26T13:33:00Z">
        <w:r>
          <w:tab/>
          <w:delText>(a)</w:delText>
        </w:r>
        <w:r>
          <w:tab/>
          <w:delText xml:space="preserve">a Commonwealth permit has been granted on the basis that an area (the </w:delText>
        </w:r>
        <w:r>
          <w:rPr>
            <w:rStyle w:val="CharDefText"/>
          </w:rPr>
          <w:delText>relevant area</w:delText>
        </w:r>
        <w:r>
          <w:delText>) is within the offshore area; and</w:delText>
        </w:r>
      </w:del>
    </w:p>
    <w:p>
      <w:pPr>
        <w:pStyle w:val="nzIndenta"/>
        <w:rPr>
          <w:del w:id="3811" w:author="svcMRProcess" w:date="2020-02-26T13:33:00Z"/>
        </w:rPr>
      </w:pPr>
      <w:del w:id="3812" w:author="svcMRProcess" w:date="2020-02-26T13:33:00Z">
        <w:r>
          <w:tab/>
          <w:delText>(b)</w:delText>
        </w:r>
        <w:r>
          <w:tab/>
          <w:delText xml:space="preserve">as a result of a change to the boundary of the offshore area, the relevant area — </w:delText>
        </w:r>
      </w:del>
    </w:p>
    <w:p>
      <w:pPr>
        <w:pStyle w:val="nzIndenti"/>
        <w:rPr>
          <w:del w:id="3813" w:author="svcMRProcess" w:date="2020-02-26T13:33:00Z"/>
        </w:rPr>
      </w:pPr>
      <w:del w:id="3814" w:author="svcMRProcess" w:date="2020-02-26T13:33:00Z">
        <w:r>
          <w:tab/>
          <w:delText>(i)</w:delText>
        </w:r>
        <w:r>
          <w:tab/>
          <w:delText>ceases to be within the offshore area; and</w:delText>
        </w:r>
      </w:del>
    </w:p>
    <w:p>
      <w:pPr>
        <w:pStyle w:val="nzIndenti"/>
        <w:rPr>
          <w:del w:id="3815" w:author="svcMRProcess" w:date="2020-02-26T13:33:00Z"/>
        </w:rPr>
      </w:pPr>
      <w:del w:id="3816" w:author="svcMRProcess" w:date="2020-02-26T13:33:00Z">
        <w:r>
          <w:tab/>
          <w:delText>(ii)</w:delText>
        </w:r>
        <w:r>
          <w:tab/>
          <w:delText>falls within the inshore area;</w:delText>
        </w:r>
      </w:del>
    </w:p>
    <w:p>
      <w:pPr>
        <w:pStyle w:val="nzIndenta"/>
        <w:rPr>
          <w:del w:id="3817" w:author="svcMRProcess" w:date="2020-02-26T13:33:00Z"/>
        </w:rPr>
      </w:pPr>
      <w:del w:id="3818" w:author="svcMRProcess" w:date="2020-02-26T13:33:00Z">
        <w:r>
          <w:tab/>
        </w:r>
        <w:r>
          <w:tab/>
          <w:delText>and</w:delText>
        </w:r>
      </w:del>
    </w:p>
    <w:p>
      <w:pPr>
        <w:pStyle w:val="nzIndenta"/>
        <w:rPr>
          <w:del w:id="3819" w:author="svcMRProcess" w:date="2020-02-26T13:33:00Z"/>
        </w:rPr>
      </w:pPr>
      <w:del w:id="3820" w:author="svcMRProcess" w:date="2020-02-26T13:33:00Z">
        <w:r>
          <w:tab/>
          <w:delText>(c)</w:delText>
        </w:r>
        <w:r>
          <w:tab/>
          <w:delText xml:space="preserve">either — </w:delText>
        </w:r>
      </w:del>
    </w:p>
    <w:p>
      <w:pPr>
        <w:pStyle w:val="nzIndenti"/>
        <w:rPr>
          <w:del w:id="3821" w:author="svcMRProcess" w:date="2020-02-26T13:33:00Z"/>
        </w:rPr>
      </w:pPr>
      <w:del w:id="3822" w:author="svcMRProcess" w:date="2020-02-26T13:33:00Z">
        <w:r>
          <w:tab/>
          <w:delText>(i)</w:delText>
        </w:r>
        <w:r>
          <w:tab/>
          <w:delText>the conditions set out in subsection (3) are satisfied; or</w:delText>
        </w:r>
      </w:del>
    </w:p>
    <w:p>
      <w:pPr>
        <w:pStyle w:val="nzIndenti"/>
        <w:rPr>
          <w:del w:id="3823" w:author="svcMRProcess" w:date="2020-02-26T13:33:00Z"/>
        </w:rPr>
      </w:pPr>
      <w:del w:id="3824" w:author="svcMRProcess" w:date="2020-02-26T13:33:00Z">
        <w:r>
          <w:tab/>
          <w:delText>(ii)</w:delText>
        </w:r>
        <w:r>
          <w:tab/>
          <w:delText>the conditions set out in subsection (4) are satisfied.</w:delText>
        </w:r>
      </w:del>
    </w:p>
    <w:p>
      <w:pPr>
        <w:pStyle w:val="nzSubsection"/>
        <w:rPr>
          <w:del w:id="3825" w:author="svcMRProcess" w:date="2020-02-26T13:33:00Z"/>
        </w:rPr>
      </w:pPr>
      <w:del w:id="3826" w:author="svcMRProcess" w:date="2020-02-26T13:33:00Z">
        <w:r>
          <w:tab/>
          <w:delText>(3)</w:delText>
        </w:r>
        <w:r>
          <w:tab/>
          <w:delText xml:space="preserve">The conditions mentioned in subsection (2)(c)(i) are — </w:delText>
        </w:r>
      </w:del>
    </w:p>
    <w:p>
      <w:pPr>
        <w:pStyle w:val="nzIndenta"/>
        <w:rPr>
          <w:del w:id="3827" w:author="svcMRProcess" w:date="2020-02-26T13:33:00Z"/>
        </w:rPr>
      </w:pPr>
      <w:del w:id="3828" w:author="svcMRProcess" w:date="2020-02-26T13:33:00Z">
        <w:r>
          <w:tab/>
          <w:delText>(a)</w:delText>
        </w:r>
        <w:r>
          <w:tab/>
          <w:delText>one or more, but not all, of the section 27 blocks that were covered by the Commonwealth permit immediately before the change are in the relevant area; and</w:delText>
        </w:r>
      </w:del>
    </w:p>
    <w:p>
      <w:pPr>
        <w:pStyle w:val="nzIndenta"/>
        <w:rPr>
          <w:del w:id="3829" w:author="svcMRProcess" w:date="2020-02-26T13:33:00Z"/>
        </w:rPr>
      </w:pPr>
      <w:del w:id="3830" w:author="svcMRProcess" w:date="2020-02-26T13:33:00Z">
        <w:r>
          <w:tab/>
          <w:delText>(b)</w:delText>
        </w:r>
        <w:r>
          <w:tab/>
          <w:delText xml:space="preserve">the Commonwealth permit subsequently ceases to be in force at the same time (the </w:delText>
        </w:r>
        <w:r>
          <w:rPr>
            <w:rStyle w:val="CharDefText"/>
          </w:rPr>
          <w:delText>relevant time</w:delText>
        </w:r>
        <w:r>
          <w:delText xml:space="preserve">) — </w:delText>
        </w:r>
      </w:del>
    </w:p>
    <w:p>
      <w:pPr>
        <w:pStyle w:val="nzIndenti"/>
        <w:rPr>
          <w:del w:id="3831" w:author="svcMRProcess" w:date="2020-02-26T13:33:00Z"/>
        </w:rPr>
      </w:pPr>
      <w:del w:id="3832" w:author="svcMRProcess" w:date="2020-02-26T13:33:00Z">
        <w:r>
          <w:tab/>
          <w:delText>(i)</w:delText>
        </w:r>
        <w:r>
          <w:tab/>
          <w:delText>as to all of the section 27 blocks that were covered by the Commonwealth permit immediately before the change and that are in the offshore area; and</w:delText>
        </w:r>
      </w:del>
    </w:p>
    <w:p>
      <w:pPr>
        <w:pStyle w:val="nzIndenti"/>
        <w:rPr>
          <w:del w:id="3833" w:author="svcMRProcess" w:date="2020-02-26T13:33:00Z"/>
        </w:rPr>
      </w:pPr>
      <w:del w:id="3834" w:author="svcMRProcess" w:date="2020-02-26T13:33:00Z">
        <w:r>
          <w:tab/>
          <w:delText>(ii)</w:delText>
        </w:r>
        <w:r>
          <w:tab/>
          <w:delText>otherwise than as the result of the cancellation or surrender of the Commonwealth permit.</w:delText>
        </w:r>
      </w:del>
    </w:p>
    <w:p>
      <w:pPr>
        <w:pStyle w:val="nzSubsection"/>
        <w:rPr>
          <w:del w:id="3835" w:author="svcMRProcess" w:date="2020-02-26T13:33:00Z"/>
        </w:rPr>
      </w:pPr>
      <w:del w:id="3836" w:author="svcMRProcess" w:date="2020-02-26T13:33:00Z">
        <w:r>
          <w:tab/>
          <w:delText>(4)</w:delText>
        </w:r>
        <w:r>
          <w:tab/>
          <w:delText xml:space="preserve">The conditions mentioned in subsection (2)(c)(ii) are — </w:delText>
        </w:r>
      </w:del>
    </w:p>
    <w:p>
      <w:pPr>
        <w:pStyle w:val="nzIndenta"/>
        <w:rPr>
          <w:del w:id="3837" w:author="svcMRProcess" w:date="2020-02-26T13:33:00Z"/>
        </w:rPr>
      </w:pPr>
      <w:del w:id="3838" w:author="svcMRProcess" w:date="2020-02-26T13:33:00Z">
        <w:r>
          <w:tab/>
          <w:delText>(a)</w:delText>
        </w:r>
        <w:r>
          <w:tab/>
          <w:delText>all of the section 27 blocks that were covered by the Commonwealth permit immediately before the change are in the relevant area; and</w:delText>
        </w:r>
      </w:del>
    </w:p>
    <w:p>
      <w:pPr>
        <w:pStyle w:val="nzIndenta"/>
        <w:rPr>
          <w:del w:id="3839" w:author="svcMRProcess" w:date="2020-02-26T13:33:00Z"/>
        </w:rPr>
      </w:pPr>
      <w:del w:id="3840" w:author="svcMRProcess" w:date="2020-02-26T13:33:00Z">
        <w:r>
          <w:tab/>
          <w:delText>(b)</w:delText>
        </w:r>
        <w:r>
          <w:tab/>
          <w:delText xml:space="preserve">the Commonwealth permit subsequently ceases to be in force at the same time (the </w:delText>
        </w:r>
        <w:r>
          <w:rPr>
            <w:rStyle w:val="CharDefText"/>
          </w:rPr>
          <w:delText>relevant time</w:delText>
        </w:r>
        <w:r>
          <w:delText xml:space="preserve">) — </w:delText>
        </w:r>
      </w:del>
    </w:p>
    <w:p>
      <w:pPr>
        <w:pStyle w:val="nzIndenti"/>
        <w:rPr>
          <w:del w:id="3841" w:author="svcMRProcess" w:date="2020-02-26T13:33:00Z"/>
        </w:rPr>
      </w:pPr>
      <w:del w:id="3842" w:author="svcMRProcess" w:date="2020-02-26T13:33:00Z">
        <w:r>
          <w:tab/>
          <w:delText>(i)</w:delText>
        </w:r>
        <w:r>
          <w:tab/>
          <w:delText>as to all of the section 27 blocks that were covered by the Commonwealth permit immediately before the change; and</w:delText>
        </w:r>
      </w:del>
    </w:p>
    <w:p>
      <w:pPr>
        <w:pStyle w:val="nzIndenti"/>
        <w:rPr>
          <w:del w:id="3843" w:author="svcMRProcess" w:date="2020-02-26T13:33:00Z"/>
        </w:rPr>
      </w:pPr>
      <w:del w:id="3844" w:author="svcMRProcess" w:date="2020-02-26T13:33:00Z">
        <w:r>
          <w:tab/>
          <w:delText>(ii)</w:delText>
        </w:r>
        <w:r>
          <w:tab/>
          <w:delText>otherwise than as the result of the cancellation or surrender of the Commonwealth permit.</w:delText>
        </w:r>
      </w:del>
    </w:p>
    <w:p>
      <w:pPr>
        <w:pStyle w:val="nzSubsection"/>
        <w:rPr>
          <w:del w:id="3845" w:author="svcMRProcess" w:date="2020-02-26T13:33:00Z"/>
        </w:rPr>
      </w:pPr>
      <w:del w:id="3846" w:author="svcMRProcess" w:date="2020-02-26T13:33:00Z">
        <w:r>
          <w:tab/>
          <w:delText>(5)</w:delText>
        </w:r>
        <w:r>
          <w:tab/>
          <w:delText xml:space="preserve">If — </w:delText>
        </w:r>
      </w:del>
    </w:p>
    <w:p>
      <w:pPr>
        <w:pStyle w:val="nzIndenta"/>
        <w:rPr>
          <w:del w:id="3847" w:author="svcMRProcess" w:date="2020-02-26T13:33:00Z"/>
        </w:rPr>
      </w:pPr>
      <w:del w:id="3848" w:author="svcMRProcess" w:date="2020-02-26T13:33:00Z">
        <w:r>
          <w:tab/>
          <w:delText>(a)</w:delText>
        </w:r>
        <w:r>
          <w:tab/>
          <w:delText xml:space="preserve">assuming that — </w:delText>
        </w:r>
      </w:del>
    </w:p>
    <w:p>
      <w:pPr>
        <w:pStyle w:val="nzIndenti"/>
        <w:rPr>
          <w:del w:id="3849" w:author="svcMRProcess" w:date="2020-02-26T13:33:00Z"/>
        </w:rPr>
      </w:pPr>
      <w:del w:id="3850" w:author="svcMRProcess" w:date="2020-02-26T13:33:00Z">
        <w:r>
          <w:tab/>
          <w:delText>(i)</w:delText>
        </w:r>
        <w:r>
          <w:tab/>
          <w:delText>the change to the boundary of the offshore area had not occurred; and</w:delText>
        </w:r>
      </w:del>
    </w:p>
    <w:p>
      <w:pPr>
        <w:pStyle w:val="nzIndenti"/>
        <w:rPr>
          <w:del w:id="3851" w:author="svcMRProcess" w:date="2020-02-26T13:33:00Z"/>
        </w:rPr>
      </w:pPr>
      <w:del w:id="3852" w:author="svcMRProcess" w:date="2020-02-26T13:33:00Z">
        <w:r>
          <w:tab/>
          <w:delText>(ii)</w:delText>
        </w:r>
        <w:r>
          <w:tab/>
          <w:delText>the relevant area had remained in the offshore area,</w:delText>
        </w:r>
      </w:del>
    </w:p>
    <w:p>
      <w:pPr>
        <w:pStyle w:val="nzIndenta"/>
        <w:rPr>
          <w:del w:id="3853" w:author="svcMRProcess" w:date="2020-02-26T13:33:00Z"/>
        </w:rPr>
      </w:pPr>
      <w:del w:id="3854" w:author="svcMRProcess" w:date="2020-02-26T13:33:00Z">
        <w:r>
          <w:tab/>
        </w:r>
        <w:r>
          <w:tab/>
          <w:delText xml:space="preserve">the holder of the Commonwealth permit would have been entitled to apply under the Commonwealth Act for the renewal of the Commonwealth permit in relation to all of the section 27 blocks that are — </w:delText>
        </w:r>
      </w:del>
    </w:p>
    <w:p>
      <w:pPr>
        <w:pStyle w:val="nzIndenti"/>
        <w:rPr>
          <w:del w:id="3855" w:author="svcMRProcess" w:date="2020-02-26T13:33:00Z"/>
        </w:rPr>
      </w:pPr>
      <w:del w:id="3856" w:author="svcMRProcess" w:date="2020-02-26T13:33:00Z">
        <w:r>
          <w:tab/>
          <w:delText>(iii)</w:delText>
        </w:r>
        <w:r>
          <w:tab/>
          <w:delText>covered by the Commonwealth permit; and</w:delText>
        </w:r>
      </w:del>
    </w:p>
    <w:p>
      <w:pPr>
        <w:pStyle w:val="nzIndenti"/>
        <w:rPr>
          <w:del w:id="3857" w:author="svcMRProcess" w:date="2020-02-26T13:33:00Z"/>
        </w:rPr>
      </w:pPr>
      <w:del w:id="3858" w:author="svcMRProcess" w:date="2020-02-26T13:33:00Z">
        <w:r>
          <w:tab/>
          <w:delText>(iv)</w:delText>
        </w:r>
        <w:r>
          <w:tab/>
          <w:delText>in the relevant area;</w:delText>
        </w:r>
      </w:del>
    </w:p>
    <w:p>
      <w:pPr>
        <w:pStyle w:val="nzIndenta"/>
        <w:rPr>
          <w:del w:id="3859" w:author="svcMRProcess" w:date="2020-02-26T13:33:00Z"/>
        </w:rPr>
      </w:pPr>
      <w:del w:id="3860" w:author="svcMRProcess" w:date="2020-02-26T13:33:00Z">
        <w:r>
          <w:tab/>
        </w:r>
        <w:r>
          <w:tab/>
          <w:delText>and</w:delText>
        </w:r>
      </w:del>
    </w:p>
    <w:p>
      <w:pPr>
        <w:pStyle w:val="nzIndenta"/>
        <w:rPr>
          <w:del w:id="3861" w:author="svcMRProcess" w:date="2020-02-26T13:33:00Z"/>
        </w:rPr>
      </w:pPr>
      <w:del w:id="3862" w:author="svcMRProcess" w:date="2020-02-26T13:33:00Z">
        <w:r>
          <w:tab/>
          <w:delText>(b)</w:delText>
        </w:r>
        <w:r>
          <w:tab/>
          <w:delText xml:space="preserve">there are one or more section 27 blocks (the </w:delText>
        </w:r>
        <w:r>
          <w:rPr>
            <w:rStyle w:val="CharDefText"/>
          </w:rPr>
          <w:delText>relevant section 27 blocks</w:delText>
        </w:r>
        <w:r>
          <w:delText xml:space="preserve">) that — </w:delText>
        </w:r>
      </w:del>
    </w:p>
    <w:p>
      <w:pPr>
        <w:pStyle w:val="nzIndenti"/>
        <w:rPr>
          <w:del w:id="3863" w:author="svcMRProcess" w:date="2020-02-26T13:33:00Z"/>
        </w:rPr>
      </w:pPr>
      <w:del w:id="3864" w:author="svcMRProcess" w:date="2020-02-26T13:33:00Z">
        <w:r>
          <w:tab/>
          <w:delText>(i)</w:delText>
        </w:r>
        <w:r>
          <w:tab/>
          <w:delText>correspond to the section 27 blocks covered by paragraph (a); and</w:delText>
        </w:r>
      </w:del>
    </w:p>
    <w:p>
      <w:pPr>
        <w:pStyle w:val="nzIndenti"/>
        <w:rPr>
          <w:del w:id="3865" w:author="svcMRProcess" w:date="2020-02-26T13:33:00Z"/>
        </w:rPr>
      </w:pPr>
      <w:del w:id="3866" w:author="svcMRProcess" w:date="2020-02-26T13:33:00Z">
        <w:r>
          <w:tab/>
          <w:delText>(ii)</w:delText>
        </w:r>
        <w:r>
          <w:tab/>
          <w:delText>are in the inshore area; and</w:delText>
        </w:r>
      </w:del>
    </w:p>
    <w:p>
      <w:pPr>
        <w:pStyle w:val="nzIndenti"/>
        <w:rPr>
          <w:del w:id="3867" w:author="svcMRProcess" w:date="2020-02-26T13:33:00Z"/>
        </w:rPr>
      </w:pPr>
      <w:del w:id="3868" w:author="svcMRProcess" w:date="2020-02-26T13:33:00Z">
        <w:r>
          <w:tab/>
          <w:delText>(iii)</w:delText>
        </w:r>
        <w:r>
          <w:tab/>
          <w:delText>are not the subject of a variation under section 97A,</w:delText>
        </w:r>
      </w:del>
    </w:p>
    <w:p>
      <w:pPr>
        <w:pStyle w:val="nzSubsection"/>
        <w:rPr>
          <w:del w:id="3869" w:author="svcMRProcess" w:date="2020-02-26T13:33:00Z"/>
        </w:rPr>
      </w:pPr>
      <w:del w:id="3870" w:author="svcMRProcess" w:date="2020-02-26T13:33:00Z">
        <w:r>
          <w:tab/>
        </w:r>
        <w:r>
          <w:tab/>
          <w:delText xml:space="preserve">the Minister is taken — </w:delText>
        </w:r>
      </w:del>
    </w:p>
    <w:p>
      <w:pPr>
        <w:pStyle w:val="nzIndenta"/>
        <w:rPr>
          <w:del w:id="3871" w:author="svcMRProcess" w:date="2020-02-26T13:33:00Z"/>
        </w:rPr>
      </w:pPr>
      <w:del w:id="3872" w:author="svcMRProcess" w:date="2020-02-26T13:33:00Z">
        <w:r>
          <w:tab/>
          <w:delText>(c)</w:delText>
        </w:r>
        <w:r>
          <w:tab/>
          <w:delText>to have granted the holder of the Commonwealth permit a petroleum exploration permit over those relevant section 27 blocks; and</w:delText>
        </w:r>
      </w:del>
    </w:p>
    <w:p>
      <w:pPr>
        <w:pStyle w:val="nzIndenta"/>
        <w:rPr>
          <w:del w:id="3873" w:author="svcMRProcess" w:date="2020-02-26T13:33:00Z"/>
        </w:rPr>
      </w:pPr>
      <w:del w:id="3874" w:author="svcMRProcess" w:date="2020-02-26T13:33:00Z">
        <w:r>
          <w:tab/>
          <w:delText>(d)</w:delText>
        </w:r>
        <w:r>
          <w:tab/>
          <w:delText>to have done so immediately after the relevant time mentioned in whichever of subsection (3) or (4) is applicable.</w:delText>
        </w:r>
      </w:del>
    </w:p>
    <w:p>
      <w:pPr>
        <w:pStyle w:val="nzPermNoteHeading"/>
        <w:rPr>
          <w:del w:id="3875" w:author="svcMRProcess" w:date="2020-02-26T13:33:00Z"/>
        </w:rPr>
      </w:pPr>
      <w:del w:id="3876" w:author="svcMRProcess" w:date="2020-02-26T13:33:00Z">
        <w:r>
          <w:tab/>
          <w:delText>Note for this subsection:</w:delText>
        </w:r>
      </w:del>
    </w:p>
    <w:p>
      <w:pPr>
        <w:pStyle w:val="nzPermNoteText"/>
        <w:rPr>
          <w:del w:id="3877" w:author="svcMRProcess" w:date="2020-02-26T13:33:00Z"/>
        </w:rPr>
      </w:pPr>
      <w:del w:id="3878" w:author="svcMRProcess" w:date="2020-02-26T13:33:00Z">
        <w:r>
          <w:tab/>
        </w:r>
        <w:r>
          <w:tab/>
          <w:delText>For the duration of the petroleum exploration permit, see section 39(1A).</w:delText>
        </w:r>
      </w:del>
    </w:p>
    <w:p>
      <w:pPr>
        <w:pStyle w:val="nzSubsection"/>
        <w:rPr>
          <w:del w:id="3879" w:author="svcMRProcess" w:date="2020-02-26T13:33:00Z"/>
        </w:rPr>
      </w:pPr>
      <w:del w:id="3880" w:author="svcMRProcess" w:date="2020-02-26T13:33:00Z">
        <w:r>
          <w:tab/>
          <w:delText>(6)</w:delText>
        </w:r>
        <w:r>
          <w:tab/>
          <w:delText xml:space="preserve">If — </w:delText>
        </w:r>
      </w:del>
    </w:p>
    <w:p>
      <w:pPr>
        <w:pStyle w:val="nzIndenta"/>
        <w:rPr>
          <w:del w:id="3881" w:author="svcMRProcess" w:date="2020-02-26T13:33:00Z"/>
        </w:rPr>
      </w:pPr>
      <w:del w:id="3882" w:author="svcMRProcess" w:date="2020-02-26T13:33:00Z">
        <w:r>
          <w:tab/>
          <w:delText>(a)</w:delText>
        </w:r>
        <w:r>
          <w:tab/>
          <w:delText xml:space="preserve">assuming that — </w:delText>
        </w:r>
      </w:del>
    </w:p>
    <w:p>
      <w:pPr>
        <w:pStyle w:val="nzIndenti"/>
        <w:rPr>
          <w:del w:id="3883" w:author="svcMRProcess" w:date="2020-02-26T13:33:00Z"/>
        </w:rPr>
      </w:pPr>
      <w:del w:id="3884" w:author="svcMRProcess" w:date="2020-02-26T13:33:00Z">
        <w:r>
          <w:tab/>
          <w:delText>(i)</w:delText>
        </w:r>
        <w:r>
          <w:tab/>
          <w:delText>the change to the boundary of the offshore area had not occurred; and</w:delText>
        </w:r>
      </w:del>
    </w:p>
    <w:p>
      <w:pPr>
        <w:pStyle w:val="nzIndenti"/>
        <w:rPr>
          <w:del w:id="3885" w:author="svcMRProcess" w:date="2020-02-26T13:33:00Z"/>
        </w:rPr>
      </w:pPr>
      <w:del w:id="3886" w:author="svcMRProcess" w:date="2020-02-26T13:33:00Z">
        <w:r>
          <w:tab/>
          <w:delText>(ii)</w:delText>
        </w:r>
        <w:r>
          <w:tab/>
          <w:delText>the relevant area had remained in the offshore area,</w:delText>
        </w:r>
      </w:del>
    </w:p>
    <w:p>
      <w:pPr>
        <w:pStyle w:val="nzIndenta"/>
        <w:rPr>
          <w:del w:id="3887" w:author="svcMRProcess" w:date="2020-02-26T13:33:00Z"/>
        </w:rPr>
      </w:pPr>
      <w:del w:id="3888" w:author="svcMRProcess" w:date="2020-02-26T13:33:00Z">
        <w:r>
          <w:tab/>
        </w:r>
        <w:r>
          <w:tab/>
          <w:delText xml:space="preserve">the holder of the Commonwealth permit would not have been entitled to apply under the Commonwealth Act for the renewal of the Commonwealth permit in relation to all of the section 27 blocks that are — </w:delText>
        </w:r>
      </w:del>
    </w:p>
    <w:p>
      <w:pPr>
        <w:pStyle w:val="nzIndenti"/>
        <w:rPr>
          <w:del w:id="3889" w:author="svcMRProcess" w:date="2020-02-26T13:33:00Z"/>
        </w:rPr>
      </w:pPr>
      <w:del w:id="3890" w:author="svcMRProcess" w:date="2020-02-26T13:33:00Z">
        <w:r>
          <w:tab/>
          <w:delText>(iii)</w:delText>
        </w:r>
        <w:r>
          <w:tab/>
          <w:delText>covered by the Commonwealth permit; and</w:delText>
        </w:r>
      </w:del>
    </w:p>
    <w:p>
      <w:pPr>
        <w:pStyle w:val="nzIndenti"/>
        <w:rPr>
          <w:del w:id="3891" w:author="svcMRProcess" w:date="2020-02-26T13:33:00Z"/>
        </w:rPr>
      </w:pPr>
      <w:del w:id="3892" w:author="svcMRProcess" w:date="2020-02-26T13:33:00Z">
        <w:r>
          <w:tab/>
          <w:delText>(iv)</w:delText>
        </w:r>
        <w:r>
          <w:tab/>
          <w:delText>in the relevant area;</w:delText>
        </w:r>
      </w:del>
    </w:p>
    <w:p>
      <w:pPr>
        <w:pStyle w:val="nzIndenta"/>
        <w:rPr>
          <w:del w:id="3893" w:author="svcMRProcess" w:date="2020-02-26T13:33:00Z"/>
        </w:rPr>
      </w:pPr>
      <w:del w:id="3894" w:author="svcMRProcess" w:date="2020-02-26T13:33:00Z">
        <w:r>
          <w:tab/>
        </w:r>
        <w:r>
          <w:tab/>
          <w:delText>and</w:delText>
        </w:r>
      </w:del>
    </w:p>
    <w:p>
      <w:pPr>
        <w:pStyle w:val="nzIndenta"/>
        <w:rPr>
          <w:del w:id="3895" w:author="svcMRProcess" w:date="2020-02-26T13:33:00Z"/>
        </w:rPr>
      </w:pPr>
      <w:del w:id="3896" w:author="svcMRProcess" w:date="2020-02-26T13:33:00Z">
        <w:r>
          <w:tab/>
          <w:delText>(b)</w:delText>
        </w:r>
        <w:r>
          <w:tab/>
          <w:delText xml:space="preserve">there are one or more section 27 blocks (the </w:delText>
        </w:r>
        <w:r>
          <w:rPr>
            <w:rStyle w:val="CharDefText"/>
          </w:rPr>
          <w:delText>relevant section 27 blocks</w:delText>
        </w:r>
        <w:r>
          <w:delText xml:space="preserve">) that — </w:delText>
        </w:r>
      </w:del>
    </w:p>
    <w:p>
      <w:pPr>
        <w:pStyle w:val="nzIndenti"/>
        <w:rPr>
          <w:del w:id="3897" w:author="svcMRProcess" w:date="2020-02-26T13:33:00Z"/>
        </w:rPr>
      </w:pPr>
      <w:del w:id="3898" w:author="svcMRProcess" w:date="2020-02-26T13:33:00Z">
        <w:r>
          <w:tab/>
          <w:delText>(i)</w:delText>
        </w:r>
        <w:r>
          <w:tab/>
          <w:delText>correspond to the section 27 blocks that were covered by the Commonwealth permit immediately before the change; and</w:delText>
        </w:r>
      </w:del>
    </w:p>
    <w:p>
      <w:pPr>
        <w:pStyle w:val="nzIndenti"/>
        <w:rPr>
          <w:del w:id="3899" w:author="svcMRProcess" w:date="2020-02-26T13:33:00Z"/>
        </w:rPr>
      </w:pPr>
      <w:del w:id="3900" w:author="svcMRProcess" w:date="2020-02-26T13:33:00Z">
        <w:r>
          <w:tab/>
          <w:delText>(ii)</w:delText>
        </w:r>
        <w:r>
          <w:tab/>
          <w:delText>are in the inshore area; and</w:delText>
        </w:r>
      </w:del>
    </w:p>
    <w:p>
      <w:pPr>
        <w:pStyle w:val="nzIndenti"/>
        <w:rPr>
          <w:del w:id="3901" w:author="svcMRProcess" w:date="2020-02-26T13:33:00Z"/>
        </w:rPr>
      </w:pPr>
      <w:del w:id="3902" w:author="svcMRProcess" w:date="2020-02-26T13:33:00Z">
        <w:r>
          <w:tab/>
          <w:delText>(iii)</w:delText>
        </w:r>
        <w:r>
          <w:tab/>
          <w:delText>are not the subject of a variation under section 97A,</w:delText>
        </w:r>
      </w:del>
    </w:p>
    <w:p>
      <w:pPr>
        <w:pStyle w:val="nzSubsection"/>
        <w:rPr>
          <w:del w:id="3903" w:author="svcMRProcess" w:date="2020-02-26T13:33:00Z"/>
        </w:rPr>
      </w:pPr>
      <w:del w:id="3904" w:author="svcMRProcess" w:date="2020-02-26T13:33:00Z">
        <w:r>
          <w:tab/>
        </w:r>
        <w:r>
          <w:tab/>
          <w:delText xml:space="preserve">the Minister is taken — </w:delText>
        </w:r>
      </w:del>
    </w:p>
    <w:p>
      <w:pPr>
        <w:pStyle w:val="nzIndenta"/>
        <w:rPr>
          <w:del w:id="3905" w:author="svcMRProcess" w:date="2020-02-26T13:33:00Z"/>
        </w:rPr>
      </w:pPr>
      <w:del w:id="3906" w:author="svcMRProcess" w:date="2020-02-26T13:33:00Z">
        <w:r>
          <w:tab/>
          <w:delText>(c)</w:delText>
        </w:r>
        <w:r>
          <w:tab/>
          <w:delText>to have granted the holder of the Commonwealth permit a petroleum exploration permit over those relevant section 27 blocks; and</w:delText>
        </w:r>
      </w:del>
    </w:p>
    <w:p>
      <w:pPr>
        <w:pStyle w:val="nzIndenta"/>
        <w:rPr>
          <w:del w:id="3907" w:author="svcMRProcess" w:date="2020-02-26T13:33:00Z"/>
        </w:rPr>
      </w:pPr>
      <w:del w:id="3908" w:author="svcMRProcess" w:date="2020-02-26T13:33:00Z">
        <w:r>
          <w:tab/>
          <w:delText>(d)</w:delText>
        </w:r>
        <w:r>
          <w:tab/>
          <w:delText>to have done so immediately after the relevant time mentioned in whichever of subsection (3) or (4) is applicable.</w:delText>
        </w:r>
      </w:del>
    </w:p>
    <w:p>
      <w:pPr>
        <w:pStyle w:val="nzPermNoteHeading"/>
        <w:rPr>
          <w:del w:id="3909" w:author="svcMRProcess" w:date="2020-02-26T13:33:00Z"/>
        </w:rPr>
      </w:pPr>
      <w:del w:id="3910" w:author="svcMRProcess" w:date="2020-02-26T13:33:00Z">
        <w:r>
          <w:tab/>
          <w:delText>Note for this subsection:</w:delText>
        </w:r>
      </w:del>
    </w:p>
    <w:p>
      <w:pPr>
        <w:pStyle w:val="nzPermNoteText"/>
        <w:rPr>
          <w:del w:id="3911" w:author="svcMRProcess" w:date="2020-02-26T13:33:00Z"/>
        </w:rPr>
      </w:pPr>
      <w:del w:id="3912" w:author="svcMRProcess" w:date="2020-02-26T13:33:00Z">
        <w:r>
          <w:tab/>
        </w:r>
        <w:r>
          <w:tab/>
          <w:delText>For the duration of the petroleum exploration permit, see section 39(1B).</w:delText>
        </w:r>
      </w:del>
    </w:p>
    <w:p>
      <w:pPr>
        <w:pStyle w:val="nzSubsection"/>
        <w:rPr>
          <w:del w:id="3913" w:author="svcMRProcess" w:date="2020-02-26T13:33:00Z"/>
        </w:rPr>
      </w:pPr>
      <w:del w:id="3914" w:author="svcMRProcess" w:date="2020-02-26T13:33:00Z">
        <w:r>
          <w:tab/>
          <w:delText>(7)</w:delText>
        </w:r>
        <w:r>
          <w:tab/>
          <w:delText xml:space="preserve">For the purposes of subsections (5) and (6), the following provisions of the Commonwealth Act are to be disregarded — </w:delText>
        </w:r>
      </w:del>
    </w:p>
    <w:p>
      <w:pPr>
        <w:pStyle w:val="nzIndenta"/>
        <w:rPr>
          <w:del w:id="3915" w:author="svcMRProcess" w:date="2020-02-26T13:33:00Z"/>
        </w:rPr>
      </w:pPr>
      <w:del w:id="3916" w:author="svcMRProcess" w:date="2020-02-26T13:33:00Z">
        <w:r>
          <w:tab/>
          <w:delText>(a)</w:delText>
        </w:r>
        <w:r>
          <w:tab/>
          <w:delText>the standard halving rules in section 123 of that Act;</w:delText>
        </w:r>
      </w:del>
    </w:p>
    <w:p>
      <w:pPr>
        <w:pStyle w:val="nzIndenta"/>
        <w:rPr>
          <w:del w:id="3917" w:author="svcMRProcess" w:date="2020-02-26T13:33:00Z"/>
        </w:rPr>
      </w:pPr>
      <w:del w:id="3918" w:author="svcMRProcess" w:date="2020-02-26T13:33:00Z">
        <w:r>
          <w:tab/>
          <w:delText>(b)</w:delText>
        </w:r>
        <w:r>
          <w:tab/>
          <w:delText>the modified halving rules in section 124 of that Act;</w:delText>
        </w:r>
      </w:del>
    </w:p>
    <w:p>
      <w:pPr>
        <w:pStyle w:val="nzIndenta"/>
        <w:rPr>
          <w:del w:id="3919" w:author="svcMRProcess" w:date="2020-02-26T13:33:00Z"/>
        </w:rPr>
      </w:pPr>
      <w:del w:id="3920" w:author="svcMRProcess" w:date="2020-02-26T13:33:00Z">
        <w:r>
          <w:tab/>
          <w:delText>(c)</w:delText>
        </w:r>
        <w:r>
          <w:tab/>
          <w:delText>a provision of a kind specified in the regulations.</w:delText>
        </w:r>
      </w:del>
    </w:p>
    <w:p>
      <w:pPr>
        <w:pStyle w:val="nzSubsection"/>
        <w:rPr>
          <w:del w:id="3921" w:author="svcMRProcess" w:date="2020-02-26T13:33:00Z"/>
        </w:rPr>
      </w:pPr>
      <w:del w:id="3922" w:author="svcMRProcess" w:date="2020-02-26T13:33:00Z">
        <w:r>
          <w:tab/>
          <w:delText>(8)</w:delText>
        </w:r>
        <w:r>
          <w:tab/>
          <w:delText xml:space="preserve">If, after the change to the boundary of the offshore area — </w:delText>
        </w:r>
      </w:del>
    </w:p>
    <w:p>
      <w:pPr>
        <w:pStyle w:val="nzIndenta"/>
        <w:rPr>
          <w:del w:id="3923" w:author="svcMRProcess" w:date="2020-02-26T13:33:00Z"/>
        </w:rPr>
      </w:pPr>
      <w:del w:id="3924" w:author="svcMRProcess" w:date="2020-02-26T13:33:00Z">
        <w:r>
          <w:tab/>
          <w:delText>(a)</w:delText>
        </w:r>
        <w:r>
          <w:tab/>
          <w:delText>a part of a section 27 block that was covered by the Commonwealth permit immediately before the change is in the offshore area; and</w:delText>
        </w:r>
      </w:del>
    </w:p>
    <w:p>
      <w:pPr>
        <w:pStyle w:val="nzIndenta"/>
        <w:rPr>
          <w:del w:id="3925" w:author="svcMRProcess" w:date="2020-02-26T13:33:00Z"/>
        </w:rPr>
      </w:pPr>
      <w:del w:id="3926" w:author="svcMRProcess" w:date="2020-02-26T13:33:00Z">
        <w:r>
          <w:tab/>
          <w:delText>(b)</w:delText>
        </w:r>
        <w:r>
          <w:tab/>
          <w:delText>the remaining part of the section 27 block is in the inshore area,</w:delText>
        </w:r>
      </w:del>
    </w:p>
    <w:p>
      <w:pPr>
        <w:pStyle w:val="nzSubsection"/>
        <w:rPr>
          <w:del w:id="3927" w:author="svcMRProcess" w:date="2020-02-26T13:33:00Z"/>
        </w:rPr>
      </w:pPr>
      <w:del w:id="3928" w:author="svcMRProcess" w:date="2020-02-26T13:33:00Z">
        <w:r>
          <w:tab/>
        </w:r>
        <w:r>
          <w:tab/>
          <w:delText>then, for the purposes of this section (other than this subsection), each of those parts is taken to constitute, and to have always constituted, a section 27 block.</w:delText>
        </w:r>
      </w:del>
    </w:p>
    <w:p>
      <w:pPr>
        <w:pStyle w:val="nzSubsection"/>
        <w:rPr>
          <w:del w:id="3929" w:author="svcMRProcess" w:date="2020-02-26T13:33:00Z"/>
        </w:rPr>
      </w:pPr>
      <w:del w:id="3930" w:author="svcMRProcess" w:date="2020-02-26T13:33:00Z">
        <w:r>
          <w:tab/>
          <w:delText>(9)</w:delText>
        </w:r>
        <w:r>
          <w:tab/>
          <w:delText>An assumption in subsection (5)(a) or (6)(a) does not affect subsection (8).</w:delText>
        </w:r>
      </w:del>
    </w:p>
    <w:p>
      <w:pPr>
        <w:pStyle w:val="BlankClose"/>
        <w:rPr>
          <w:del w:id="3931" w:author="svcMRProcess" w:date="2020-02-26T13:33:00Z"/>
        </w:rPr>
      </w:pPr>
    </w:p>
    <w:p>
      <w:pPr>
        <w:pStyle w:val="nzHeading5"/>
        <w:rPr>
          <w:del w:id="3932" w:author="svcMRProcess" w:date="2020-02-26T13:33:00Z"/>
        </w:rPr>
      </w:pPr>
      <w:bookmarkStart w:id="3933" w:name="_Toc492639478"/>
      <w:bookmarkStart w:id="3934" w:name="_Toc493230064"/>
      <w:del w:id="3935" w:author="svcMRProcess" w:date="2020-02-26T13:33:00Z">
        <w:r>
          <w:rPr>
            <w:rStyle w:val="CharSectno"/>
          </w:rPr>
          <w:delText>9</w:delText>
        </w:r>
        <w:r>
          <w:delText>.</w:delText>
        </w:r>
        <w:r>
          <w:tab/>
          <w:delText>Section 39 amended</w:delText>
        </w:r>
        <w:bookmarkEnd w:id="3933"/>
        <w:bookmarkEnd w:id="3934"/>
      </w:del>
    </w:p>
    <w:p>
      <w:pPr>
        <w:pStyle w:val="nzSubsection"/>
        <w:rPr>
          <w:del w:id="3936" w:author="svcMRProcess" w:date="2020-02-26T13:33:00Z"/>
        </w:rPr>
      </w:pPr>
      <w:del w:id="3937" w:author="svcMRProcess" w:date="2020-02-26T13:33:00Z">
        <w:r>
          <w:tab/>
        </w:r>
        <w:r>
          <w:tab/>
          <w:delText>After section 39(1) insert:</w:delText>
        </w:r>
      </w:del>
    </w:p>
    <w:p>
      <w:pPr>
        <w:pStyle w:val="BlankOpen"/>
        <w:rPr>
          <w:del w:id="3938" w:author="svcMRProcess" w:date="2020-02-26T13:33:00Z"/>
        </w:rPr>
      </w:pPr>
    </w:p>
    <w:p>
      <w:pPr>
        <w:pStyle w:val="nzSubsection"/>
        <w:rPr>
          <w:del w:id="3939" w:author="svcMRProcess" w:date="2020-02-26T13:33:00Z"/>
        </w:rPr>
      </w:pPr>
      <w:del w:id="3940" w:author="svcMRProcess" w:date="2020-02-26T13:33:00Z">
        <w:r>
          <w:tab/>
          <w:delText>(1A)</w:delText>
        </w:r>
        <w:r>
          <w:tab/>
          <w:delText>Subject to this Part, a boundary</w:delText>
        </w:r>
        <w:r>
          <w:noBreakHyphen/>
          <w:delText>change permit granted under section 37B(5) remains in force for a period of 5 years commencing on the day on which the permit is granted.</w:delText>
        </w:r>
      </w:del>
    </w:p>
    <w:p>
      <w:pPr>
        <w:pStyle w:val="nzSubsection"/>
        <w:rPr>
          <w:del w:id="3941" w:author="svcMRProcess" w:date="2020-02-26T13:33:00Z"/>
        </w:rPr>
      </w:pPr>
      <w:del w:id="3942" w:author="svcMRProcess" w:date="2020-02-26T13:33:00Z">
        <w:r>
          <w:tab/>
          <w:delText>(1B)</w:delText>
        </w:r>
        <w:r>
          <w:tab/>
          <w:delText>Subject to this Part, a boundary</w:delText>
        </w:r>
        <w:r>
          <w:noBreakHyphen/>
          <w:delText>change permit granted under section 37B(6) remains in force for a period of 12 months commencing on the day on which the permit is granted.</w:delText>
        </w:r>
      </w:del>
    </w:p>
    <w:p>
      <w:pPr>
        <w:pStyle w:val="BlankClose"/>
        <w:rPr>
          <w:del w:id="3943" w:author="svcMRProcess" w:date="2020-02-26T13:33:00Z"/>
        </w:rPr>
      </w:pPr>
    </w:p>
    <w:p>
      <w:pPr>
        <w:pStyle w:val="nzHeading5"/>
        <w:rPr>
          <w:del w:id="3944" w:author="svcMRProcess" w:date="2020-02-26T13:33:00Z"/>
        </w:rPr>
      </w:pPr>
      <w:bookmarkStart w:id="3945" w:name="_Toc492639479"/>
      <w:bookmarkStart w:id="3946" w:name="_Toc493230065"/>
      <w:del w:id="3947" w:author="svcMRProcess" w:date="2020-02-26T13:33:00Z">
        <w:r>
          <w:rPr>
            <w:rStyle w:val="CharSectno"/>
          </w:rPr>
          <w:delText>10</w:delText>
        </w:r>
        <w:r>
          <w:delText>.</w:delText>
        </w:r>
        <w:r>
          <w:tab/>
          <w:delText>Section 40 amended</w:delText>
        </w:r>
        <w:bookmarkEnd w:id="3945"/>
        <w:bookmarkEnd w:id="3946"/>
      </w:del>
    </w:p>
    <w:p>
      <w:pPr>
        <w:pStyle w:val="nzSubsection"/>
        <w:rPr>
          <w:del w:id="3948" w:author="svcMRProcess" w:date="2020-02-26T13:33:00Z"/>
        </w:rPr>
      </w:pPr>
      <w:del w:id="3949" w:author="svcMRProcess" w:date="2020-02-26T13:33:00Z">
        <w:r>
          <w:tab/>
        </w:r>
        <w:r>
          <w:tab/>
          <w:delText>In section 40(1) delete “sections 41 and 42A,” and insert:</w:delText>
        </w:r>
      </w:del>
    </w:p>
    <w:p>
      <w:pPr>
        <w:pStyle w:val="BlankOpen"/>
        <w:rPr>
          <w:del w:id="3950" w:author="svcMRProcess" w:date="2020-02-26T13:33:00Z"/>
        </w:rPr>
      </w:pPr>
    </w:p>
    <w:p>
      <w:pPr>
        <w:pStyle w:val="nzSubsection"/>
        <w:rPr>
          <w:del w:id="3951" w:author="svcMRProcess" w:date="2020-02-26T13:33:00Z"/>
        </w:rPr>
      </w:pPr>
      <w:del w:id="3952" w:author="svcMRProcess" w:date="2020-02-26T13:33:00Z">
        <w:r>
          <w:tab/>
        </w:r>
        <w:r>
          <w:tab/>
          <w:delText>sections 41, 42A and 42B,</w:delText>
        </w:r>
      </w:del>
    </w:p>
    <w:p>
      <w:pPr>
        <w:pStyle w:val="BlankClose"/>
        <w:rPr>
          <w:del w:id="3953" w:author="svcMRProcess" w:date="2020-02-26T13:33:00Z"/>
        </w:rPr>
      </w:pPr>
    </w:p>
    <w:p>
      <w:pPr>
        <w:pStyle w:val="nzHeading5"/>
        <w:rPr>
          <w:del w:id="3954" w:author="svcMRProcess" w:date="2020-02-26T13:33:00Z"/>
        </w:rPr>
      </w:pPr>
      <w:bookmarkStart w:id="3955" w:name="_Toc492639480"/>
      <w:bookmarkStart w:id="3956" w:name="_Toc493230066"/>
      <w:del w:id="3957" w:author="svcMRProcess" w:date="2020-02-26T13:33:00Z">
        <w:r>
          <w:rPr>
            <w:rStyle w:val="CharSectno"/>
          </w:rPr>
          <w:delText>11</w:delText>
        </w:r>
        <w:r>
          <w:delText>.</w:delText>
        </w:r>
        <w:r>
          <w:tab/>
          <w:delText>Section 41 amended</w:delText>
        </w:r>
        <w:bookmarkEnd w:id="3955"/>
        <w:bookmarkEnd w:id="3956"/>
      </w:del>
    </w:p>
    <w:p>
      <w:pPr>
        <w:pStyle w:val="nzSubsection"/>
        <w:rPr>
          <w:del w:id="3958" w:author="svcMRProcess" w:date="2020-02-26T13:33:00Z"/>
        </w:rPr>
      </w:pPr>
      <w:del w:id="3959" w:author="svcMRProcess" w:date="2020-02-26T13:33:00Z">
        <w:r>
          <w:tab/>
        </w:r>
        <w:r>
          <w:tab/>
          <w:delText>After section 41(6) insert:</w:delText>
        </w:r>
      </w:del>
    </w:p>
    <w:p>
      <w:pPr>
        <w:pStyle w:val="BlankOpen"/>
        <w:rPr>
          <w:del w:id="3960" w:author="svcMRProcess" w:date="2020-02-26T13:33:00Z"/>
        </w:rPr>
      </w:pPr>
    </w:p>
    <w:p>
      <w:pPr>
        <w:pStyle w:val="nzSubsection"/>
        <w:rPr>
          <w:del w:id="3961" w:author="svcMRProcess" w:date="2020-02-26T13:33:00Z"/>
        </w:rPr>
      </w:pPr>
      <w:del w:id="3962" w:author="svcMRProcess" w:date="2020-02-26T13:33:00Z">
        <w:r>
          <w:tab/>
          <w:delText>(7)</w:delText>
        </w:r>
        <w:r>
          <w:tab/>
          <w:delText xml:space="preserve">Subsections (1) to (5) do not apply to an application for the renewal of a permit if — </w:delText>
        </w:r>
      </w:del>
    </w:p>
    <w:p>
      <w:pPr>
        <w:pStyle w:val="nzIndenta"/>
        <w:rPr>
          <w:del w:id="3963" w:author="svcMRProcess" w:date="2020-02-26T13:33:00Z"/>
        </w:rPr>
      </w:pPr>
      <w:del w:id="3964" w:author="svcMRProcess" w:date="2020-02-26T13:33:00Z">
        <w:r>
          <w:tab/>
          <w:delText>(a)</w:delText>
        </w:r>
        <w:r>
          <w:tab/>
          <w:delText xml:space="preserve">the permit was granted on the basis that an area (the </w:delText>
        </w:r>
        <w:r>
          <w:rPr>
            <w:rStyle w:val="CharDefText"/>
          </w:rPr>
          <w:delText>relevant area</w:delText>
        </w:r>
        <w:r>
          <w:delText>) was within the inshore area; and</w:delText>
        </w:r>
      </w:del>
    </w:p>
    <w:p>
      <w:pPr>
        <w:pStyle w:val="nzIndenta"/>
        <w:rPr>
          <w:del w:id="3965" w:author="svcMRProcess" w:date="2020-02-26T13:33:00Z"/>
        </w:rPr>
      </w:pPr>
      <w:del w:id="3966" w:author="svcMRProcess" w:date="2020-02-26T13:33:00Z">
        <w:r>
          <w:tab/>
          <w:delText>(b)</w:delText>
        </w:r>
        <w:r>
          <w:tab/>
          <w:delText xml:space="preserve">as a result of a change to the boundary of the offshore area, the relevant area — </w:delText>
        </w:r>
      </w:del>
    </w:p>
    <w:p>
      <w:pPr>
        <w:pStyle w:val="nzIndenti"/>
        <w:rPr>
          <w:del w:id="3967" w:author="svcMRProcess" w:date="2020-02-26T13:33:00Z"/>
        </w:rPr>
      </w:pPr>
      <w:del w:id="3968" w:author="svcMRProcess" w:date="2020-02-26T13:33:00Z">
        <w:r>
          <w:tab/>
          <w:delText>(i)</w:delText>
        </w:r>
        <w:r>
          <w:tab/>
          <w:delText>ceased to be within the inshore area; and</w:delText>
        </w:r>
      </w:del>
    </w:p>
    <w:p>
      <w:pPr>
        <w:pStyle w:val="nzIndenti"/>
        <w:rPr>
          <w:del w:id="3969" w:author="svcMRProcess" w:date="2020-02-26T13:33:00Z"/>
        </w:rPr>
      </w:pPr>
      <w:del w:id="3970" w:author="svcMRProcess" w:date="2020-02-26T13:33:00Z">
        <w:r>
          <w:tab/>
          <w:delText>(ii)</w:delText>
        </w:r>
        <w:r>
          <w:tab/>
          <w:delText>fell within the offshore area;</w:delText>
        </w:r>
      </w:del>
    </w:p>
    <w:p>
      <w:pPr>
        <w:pStyle w:val="nzIndenta"/>
        <w:rPr>
          <w:del w:id="3971" w:author="svcMRProcess" w:date="2020-02-26T13:33:00Z"/>
        </w:rPr>
      </w:pPr>
      <w:del w:id="3972" w:author="svcMRProcess" w:date="2020-02-26T13:33:00Z">
        <w:r>
          <w:tab/>
        </w:r>
        <w:r>
          <w:tab/>
          <w:delText>and</w:delText>
        </w:r>
      </w:del>
    </w:p>
    <w:p>
      <w:pPr>
        <w:pStyle w:val="nzIndenta"/>
        <w:rPr>
          <w:del w:id="3973" w:author="svcMRProcess" w:date="2020-02-26T13:33:00Z"/>
        </w:rPr>
      </w:pPr>
      <w:del w:id="3974" w:author="svcMRProcess" w:date="2020-02-26T13:33:00Z">
        <w:r>
          <w:tab/>
          <w:delText>(c)</w:delText>
        </w:r>
        <w:r>
          <w:tab/>
          <w:delText>immediately before the change, the relevant area was a part of the permit area.</w:delText>
        </w:r>
      </w:del>
    </w:p>
    <w:p>
      <w:pPr>
        <w:pStyle w:val="nzSubsection"/>
        <w:rPr>
          <w:del w:id="3975" w:author="svcMRProcess" w:date="2020-02-26T13:33:00Z"/>
        </w:rPr>
      </w:pPr>
      <w:del w:id="3976" w:author="svcMRProcess" w:date="2020-02-26T13:33:00Z">
        <w:r>
          <w:tab/>
          <w:delText>(8)</w:delText>
        </w:r>
        <w:r>
          <w:tab/>
          <w:delText xml:space="preserve">For the purposes of subsection (7) — </w:delText>
        </w:r>
      </w:del>
    </w:p>
    <w:p>
      <w:pPr>
        <w:pStyle w:val="nzIndenta"/>
        <w:rPr>
          <w:del w:id="3977" w:author="svcMRProcess" w:date="2020-02-26T13:33:00Z"/>
        </w:rPr>
      </w:pPr>
      <w:del w:id="3978" w:author="svcMRProcess" w:date="2020-02-26T13:33:00Z">
        <w:r>
          <w:tab/>
          <w:delText>(a)</w:delText>
        </w:r>
        <w:r>
          <w:tab/>
          <w:delText>section 6A is to be disregarded; and</w:delText>
        </w:r>
      </w:del>
    </w:p>
    <w:p>
      <w:pPr>
        <w:pStyle w:val="nzIndenta"/>
        <w:rPr>
          <w:del w:id="3979" w:author="svcMRProcess" w:date="2020-02-26T13:33:00Z"/>
        </w:rPr>
      </w:pPr>
      <w:del w:id="3980" w:author="svcMRProcess" w:date="2020-02-26T13:33:00Z">
        <w:r>
          <w:tab/>
          <w:delText>(b)</w:delText>
        </w:r>
        <w:r>
          <w:tab/>
          <w:delText>it is immaterial whether the change occurred before, at or after the commencement day.</w:delText>
        </w:r>
      </w:del>
    </w:p>
    <w:p>
      <w:pPr>
        <w:pStyle w:val="nzSubsection"/>
        <w:rPr>
          <w:del w:id="3981" w:author="svcMRProcess" w:date="2020-02-26T13:33:00Z"/>
        </w:rPr>
      </w:pPr>
      <w:del w:id="3982" w:author="svcMRProcess" w:date="2020-02-26T13:33:00Z">
        <w:r>
          <w:tab/>
          <w:delText>(9)</w:delText>
        </w:r>
        <w:r>
          <w:tab/>
          <w:delText xml:space="preserve">In subsection (8)(b) — </w:delText>
        </w:r>
      </w:del>
    </w:p>
    <w:p>
      <w:pPr>
        <w:pStyle w:val="nzDefstart"/>
        <w:rPr>
          <w:del w:id="3983" w:author="svcMRProcess" w:date="2020-02-26T13:33:00Z"/>
        </w:rPr>
      </w:pPr>
      <w:del w:id="3984" w:author="svcMRProcess" w:date="2020-02-26T13:33:00Z">
        <w:r>
          <w:tab/>
        </w:r>
        <w:r>
          <w:rPr>
            <w:rStyle w:val="CharDefText"/>
          </w:rPr>
          <w:delText>commencement day</w:delText>
        </w:r>
        <w:r>
          <w:delText xml:space="preserve"> means the day on which the </w:delText>
        </w:r>
        <w:r>
          <w:rPr>
            <w:i/>
          </w:rPr>
          <w:delText>Petroleum Legislation Amendment Act 2017</w:delText>
        </w:r>
        <w:r>
          <w:delText xml:space="preserve"> section 11 comes into operation.</w:delText>
        </w:r>
      </w:del>
    </w:p>
    <w:p>
      <w:pPr>
        <w:pStyle w:val="BlankClose"/>
        <w:rPr>
          <w:del w:id="3985" w:author="svcMRProcess" w:date="2020-02-26T13:33:00Z"/>
        </w:rPr>
      </w:pPr>
    </w:p>
    <w:p>
      <w:pPr>
        <w:pStyle w:val="nzHeading5"/>
        <w:rPr>
          <w:del w:id="3986" w:author="svcMRProcess" w:date="2020-02-26T13:33:00Z"/>
        </w:rPr>
      </w:pPr>
      <w:bookmarkStart w:id="3987" w:name="_Toc492639481"/>
      <w:bookmarkStart w:id="3988" w:name="_Toc493230067"/>
      <w:del w:id="3989" w:author="svcMRProcess" w:date="2020-02-26T13:33:00Z">
        <w:r>
          <w:rPr>
            <w:rStyle w:val="CharSectno"/>
          </w:rPr>
          <w:delText>12</w:delText>
        </w:r>
        <w:r>
          <w:delText>.</w:delText>
        </w:r>
        <w:r>
          <w:tab/>
          <w:delText>Section 42B inserted</w:delText>
        </w:r>
        <w:bookmarkEnd w:id="3987"/>
        <w:bookmarkEnd w:id="3988"/>
      </w:del>
    </w:p>
    <w:p>
      <w:pPr>
        <w:pStyle w:val="nzSubsection"/>
        <w:rPr>
          <w:del w:id="3990" w:author="svcMRProcess" w:date="2020-02-26T13:33:00Z"/>
        </w:rPr>
      </w:pPr>
      <w:del w:id="3991" w:author="svcMRProcess" w:date="2020-02-26T13:33:00Z">
        <w:r>
          <w:tab/>
        </w:r>
        <w:r>
          <w:tab/>
          <w:delText>After section 42A insert:</w:delText>
        </w:r>
      </w:del>
    </w:p>
    <w:p>
      <w:pPr>
        <w:pStyle w:val="BlankOpen"/>
        <w:rPr>
          <w:del w:id="3992" w:author="svcMRProcess" w:date="2020-02-26T13:33:00Z"/>
        </w:rPr>
      </w:pPr>
    </w:p>
    <w:p>
      <w:pPr>
        <w:pStyle w:val="nzHeading5"/>
        <w:rPr>
          <w:del w:id="3993" w:author="svcMRProcess" w:date="2020-02-26T13:33:00Z"/>
        </w:rPr>
      </w:pPr>
      <w:bookmarkStart w:id="3994" w:name="_Toc492639482"/>
      <w:bookmarkStart w:id="3995" w:name="_Toc493230068"/>
      <w:del w:id="3996" w:author="svcMRProcess" w:date="2020-02-26T13:33:00Z">
        <w:r>
          <w:delText>42B.</w:delText>
        </w:r>
        <w:r>
          <w:tab/>
          <w:delText>Limits on renewal of boundary</w:delText>
        </w:r>
        <w:r>
          <w:noBreakHyphen/>
          <w:delText>change permits</w:delText>
        </w:r>
        <w:bookmarkEnd w:id="3994"/>
        <w:bookmarkEnd w:id="3995"/>
      </w:del>
    </w:p>
    <w:p>
      <w:pPr>
        <w:pStyle w:val="nzSubsection"/>
        <w:rPr>
          <w:del w:id="3997" w:author="svcMRProcess" w:date="2020-02-26T13:33:00Z"/>
        </w:rPr>
      </w:pPr>
      <w:del w:id="3998" w:author="svcMRProcess" w:date="2020-02-26T13:33:00Z">
        <w:r>
          <w:tab/>
          <w:delText>(1)</w:delText>
        </w:r>
        <w:r>
          <w:tab/>
          <w:delText xml:space="preserve">If — </w:delText>
        </w:r>
      </w:del>
    </w:p>
    <w:p>
      <w:pPr>
        <w:pStyle w:val="nzIndenta"/>
        <w:rPr>
          <w:del w:id="3999" w:author="svcMRProcess" w:date="2020-02-26T13:33:00Z"/>
        </w:rPr>
      </w:pPr>
      <w:del w:id="4000" w:author="svcMRProcess" w:date="2020-02-26T13:33:00Z">
        <w:r>
          <w:tab/>
          <w:delText>(a)</w:delText>
        </w:r>
        <w:r>
          <w:tab/>
          <w:delText>a boundary</w:delText>
        </w:r>
        <w:r>
          <w:noBreakHyphen/>
          <w:delText>change permit is granted under section 37B(5); and</w:delText>
        </w:r>
      </w:del>
    </w:p>
    <w:p>
      <w:pPr>
        <w:pStyle w:val="nzIndenta"/>
        <w:rPr>
          <w:del w:id="4001" w:author="svcMRProcess" w:date="2020-02-26T13:33:00Z"/>
        </w:rPr>
      </w:pPr>
      <w:del w:id="4002" w:author="svcMRProcess" w:date="2020-02-26T13:33:00Z">
        <w:r>
          <w:tab/>
          <w:delText>(b)</w:delText>
        </w:r>
        <w:r>
          <w:tab/>
          <w:delText>the relevant Commonwealth permit that ceases to be in force, as mentioned in section 37B(3)(b) or (4)(b), was granted otherwise than by way of renewal,</w:delText>
        </w:r>
      </w:del>
    </w:p>
    <w:p>
      <w:pPr>
        <w:pStyle w:val="nzSubsection"/>
        <w:rPr>
          <w:del w:id="4003" w:author="svcMRProcess" w:date="2020-02-26T13:33:00Z"/>
        </w:rPr>
      </w:pPr>
      <w:del w:id="4004" w:author="svcMRProcess" w:date="2020-02-26T13:33:00Z">
        <w:r>
          <w:tab/>
        </w:r>
        <w:r>
          <w:tab/>
          <w:delText xml:space="preserve">then — </w:delText>
        </w:r>
      </w:del>
    </w:p>
    <w:p>
      <w:pPr>
        <w:pStyle w:val="nzIndenta"/>
        <w:rPr>
          <w:del w:id="4005" w:author="svcMRProcess" w:date="2020-02-26T13:33:00Z"/>
        </w:rPr>
      </w:pPr>
      <w:del w:id="4006" w:author="svcMRProcess" w:date="2020-02-26T13:33:00Z">
        <w:r>
          <w:tab/>
          <w:delText>(c)</w:delText>
        </w:r>
        <w:r>
          <w:tab/>
          <w:delText>section 41 applies to an application for the renewal of the boundary</w:delText>
        </w:r>
        <w:r>
          <w:noBreakHyphen/>
          <w:delText>change permit; and</w:delText>
        </w:r>
      </w:del>
    </w:p>
    <w:p>
      <w:pPr>
        <w:pStyle w:val="nzIndenta"/>
        <w:rPr>
          <w:del w:id="4007" w:author="svcMRProcess" w:date="2020-02-26T13:33:00Z"/>
        </w:rPr>
      </w:pPr>
      <w:del w:id="4008" w:author="svcMRProcess" w:date="2020-02-26T13:33:00Z">
        <w:r>
          <w:tab/>
          <w:delText>(d)</w:delText>
        </w:r>
        <w:r>
          <w:tab/>
          <w:delText>an application must not be made for the renewal of the boundary</w:delText>
        </w:r>
        <w:r>
          <w:noBreakHyphen/>
          <w:delText>change permit if the Minister has previously granted a renewal of the permit.</w:delText>
        </w:r>
      </w:del>
    </w:p>
    <w:p>
      <w:pPr>
        <w:pStyle w:val="nzSubsection"/>
        <w:rPr>
          <w:del w:id="4009" w:author="svcMRProcess" w:date="2020-02-26T13:33:00Z"/>
        </w:rPr>
      </w:pPr>
      <w:del w:id="4010" w:author="svcMRProcess" w:date="2020-02-26T13:33:00Z">
        <w:r>
          <w:tab/>
          <w:delText>(2)</w:delText>
        </w:r>
        <w:r>
          <w:tab/>
          <w:delText xml:space="preserve">If — </w:delText>
        </w:r>
      </w:del>
    </w:p>
    <w:p>
      <w:pPr>
        <w:pStyle w:val="nzIndenta"/>
        <w:rPr>
          <w:del w:id="4011" w:author="svcMRProcess" w:date="2020-02-26T13:33:00Z"/>
        </w:rPr>
      </w:pPr>
      <w:del w:id="4012" w:author="svcMRProcess" w:date="2020-02-26T13:33:00Z">
        <w:r>
          <w:tab/>
          <w:delText>(a)</w:delText>
        </w:r>
        <w:r>
          <w:tab/>
          <w:delText>a boundary</w:delText>
        </w:r>
        <w:r>
          <w:noBreakHyphen/>
          <w:delText>change permit is granted under section 37B(5); and</w:delText>
        </w:r>
      </w:del>
    </w:p>
    <w:p>
      <w:pPr>
        <w:pStyle w:val="nzIndenta"/>
        <w:rPr>
          <w:del w:id="4013" w:author="svcMRProcess" w:date="2020-02-26T13:33:00Z"/>
        </w:rPr>
      </w:pPr>
      <w:del w:id="4014" w:author="svcMRProcess" w:date="2020-02-26T13:33:00Z">
        <w:r>
          <w:tab/>
          <w:delText>(b)</w:delText>
        </w:r>
        <w:r>
          <w:tab/>
          <w:delText>the relevant Commonwealth permit that ceases to be in force, as mentioned in section 37B(3)(b) or (4)(b), was granted by way of renewal,</w:delText>
        </w:r>
      </w:del>
    </w:p>
    <w:p>
      <w:pPr>
        <w:pStyle w:val="nzSubsection"/>
        <w:rPr>
          <w:del w:id="4015" w:author="svcMRProcess" w:date="2020-02-26T13:33:00Z"/>
        </w:rPr>
      </w:pPr>
      <w:del w:id="4016" w:author="svcMRProcess" w:date="2020-02-26T13:33:00Z">
        <w:r>
          <w:tab/>
        </w:r>
        <w:r>
          <w:tab/>
          <w:delText>an application must not be made for the renewal of the boundary</w:delText>
        </w:r>
        <w:r>
          <w:noBreakHyphen/>
          <w:delText>change permit.</w:delText>
        </w:r>
      </w:del>
    </w:p>
    <w:p>
      <w:pPr>
        <w:pStyle w:val="nzSubsection"/>
        <w:rPr>
          <w:del w:id="4017" w:author="svcMRProcess" w:date="2020-02-26T13:33:00Z"/>
        </w:rPr>
      </w:pPr>
      <w:del w:id="4018" w:author="svcMRProcess" w:date="2020-02-26T13:33:00Z">
        <w:r>
          <w:tab/>
          <w:delText>(3)</w:delText>
        </w:r>
        <w:r>
          <w:tab/>
          <w:delText>If a boundary</w:delText>
        </w:r>
        <w:r>
          <w:noBreakHyphen/>
          <w:delText>change permit is granted under section 37B(6), an application must not be made for the renewal of the permit.</w:delText>
        </w:r>
      </w:del>
    </w:p>
    <w:p>
      <w:pPr>
        <w:pStyle w:val="BlankClose"/>
        <w:rPr>
          <w:del w:id="4019" w:author="svcMRProcess" w:date="2020-02-26T13:33:00Z"/>
        </w:rPr>
      </w:pPr>
    </w:p>
    <w:p>
      <w:pPr>
        <w:pStyle w:val="nzHeading5"/>
        <w:rPr>
          <w:del w:id="4020" w:author="svcMRProcess" w:date="2020-02-26T13:33:00Z"/>
        </w:rPr>
      </w:pPr>
      <w:bookmarkStart w:id="4021" w:name="_Toc492639483"/>
      <w:bookmarkStart w:id="4022" w:name="_Toc493230069"/>
      <w:del w:id="4023" w:author="svcMRProcess" w:date="2020-02-26T13:33:00Z">
        <w:r>
          <w:rPr>
            <w:rStyle w:val="CharSectno"/>
          </w:rPr>
          <w:delText>13</w:delText>
        </w:r>
        <w:r>
          <w:delText>.</w:delText>
        </w:r>
        <w:r>
          <w:tab/>
          <w:delText>Section 43 amended</w:delText>
        </w:r>
        <w:bookmarkEnd w:id="4021"/>
        <w:bookmarkEnd w:id="4022"/>
      </w:del>
    </w:p>
    <w:p>
      <w:pPr>
        <w:pStyle w:val="nzSubsection"/>
        <w:rPr>
          <w:del w:id="4024" w:author="svcMRProcess" w:date="2020-02-26T13:33:00Z"/>
        </w:rPr>
      </w:pPr>
      <w:del w:id="4025" w:author="svcMRProcess" w:date="2020-02-26T13:33:00Z">
        <w:r>
          <w:tab/>
          <w:delText>(1)</w:delText>
        </w:r>
        <w:r>
          <w:tab/>
          <w:delText>After section 43(1) insert:</w:delText>
        </w:r>
      </w:del>
    </w:p>
    <w:p>
      <w:pPr>
        <w:pStyle w:val="BlankOpen"/>
        <w:rPr>
          <w:del w:id="4026" w:author="svcMRProcess" w:date="2020-02-26T13:33:00Z"/>
        </w:rPr>
      </w:pPr>
    </w:p>
    <w:p>
      <w:pPr>
        <w:pStyle w:val="nzSubsection"/>
        <w:rPr>
          <w:del w:id="4027" w:author="svcMRProcess" w:date="2020-02-26T13:33:00Z"/>
        </w:rPr>
      </w:pPr>
      <w:del w:id="4028" w:author="svcMRProcess" w:date="2020-02-26T13:33:00Z">
        <w:r>
          <w:tab/>
          <w:delText>(1A)</w:delText>
        </w:r>
        <w:r>
          <w:tab/>
          <w:delText>Subsection (1) does not apply to a boundary</w:delText>
        </w:r>
        <w:r>
          <w:noBreakHyphen/>
          <w:delText>change permit.</w:delText>
        </w:r>
      </w:del>
    </w:p>
    <w:p>
      <w:pPr>
        <w:pStyle w:val="BlankClose"/>
        <w:rPr>
          <w:del w:id="4029" w:author="svcMRProcess" w:date="2020-02-26T13:33:00Z"/>
        </w:rPr>
      </w:pPr>
    </w:p>
    <w:p>
      <w:pPr>
        <w:pStyle w:val="nzSubsection"/>
        <w:rPr>
          <w:del w:id="4030" w:author="svcMRProcess" w:date="2020-02-26T13:33:00Z"/>
        </w:rPr>
      </w:pPr>
      <w:del w:id="4031" w:author="svcMRProcess" w:date="2020-02-26T13:33:00Z">
        <w:r>
          <w:tab/>
          <w:delText>(2)</w:delText>
        </w:r>
        <w:r>
          <w:tab/>
          <w:delText>After section 43(2) insert:</w:delText>
        </w:r>
      </w:del>
    </w:p>
    <w:p>
      <w:pPr>
        <w:pStyle w:val="BlankOpen"/>
        <w:rPr>
          <w:del w:id="4032" w:author="svcMRProcess" w:date="2020-02-26T13:33:00Z"/>
        </w:rPr>
      </w:pPr>
    </w:p>
    <w:p>
      <w:pPr>
        <w:pStyle w:val="nzSubsection"/>
        <w:rPr>
          <w:del w:id="4033" w:author="svcMRProcess" w:date="2020-02-26T13:33:00Z"/>
        </w:rPr>
      </w:pPr>
      <w:del w:id="4034" w:author="svcMRProcess" w:date="2020-02-26T13:33:00Z">
        <w:r>
          <w:tab/>
          <w:delText>(3)</w:delText>
        </w:r>
        <w:r>
          <w:tab/>
          <w:delText>The Minister may, by written notice given to the permittee, vary a boundary</w:delText>
        </w:r>
        <w:r>
          <w:noBreakHyphen/>
          <w:delText>change permit by imposing one or more conditions to which the permit is subject.</w:delText>
        </w:r>
      </w:del>
    </w:p>
    <w:p>
      <w:pPr>
        <w:pStyle w:val="nzSubsection"/>
        <w:rPr>
          <w:del w:id="4035" w:author="svcMRProcess" w:date="2020-02-26T13:33:00Z"/>
        </w:rPr>
      </w:pPr>
      <w:del w:id="4036" w:author="svcMRProcess" w:date="2020-02-26T13:33:00Z">
        <w:r>
          <w:tab/>
          <w:delText>(4)</w:delText>
        </w:r>
        <w:r>
          <w:tab/>
          <w:delText>A notice under subsection (3) may only be given within 14 days after the grant of the boundary</w:delText>
        </w:r>
        <w:r>
          <w:noBreakHyphen/>
          <w:delText>change permit.</w:delText>
        </w:r>
      </w:del>
    </w:p>
    <w:p>
      <w:pPr>
        <w:pStyle w:val="nzSubsection"/>
        <w:rPr>
          <w:del w:id="4037" w:author="svcMRProcess" w:date="2020-02-26T13:33:00Z"/>
        </w:rPr>
      </w:pPr>
      <w:del w:id="4038" w:author="svcMRProcess" w:date="2020-02-26T13:33:00Z">
        <w:r>
          <w:tab/>
          <w:delText>(5)</w:delText>
        </w:r>
        <w:r>
          <w:tab/>
          <w:delText>A variation under subsection (3) takes effect on the day on which notice of the variation is given to the permittee.</w:delText>
        </w:r>
      </w:del>
    </w:p>
    <w:p>
      <w:pPr>
        <w:pStyle w:val="nzSubsection"/>
        <w:rPr>
          <w:del w:id="4039" w:author="svcMRProcess" w:date="2020-02-26T13:33:00Z"/>
        </w:rPr>
      </w:pPr>
      <w:del w:id="4040" w:author="svcMRProcess" w:date="2020-02-26T13:33:00Z">
        <w:r>
          <w:tab/>
          <w:delText>(6)</w:delText>
        </w:r>
        <w:r>
          <w:tab/>
          <w:delText>If, when a boundary</w:delText>
        </w:r>
        <w:r>
          <w:noBreakHyphen/>
          <w:delText xml:space="preserve">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delText>
        </w:r>
      </w:del>
    </w:p>
    <w:p>
      <w:pPr>
        <w:pStyle w:val="nzIndenta"/>
        <w:rPr>
          <w:del w:id="4041" w:author="svcMRProcess" w:date="2020-02-26T13:33:00Z"/>
        </w:rPr>
      </w:pPr>
      <w:del w:id="4042" w:author="svcMRProcess" w:date="2020-02-26T13:33:00Z">
        <w:r>
          <w:tab/>
          <w:delText>(a)</w:delText>
        </w:r>
        <w:r>
          <w:tab/>
          <w:delText>the boundary</w:delText>
        </w:r>
        <w:r>
          <w:noBreakHyphen/>
          <w:delText>change permit; or</w:delText>
        </w:r>
      </w:del>
    </w:p>
    <w:p>
      <w:pPr>
        <w:pStyle w:val="nzIndenta"/>
        <w:rPr>
          <w:del w:id="4043" w:author="svcMRProcess" w:date="2020-02-26T13:33:00Z"/>
        </w:rPr>
      </w:pPr>
      <w:del w:id="4044" w:author="svcMRProcess" w:date="2020-02-26T13:33:00Z">
        <w:r>
          <w:tab/>
          <w:delText>(b)</w:delText>
        </w:r>
        <w:r>
          <w:tab/>
          <w:delText>a permit granted by way of the renewal of the boundary</w:delText>
        </w:r>
        <w:r>
          <w:noBreakHyphen/>
          <w:delText>change permit.</w:delText>
        </w:r>
      </w:del>
    </w:p>
    <w:p>
      <w:pPr>
        <w:pStyle w:val="nzSubsection"/>
        <w:rPr>
          <w:del w:id="4045" w:author="svcMRProcess" w:date="2020-02-26T13:33:00Z"/>
        </w:rPr>
      </w:pPr>
      <w:del w:id="4046" w:author="svcMRProcess" w:date="2020-02-26T13:33:00Z">
        <w:r>
          <w:tab/>
          <w:delText>(7)</w:delText>
        </w:r>
        <w:r>
          <w:tab/>
          <w:delText xml:space="preserve">The following conditions are specified for the purposes of subsection (6) — </w:delText>
        </w:r>
      </w:del>
    </w:p>
    <w:p>
      <w:pPr>
        <w:pStyle w:val="nzIndenta"/>
        <w:rPr>
          <w:del w:id="4047" w:author="svcMRProcess" w:date="2020-02-26T13:33:00Z"/>
        </w:rPr>
      </w:pPr>
      <w:del w:id="4048" w:author="svcMRProcess" w:date="2020-02-26T13:33:00Z">
        <w:r>
          <w:tab/>
          <w:delText>(a)</w:delText>
        </w:r>
        <w:r>
          <w:tab/>
          <w:delText>conditions requiring the permittee to carry out work in, or in relation to, the permit area (including conditions requiring the permittee to carry out the work during a period of 12 months or longer, or during periods each of which is 12 months or longer);</w:delText>
        </w:r>
      </w:del>
    </w:p>
    <w:p>
      <w:pPr>
        <w:pStyle w:val="nzIndenta"/>
        <w:rPr>
          <w:del w:id="4049" w:author="svcMRProcess" w:date="2020-02-26T13:33:00Z"/>
        </w:rPr>
      </w:pPr>
      <w:del w:id="4050" w:author="svcMRProcess" w:date="2020-02-26T13:33:00Z">
        <w:r>
          <w:tab/>
          <w:delText>(b)</w:delText>
        </w:r>
        <w:r>
          <w:tab/>
          <w:delText>conditions relating to the amounts that the permittee must spend in carrying out such work;</w:delText>
        </w:r>
      </w:del>
    </w:p>
    <w:p>
      <w:pPr>
        <w:pStyle w:val="nzIndenta"/>
        <w:rPr>
          <w:del w:id="4051" w:author="svcMRProcess" w:date="2020-02-26T13:33:00Z"/>
        </w:rPr>
      </w:pPr>
      <w:del w:id="4052" w:author="svcMRProcess" w:date="2020-02-26T13:33:00Z">
        <w:r>
          <w:tab/>
          <w:delText>(c)</w:delText>
        </w:r>
        <w:r>
          <w:tab/>
          <w:delText xml:space="preserve">conditions requiring the permittee to comply with directions that — </w:delText>
        </w:r>
      </w:del>
    </w:p>
    <w:p>
      <w:pPr>
        <w:pStyle w:val="nzIndenti"/>
        <w:rPr>
          <w:del w:id="4053" w:author="svcMRProcess" w:date="2020-02-26T13:33:00Z"/>
        </w:rPr>
      </w:pPr>
      <w:del w:id="4054" w:author="svcMRProcess" w:date="2020-02-26T13:33:00Z">
        <w:r>
          <w:tab/>
          <w:delText>(i)</w:delText>
        </w:r>
        <w:r>
          <w:tab/>
          <w:delText>relate to the matters covered by paragraphs (a) and (b); and</w:delText>
        </w:r>
      </w:del>
    </w:p>
    <w:p>
      <w:pPr>
        <w:pStyle w:val="nzIndenti"/>
        <w:rPr>
          <w:del w:id="4055" w:author="svcMRProcess" w:date="2020-02-26T13:33:00Z"/>
        </w:rPr>
      </w:pPr>
      <w:del w:id="4056" w:author="svcMRProcess" w:date="2020-02-26T13:33:00Z">
        <w:r>
          <w:tab/>
          <w:delText>(ii)</w:delText>
        </w:r>
        <w:r>
          <w:tab/>
          <w:delText>are given in accordance with the permit.</w:delText>
        </w:r>
      </w:del>
    </w:p>
    <w:p>
      <w:pPr>
        <w:pStyle w:val="nzSubsection"/>
        <w:rPr>
          <w:del w:id="4057" w:author="svcMRProcess" w:date="2020-02-26T13:33:00Z"/>
        </w:rPr>
      </w:pPr>
      <w:del w:id="4058" w:author="svcMRProcess" w:date="2020-02-26T13:33:00Z">
        <w:r>
          <w:tab/>
          <w:delText>(8)</w:delText>
        </w:r>
        <w:r>
          <w:tab/>
          <w:delText>Subsection (6) does not limit subsection (3).</w:delText>
        </w:r>
      </w:del>
    </w:p>
    <w:p>
      <w:pPr>
        <w:pStyle w:val="nzSubsection"/>
        <w:rPr>
          <w:del w:id="4059" w:author="svcMRProcess" w:date="2020-02-26T13:33:00Z"/>
        </w:rPr>
      </w:pPr>
      <w:del w:id="4060" w:author="svcMRProcess" w:date="2020-02-26T13:33:00Z">
        <w:r>
          <w:tab/>
          <w:delText>(9)</w:delText>
        </w:r>
        <w:r>
          <w:tab/>
          <w:delText xml:space="preserve">If — </w:delText>
        </w:r>
      </w:del>
    </w:p>
    <w:p>
      <w:pPr>
        <w:pStyle w:val="nzIndenta"/>
        <w:rPr>
          <w:del w:id="4061" w:author="svcMRProcess" w:date="2020-02-26T13:33:00Z"/>
        </w:rPr>
      </w:pPr>
      <w:del w:id="4062" w:author="svcMRProcess" w:date="2020-02-26T13:33:00Z">
        <w:r>
          <w:tab/>
          <w:delText>(a)</w:delText>
        </w:r>
        <w:r>
          <w:tab/>
          <w:delText>a boundary</w:delText>
        </w:r>
        <w:r>
          <w:noBreakHyphen/>
          <w:delText>change permit is granted; and</w:delText>
        </w:r>
      </w:del>
    </w:p>
    <w:p>
      <w:pPr>
        <w:pStyle w:val="nzIndenta"/>
        <w:rPr>
          <w:del w:id="4063" w:author="svcMRProcess" w:date="2020-02-26T13:33:00Z"/>
        </w:rPr>
      </w:pPr>
      <w:del w:id="4064" w:author="svcMRProcess" w:date="2020-02-26T13:33:00Z">
        <w:r>
          <w:tab/>
          <w:delText>(b)</w:delText>
        </w:r>
        <w:r>
          <w:tab/>
          <w:delText>the relevant Commonwealth permit that ceases to be in force, as mentioned in section 37B(3)(b) or (4)(b), is a cash</w:delText>
        </w:r>
        <w:r>
          <w:noBreakHyphen/>
          <w:delText>bid petroleum exploration permit, as defined in the Commonwealth Act section 7,</w:delText>
        </w:r>
      </w:del>
    </w:p>
    <w:p>
      <w:pPr>
        <w:pStyle w:val="nzSubsection"/>
        <w:rPr>
          <w:del w:id="4065" w:author="svcMRProcess" w:date="2020-02-26T13:33:00Z"/>
        </w:rPr>
      </w:pPr>
      <w:del w:id="4066" w:author="svcMRProcess" w:date="2020-02-26T13:33:00Z">
        <w:r>
          <w:tab/>
        </w:r>
        <w:r>
          <w:tab/>
          <w:delText xml:space="preserve">the conditions mentioned in subsection (10) must not be specified in — </w:delText>
        </w:r>
      </w:del>
    </w:p>
    <w:p>
      <w:pPr>
        <w:pStyle w:val="nzIndenta"/>
        <w:rPr>
          <w:del w:id="4067" w:author="svcMRProcess" w:date="2020-02-26T13:33:00Z"/>
        </w:rPr>
      </w:pPr>
      <w:del w:id="4068" w:author="svcMRProcess" w:date="2020-02-26T13:33:00Z">
        <w:r>
          <w:tab/>
          <w:delText>(c)</w:delText>
        </w:r>
        <w:r>
          <w:tab/>
          <w:delText>the boundary</w:delText>
        </w:r>
        <w:r>
          <w:noBreakHyphen/>
          <w:delText>change permit; or</w:delText>
        </w:r>
      </w:del>
    </w:p>
    <w:p>
      <w:pPr>
        <w:pStyle w:val="nzIndenta"/>
        <w:rPr>
          <w:del w:id="4069" w:author="svcMRProcess" w:date="2020-02-26T13:33:00Z"/>
        </w:rPr>
      </w:pPr>
      <w:del w:id="4070" w:author="svcMRProcess" w:date="2020-02-26T13:33:00Z">
        <w:r>
          <w:tab/>
          <w:delText>(d)</w:delText>
        </w:r>
        <w:r>
          <w:tab/>
          <w:delText>a permit granted by way of the renewal of the boundary</w:delText>
        </w:r>
        <w:r>
          <w:noBreakHyphen/>
          <w:delText>change permit.</w:delText>
        </w:r>
      </w:del>
    </w:p>
    <w:p>
      <w:pPr>
        <w:pStyle w:val="nzSubsection"/>
        <w:rPr>
          <w:del w:id="4071" w:author="svcMRProcess" w:date="2020-02-26T13:33:00Z"/>
        </w:rPr>
      </w:pPr>
      <w:del w:id="4072" w:author="svcMRProcess" w:date="2020-02-26T13:33:00Z">
        <w:r>
          <w:tab/>
          <w:delText>(10)</w:delText>
        </w:r>
        <w:r>
          <w:tab/>
          <w:delText xml:space="preserve">The following conditions are specified for the purposes of subsection (9) — </w:delText>
        </w:r>
      </w:del>
    </w:p>
    <w:p>
      <w:pPr>
        <w:pStyle w:val="nzIndenta"/>
        <w:rPr>
          <w:del w:id="4073" w:author="svcMRProcess" w:date="2020-02-26T13:33:00Z"/>
        </w:rPr>
      </w:pPr>
      <w:del w:id="4074" w:author="svcMRProcess" w:date="2020-02-26T13:33:00Z">
        <w:r>
          <w:tab/>
          <w:delText>(a)</w:delText>
        </w:r>
        <w:r>
          <w:tab/>
          <w:delText xml:space="preserve">conditions requiring the permittee to carry out work in, or in relation to, the permit area; </w:delText>
        </w:r>
      </w:del>
    </w:p>
    <w:p>
      <w:pPr>
        <w:pStyle w:val="nzIndenta"/>
        <w:rPr>
          <w:del w:id="4075" w:author="svcMRProcess" w:date="2020-02-26T13:33:00Z"/>
        </w:rPr>
      </w:pPr>
      <w:del w:id="4076" w:author="svcMRProcess" w:date="2020-02-26T13:33:00Z">
        <w:r>
          <w:tab/>
          <w:delText>(b)</w:delText>
        </w:r>
        <w:r>
          <w:tab/>
          <w:delText>conditions requiring the permittee to spend particular amounts on the carrying out of work in, or in relation to, the permit area.</w:delText>
        </w:r>
      </w:del>
    </w:p>
    <w:p>
      <w:pPr>
        <w:pStyle w:val="BlankClose"/>
        <w:rPr>
          <w:del w:id="4077" w:author="svcMRProcess" w:date="2020-02-26T13:33:00Z"/>
        </w:rPr>
      </w:pPr>
    </w:p>
    <w:p>
      <w:pPr>
        <w:pStyle w:val="nzHeading5"/>
        <w:rPr>
          <w:del w:id="4078" w:author="svcMRProcess" w:date="2020-02-26T13:33:00Z"/>
        </w:rPr>
      </w:pPr>
      <w:bookmarkStart w:id="4079" w:name="_Toc492639484"/>
      <w:bookmarkStart w:id="4080" w:name="_Toc493230070"/>
      <w:del w:id="4081" w:author="svcMRProcess" w:date="2020-02-26T13:33:00Z">
        <w:r>
          <w:rPr>
            <w:rStyle w:val="CharSectno"/>
          </w:rPr>
          <w:delText>14</w:delText>
        </w:r>
        <w:r>
          <w:delText>.</w:delText>
        </w:r>
        <w:r>
          <w:tab/>
          <w:delText>Section 47 amended</w:delText>
        </w:r>
        <w:bookmarkEnd w:id="4079"/>
        <w:bookmarkEnd w:id="4080"/>
      </w:del>
    </w:p>
    <w:p>
      <w:pPr>
        <w:pStyle w:val="nzSubsection"/>
        <w:rPr>
          <w:del w:id="4082" w:author="svcMRProcess" w:date="2020-02-26T13:33:00Z"/>
        </w:rPr>
      </w:pPr>
      <w:del w:id="4083" w:author="svcMRProcess" w:date="2020-02-26T13:33:00Z">
        <w:r>
          <w:tab/>
          <w:delText>(1)</w:delText>
        </w:r>
        <w:r>
          <w:tab/>
          <w:delText>Before section 47(1) insert:</w:delText>
        </w:r>
      </w:del>
    </w:p>
    <w:p>
      <w:pPr>
        <w:pStyle w:val="BlankOpen"/>
        <w:rPr>
          <w:del w:id="4084" w:author="svcMRProcess" w:date="2020-02-26T13:33:00Z"/>
        </w:rPr>
      </w:pPr>
    </w:p>
    <w:p>
      <w:pPr>
        <w:pStyle w:val="nzSubsection"/>
        <w:rPr>
          <w:del w:id="4085" w:author="svcMRProcess" w:date="2020-02-26T13:33:00Z"/>
        </w:rPr>
      </w:pPr>
      <w:del w:id="4086" w:author="svcMRProcess" w:date="2020-02-26T13:33:00Z">
        <w:r>
          <w:tab/>
          <w:delText>(1A)</w:delText>
        </w:r>
        <w:r>
          <w:tab/>
          <w:delText xml:space="preserve">In this section — </w:delText>
        </w:r>
      </w:del>
    </w:p>
    <w:p>
      <w:pPr>
        <w:pStyle w:val="nzDefstart"/>
        <w:rPr>
          <w:del w:id="4087" w:author="svcMRProcess" w:date="2020-02-26T13:33:00Z"/>
        </w:rPr>
      </w:pPr>
      <w:del w:id="4088" w:author="svcMRProcess" w:date="2020-02-26T13:33:00Z">
        <w:r>
          <w:tab/>
        </w:r>
        <w:r>
          <w:rPr>
            <w:rStyle w:val="CharDefText"/>
          </w:rPr>
          <w:delText>section 27 block</w:delText>
        </w:r>
        <w:r>
          <w:delText xml:space="preserve"> means — </w:delText>
        </w:r>
      </w:del>
    </w:p>
    <w:p>
      <w:pPr>
        <w:pStyle w:val="nzDefpara"/>
        <w:rPr>
          <w:del w:id="4089" w:author="svcMRProcess" w:date="2020-02-26T13:33:00Z"/>
        </w:rPr>
      </w:pPr>
      <w:del w:id="4090" w:author="svcMRProcess" w:date="2020-02-26T13:33:00Z">
        <w:r>
          <w:tab/>
          <w:delText>(a)</w:delText>
        </w:r>
        <w:r>
          <w:tab/>
          <w:delText>a block constituted as provided by section 27; or</w:delText>
        </w:r>
      </w:del>
    </w:p>
    <w:p>
      <w:pPr>
        <w:pStyle w:val="nzDefpara"/>
        <w:rPr>
          <w:del w:id="4091" w:author="svcMRProcess" w:date="2020-02-26T13:33:00Z"/>
        </w:rPr>
      </w:pPr>
      <w:del w:id="4092" w:author="svcMRProcess" w:date="2020-02-26T13:33:00Z">
        <w:r>
          <w:tab/>
          <w:delText>(b)</w:delText>
        </w:r>
        <w:r>
          <w:tab/>
          <w:delText>if a graticular section is wholly within the area that was covered by the Commonwealth permit concerned — the graticular section; or</w:delText>
        </w:r>
      </w:del>
    </w:p>
    <w:p>
      <w:pPr>
        <w:pStyle w:val="nzDefpara"/>
        <w:rPr>
          <w:del w:id="4093" w:author="svcMRProcess" w:date="2020-02-26T13:33:00Z"/>
        </w:rPr>
      </w:pPr>
      <w:del w:id="4094" w:author="svcMRProcess" w:date="2020-02-26T13:33:00Z">
        <w:r>
          <w:tab/>
          <w:delText>(c)</w:delText>
        </w:r>
        <w:r>
          <w:tab/>
          <w:delText>if a part only of a graticular section is within the area that was covered by the Commonwealth permit concerned — that part of the graticular section.</w:delText>
        </w:r>
      </w:del>
    </w:p>
    <w:p>
      <w:pPr>
        <w:pStyle w:val="BlankClose"/>
        <w:rPr>
          <w:del w:id="4095" w:author="svcMRProcess" w:date="2020-02-26T13:33:00Z"/>
        </w:rPr>
      </w:pPr>
    </w:p>
    <w:p>
      <w:pPr>
        <w:pStyle w:val="nzSubsection"/>
        <w:rPr>
          <w:del w:id="4096" w:author="svcMRProcess" w:date="2020-02-26T13:33:00Z"/>
        </w:rPr>
      </w:pPr>
      <w:del w:id="4097" w:author="svcMRProcess" w:date="2020-02-26T13:33:00Z">
        <w:r>
          <w:tab/>
          <w:delText>(2)</w:delText>
        </w:r>
        <w:r>
          <w:tab/>
          <w:delText>After section 47(2) insert:</w:delText>
        </w:r>
      </w:del>
    </w:p>
    <w:p>
      <w:pPr>
        <w:pStyle w:val="BlankOpen"/>
        <w:rPr>
          <w:del w:id="4098" w:author="svcMRProcess" w:date="2020-02-26T13:33:00Z"/>
        </w:rPr>
      </w:pPr>
    </w:p>
    <w:p>
      <w:pPr>
        <w:pStyle w:val="nzSubsection"/>
        <w:rPr>
          <w:del w:id="4099" w:author="svcMRProcess" w:date="2020-02-26T13:33:00Z"/>
        </w:rPr>
      </w:pPr>
      <w:del w:id="4100" w:author="svcMRProcess" w:date="2020-02-26T13:33:00Z">
        <w:r>
          <w:tab/>
          <w:delText>(2A)</w:delText>
        </w:r>
        <w:r>
          <w:tab/>
          <w:delText xml:space="preserve">Subsection (2B) applies if — </w:delText>
        </w:r>
      </w:del>
    </w:p>
    <w:p>
      <w:pPr>
        <w:pStyle w:val="nzIndenta"/>
        <w:rPr>
          <w:del w:id="4101" w:author="svcMRProcess" w:date="2020-02-26T13:33:00Z"/>
        </w:rPr>
      </w:pPr>
      <w:del w:id="4102" w:author="svcMRProcess" w:date="2020-02-26T13:33:00Z">
        <w:r>
          <w:tab/>
          <w:delText>(a)</w:delText>
        </w:r>
        <w:r>
          <w:tab/>
          <w:delText>a boundary</w:delText>
        </w:r>
        <w:r>
          <w:noBreakHyphen/>
          <w:delText>change permit is granted over one or more section 27 blocks; and</w:delText>
        </w:r>
      </w:del>
    </w:p>
    <w:p>
      <w:pPr>
        <w:pStyle w:val="nzIndenta"/>
        <w:rPr>
          <w:del w:id="4103" w:author="svcMRProcess" w:date="2020-02-26T13:33:00Z"/>
        </w:rPr>
      </w:pPr>
      <w:del w:id="4104" w:author="svcMRProcess" w:date="2020-02-26T13:33:00Z">
        <w:r>
          <w:tab/>
          <w:delText>(b)</w:delText>
        </w:r>
        <w:r>
          <w:tab/>
          <w:delText>immediately before the grant, those section 27 blocks were, or were part of, a location as defined in the Commonwealth Act section 7; and</w:delText>
        </w:r>
      </w:del>
    </w:p>
    <w:p>
      <w:pPr>
        <w:pStyle w:val="nzIndenta"/>
        <w:rPr>
          <w:del w:id="4105" w:author="svcMRProcess" w:date="2020-02-26T13:33:00Z"/>
        </w:rPr>
      </w:pPr>
      <w:del w:id="4106" w:author="svcMRProcess" w:date="2020-02-26T13:33:00Z">
        <w:r>
          <w:tab/>
          <w:delText>(c)</w:delText>
        </w:r>
        <w:r>
          <w:tab/>
          <w:delText>apart from this subsection, those section 27 blocks are not, and are not part of, a location as defined in section 5 of this Act.</w:delText>
        </w:r>
      </w:del>
    </w:p>
    <w:p>
      <w:pPr>
        <w:pStyle w:val="nzSubsection"/>
        <w:rPr>
          <w:del w:id="4107" w:author="svcMRProcess" w:date="2020-02-26T13:33:00Z"/>
        </w:rPr>
      </w:pPr>
      <w:del w:id="4108" w:author="svcMRProcess" w:date="2020-02-26T13:33:00Z">
        <w:r>
          <w:tab/>
          <w:delText>(2B)</w:delText>
        </w:r>
        <w:r>
          <w:tab/>
          <w:delText xml:space="preserve">The Minister is taken — </w:delText>
        </w:r>
      </w:del>
    </w:p>
    <w:p>
      <w:pPr>
        <w:pStyle w:val="nzIndenta"/>
        <w:rPr>
          <w:del w:id="4109" w:author="svcMRProcess" w:date="2020-02-26T13:33:00Z"/>
        </w:rPr>
      </w:pPr>
      <w:del w:id="4110" w:author="svcMRProcess" w:date="2020-02-26T13:33:00Z">
        <w:r>
          <w:tab/>
          <w:delText>(a)</w:delText>
        </w:r>
        <w:r>
          <w:tab/>
          <w:delText>to have declared those section 27 blocks to be a location; and</w:delText>
        </w:r>
      </w:del>
    </w:p>
    <w:p>
      <w:pPr>
        <w:pStyle w:val="nzIndenta"/>
        <w:rPr>
          <w:del w:id="4111" w:author="svcMRProcess" w:date="2020-02-26T13:33:00Z"/>
        </w:rPr>
      </w:pPr>
      <w:del w:id="4112" w:author="svcMRProcess" w:date="2020-02-26T13:33:00Z">
        <w:r>
          <w:tab/>
          <w:delText>(b)</w:delText>
        </w:r>
        <w:r>
          <w:tab/>
          <w:delText>to have done so immediately after the grant.</w:delText>
        </w:r>
      </w:del>
    </w:p>
    <w:p>
      <w:pPr>
        <w:pStyle w:val="nzSubsection"/>
        <w:rPr>
          <w:del w:id="4113" w:author="svcMRProcess" w:date="2020-02-26T13:33:00Z"/>
        </w:rPr>
      </w:pPr>
      <w:del w:id="4114" w:author="svcMRProcess" w:date="2020-02-26T13:33:00Z">
        <w:r>
          <w:tab/>
          <w:delText>(2C)</w:delText>
        </w:r>
        <w:r>
          <w:tab/>
          <w:delText xml:space="preserve">Subsection (2D) applies if — </w:delText>
        </w:r>
      </w:del>
    </w:p>
    <w:p>
      <w:pPr>
        <w:pStyle w:val="nzIndenta"/>
        <w:rPr>
          <w:del w:id="4115" w:author="svcMRProcess" w:date="2020-02-26T13:33:00Z"/>
        </w:rPr>
      </w:pPr>
      <w:del w:id="4116" w:author="svcMRProcess" w:date="2020-02-26T13:33:00Z">
        <w:r>
          <w:tab/>
          <w:delText>(a)</w:delText>
        </w:r>
        <w:r>
          <w:tab/>
          <w:delText>a permit is varied under section 97A so as to include in the permit area one or more section 27 blocks; and</w:delText>
        </w:r>
      </w:del>
    </w:p>
    <w:p>
      <w:pPr>
        <w:pStyle w:val="nzIndenta"/>
        <w:rPr>
          <w:del w:id="4117" w:author="svcMRProcess" w:date="2020-02-26T13:33:00Z"/>
        </w:rPr>
      </w:pPr>
      <w:del w:id="4118" w:author="svcMRProcess" w:date="2020-02-26T13:33:00Z">
        <w:r>
          <w:tab/>
          <w:delText>(b)</w:delText>
        </w:r>
        <w:r>
          <w:tab/>
          <w:delText>immediately before the variation, those section 27 blocks were, or were part of, a location as defined in the Commonwealth Act section 7; and</w:delText>
        </w:r>
      </w:del>
    </w:p>
    <w:p>
      <w:pPr>
        <w:pStyle w:val="nzIndenta"/>
        <w:rPr>
          <w:del w:id="4119" w:author="svcMRProcess" w:date="2020-02-26T13:33:00Z"/>
        </w:rPr>
      </w:pPr>
      <w:del w:id="4120" w:author="svcMRProcess" w:date="2020-02-26T13:33:00Z">
        <w:r>
          <w:tab/>
          <w:delText>(c)</w:delText>
        </w:r>
        <w:r>
          <w:tab/>
          <w:delText>apart from this subsection, those section 27 blocks are not, and are not part of, a location as defined in section 5 of this Act.</w:delText>
        </w:r>
      </w:del>
    </w:p>
    <w:p>
      <w:pPr>
        <w:pStyle w:val="nzSubsection"/>
        <w:rPr>
          <w:del w:id="4121" w:author="svcMRProcess" w:date="2020-02-26T13:33:00Z"/>
        </w:rPr>
      </w:pPr>
      <w:del w:id="4122" w:author="svcMRProcess" w:date="2020-02-26T13:33:00Z">
        <w:r>
          <w:tab/>
          <w:delText>(2D)</w:delText>
        </w:r>
        <w:r>
          <w:tab/>
          <w:delText xml:space="preserve">The Minister is taken — </w:delText>
        </w:r>
      </w:del>
    </w:p>
    <w:p>
      <w:pPr>
        <w:pStyle w:val="nzIndenta"/>
        <w:rPr>
          <w:del w:id="4123" w:author="svcMRProcess" w:date="2020-02-26T13:33:00Z"/>
        </w:rPr>
      </w:pPr>
      <w:del w:id="4124" w:author="svcMRProcess" w:date="2020-02-26T13:33:00Z">
        <w:r>
          <w:tab/>
          <w:delText>(a)</w:delText>
        </w:r>
        <w:r>
          <w:tab/>
          <w:delText>to have declared those section 27 blocks to be a location; and</w:delText>
        </w:r>
      </w:del>
    </w:p>
    <w:p>
      <w:pPr>
        <w:pStyle w:val="nzIndenta"/>
        <w:rPr>
          <w:del w:id="4125" w:author="svcMRProcess" w:date="2020-02-26T13:33:00Z"/>
        </w:rPr>
      </w:pPr>
      <w:del w:id="4126" w:author="svcMRProcess" w:date="2020-02-26T13:33:00Z">
        <w:r>
          <w:tab/>
          <w:delText>(b)</w:delText>
        </w:r>
        <w:r>
          <w:tab/>
          <w:delText>to have done so immediately after the variation.</w:delText>
        </w:r>
      </w:del>
    </w:p>
    <w:p>
      <w:pPr>
        <w:pStyle w:val="BlankClose"/>
        <w:rPr>
          <w:del w:id="4127" w:author="svcMRProcess" w:date="2020-02-26T13:33:00Z"/>
        </w:rPr>
      </w:pPr>
    </w:p>
    <w:p>
      <w:pPr>
        <w:pStyle w:val="nzHeading5"/>
        <w:rPr>
          <w:del w:id="4128" w:author="svcMRProcess" w:date="2020-02-26T13:33:00Z"/>
        </w:rPr>
      </w:pPr>
      <w:bookmarkStart w:id="4129" w:name="_Toc492639485"/>
      <w:bookmarkStart w:id="4130" w:name="_Toc493230071"/>
      <w:del w:id="4131" w:author="svcMRProcess" w:date="2020-02-26T13:33:00Z">
        <w:r>
          <w:rPr>
            <w:rStyle w:val="CharSectno"/>
          </w:rPr>
          <w:delText>15</w:delText>
        </w:r>
        <w:r>
          <w:delText>.</w:delText>
        </w:r>
        <w:r>
          <w:tab/>
          <w:delText>Section 48CD inserted</w:delText>
        </w:r>
        <w:bookmarkEnd w:id="4129"/>
        <w:bookmarkEnd w:id="4130"/>
      </w:del>
    </w:p>
    <w:p>
      <w:pPr>
        <w:pStyle w:val="nzSubsection"/>
        <w:rPr>
          <w:del w:id="4132" w:author="svcMRProcess" w:date="2020-02-26T13:33:00Z"/>
        </w:rPr>
      </w:pPr>
      <w:del w:id="4133" w:author="svcMRProcess" w:date="2020-02-26T13:33:00Z">
        <w:r>
          <w:tab/>
        </w:r>
        <w:r>
          <w:tab/>
          <w:delText>After section 48CC insert:</w:delText>
        </w:r>
      </w:del>
    </w:p>
    <w:p>
      <w:pPr>
        <w:pStyle w:val="BlankOpen"/>
        <w:rPr>
          <w:del w:id="4134" w:author="svcMRProcess" w:date="2020-02-26T13:33:00Z"/>
        </w:rPr>
      </w:pPr>
    </w:p>
    <w:p>
      <w:pPr>
        <w:pStyle w:val="nzHeading5"/>
        <w:rPr>
          <w:del w:id="4135" w:author="svcMRProcess" w:date="2020-02-26T13:33:00Z"/>
        </w:rPr>
      </w:pPr>
      <w:bookmarkStart w:id="4136" w:name="_Toc492639486"/>
      <w:bookmarkStart w:id="4137" w:name="_Toc493230072"/>
      <w:del w:id="4138" w:author="svcMRProcess" w:date="2020-02-26T13:33:00Z">
        <w:r>
          <w:delText>48CD.</w:delText>
        </w:r>
        <w:r>
          <w:tab/>
          <w:delText>Grant of petroleum retention lease as result of change to boundary of offshore area</w:delText>
        </w:r>
        <w:bookmarkEnd w:id="4136"/>
        <w:bookmarkEnd w:id="4137"/>
      </w:del>
    </w:p>
    <w:p>
      <w:pPr>
        <w:pStyle w:val="nzSubsection"/>
        <w:rPr>
          <w:del w:id="4139" w:author="svcMRProcess" w:date="2020-02-26T13:33:00Z"/>
        </w:rPr>
      </w:pPr>
      <w:del w:id="4140" w:author="svcMRProcess" w:date="2020-02-26T13:33:00Z">
        <w:r>
          <w:tab/>
          <w:delText>(1)</w:delText>
        </w:r>
        <w:r>
          <w:tab/>
          <w:delText xml:space="preserve">In this section — </w:delText>
        </w:r>
      </w:del>
    </w:p>
    <w:p>
      <w:pPr>
        <w:pStyle w:val="nzDefstart"/>
        <w:rPr>
          <w:del w:id="4141" w:author="svcMRProcess" w:date="2020-02-26T13:33:00Z"/>
        </w:rPr>
      </w:pPr>
      <w:del w:id="4142" w:author="svcMRProcess" w:date="2020-02-26T13:33:00Z">
        <w:r>
          <w:tab/>
        </w:r>
        <w:r>
          <w:rPr>
            <w:rStyle w:val="CharDefText"/>
          </w:rPr>
          <w:delText>section 27 block</w:delText>
        </w:r>
        <w:r>
          <w:delText xml:space="preserve"> means — </w:delText>
        </w:r>
      </w:del>
    </w:p>
    <w:p>
      <w:pPr>
        <w:pStyle w:val="nzDefpara"/>
        <w:rPr>
          <w:del w:id="4143" w:author="svcMRProcess" w:date="2020-02-26T13:33:00Z"/>
        </w:rPr>
      </w:pPr>
      <w:del w:id="4144" w:author="svcMRProcess" w:date="2020-02-26T13:33:00Z">
        <w:r>
          <w:tab/>
          <w:delText>(a)</w:delText>
        </w:r>
        <w:r>
          <w:tab/>
          <w:delText>a block constituted as provided by section 27; or</w:delText>
        </w:r>
      </w:del>
    </w:p>
    <w:p>
      <w:pPr>
        <w:pStyle w:val="nzDefpara"/>
        <w:rPr>
          <w:del w:id="4145" w:author="svcMRProcess" w:date="2020-02-26T13:33:00Z"/>
        </w:rPr>
      </w:pPr>
      <w:del w:id="4146" w:author="svcMRProcess" w:date="2020-02-26T13:33:00Z">
        <w:r>
          <w:tab/>
          <w:delText>(b)</w:delText>
        </w:r>
        <w:r>
          <w:tab/>
          <w:delText>if a graticular section is wholly within the area that was covered by the Commonwealth lease concerned — the graticular section; or</w:delText>
        </w:r>
      </w:del>
    </w:p>
    <w:p>
      <w:pPr>
        <w:pStyle w:val="nzDefpara"/>
        <w:rPr>
          <w:del w:id="4147" w:author="svcMRProcess" w:date="2020-02-26T13:33:00Z"/>
        </w:rPr>
      </w:pPr>
      <w:del w:id="4148" w:author="svcMRProcess" w:date="2020-02-26T13:33:00Z">
        <w:r>
          <w:tab/>
          <w:delText>(c)</w:delText>
        </w:r>
        <w:r>
          <w:tab/>
          <w:delText>if a part only of a graticular section is within the area that was covered by the Commonwealth lease concerned — that part of the graticular section.</w:delText>
        </w:r>
      </w:del>
    </w:p>
    <w:p>
      <w:pPr>
        <w:pStyle w:val="nzPermNoteHeading"/>
        <w:rPr>
          <w:del w:id="4149" w:author="svcMRProcess" w:date="2020-02-26T13:33:00Z"/>
        </w:rPr>
      </w:pPr>
      <w:del w:id="4150" w:author="svcMRProcess" w:date="2020-02-26T13:33:00Z">
        <w:r>
          <w:tab/>
          <w:delText>Note for this definition:</w:delText>
        </w:r>
      </w:del>
    </w:p>
    <w:p>
      <w:pPr>
        <w:pStyle w:val="nzPermNoteText"/>
        <w:rPr>
          <w:del w:id="4151" w:author="svcMRProcess" w:date="2020-02-26T13:33:00Z"/>
        </w:rPr>
      </w:pPr>
      <w:del w:id="4152" w:author="svcMRProcess" w:date="2020-02-26T13:33:00Z">
        <w:r>
          <w:tab/>
        </w:r>
        <w:r>
          <w:tab/>
          <w:delText>See also subsection (6).</w:delText>
        </w:r>
      </w:del>
    </w:p>
    <w:p>
      <w:pPr>
        <w:pStyle w:val="nzSubsection"/>
        <w:rPr>
          <w:del w:id="4153" w:author="svcMRProcess" w:date="2020-02-26T13:33:00Z"/>
        </w:rPr>
      </w:pPr>
      <w:del w:id="4154" w:author="svcMRProcess" w:date="2020-02-26T13:33:00Z">
        <w:r>
          <w:tab/>
          <w:delText>(2)</w:delText>
        </w:r>
        <w:r>
          <w:tab/>
          <w:delText xml:space="preserve">This section applies if — </w:delText>
        </w:r>
      </w:del>
    </w:p>
    <w:p>
      <w:pPr>
        <w:pStyle w:val="nzIndenta"/>
        <w:rPr>
          <w:del w:id="4155" w:author="svcMRProcess" w:date="2020-02-26T13:33:00Z"/>
        </w:rPr>
      </w:pPr>
      <w:del w:id="4156" w:author="svcMRProcess" w:date="2020-02-26T13:33:00Z">
        <w:r>
          <w:tab/>
          <w:delText>(a)</w:delText>
        </w:r>
        <w:r>
          <w:tab/>
          <w:delText xml:space="preserve">a Commonwealth lease has been granted on the basis that an area (the </w:delText>
        </w:r>
        <w:r>
          <w:rPr>
            <w:rStyle w:val="CharDefText"/>
          </w:rPr>
          <w:delText>relevant area</w:delText>
        </w:r>
        <w:r>
          <w:delText>) is within the offshore area; and</w:delText>
        </w:r>
      </w:del>
    </w:p>
    <w:p>
      <w:pPr>
        <w:pStyle w:val="nzIndenta"/>
        <w:rPr>
          <w:del w:id="4157" w:author="svcMRProcess" w:date="2020-02-26T13:33:00Z"/>
        </w:rPr>
      </w:pPr>
      <w:del w:id="4158" w:author="svcMRProcess" w:date="2020-02-26T13:33:00Z">
        <w:r>
          <w:tab/>
          <w:delText>(b)</w:delText>
        </w:r>
        <w:r>
          <w:tab/>
          <w:delText xml:space="preserve">as a result of a change to the boundary of the offshore area, the relevant area — </w:delText>
        </w:r>
      </w:del>
    </w:p>
    <w:p>
      <w:pPr>
        <w:pStyle w:val="nzIndenti"/>
        <w:rPr>
          <w:del w:id="4159" w:author="svcMRProcess" w:date="2020-02-26T13:33:00Z"/>
        </w:rPr>
      </w:pPr>
      <w:del w:id="4160" w:author="svcMRProcess" w:date="2020-02-26T13:33:00Z">
        <w:r>
          <w:tab/>
          <w:delText>(i)</w:delText>
        </w:r>
        <w:r>
          <w:tab/>
          <w:delText>ceases to be within the offshore area; and</w:delText>
        </w:r>
      </w:del>
    </w:p>
    <w:p>
      <w:pPr>
        <w:pStyle w:val="nzIndenti"/>
        <w:rPr>
          <w:del w:id="4161" w:author="svcMRProcess" w:date="2020-02-26T13:33:00Z"/>
        </w:rPr>
      </w:pPr>
      <w:del w:id="4162" w:author="svcMRProcess" w:date="2020-02-26T13:33:00Z">
        <w:r>
          <w:tab/>
          <w:delText>(ii)</w:delText>
        </w:r>
        <w:r>
          <w:tab/>
          <w:delText>falls within the inshore area;</w:delText>
        </w:r>
      </w:del>
    </w:p>
    <w:p>
      <w:pPr>
        <w:pStyle w:val="nzIndenta"/>
        <w:rPr>
          <w:del w:id="4163" w:author="svcMRProcess" w:date="2020-02-26T13:33:00Z"/>
        </w:rPr>
      </w:pPr>
      <w:del w:id="4164" w:author="svcMRProcess" w:date="2020-02-26T13:33:00Z">
        <w:r>
          <w:tab/>
        </w:r>
        <w:r>
          <w:tab/>
          <w:delText>and</w:delText>
        </w:r>
      </w:del>
    </w:p>
    <w:p>
      <w:pPr>
        <w:pStyle w:val="nzIndenta"/>
        <w:rPr>
          <w:del w:id="4165" w:author="svcMRProcess" w:date="2020-02-26T13:33:00Z"/>
        </w:rPr>
      </w:pPr>
      <w:del w:id="4166" w:author="svcMRProcess" w:date="2020-02-26T13:33:00Z">
        <w:r>
          <w:tab/>
          <w:delText>(c)</w:delText>
        </w:r>
        <w:r>
          <w:tab/>
          <w:delText xml:space="preserve">either — </w:delText>
        </w:r>
      </w:del>
    </w:p>
    <w:p>
      <w:pPr>
        <w:pStyle w:val="nzIndenti"/>
        <w:rPr>
          <w:del w:id="4167" w:author="svcMRProcess" w:date="2020-02-26T13:33:00Z"/>
        </w:rPr>
      </w:pPr>
      <w:del w:id="4168" w:author="svcMRProcess" w:date="2020-02-26T13:33:00Z">
        <w:r>
          <w:tab/>
          <w:delText>(i)</w:delText>
        </w:r>
        <w:r>
          <w:tab/>
          <w:delText>the conditions set out in subsection (3) are satisfied; or</w:delText>
        </w:r>
      </w:del>
    </w:p>
    <w:p>
      <w:pPr>
        <w:pStyle w:val="nzIndenti"/>
        <w:rPr>
          <w:del w:id="4169" w:author="svcMRProcess" w:date="2020-02-26T13:33:00Z"/>
        </w:rPr>
      </w:pPr>
      <w:del w:id="4170" w:author="svcMRProcess" w:date="2020-02-26T13:33:00Z">
        <w:r>
          <w:tab/>
          <w:delText>(ii)</w:delText>
        </w:r>
        <w:r>
          <w:tab/>
          <w:delText>the conditions set out in subsection (4) are satisfied;</w:delText>
        </w:r>
      </w:del>
    </w:p>
    <w:p>
      <w:pPr>
        <w:pStyle w:val="nzIndenta"/>
        <w:rPr>
          <w:del w:id="4171" w:author="svcMRProcess" w:date="2020-02-26T13:33:00Z"/>
        </w:rPr>
      </w:pPr>
      <w:del w:id="4172" w:author="svcMRProcess" w:date="2020-02-26T13:33:00Z">
        <w:r>
          <w:tab/>
        </w:r>
        <w:r>
          <w:tab/>
          <w:delText>and</w:delText>
        </w:r>
      </w:del>
    </w:p>
    <w:p>
      <w:pPr>
        <w:pStyle w:val="nzIndenta"/>
        <w:rPr>
          <w:del w:id="4173" w:author="svcMRProcess" w:date="2020-02-26T13:33:00Z"/>
        </w:rPr>
      </w:pPr>
      <w:del w:id="4174" w:author="svcMRProcess" w:date="2020-02-26T13:33:00Z">
        <w:r>
          <w:tab/>
          <w:delText>(d)</w:delText>
        </w:r>
        <w:r>
          <w:tab/>
          <w:delText xml:space="preserve">there are one or more section 27 blocks (the </w:delText>
        </w:r>
        <w:r>
          <w:rPr>
            <w:rStyle w:val="CharDefText"/>
          </w:rPr>
          <w:delText>relevant section 27 blocks</w:delText>
        </w:r>
        <w:r>
          <w:delText xml:space="preserve">) that — </w:delText>
        </w:r>
      </w:del>
    </w:p>
    <w:p>
      <w:pPr>
        <w:pStyle w:val="nzIndenti"/>
        <w:rPr>
          <w:del w:id="4175" w:author="svcMRProcess" w:date="2020-02-26T13:33:00Z"/>
        </w:rPr>
      </w:pPr>
      <w:del w:id="4176" w:author="svcMRProcess" w:date="2020-02-26T13:33:00Z">
        <w:r>
          <w:tab/>
          <w:delText>(i)</w:delText>
        </w:r>
        <w:r>
          <w:tab/>
          <w:delText>correspond to the section 27 blocks that were covered by the Commonwealth lease immediately before the change; and</w:delText>
        </w:r>
      </w:del>
    </w:p>
    <w:p>
      <w:pPr>
        <w:pStyle w:val="nzIndenti"/>
        <w:rPr>
          <w:del w:id="4177" w:author="svcMRProcess" w:date="2020-02-26T13:33:00Z"/>
        </w:rPr>
      </w:pPr>
      <w:del w:id="4178" w:author="svcMRProcess" w:date="2020-02-26T13:33:00Z">
        <w:r>
          <w:tab/>
          <w:delText>(ii)</w:delText>
        </w:r>
        <w:r>
          <w:tab/>
          <w:delText>are in the inshore area; and</w:delText>
        </w:r>
      </w:del>
    </w:p>
    <w:p>
      <w:pPr>
        <w:pStyle w:val="nzIndenti"/>
        <w:rPr>
          <w:del w:id="4179" w:author="svcMRProcess" w:date="2020-02-26T13:33:00Z"/>
        </w:rPr>
      </w:pPr>
      <w:del w:id="4180" w:author="svcMRProcess" w:date="2020-02-26T13:33:00Z">
        <w:r>
          <w:tab/>
          <w:delText>(iii)</w:delText>
        </w:r>
        <w:r>
          <w:tab/>
          <w:delText>are not the subject of a variation under section 97A.</w:delText>
        </w:r>
      </w:del>
    </w:p>
    <w:p>
      <w:pPr>
        <w:pStyle w:val="nzSubsection"/>
        <w:rPr>
          <w:del w:id="4181" w:author="svcMRProcess" w:date="2020-02-26T13:33:00Z"/>
        </w:rPr>
      </w:pPr>
      <w:del w:id="4182" w:author="svcMRProcess" w:date="2020-02-26T13:33:00Z">
        <w:r>
          <w:tab/>
          <w:delText>(3)</w:delText>
        </w:r>
        <w:r>
          <w:tab/>
          <w:delText xml:space="preserve">The conditions mentioned in subsection (2)(c)(i) are — </w:delText>
        </w:r>
      </w:del>
    </w:p>
    <w:p>
      <w:pPr>
        <w:pStyle w:val="nzIndenta"/>
        <w:rPr>
          <w:del w:id="4183" w:author="svcMRProcess" w:date="2020-02-26T13:33:00Z"/>
        </w:rPr>
      </w:pPr>
      <w:del w:id="4184" w:author="svcMRProcess" w:date="2020-02-26T13:33:00Z">
        <w:r>
          <w:tab/>
          <w:delText>(a)</w:delText>
        </w:r>
        <w:r>
          <w:tab/>
          <w:delText>one or more, but not all, of the section 27 blocks that were covered by the Commonwealth lease immediately before the change are in the relevant area; and</w:delText>
        </w:r>
      </w:del>
    </w:p>
    <w:p>
      <w:pPr>
        <w:pStyle w:val="nzIndenta"/>
        <w:rPr>
          <w:del w:id="4185" w:author="svcMRProcess" w:date="2020-02-26T13:33:00Z"/>
        </w:rPr>
      </w:pPr>
      <w:del w:id="4186" w:author="svcMRProcess" w:date="2020-02-26T13:33:00Z">
        <w:r>
          <w:tab/>
          <w:delText>(b)</w:delText>
        </w:r>
        <w:r>
          <w:tab/>
          <w:delText xml:space="preserve">the Commonwealth lease subsequently ceases to be in force at the same time (the </w:delText>
        </w:r>
        <w:r>
          <w:rPr>
            <w:rStyle w:val="CharDefText"/>
          </w:rPr>
          <w:delText>relevant time</w:delText>
        </w:r>
        <w:r>
          <w:delText xml:space="preserve">) — </w:delText>
        </w:r>
      </w:del>
    </w:p>
    <w:p>
      <w:pPr>
        <w:pStyle w:val="nzIndenti"/>
        <w:rPr>
          <w:del w:id="4187" w:author="svcMRProcess" w:date="2020-02-26T13:33:00Z"/>
        </w:rPr>
      </w:pPr>
      <w:del w:id="4188" w:author="svcMRProcess" w:date="2020-02-26T13:33:00Z">
        <w:r>
          <w:tab/>
          <w:delText>(i)</w:delText>
        </w:r>
        <w:r>
          <w:tab/>
          <w:delText>as to all of the section 27 blocks that were covered by the Commonwealth lease immediately before the change and that are in the offshore area; and</w:delText>
        </w:r>
      </w:del>
    </w:p>
    <w:p>
      <w:pPr>
        <w:pStyle w:val="nzIndenti"/>
        <w:rPr>
          <w:del w:id="4189" w:author="svcMRProcess" w:date="2020-02-26T13:33:00Z"/>
        </w:rPr>
      </w:pPr>
      <w:del w:id="4190" w:author="svcMRProcess" w:date="2020-02-26T13:33:00Z">
        <w:r>
          <w:tab/>
          <w:delText>(ii)</w:delText>
        </w:r>
        <w:r>
          <w:tab/>
          <w:delText>otherwise than as the result of the cancellation or surrender of the Commonwealth lease.</w:delText>
        </w:r>
      </w:del>
    </w:p>
    <w:p>
      <w:pPr>
        <w:pStyle w:val="nzSubsection"/>
        <w:rPr>
          <w:del w:id="4191" w:author="svcMRProcess" w:date="2020-02-26T13:33:00Z"/>
        </w:rPr>
      </w:pPr>
      <w:del w:id="4192" w:author="svcMRProcess" w:date="2020-02-26T13:33:00Z">
        <w:r>
          <w:tab/>
          <w:delText>(4)</w:delText>
        </w:r>
        <w:r>
          <w:tab/>
          <w:delText xml:space="preserve">The conditions mentioned in subsection (2)(c)(ii) are — </w:delText>
        </w:r>
      </w:del>
    </w:p>
    <w:p>
      <w:pPr>
        <w:pStyle w:val="nzIndenta"/>
        <w:rPr>
          <w:del w:id="4193" w:author="svcMRProcess" w:date="2020-02-26T13:33:00Z"/>
        </w:rPr>
      </w:pPr>
      <w:del w:id="4194" w:author="svcMRProcess" w:date="2020-02-26T13:33:00Z">
        <w:r>
          <w:tab/>
          <w:delText>(a)</w:delText>
        </w:r>
        <w:r>
          <w:tab/>
          <w:delText>all of the section 27 blocks that were covered by the Commonwealth lease immediately before the change are in the relevant area; and</w:delText>
        </w:r>
      </w:del>
    </w:p>
    <w:p>
      <w:pPr>
        <w:pStyle w:val="nzIndenta"/>
        <w:rPr>
          <w:del w:id="4195" w:author="svcMRProcess" w:date="2020-02-26T13:33:00Z"/>
        </w:rPr>
      </w:pPr>
      <w:del w:id="4196" w:author="svcMRProcess" w:date="2020-02-26T13:33:00Z">
        <w:r>
          <w:tab/>
          <w:delText>(b)</w:delText>
        </w:r>
        <w:r>
          <w:tab/>
          <w:delText xml:space="preserve">the Commonwealth lease subsequently ceases to be in force at the same time (the </w:delText>
        </w:r>
        <w:r>
          <w:rPr>
            <w:rStyle w:val="CharDefText"/>
          </w:rPr>
          <w:delText>relevant time</w:delText>
        </w:r>
        <w:r>
          <w:delText xml:space="preserve">) — </w:delText>
        </w:r>
      </w:del>
    </w:p>
    <w:p>
      <w:pPr>
        <w:pStyle w:val="nzIndenti"/>
        <w:rPr>
          <w:del w:id="4197" w:author="svcMRProcess" w:date="2020-02-26T13:33:00Z"/>
        </w:rPr>
      </w:pPr>
      <w:del w:id="4198" w:author="svcMRProcess" w:date="2020-02-26T13:33:00Z">
        <w:r>
          <w:tab/>
          <w:delText>(i)</w:delText>
        </w:r>
        <w:r>
          <w:tab/>
          <w:delText>as to all of the section 27 blocks that were covered by the Commonwealth lease immediately before the change; and</w:delText>
        </w:r>
      </w:del>
    </w:p>
    <w:p>
      <w:pPr>
        <w:pStyle w:val="nzIndenti"/>
        <w:rPr>
          <w:del w:id="4199" w:author="svcMRProcess" w:date="2020-02-26T13:33:00Z"/>
        </w:rPr>
      </w:pPr>
      <w:del w:id="4200" w:author="svcMRProcess" w:date="2020-02-26T13:33:00Z">
        <w:r>
          <w:tab/>
          <w:delText>(ii)</w:delText>
        </w:r>
        <w:r>
          <w:tab/>
          <w:delText>otherwise than as the result of the cancellation or surrender of the Commonwealth lease.</w:delText>
        </w:r>
      </w:del>
    </w:p>
    <w:p>
      <w:pPr>
        <w:pStyle w:val="nzSubsection"/>
        <w:rPr>
          <w:del w:id="4201" w:author="svcMRProcess" w:date="2020-02-26T13:33:00Z"/>
        </w:rPr>
      </w:pPr>
      <w:del w:id="4202" w:author="svcMRProcess" w:date="2020-02-26T13:33:00Z">
        <w:r>
          <w:tab/>
          <w:delText>(5)</w:delText>
        </w:r>
        <w:r>
          <w:tab/>
          <w:delText xml:space="preserve">The Minister is taken — </w:delText>
        </w:r>
      </w:del>
    </w:p>
    <w:p>
      <w:pPr>
        <w:pStyle w:val="nzIndenta"/>
        <w:rPr>
          <w:del w:id="4203" w:author="svcMRProcess" w:date="2020-02-26T13:33:00Z"/>
        </w:rPr>
      </w:pPr>
      <w:del w:id="4204" w:author="svcMRProcess" w:date="2020-02-26T13:33:00Z">
        <w:r>
          <w:tab/>
          <w:delText>(a)</w:delText>
        </w:r>
        <w:r>
          <w:tab/>
          <w:delText>to have granted the holder of the Commonwealth lease a petroleum retention lease over the relevant section 27 blocks; and</w:delText>
        </w:r>
      </w:del>
    </w:p>
    <w:p>
      <w:pPr>
        <w:pStyle w:val="nzIndenta"/>
        <w:rPr>
          <w:del w:id="4205" w:author="svcMRProcess" w:date="2020-02-26T13:33:00Z"/>
        </w:rPr>
      </w:pPr>
      <w:del w:id="4206" w:author="svcMRProcess" w:date="2020-02-26T13:33:00Z">
        <w:r>
          <w:tab/>
          <w:delText>(b)</w:delText>
        </w:r>
        <w:r>
          <w:tab/>
          <w:delText>to have done so immediately after the relevant time mentioned in whichever of subsection (3) or (4) is applicable.</w:delText>
        </w:r>
      </w:del>
    </w:p>
    <w:p>
      <w:pPr>
        <w:pStyle w:val="nzPermNoteHeading"/>
        <w:rPr>
          <w:del w:id="4207" w:author="svcMRProcess" w:date="2020-02-26T13:33:00Z"/>
        </w:rPr>
      </w:pPr>
      <w:del w:id="4208" w:author="svcMRProcess" w:date="2020-02-26T13:33:00Z">
        <w:r>
          <w:tab/>
          <w:delText>Note for this subsection:</w:delText>
        </w:r>
      </w:del>
    </w:p>
    <w:p>
      <w:pPr>
        <w:pStyle w:val="nzPermNoteText"/>
        <w:rPr>
          <w:del w:id="4209" w:author="svcMRProcess" w:date="2020-02-26T13:33:00Z"/>
        </w:rPr>
      </w:pPr>
      <w:del w:id="4210" w:author="svcMRProcess" w:date="2020-02-26T13:33:00Z">
        <w:r>
          <w:tab/>
        </w:r>
        <w:r>
          <w:tab/>
          <w:delText>For the duration of the petroleum retention lease, see section 48D(2).</w:delText>
        </w:r>
      </w:del>
    </w:p>
    <w:p>
      <w:pPr>
        <w:pStyle w:val="nzSubsection"/>
        <w:rPr>
          <w:del w:id="4211" w:author="svcMRProcess" w:date="2020-02-26T13:33:00Z"/>
        </w:rPr>
      </w:pPr>
      <w:del w:id="4212" w:author="svcMRProcess" w:date="2020-02-26T13:33:00Z">
        <w:r>
          <w:tab/>
          <w:delText>(6)</w:delText>
        </w:r>
        <w:r>
          <w:tab/>
          <w:delText xml:space="preserve">If, after the change to the boundary of the offshore area — </w:delText>
        </w:r>
      </w:del>
    </w:p>
    <w:p>
      <w:pPr>
        <w:pStyle w:val="nzIndenta"/>
        <w:rPr>
          <w:del w:id="4213" w:author="svcMRProcess" w:date="2020-02-26T13:33:00Z"/>
        </w:rPr>
      </w:pPr>
      <w:del w:id="4214" w:author="svcMRProcess" w:date="2020-02-26T13:33:00Z">
        <w:r>
          <w:tab/>
          <w:delText>(a)</w:delText>
        </w:r>
        <w:r>
          <w:tab/>
          <w:delText>a part of a section 27 block that was covered by the Commonwealth lease immediately before the change is in the offshore area; and</w:delText>
        </w:r>
      </w:del>
    </w:p>
    <w:p>
      <w:pPr>
        <w:pStyle w:val="nzIndenta"/>
        <w:rPr>
          <w:del w:id="4215" w:author="svcMRProcess" w:date="2020-02-26T13:33:00Z"/>
        </w:rPr>
      </w:pPr>
      <w:del w:id="4216" w:author="svcMRProcess" w:date="2020-02-26T13:33:00Z">
        <w:r>
          <w:tab/>
          <w:delText>(b)</w:delText>
        </w:r>
        <w:r>
          <w:tab/>
          <w:delText>the remaining part of the section 27 block is in the inshore area,</w:delText>
        </w:r>
      </w:del>
    </w:p>
    <w:p>
      <w:pPr>
        <w:pStyle w:val="nzSubsection"/>
        <w:rPr>
          <w:del w:id="4217" w:author="svcMRProcess" w:date="2020-02-26T13:33:00Z"/>
        </w:rPr>
      </w:pPr>
      <w:del w:id="4218" w:author="svcMRProcess" w:date="2020-02-26T13:33:00Z">
        <w:r>
          <w:tab/>
        </w:r>
        <w:r>
          <w:tab/>
          <w:delText>then, for the purposes of this section (other than this subsection), each of those parts is taken to constitute, and to have always constituted, a section 27 block.</w:delText>
        </w:r>
      </w:del>
    </w:p>
    <w:p>
      <w:pPr>
        <w:pStyle w:val="BlankClose"/>
        <w:rPr>
          <w:del w:id="4219" w:author="svcMRProcess" w:date="2020-02-26T13:33:00Z"/>
        </w:rPr>
      </w:pPr>
    </w:p>
    <w:p>
      <w:pPr>
        <w:pStyle w:val="nzHeading5"/>
        <w:rPr>
          <w:del w:id="4220" w:author="svcMRProcess" w:date="2020-02-26T13:33:00Z"/>
        </w:rPr>
      </w:pPr>
      <w:bookmarkStart w:id="4221" w:name="_Toc492639487"/>
      <w:bookmarkStart w:id="4222" w:name="_Toc493230073"/>
      <w:del w:id="4223" w:author="svcMRProcess" w:date="2020-02-26T13:33:00Z">
        <w:r>
          <w:rPr>
            <w:rStyle w:val="CharSectno"/>
          </w:rPr>
          <w:delText>16</w:delText>
        </w:r>
        <w:r>
          <w:delText>.</w:delText>
        </w:r>
        <w:r>
          <w:tab/>
          <w:delText>Section 48D amended</w:delText>
        </w:r>
        <w:bookmarkEnd w:id="4221"/>
        <w:bookmarkEnd w:id="4222"/>
      </w:del>
    </w:p>
    <w:p>
      <w:pPr>
        <w:pStyle w:val="nzSubsection"/>
        <w:rPr>
          <w:del w:id="4224" w:author="svcMRProcess" w:date="2020-02-26T13:33:00Z"/>
        </w:rPr>
      </w:pPr>
      <w:del w:id="4225" w:author="svcMRProcess" w:date="2020-02-26T13:33:00Z">
        <w:r>
          <w:tab/>
          <w:delText>(1)</w:delText>
        </w:r>
        <w:r>
          <w:tab/>
          <w:delText>In section 48D:</w:delText>
        </w:r>
      </w:del>
    </w:p>
    <w:p>
      <w:pPr>
        <w:pStyle w:val="nzIndenta"/>
        <w:rPr>
          <w:del w:id="4226" w:author="svcMRProcess" w:date="2020-02-26T13:33:00Z"/>
        </w:rPr>
      </w:pPr>
      <w:del w:id="4227" w:author="svcMRProcess" w:date="2020-02-26T13:33:00Z">
        <w:r>
          <w:tab/>
          <w:delText>(a)</w:delText>
        </w:r>
        <w:r>
          <w:tab/>
          <w:delText>delete “Subject” and insert:</w:delText>
        </w:r>
      </w:del>
    </w:p>
    <w:p>
      <w:pPr>
        <w:pStyle w:val="BlankOpen"/>
        <w:rPr>
          <w:del w:id="4228" w:author="svcMRProcess" w:date="2020-02-26T13:33:00Z"/>
        </w:rPr>
      </w:pPr>
    </w:p>
    <w:p>
      <w:pPr>
        <w:pStyle w:val="nzIndenta"/>
        <w:rPr>
          <w:del w:id="4229" w:author="svcMRProcess" w:date="2020-02-26T13:33:00Z"/>
        </w:rPr>
      </w:pPr>
      <w:del w:id="4230" w:author="svcMRProcess" w:date="2020-02-26T13:33:00Z">
        <w:r>
          <w:tab/>
          <w:delText>(1)</w:delText>
        </w:r>
        <w:r>
          <w:tab/>
          <w:delText>Subject</w:delText>
        </w:r>
      </w:del>
    </w:p>
    <w:p>
      <w:pPr>
        <w:pStyle w:val="BlankClose"/>
        <w:rPr>
          <w:del w:id="4231" w:author="svcMRProcess" w:date="2020-02-26T13:33:00Z"/>
        </w:rPr>
      </w:pPr>
    </w:p>
    <w:p>
      <w:pPr>
        <w:pStyle w:val="nzIndenta"/>
        <w:rPr>
          <w:del w:id="4232" w:author="svcMRProcess" w:date="2020-02-26T13:33:00Z"/>
        </w:rPr>
      </w:pPr>
      <w:del w:id="4233" w:author="svcMRProcess" w:date="2020-02-26T13:33:00Z">
        <w:r>
          <w:tab/>
          <w:delText>(b)</w:delText>
        </w:r>
        <w:r>
          <w:tab/>
          <w:delText>delete “otherwise)” and insert:</w:delText>
        </w:r>
      </w:del>
    </w:p>
    <w:p>
      <w:pPr>
        <w:pStyle w:val="BlankOpen"/>
        <w:rPr>
          <w:del w:id="4234" w:author="svcMRProcess" w:date="2020-02-26T13:33:00Z"/>
        </w:rPr>
      </w:pPr>
    </w:p>
    <w:p>
      <w:pPr>
        <w:pStyle w:val="nzIndenta"/>
        <w:rPr>
          <w:del w:id="4235" w:author="svcMRProcess" w:date="2020-02-26T13:33:00Z"/>
        </w:rPr>
      </w:pPr>
      <w:del w:id="4236" w:author="svcMRProcess" w:date="2020-02-26T13:33:00Z">
        <w:r>
          <w:tab/>
        </w:r>
        <w:r>
          <w:tab/>
          <w:delText>otherwise and other than a petroleum retention lease granted under section 48CD)</w:delText>
        </w:r>
      </w:del>
    </w:p>
    <w:p>
      <w:pPr>
        <w:pStyle w:val="BlankClose"/>
        <w:rPr>
          <w:del w:id="4237" w:author="svcMRProcess" w:date="2020-02-26T13:33:00Z"/>
        </w:rPr>
      </w:pPr>
    </w:p>
    <w:p>
      <w:pPr>
        <w:pStyle w:val="nzSubsection"/>
        <w:rPr>
          <w:del w:id="4238" w:author="svcMRProcess" w:date="2020-02-26T13:33:00Z"/>
        </w:rPr>
      </w:pPr>
      <w:del w:id="4239" w:author="svcMRProcess" w:date="2020-02-26T13:33:00Z">
        <w:r>
          <w:tab/>
          <w:delText>(2)</w:delText>
        </w:r>
        <w:r>
          <w:tab/>
          <w:delText>At the end of section 48D insert:</w:delText>
        </w:r>
      </w:del>
    </w:p>
    <w:p>
      <w:pPr>
        <w:pStyle w:val="BlankOpen"/>
        <w:rPr>
          <w:del w:id="4240" w:author="svcMRProcess" w:date="2020-02-26T13:33:00Z"/>
        </w:rPr>
      </w:pPr>
    </w:p>
    <w:p>
      <w:pPr>
        <w:pStyle w:val="nzSubsection"/>
        <w:rPr>
          <w:del w:id="4241" w:author="svcMRProcess" w:date="2020-02-26T13:33:00Z"/>
        </w:rPr>
      </w:pPr>
      <w:del w:id="4242" w:author="svcMRProcess" w:date="2020-02-26T13:33:00Z">
        <w:r>
          <w:tab/>
          <w:delText>(2)</w:delText>
        </w:r>
        <w:r>
          <w:tab/>
          <w:delText>Subject to this Part, a petroleum retention lease granted under section 48CD remains in force for a period of 5 years commencing on the day on which the lease is granted.</w:delText>
        </w:r>
      </w:del>
    </w:p>
    <w:p>
      <w:pPr>
        <w:pStyle w:val="BlankClose"/>
        <w:rPr>
          <w:del w:id="4243" w:author="svcMRProcess" w:date="2020-02-26T13:33:00Z"/>
        </w:rPr>
      </w:pPr>
    </w:p>
    <w:p>
      <w:pPr>
        <w:pStyle w:val="nzHeading5"/>
        <w:rPr>
          <w:del w:id="4244" w:author="svcMRProcess" w:date="2020-02-26T13:33:00Z"/>
        </w:rPr>
      </w:pPr>
      <w:bookmarkStart w:id="4245" w:name="_Toc492639488"/>
      <w:bookmarkStart w:id="4246" w:name="_Toc493230074"/>
      <w:del w:id="4247" w:author="svcMRProcess" w:date="2020-02-26T13:33:00Z">
        <w:r>
          <w:rPr>
            <w:rStyle w:val="CharSectno"/>
          </w:rPr>
          <w:delText>17</w:delText>
        </w:r>
        <w:r>
          <w:delText>.</w:delText>
        </w:r>
        <w:r>
          <w:tab/>
          <w:delText>Section 48H amended</w:delText>
        </w:r>
        <w:bookmarkEnd w:id="4245"/>
        <w:bookmarkEnd w:id="4246"/>
      </w:del>
    </w:p>
    <w:p>
      <w:pPr>
        <w:pStyle w:val="nzSubsection"/>
        <w:rPr>
          <w:del w:id="4248" w:author="svcMRProcess" w:date="2020-02-26T13:33:00Z"/>
        </w:rPr>
      </w:pPr>
      <w:del w:id="4249" w:author="svcMRProcess" w:date="2020-02-26T13:33:00Z">
        <w:r>
          <w:tab/>
          <w:delText>(1)</w:delText>
        </w:r>
        <w:r>
          <w:tab/>
          <w:delText>After section 48H(1) insert:</w:delText>
        </w:r>
      </w:del>
    </w:p>
    <w:p>
      <w:pPr>
        <w:pStyle w:val="BlankOpen"/>
        <w:rPr>
          <w:del w:id="4250" w:author="svcMRProcess" w:date="2020-02-26T13:33:00Z"/>
        </w:rPr>
      </w:pPr>
    </w:p>
    <w:p>
      <w:pPr>
        <w:pStyle w:val="nzSubsection"/>
        <w:rPr>
          <w:del w:id="4251" w:author="svcMRProcess" w:date="2020-02-26T13:33:00Z"/>
        </w:rPr>
      </w:pPr>
      <w:del w:id="4252" w:author="svcMRProcess" w:date="2020-02-26T13:33:00Z">
        <w:r>
          <w:tab/>
          <w:delText>(1A)</w:delText>
        </w:r>
        <w:r>
          <w:tab/>
          <w:delText>Subsection (1) does not apply to a petroleum retention lease granted under section 48CD.</w:delText>
        </w:r>
      </w:del>
    </w:p>
    <w:p>
      <w:pPr>
        <w:pStyle w:val="BlankClose"/>
        <w:rPr>
          <w:del w:id="4253" w:author="svcMRProcess" w:date="2020-02-26T13:33:00Z"/>
        </w:rPr>
      </w:pPr>
    </w:p>
    <w:p>
      <w:pPr>
        <w:pStyle w:val="nzSubsection"/>
        <w:rPr>
          <w:del w:id="4254" w:author="svcMRProcess" w:date="2020-02-26T13:33:00Z"/>
        </w:rPr>
      </w:pPr>
      <w:del w:id="4255" w:author="svcMRProcess" w:date="2020-02-26T13:33:00Z">
        <w:r>
          <w:tab/>
          <w:delText>(2)</w:delText>
        </w:r>
        <w:r>
          <w:tab/>
          <w:delText>After section 48H(4) insert:</w:delText>
        </w:r>
      </w:del>
    </w:p>
    <w:p>
      <w:pPr>
        <w:pStyle w:val="BlankOpen"/>
        <w:rPr>
          <w:del w:id="4256" w:author="svcMRProcess" w:date="2020-02-26T13:33:00Z"/>
        </w:rPr>
      </w:pPr>
    </w:p>
    <w:p>
      <w:pPr>
        <w:pStyle w:val="nzSubsection"/>
        <w:rPr>
          <w:del w:id="4257" w:author="svcMRProcess" w:date="2020-02-26T13:33:00Z"/>
        </w:rPr>
      </w:pPr>
      <w:del w:id="4258" w:author="svcMRProcess" w:date="2020-02-26T13:33:00Z">
        <w:r>
          <w:tab/>
          <w:delText>(5)</w:delText>
        </w:r>
        <w:r>
          <w:tab/>
          <w:delText>The Minister may, by written notice given to the lessee, vary a petroleum retention lease granted under section 48CD by imposing one or more conditions to which the lease is subject.</w:delText>
        </w:r>
      </w:del>
    </w:p>
    <w:p>
      <w:pPr>
        <w:pStyle w:val="nzSubsection"/>
        <w:rPr>
          <w:del w:id="4259" w:author="svcMRProcess" w:date="2020-02-26T13:33:00Z"/>
        </w:rPr>
      </w:pPr>
      <w:del w:id="4260" w:author="svcMRProcess" w:date="2020-02-26T13:33:00Z">
        <w:r>
          <w:tab/>
          <w:delText>(6)</w:delText>
        </w:r>
        <w:r>
          <w:tab/>
          <w:delText>A notice under subsection (5) may only be given within 14 days after the grant of the petroleum retention lease.</w:delText>
        </w:r>
      </w:del>
    </w:p>
    <w:p>
      <w:pPr>
        <w:pStyle w:val="nzSubsection"/>
        <w:rPr>
          <w:del w:id="4261" w:author="svcMRProcess" w:date="2020-02-26T13:33:00Z"/>
        </w:rPr>
      </w:pPr>
      <w:del w:id="4262" w:author="svcMRProcess" w:date="2020-02-26T13:33:00Z">
        <w:r>
          <w:tab/>
          <w:delText>(7)</w:delText>
        </w:r>
        <w:r>
          <w:tab/>
          <w:delText>A variation under subsection (5) takes effect on the day on which notice of the variation is given to the lessee.</w:delText>
        </w:r>
      </w:del>
    </w:p>
    <w:p>
      <w:pPr>
        <w:pStyle w:val="BlankClose"/>
        <w:rPr>
          <w:del w:id="4263" w:author="svcMRProcess" w:date="2020-02-26T13:33:00Z"/>
        </w:rPr>
      </w:pPr>
    </w:p>
    <w:p>
      <w:pPr>
        <w:pStyle w:val="nzHeading5"/>
        <w:rPr>
          <w:del w:id="4264" w:author="svcMRProcess" w:date="2020-02-26T13:33:00Z"/>
        </w:rPr>
      </w:pPr>
      <w:bookmarkStart w:id="4265" w:name="_Toc492639489"/>
      <w:bookmarkStart w:id="4266" w:name="_Toc493230075"/>
      <w:del w:id="4267" w:author="svcMRProcess" w:date="2020-02-26T13:33:00Z">
        <w:r>
          <w:rPr>
            <w:rStyle w:val="CharSectno"/>
          </w:rPr>
          <w:delText>18</w:delText>
        </w:r>
        <w:r>
          <w:delText>.</w:delText>
        </w:r>
        <w:r>
          <w:tab/>
          <w:delText>Section 56 amended</w:delText>
        </w:r>
        <w:bookmarkEnd w:id="4265"/>
        <w:bookmarkEnd w:id="4266"/>
      </w:del>
    </w:p>
    <w:p>
      <w:pPr>
        <w:pStyle w:val="nzSubsection"/>
        <w:rPr>
          <w:del w:id="4268" w:author="svcMRProcess" w:date="2020-02-26T13:33:00Z"/>
        </w:rPr>
      </w:pPr>
      <w:del w:id="4269" w:author="svcMRProcess" w:date="2020-02-26T13:33:00Z">
        <w:r>
          <w:tab/>
        </w:r>
        <w:r>
          <w:tab/>
          <w:delText>After section 56(6) insert:</w:delText>
        </w:r>
      </w:del>
    </w:p>
    <w:p>
      <w:pPr>
        <w:pStyle w:val="BlankOpen"/>
        <w:rPr>
          <w:del w:id="4270" w:author="svcMRProcess" w:date="2020-02-26T13:33:00Z"/>
        </w:rPr>
      </w:pPr>
    </w:p>
    <w:p>
      <w:pPr>
        <w:pStyle w:val="nzSubsection"/>
        <w:rPr>
          <w:del w:id="4271" w:author="svcMRProcess" w:date="2020-02-26T13:33:00Z"/>
        </w:rPr>
      </w:pPr>
      <w:del w:id="4272" w:author="svcMRProcess" w:date="2020-02-26T13:33:00Z">
        <w:r>
          <w:tab/>
          <w:delText>(7)</w:delText>
        </w:r>
        <w:r>
          <w:tab/>
          <w:delText xml:space="preserve">This section does not apply in relation to a permit if — </w:delText>
        </w:r>
      </w:del>
    </w:p>
    <w:p>
      <w:pPr>
        <w:pStyle w:val="nzIndenta"/>
        <w:rPr>
          <w:del w:id="4273" w:author="svcMRProcess" w:date="2020-02-26T13:33:00Z"/>
        </w:rPr>
      </w:pPr>
      <w:del w:id="4274" w:author="svcMRProcess" w:date="2020-02-26T13:33:00Z">
        <w:r>
          <w:tab/>
          <w:delText>(a)</w:delText>
        </w:r>
        <w:r>
          <w:tab/>
          <w:delText xml:space="preserve">the permit has been granted on the basis that an area (the </w:delText>
        </w:r>
        <w:r>
          <w:rPr>
            <w:rStyle w:val="CharDefText"/>
          </w:rPr>
          <w:delText>relevant area</w:delText>
        </w:r>
        <w:r>
          <w:delText>) is within the inshore area; and</w:delText>
        </w:r>
      </w:del>
    </w:p>
    <w:p>
      <w:pPr>
        <w:pStyle w:val="nzIndenta"/>
        <w:rPr>
          <w:del w:id="4275" w:author="svcMRProcess" w:date="2020-02-26T13:33:00Z"/>
        </w:rPr>
      </w:pPr>
      <w:del w:id="4276" w:author="svcMRProcess" w:date="2020-02-26T13:33:00Z">
        <w:r>
          <w:tab/>
          <w:delText>(b)</w:delText>
        </w:r>
        <w:r>
          <w:tab/>
          <w:delText xml:space="preserve">as a result of a change to the boundary of the offshore area, the relevant area — </w:delText>
        </w:r>
      </w:del>
    </w:p>
    <w:p>
      <w:pPr>
        <w:pStyle w:val="nzIndenti"/>
        <w:rPr>
          <w:del w:id="4277" w:author="svcMRProcess" w:date="2020-02-26T13:33:00Z"/>
        </w:rPr>
      </w:pPr>
      <w:del w:id="4278" w:author="svcMRProcess" w:date="2020-02-26T13:33:00Z">
        <w:r>
          <w:tab/>
          <w:delText>(i)</w:delText>
        </w:r>
        <w:r>
          <w:tab/>
          <w:delText>ceases to be within the inshore area; and</w:delText>
        </w:r>
      </w:del>
    </w:p>
    <w:p>
      <w:pPr>
        <w:pStyle w:val="nzIndenti"/>
        <w:rPr>
          <w:del w:id="4279" w:author="svcMRProcess" w:date="2020-02-26T13:33:00Z"/>
        </w:rPr>
      </w:pPr>
      <w:del w:id="4280" w:author="svcMRProcess" w:date="2020-02-26T13:33:00Z">
        <w:r>
          <w:tab/>
          <w:delText>(ii)</w:delText>
        </w:r>
        <w:r>
          <w:tab/>
          <w:delText>falls within the offshore area;</w:delText>
        </w:r>
      </w:del>
    </w:p>
    <w:p>
      <w:pPr>
        <w:pStyle w:val="nzIndenta"/>
        <w:rPr>
          <w:del w:id="4281" w:author="svcMRProcess" w:date="2020-02-26T13:33:00Z"/>
        </w:rPr>
      </w:pPr>
      <w:del w:id="4282" w:author="svcMRProcess" w:date="2020-02-26T13:33:00Z">
        <w:r>
          <w:tab/>
        </w:r>
        <w:r>
          <w:tab/>
          <w:delText>and</w:delText>
        </w:r>
      </w:del>
    </w:p>
    <w:p>
      <w:pPr>
        <w:pStyle w:val="nzIndenta"/>
        <w:rPr>
          <w:del w:id="4283" w:author="svcMRProcess" w:date="2020-02-26T13:33:00Z"/>
        </w:rPr>
      </w:pPr>
      <w:del w:id="4284" w:author="svcMRProcess" w:date="2020-02-26T13:33:00Z">
        <w:r>
          <w:tab/>
          <w:delText>(c)</w:delText>
        </w:r>
        <w:r>
          <w:tab/>
          <w:delText>immediately before the change, the relevant area was a part of the permit area.</w:delText>
        </w:r>
      </w:del>
    </w:p>
    <w:p>
      <w:pPr>
        <w:pStyle w:val="nzSubsection"/>
        <w:rPr>
          <w:del w:id="4285" w:author="svcMRProcess" w:date="2020-02-26T13:33:00Z"/>
        </w:rPr>
      </w:pPr>
      <w:del w:id="4286" w:author="svcMRProcess" w:date="2020-02-26T13:33:00Z">
        <w:r>
          <w:tab/>
          <w:delText>(8)</w:delText>
        </w:r>
        <w:r>
          <w:tab/>
          <w:delText xml:space="preserve">For the purposes of subsection (7) — </w:delText>
        </w:r>
      </w:del>
    </w:p>
    <w:p>
      <w:pPr>
        <w:pStyle w:val="nzIndenta"/>
        <w:rPr>
          <w:del w:id="4287" w:author="svcMRProcess" w:date="2020-02-26T13:33:00Z"/>
        </w:rPr>
      </w:pPr>
      <w:del w:id="4288" w:author="svcMRProcess" w:date="2020-02-26T13:33:00Z">
        <w:r>
          <w:tab/>
          <w:delText>(a)</w:delText>
        </w:r>
        <w:r>
          <w:tab/>
          <w:delText>section 6A is to be disregarded; and</w:delText>
        </w:r>
      </w:del>
    </w:p>
    <w:p>
      <w:pPr>
        <w:pStyle w:val="nzIndenta"/>
        <w:rPr>
          <w:del w:id="4289" w:author="svcMRProcess" w:date="2020-02-26T13:33:00Z"/>
        </w:rPr>
      </w:pPr>
      <w:del w:id="4290" w:author="svcMRProcess" w:date="2020-02-26T13:33:00Z">
        <w:r>
          <w:tab/>
          <w:delText>(b)</w:delText>
        </w:r>
        <w:r>
          <w:tab/>
          <w:delText>it is immaterial whether the change occurred before, at or after the commencement day.</w:delText>
        </w:r>
      </w:del>
    </w:p>
    <w:p>
      <w:pPr>
        <w:pStyle w:val="nzSubsection"/>
        <w:rPr>
          <w:del w:id="4291" w:author="svcMRProcess" w:date="2020-02-26T13:33:00Z"/>
        </w:rPr>
      </w:pPr>
      <w:del w:id="4292" w:author="svcMRProcess" w:date="2020-02-26T13:33:00Z">
        <w:r>
          <w:tab/>
          <w:delText>(9)</w:delText>
        </w:r>
        <w:r>
          <w:tab/>
          <w:delText xml:space="preserve">In subsection (8)(b) — </w:delText>
        </w:r>
      </w:del>
    </w:p>
    <w:p>
      <w:pPr>
        <w:pStyle w:val="nzDefstart"/>
        <w:rPr>
          <w:del w:id="4293" w:author="svcMRProcess" w:date="2020-02-26T13:33:00Z"/>
        </w:rPr>
      </w:pPr>
      <w:del w:id="4294" w:author="svcMRProcess" w:date="2020-02-26T13:33:00Z">
        <w:r>
          <w:tab/>
        </w:r>
        <w:r>
          <w:rPr>
            <w:rStyle w:val="CharDefText"/>
          </w:rPr>
          <w:delText>commencement day</w:delText>
        </w:r>
        <w:r>
          <w:delText xml:space="preserve"> means the day on which the </w:delText>
        </w:r>
        <w:r>
          <w:rPr>
            <w:i/>
          </w:rPr>
          <w:delText>Petroleum Legislation Amendment Act 2017</w:delText>
        </w:r>
        <w:r>
          <w:delText xml:space="preserve"> section 18 comes into operation.</w:delText>
        </w:r>
      </w:del>
    </w:p>
    <w:p>
      <w:pPr>
        <w:pStyle w:val="BlankClose"/>
        <w:rPr>
          <w:del w:id="4295" w:author="svcMRProcess" w:date="2020-02-26T13:33:00Z"/>
        </w:rPr>
      </w:pPr>
    </w:p>
    <w:p>
      <w:pPr>
        <w:pStyle w:val="nzHeading5"/>
        <w:rPr>
          <w:del w:id="4296" w:author="svcMRProcess" w:date="2020-02-26T13:33:00Z"/>
        </w:rPr>
      </w:pPr>
      <w:bookmarkStart w:id="4297" w:name="_Toc492639490"/>
      <w:bookmarkStart w:id="4298" w:name="_Toc493230076"/>
      <w:del w:id="4299" w:author="svcMRProcess" w:date="2020-02-26T13:33:00Z">
        <w:r>
          <w:rPr>
            <w:rStyle w:val="CharSectno"/>
          </w:rPr>
          <w:delText>19</w:delText>
        </w:r>
        <w:r>
          <w:delText>.</w:delText>
        </w:r>
        <w:r>
          <w:tab/>
          <w:delText>Section 61A inserted</w:delText>
        </w:r>
        <w:bookmarkEnd w:id="4297"/>
        <w:bookmarkEnd w:id="4298"/>
      </w:del>
    </w:p>
    <w:p>
      <w:pPr>
        <w:pStyle w:val="nzSubsection"/>
        <w:rPr>
          <w:del w:id="4300" w:author="svcMRProcess" w:date="2020-02-26T13:33:00Z"/>
        </w:rPr>
      </w:pPr>
      <w:del w:id="4301" w:author="svcMRProcess" w:date="2020-02-26T13:33:00Z">
        <w:r>
          <w:tab/>
        </w:r>
        <w:r>
          <w:tab/>
          <w:delText>After section 61 insert:</w:delText>
        </w:r>
      </w:del>
    </w:p>
    <w:p>
      <w:pPr>
        <w:pStyle w:val="BlankOpen"/>
        <w:rPr>
          <w:del w:id="4302" w:author="svcMRProcess" w:date="2020-02-26T13:33:00Z"/>
        </w:rPr>
      </w:pPr>
    </w:p>
    <w:p>
      <w:pPr>
        <w:pStyle w:val="nzHeading5"/>
        <w:rPr>
          <w:del w:id="4303" w:author="svcMRProcess" w:date="2020-02-26T13:33:00Z"/>
        </w:rPr>
      </w:pPr>
      <w:bookmarkStart w:id="4304" w:name="_Toc492639491"/>
      <w:bookmarkStart w:id="4305" w:name="_Toc493230077"/>
      <w:del w:id="4306" w:author="svcMRProcess" w:date="2020-02-26T13:33:00Z">
        <w:r>
          <w:delText>61A.</w:delText>
        </w:r>
        <w:r>
          <w:tab/>
          <w:delText>Grant of petroleum production licence as result of change to boundary of offshore area</w:delText>
        </w:r>
        <w:bookmarkEnd w:id="4304"/>
        <w:bookmarkEnd w:id="4305"/>
      </w:del>
    </w:p>
    <w:p>
      <w:pPr>
        <w:pStyle w:val="nzSubsection"/>
        <w:rPr>
          <w:del w:id="4307" w:author="svcMRProcess" w:date="2020-02-26T13:33:00Z"/>
        </w:rPr>
      </w:pPr>
      <w:del w:id="4308" w:author="svcMRProcess" w:date="2020-02-26T13:33:00Z">
        <w:r>
          <w:tab/>
          <w:delText>(1)</w:delText>
        </w:r>
        <w:r>
          <w:tab/>
          <w:delText xml:space="preserve">In this section — </w:delText>
        </w:r>
      </w:del>
    </w:p>
    <w:p>
      <w:pPr>
        <w:pStyle w:val="nzDefstart"/>
        <w:rPr>
          <w:del w:id="4309" w:author="svcMRProcess" w:date="2020-02-26T13:33:00Z"/>
        </w:rPr>
      </w:pPr>
      <w:del w:id="4310" w:author="svcMRProcess" w:date="2020-02-26T13:33:00Z">
        <w:r>
          <w:tab/>
        </w:r>
        <w:r>
          <w:rPr>
            <w:rStyle w:val="CharDefText"/>
          </w:rPr>
          <w:delText>section 27 block</w:delText>
        </w:r>
        <w:r>
          <w:delText xml:space="preserve"> means — </w:delText>
        </w:r>
      </w:del>
    </w:p>
    <w:p>
      <w:pPr>
        <w:pStyle w:val="nzDefpara"/>
        <w:rPr>
          <w:del w:id="4311" w:author="svcMRProcess" w:date="2020-02-26T13:33:00Z"/>
        </w:rPr>
      </w:pPr>
      <w:del w:id="4312" w:author="svcMRProcess" w:date="2020-02-26T13:33:00Z">
        <w:r>
          <w:tab/>
          <w:delText>(a)</w:delText>
        </w:r>
        <w:r>
          <w:tab/>
          <w:delText>a block constituted as provided by section 27; or</w:delText>
        </w:r>
      </w:del>
    </w:p>
    <w:p>
      <w:pPr>
        <w:pStyle w:val="nzDefpara"/>
        <w:rPr>
          <w:del w:id="4313" w:author="svcMRProcess" w:date="2020-02-26T13:33:00Z"/>
        </w:rPr>
      </w:pPr>
      <w:del w:id="4314" w:author="svcMRProcess" w:date="2020-02-26T13:33:00Z">
        <w:r>
          <w:tab/>
          <w:delText>(b)</w:delText>
        </w:r>
        <w:r>
          <w:tab/>
          <w:delText>if a graticular section is wholly within the area that was covered by the Commonwealth licence concerned — the graticular section; or</w:delText>
        </w:r>
      </w:del>
    </w:p>
    <w:p>
      <w:pPr>
        <w:pStyle w:val="nzDefpara"/>
        <w:rPr>
          <w:del w:id="4315" w:author="svcMRProcess" w:date="2020-02-26T13:33:00Z"/>
        </w:rPr>
      </w:pPr>
      <w:del w:id="4316" w:author="svcMRProcess" w:date="2020-02-26T13:33:00Z">
        <w:r>
          <w:tab/>
          <w:delText>(c)</w:delText>
        </w:r>
        <w:r>
          <w:tab/>
          <w:delText>if a part only of a graticular section is within the area that was covered by the Commonwealth licence concerned — that part of the graticular section.</w:delText>
        </w:r>
      </w:del>
    </w:p>
    <w:p>
      <w:pPr>
        <w:pStyle w:val="nzPermNoteHeading"/>
        <w:rPr>
          <w:del w:id="4317" w:author="svcMRProcess" w:date="2020-02-26T13:33:00Z"/>
        </w:rPr>
      </w:pPr>
      <w:del w:id="4318" w:author="svcMRProcess" w:date="2020-02-26T13:33:00Z">
        <w:r>
          <w:tab/>
          <w:delText>Note for this definition:</w:delText>
        </w:r>
      </w:del>
    </w:p>
    <w:p>
      <w:pPr>
        <w:pStyle w:val="nzPermNoteText"/>
        <w:rPr>
          <w:del w:id="4319" w:author="svcMRProcess" w:date="2020-02-26T13:33:00Z"/>
        </w:rPr>
      </w:pPr>
      <w:del w:id="4320" w:author="svcMRProcess" w:date="2020-02-26T13:33:00Z">
        <w:r>
          <w:tab/>
        </w:r>
        <w:r>
          <w:tab/>
          <w:delText>See also subsection (6).</w:delText>
        </w:r>
      </w:del>
    </w:p>
    <w:p>
      <w:pPr>
        <w:pStyle w:val="nzSubsection"/>
        <w:rPr>
          <w:del w:id="4321" w:author="svcMRProcess" w:date="2020-02-26T13:33:00Z"/>
        </w:rPr>
      </w:pPr>
      <w:del w:id="4322" w:author="svcMRProcess" w:date="2020-02-26T13:33:00Z">
        <w:r>
          <w:tab/>
          <w:delText>(2)</w:delText>
        </w:r>
        <w:r>
          <w:tab/>
          <w:delText xml:space="preserve">This section applies if — </w:delText>
        </w:r>
      </w:del>
    </w:p>
    <w:p>
      <w:pPr>
        <w:pStyle w:val="nzIndenta"/>
        <w:rPr>
          <w:del w:id="4323" w:author="svcMRProcess" w:date="2020-02-26T13:33:00Z"/>
        </w:rPr>
      </w:pPr>
      <w:del w:id="4324" w:author="svcMRProcess" w:date="2020-02-26T13:33:00Z">
        <w:r>
          <w:tab/>
          <w:delText>(a)</w:delText>
        </w:r>
        <w:r>
          <w:tab/>
          <w:delText xml:space="preserve">a Commonwealth licence has been granted on the basis that an area (the </w:delText>
        </w:r>
        <w:r>
          <w:rPr>
            <w:rStyle w:val="CharDefText"/>
          </w:rPr>
          <w:delText>relevant area</w:delText>
        </w:r>
        <w:r>
          <w:delText>) is within the offshore area; and</w:delText>
        </w:r>
      </w:del>
    </w:p>
    <w:p>
      <w:pPr>
        <w:pStyle w:val="nzIndenta"/>
        <w:rPr>
          <w:del w:id="4325" w:author="svcMRProcess" w:date="2020-02-26T13:33:00Z"/>
        </w:rPr>
      </w:pPr>
      <w:del w:id="4326" w:author="svcMRProcess" w:date="2020-02-26T13:33:00Z">
        <w:r>
          <w:tab/>
          <w:delText>(b)</w:delText>
        </w:r>
        <w:r>
          <w:tab/>
          <w:delText xml:space="preserve">as a result of a change to the boundary of the offshore area, the relevant area — </w:delText>
        </w:r>
      </w:del>
    </w:p>
    <w:p>
      <w:pPr>
        <w:pStyle w:val="nzIndenti"/>
        <w:rPr>
          <w:del w:id="4327" w:author="svcMRProcess" w:date="2020-02-26T13:33:00Z"/>
        </w:rPr>
      </w:pPr>
      <w:del w:id="4328" w:author="svcMRProcess" w:date="2020-02-26T13:33:00Z">
        <w:r>
          <w:tab/>
          <w:delText>(i)</w:delText>
        </w:r>
        <w:r>
          <w:tab/>
          <w:delText>ceases to be within the offshore area; and</w:delText>
        </w:r>
      </w:del>
    </w:p>
    <w:p>
      <w:pPr>
        <w:pStyle w:val="nzIndenti"/>
        <w:rPr>
          <w:del w:id="4329" w:author="svcMRProcess" w:date="2020-02-26T13:33:00Z"/>
        </w:rPr>
      </w:pPr>
      <w:del w:id="4330" w:author="svcMRProcess" w:date="2020-02-26T13:33:00Z">
        <w:r>
          <w:tab/>
          <w:delText>(ii)</w:delText>
        </w:r>
        <w:r>
          <w:tab/>
          <w:delText>falls within the inshore area;</w:delText>
        </w:r>
      </w:del>
    </w:p>
    <w:p>
      <w:pPr>
        <w:pStyle w:val="nzIndenta"/>
        <w:rPr>
          <w:del w:id="4331" w:author="svcMRProcess" w:date="2020-02-26T13:33:00Z"/>
        </w:rPr>
      </w:pPr>
      <w:del w:id="4332" w:author="svcMRProcess" w:date="2020-02-26T13:33:00Z">
        <w:r>
          <w:tab/>
        </w:r>
        <w:r>
          <w:tab/>
          <w:delText>and</w:delText>
        </w:r>
      </w:del>
    </w:p>
    <w:p>
      <w:pPr>
        <w:pStyle w:val="nzIndenta"/>
        <w:rPr>
          <w:del w:id="4333" w:author="svcMRProcess" w:date="2020-02-26T13:33:00Z"/>
        </w:rPr>
      </w:pPr>
      <w:del w:id="4334" w:author="svcMRProcess" w:date="2020-02-26T13:33:00Z">
        <w:r>
          <w:tab/>
          <w:delText>(c)</w:delText>
        </w:r>
        <w:r>
          <w:tab/>
          <w:delText xml:space="preserve">either — </w:delText>
        </w:r>
      </w:del>
    </w:p>
    <w:p>
      <w:pPr>
        <w:pStyle w:val="nzIndenti"/>
        <w:rPr>
          <w:del w:id="4335" w:author="svcMRProcess" w:date="2020-02-26T13:33:00Z"/>
        </w:rPr>
      </w:pPr>
      <w:del w:id="4336" w:author="svcMRProcess" w:date="2020-02-26T13:33:00Z">
        <w:r>
          <w:tab/>
          <w:delText>(i)</w:delText>
        </w:r>
        <w:r>
          <w:tab/>
          <w:delText>the conditions set out in subsection (3) are satisfied; or</w:delText>
        </w:r>
      </w:del>
    </w:p>
    <w:p>
      <w:pPr>
        <w:pStyle w:val="nzIndenti"/>
        <w:rPr>
          <w:del w:id="4337" w:author="svcMRProcess" w:date="2020-02-26T13:33:00Z"/>
        </w:rPr>
      </w:pPr>
      <w:del w:id="4338" w:author="svcMRProcess" w:date="2020-02-26T13:33:00Z">
        <w:r>
          <w:tab/>
          <w:delText>(ii)</w:delText>
        </w:r>
        <w:r>
          <w:tab/>
          <w:delText>the conditions set out in subsection (4) are satisfied;</w:delText>
        </w:r>
      </w:del>
    </w:p>
    <w:p>
      <w:pPr>
        <w:pStyle w:val="nzIndenta"/>
        <w:rPr>
          <w:del w:id="4339" w:author="svcMRProcess" w:date="2020-02-26T13:33:00Z"/>
        </w:rPr>
      </w:pPr>
      <w:del w:id="4340" w:author="svcMRProcess" w:date="2020-02-26T13:33:00Z">
        <w:r>
          <w:tab/>
        </w:r>
        <w:r>
          <w:tab/>
          <w:delText>and</w:delText>
        </w:r>
      </w:del>
    </w:p>
    <w:p>
      <w:pPr>
        <w:pStyle w:val="nzIndenta"/>
        <w:rPr>
          <w:del w:id="4341" w:author="svcMRProcess" w:date="2020-02-26T13:33:00Z"/>
        </w:rPr>
      </w:pPr>
      <w:del w:id="4342" w:author="svcMRProcess" w:date="2020-02-26T13:33:00Z">
        <w:r>
          <w:tab/>
          <w:delText>(d)</w:delText>
        </w:r>
        <w:r>
          <w:tab/>
          <w:delText xml:space="preserve">there are one or more section 27 blocks (the </w:delText>
        </w:r>
        <w:r>
          <w:rPr>
            <w:rStyle w:val="CharDefText"/>
          </w:rPr>
          <w:delText>relevant section 27 blocks</w:delText>
        </w:r>
        <w:r>
          <w:delText xml:space="preserve">) that — </w:delText>
        </w:r>
      </w:del>
    </w:p>
    <w:p>
      <w:pPr>
        <w:pStyle w:val="nzIndenti"/>
        <w:rPr>
          <w:del w:id="4343" w:author="svcMRProcess" w:date="2020-02-26T13:33:00Z"/>
        </w:rPr>
      </w:pPr>
      <w:del w:id="4344" w:author="svcMRProcess" w:date="2020-02-26T13:33:00Z">
        <w:r>
          <w:tab/>
          <w:delText>(i)</w:delText>
        </w:r>
        <w:r>
          <w:tab/>
          <w:delText>correspond to the section 27 blocks that were covered by the Commonwealth licence immediately before the change; and</w:delText>
        </w:r>
      </w:del>
    </w:p>
    <w:p>
      <w:pPr>
        <w:pStyle w:val="nzIndenti"/>
        <w:rPr>
          <w:del w:id="4345" w:author="svcMRProcess" w:date="2020-02-26T13:33:00Z"/>
        </w:rPr>
      </w:pPr>
      <w:del w:id="4346" w:author="svcMRProcess" w:date="2020-02-26T13:33:00Z">
        <w:r>
          <w:tab/>
          <w:delText>(ii)</w:delText>
        </w:r>
        <w:r>
          <w:tab/>
          <w:delText>are in the inshore area; and</w:delText>
        </w:r>
      </w:del>
    </w:p>
    <w:p>
      <w:pPr>
        <w:pStyle w:val="nzIndenti"/>
        <w:rPr>
          <w:del w:id="4347" w:author="svcMRProcess" w:date="2020-02-26T13:33:00Z"/>
        </w:rPr>
      </w:pPr>
      <w:del w:id="4348" w:author="svcMRProcess" w:date="2020-02-26T13:33:00Z">
        <w:r>
          <w:tab/>
          <w:delText>(iii)</w:delText>
        </w:r>
        <w:r>
          <w:tab/>
          <w:delText>are not the subject of a variation under section 97A.</w:delText>
        </w:r>
      </w:del>
    </w:p>
    <w:p>
      <w:pPr>
        <w:pStyle w:val="nzSubsection"/>
        <w:rPr>
          <w:del w:id="4349" w:author="svcMRProcess" w:date="2020-02-26T13:33:00Z"/>
        </w:rPr>
      </w:pPr>
      <w:del w:id="4350" w:author="svcMRProcess" w:date="2020-02-26T13:33:00Z">
        <w:r>
          <w:tab/>
          <w:delText>(3)</w:delText>
        </w:r>
        <w:r>
          <w:tab/>
          <w:delText xml:space="preserve">The conditions mentioned in subsection (2)(c)(i) are — </w:delText>
        </w:r>
      </w:del>
    </w:p>
    <w:p>
      <w:pPr>
        <w:pStyle w:val="nzIndenta"/>
        <w:rPr>
          <w:del w:id="4351" w:author="svcMRProcess" w:date="2020-02-26T13:33:00Z"/>
        </w:rPr>
      </w:pPr>
      <w:del w:id="4352" w:author="svcMRProcess" w:date="2020-02-26T13:33:00Z">
        <w:r>
          <w:tab/>
          <w:delText>(a)</w:delText>
        </w:r>
        <w:r>
          <w:tab/>
          <w:delText>one or more, but not all, of the section 27 blocks that were covered by the Commonwealth licence immediately before the change are in the relevant area; and</w:delText>
        </w:r>
      </w:del>
    </w:p>
    <w:p>
      <w:pPr>
        <w:pStyle w:val="nzIndenta"/>
        <w:rPr>
          <w:del w:id="4353" w:author="svcMRProcess" w:date="2020-02-26T13:33:00Z"/>
        </w:rPr>
      </w:pPr>
      <w:del w:id="4354" w:author="svcMRProcess" w:date="2020-02-26T13:33:00Z">
        <w:r>
          <w:tab/>
          <w:delText>(b)</w:delText>
        </w:r>
        <w:r>
          <w:tab/>
          <w:delText xml:space="preserve">the Commonwealth licence subsequently ceases to be in force at the same time (the </w:delText>
        </w:r>
        <w:r>
          <w:rPr>
            <w:rStyle w:val="CharDefText"/>
          </w:rPr>
          <w:delText>relevant time</w:delText>
        </w:r>
        <w:r>
          <w:delText xml:space="preserve">) — </w:delText>
        </w:r>
      </w:del>
    </w:p>
    <w:p>
      <w:pPr>
        <w:pStyle w:val="nzIndenti"/>
        <w:rPr>
          <w:del w:id="4355" w:author="svcMRProcess" w:date="2020-02-26T13:33:00Z"/>
        </w:rPr>
      </w:pPr>
      <w:del w:id="4356" w:author="svcMRProcess" w:date="2020-02-26T13:33:00Z">
        <w:r>
          <w:tab/>
          <w:delText>(i)</w:delText>
        </w:r>
        <w:r>
          <w:tab/>
          <w:delText>as to all of the section 27 blocks that were covered by the Commonwealth licence immediately before the change and that are in the offshore area; and</w:delText>
        </w:r>
      </w:del>
    </w:p>
    <w:p>
      <w:pPr>
        <w:pStyle w:val="nzIndenti"/>
        <w:rPr>
          <w:del w:id="4357" w:author="svcMRProcess" w:date="2020-02-26T13:33:00Z"/>
        </w:rPr>
      </w:pPr>
      <w:del w:id="4358" w:author="svcMRProcess" w:date="2020-02-26T13:33:00Z">
        <w:r>
          <w:tab/>
          <w:delText>(ii)</w:delText>
        </w:r>
        <w:r>
          <w:tab/>
          <w:delText>otherwise than as the result of the cancellation or surrender of the Commonwealth licence.</w:delText>
        </w:r>
      </w:del>
    </w:p>
    <w:p>
      <w:pPr>
        <w:pStyle w:val="nzSubsection"/>
        <w:rPr>
          <w:del w:id="4359" w:author="svcMRProcess" w:date="2020-02-26T13:33:00Z"/>
        </w:rPr>
      </w:pPr>
      <w:del w:id="4360" w:author="svcMRProcess" w:date="2020-02-26T13:33:00Z">
        <w:r>
          <w:tab/>
          <w:delText>(4)</w:delText>
        </w:r>
        <w:r>
          <w:tab/>
          <w:delText xml:space="preserve">The conditions mentioned in subsection (2)(c)(ii) are — </w:delText>
        </w:r>
      </w:del>
    </w:p>
    <w:p>
      <w:pPr>
        <w:pStyle w:val="nzIndenta"/>
        <w:rPr>
          <w:del w:id="4361" w:author="svcMRProcess" w:date="2020-02-26T13:33:00Z"/>
        </w:rPr>
      </w:pPr>
      <w:del w:id="4362" w:author="svcMRProcess" w:date="2020-02-26T13:33:00Z">
        <w:r>
          <w:tab/>
          <w:delText>(a)</w:delText>
        </w:r>
        <w:r>
          <w:tab/>
          <w:delText>all of the section 27 blocks that were covered by the Commonwealth licence immediately before the change are in the relevant area; and</w:delText>
        </w:r>
      </w:del>
    </w:p>
    <w:p>
      <w:pPr>
        <w:pStyle w:val="nzIndenta"/>
        <w:rPr>
          <w:del w:id="4363" w:author="svcMRProcess" w:date="2020-02-26T13:33:00Z"/>
        </w:rPr>
      </w:pPr>
      <w:del w:id="4364" w:author="svcMRProcess" w:date="2020-02-26T13:33:00Z">
        <w:r>
          <w:tab/>
          <w:delText>(b)</w:delText>
        </w:r>
        <w:r>
          <w:tab/>
          <w:delText xml:space="preserve">the Commonwealth licence subsequently ceases to be in force at the same time (the </w:delText>
        </w:r>
        <w:r>
          <w:rPr>
            <w:rStyle w:val="CharDefText"/>
          </w:rPr>
          <w:delText>relevant time</w:delText>
        </w:r>
        <w:r>
          <w:delText xml:space="preserve">) — </w:delText>
        </w:r>
      </w:del>
    </w:p>
    <w:p>
      <w:pPr>
        <w:pStyle w:val="nzIndenti"/>
        <w:rPr>
          <w:del w:id="4365" w:author="svcMRProcess" w:date="2020-02-26T13:33:00Z"/>
        </w:rPr>
      </w:pPr>
      <w:del w:id="4366" w:author="svcMRProcess" w:date="2020-02-26T13:33:00Z">
        <w:r>
          <w:tab/>
          <w:delText>(i)</w:delText>
        </w:r>
        <w:r>
          <w:tab/>
          <w:delText>as to all of the section 27 blocks that were covered by the Commonwealth licence immediately before the change; and</w:delText>
        </w:r>
      </w:del>
    </w:p>
    <w:p>
      <w:pPr>
        <w:pStyle w:val="nzIndenti"/>
        <w:rPr>
          <w:del w:id="4367" w:author="svcMRProcess" w:date="2020-02-26T13:33:00Z"/>
        </w:rPr>
      </w:pPr>
      <w:del w:id="4368" w:author="svcMRProcess" w:date="2020-02-26T13:33:00Z">
        <w:r>
          <w:tab/>
          <w:delText>(ii)</w:delText>
        </w:r>
        <w:r>
          <w:tab/>
          <w:delText>otherwise than as the result of the cancellation or surrender of the Commonwealth licence.</w:delText>
        </w:r>
      </w:del>
    </w:p>
    <w:p>
      <w:pPr>
        <w:pStyle w:val="nzSubsection"/>
        <w:rPr>
          <w:del w:id="4369" w:author="svcMRProcess" w:date="2020-02-26T13:33:00Z"/>
        </w:rPr>
      </w:pPr>
      <w:del w:id="4370" w:author="svcMRProcess" w:date="2020-02-26T13:33:00Z">
        <w:r>
          <w:tab/>
          <w:delText>(5)</w:delText>
        </w:r>
        <w:r>
          <w:tab/>
          <w:delText xml:space="preserve">The Minister is taken — </w:delText>
        </w:r>
      </w:del>
    </w:p>
    <w:p>
      <w:pPr>
        <w:pStyle w:val="nzIndenta"/>
        <w:rPr>
          <w:del w:id="4371" w:author="svcMRProcess" w:date="2020-02-26T13:33:00Z"/>
        </w:rPr>
      </w:pPr>
      <w:del w:id="4372" w:author="svcMRProcess" w:date="2020-02-26T13:33:00Z">
        <w:r>
          <w:tab/>
          <w:delText>(a)</w:delText>
        </w:r>
        <w:r>
          <w:tab/>
          <w:delText>to have granted the holder of the Commonwealth licence a petroleum production licence over the relevant section 27 blocks; and</w:delText>
        </w:r>
      </w:del>
    </w:p>
    <w:p>
      <w:pPr>
        <w:pStyle w:val="nzIndenta"/>
        <w:rPr>
          <w:del w:id="4373" w:author="svcMRProcess" w:date="2020-02-26T13:33:00Z"/>
        </w:rPr>
      </w:pPr>
      <w:del w:id="4374" w:author="svcMRProcess" w:date="2020-02-26T13:33:00Z">
        <w:r>
          <w:tab/>
          <w:delText>(b)</w:delText>
        </w:r>
        <w:r>
          <w:tab/>
          <w:delText>to have done so immediately after the relevant time mentioned in whichever of subsection (3) or (4) is applicable.</w:delText>
        </w:r>
      </w:del>
    </w:p>
    <w:p>
      <w:pPr>
        <w:pStyle w:val="nzPermNoteHeading"/>
        <w:rPr>
          <w:del w:id="4375" w:author="svcMRProcess" w:date="2020-02-26T13:33:00Z"/>
        </w:rPr>
      </w:pPr>
      <w:del w:id="4376" w:author="svcMRProcess" w:date="2020-02-26T13:33:00Z">
        <w:r>
          <w:tab/>
          <w:delText>Note for this subsection:</w:delText>
        </w:r>
      </w:del>
    </w:p>
    <w:p>
      <w:pPr>
        <w:pStyle w:val="nzPermNoteText"/>
        <w:rPr>
          <w:del w:id="4377" w:author="svcMRProcess" w:date="2020-02-26T13:33:00Z"/>
        </w:rPr>
      </w:pPr>
      <w:del w:id="4378" w:author="svcMRProcess" w:date="2020-02-26T13:33:00Z">
        <w:r>
          <w:tab/>
        </w:r>
        <w:r>
          <w:tab/>
          <w:delText>For the duration of the licence, see section 63(3).</w:delText>
        </w:r>
      </w:del>
    </w:p>
    <w:p>
      <w:pPr>
        <w:pStyle w:val="nzSubsection"/>
        <w:rPr>
          <w:del w:id="4379" w:author="svcMRProcess" w:date="2020-02-26T13:33:00Z"/>
        </w:rPr>
      </w:pPr>
      <w:del w:id="4380" w:author="svcMRProcess" w:date="2020-02-26T13:33:00Z">
        <w:r>
          <w:tab/>
          <w:delText>(6)</w:delText>
        </w:r>
        <w:r>
          <w:tab/>
          <w:delText xml:space="preserve">If, after the change to the boundary of the offshore area — </w:delText>
        </w:r>
      </w:del>
    </w:p>
    <w:p>
      <w:pPr>
        <w:pStyle w:val="nzIndenta"/>
        <w:rPr>
          <w:del w:id="4381" w:author="svcMRProcess" w:date="2020-02-26T13:33:00Z"/>
        </w:rPr>
      </w:pPr>
      <w:del w:id="4382" w:author="svcMRProcess" w:date="2020-02-26T13:33:00Z">
        <w:r>
          <w:tab/>
          <w:delText>(a)</w:delText>
        </w:r>
        <w:r>
          <w:tab/>
          <w:delText>a part of a section 27 block that was covered by the Commonwealth licence immediately before the change is in the offshore area; and</w:delText>
        </w:r>
      </w:del>
    </w:p>
    <w:p>
      <w:pPr>
        <w:pStyle w:val="nzIndenta"/>
        <w:rPr>
          <w:del w:id="4383" w:author="svcMRProcess" w:date="2020-02-26T13:33:00Z"/>
        </w:rPr>
      </w:pPr>
      <w:del w:id="4384" w:author="svcMRProcess" w:date="2020-02-26T13:33:00Z">
        <w:r>
          <w:tab/>
          <w:delText>(b)</w:delText>
        </w:r>
        <w:r>
          <w:tab/>
          <w:delText>the remaining part of the section 27 block is in the inshore area,</w:delText>
        </w:r>
      </w:del>
    </w:p>
    <w:p>
      <w:pPr>
        <w:pStyle w:val="nzSubsection"/>
        <w:rPr>
          <w:del w:id="4385" w:author="svcMRProcess" w:date="2020-02-26T13:33:00Z"/>
        </w:rPr>
      </w:pPr>
      <w:del w:id="4386" w:author="svcMRProcess" w:date="2020-02-26T13:33:00Z">
        <w:r>
          <w:tab/>
        </w:r>
        <w:r>
          <w:tab/>
          <w:delText>then, for the purposes of this section (other than this subsection), each of those parts is taken to constitute, and to have always constituted, a section 27 block.</w:delText>
        </w:r>
      </w:del>
    </w:p>
    <w:p>
      <w:pPr>
        <w:pStyle w:val="BlankClose"/>
        <w:rPr>
          <w:del w:id="4387" w:author="svcMRProcess" w:date="2020-02-26T13:33:00Z"/>
        </w:rPr>
      </w:pPr>
    </w:p>
    <w:p>
      <w:pPr>
        <w:pStyle w:val="nzHeading5"/>
        <w:rPr>
          <w:del w:id="4388" w:author="svcMRProcess" w:date="2020-02-26T13:33:00Z"/>
        </w:rPr>
      </w:pPr>
      <w:bookmarkStart w:id="4389" w:name="_Toc492639492"/>
      <w:bookmarkStart w:id="4390" w:name="_Toc493230078"/>
      <w:del w:id="4391" w:author="svcMRProcess" w:date="2020-02-26T13:33:00Z">
        <w:r>
          <w:rPr>
            <w:rStyle w:val="CharSectno"/>
          </w:rPr>
          <w:delText>20</w:delText>
        </w:r>
        <w:r>
          <w:delText>.</w:delText>
        </w:r>
        <w:r>
          <w:tab/>
          <w:delText>Section 63 amended</w:delText>
        </w:r>
        <w:bookmarkEnd w:id="4389"/>
        <w:bookmarkEnd w:id="4390"/>
      </w:del>
    </w:p>
    <w:p>
      <w:pPr>
        <w:pStyle w:val="nzSubsection"/>
        <w:rPr>
          <w:del w:id="4392" w:author="svcMRProcess" w:date="2020-02-26T13:33:00Z"/>
        </w:rPr>
      </w:pPr>
      <w:del w:id="4393" w:author="svcMRProcess" w:date="2020-02-26T13:33:00Z">
        <w:r>
          <w:tab/>
          <w:delText>(1)</w:delText>
        </w:r>
        <w:r>
          <w:tab/>
          <w:delText>In section 63(2) delete “section 41(3)” and insert:</w:delText>
        </w:r>
      </w:del>
    </w:p>
    <w:p>
      <w:pPr>
        <w:pStyle w:val="BlankOpen"/>
        <w:rPr>
          <w:del w:id="4394" w:author="svcMRProcess" w:date="2020-02-26T13:33:00Z"/>
        </w:rPr>
      </w:pPr>
    </w:p>
    <w:p>
      <w:pPr>
        <w:pStyle w:val="nzSubsection"/>
        <w:rPr>
          <w:del w:id="4395" w:author="svcMRProcess" w:date="2020-02-26T13:33:00Z"/>
        </w:rPr>
      </w:pPr>
      <w:del w:id="4396" w:author="svcMRProcess" w:date="2020-02-26T13:33:00Z">
        <w:r>
          <w:tab/>
        </w:r>
        <w:r>
          <w:tab/>
          <w:delText>section 41(3), other than a petroleum production licence granted under section 61A,</w:delText>
        </w:r>
      </w:del>
    </w:p>
    <w:p>
      <w:pPr>
        <w:pStyle w:val="BlankClose"/>
        <w:rPr>
          <w:del w:id="4397" w:author="svcMRProcess" w:date="2020-02-26T13:33:00Z"/>
        </w:rPr>
      </w:pPr>
    </w:p>
    <w:p>
      <w:pPr>
        <w:pStyle w:val="nzSubsection"/>
        <w:rPr>
          <w:del w:id="4398" w:author="svcMRProcess" w:date="2020-02-26T13:33:00Z"/>
        </w:rPr>
      </w:pPr>
      <w:del w:id="4399" w:author="svcMRProcess" w:date="2020-02-26T13:33:00Z">
        <w:r>
          <w:tab/>
          <w:delText>(2)</w:delText>
        </w:r>
        <w:r>
          <w:tab/>
          <w:delText>After section 63(2) insert:</w:delText>
        </w:r>
      </w:del>
    </w:p>
    <w:p>
      <w:pPr>
        <w:pStyle w:val="BlankOpen"/>
        <w:rPr>
          <w:del w:id="4400" w:author="svcMRProcess" w:date="2020-02-26T13:33:00Z"/>
        </w:rPr>
      </w:pPr>
    </w:p>
    <w:p>
      <w:pPr>
        <w:pStyle w:val="nzSubsection"/>
        <w:rPr>
          <w:del w:id="4401" w:author="svcMRProcess" w:date="2020-02-26T13:33:00Z"/>
        </w:rPr>
      </w:pPr>
      <w:del w:id="4402" w:author="svcMRProcess" w:date="2020-02-26T13:33:00Z">
        <w:r>
          <w:tab/>
          <w:delText>(3)</w:delText>
        </w:r>
        <w:r>
          <w:tab/>
          <w:delText>Subject to this Part, a petroleum production licence granted under section 61A remains in force for the period of 21 years commencing on the day on which the licence is granted.</w:delText>
        </w:r>
      </w:del>
    </w:p>
    <w:p>
      <w:pPr>
        <w:pStyle w:val="BlankClose"/>
        <w:rPr>
          <w:del w:id="4403" w:author="svcMRProcess" w:date="2020-02-26T13:33:00Z"/>
        </w:rPr>
      </w:pPr>
    </w:p>
    <w:p>
      <w:pPr>
        <w:pStyle w:val="nzHeading5"/>
        <w:rPr>
          <w:del w:id="4404" w:author="svcMRProcess" w:date="2020-02-26T13:33:00Z"/>
        </w:rPr>
      </w:pPr>
      <w:bookmarkStart w:id="4405" w:name="_Toc492639493"/>
      <w:bookmarkStart w:id="4406" w:name="_Toc493230079"/>
      <w:del w:id="4407" w:author="svcMRProcess" w:date="2020-02-26T13:33:00Z">
        <w:r>
          <w:rPr>
            <w:rStyle w:val="CharSectno"/>
          </w:rPr>
          <w:delText>21</w:delText>
        </w:r>
        <w:r>
          <w:delText>.</w:delText>
        </w:r>
        <w:r>
          <w:tab/>
          <w:delText>Section 64 amended</w:delText>
        </w:r>
        <w:bookmarkEnd w:id="4405"/>
        <w:bookmarkEnd w:id="4406"/>
      </w:del>
    </w:p>
    <w:p>
      <w:pPr>
        <w:pStyle w:val="nzSubsection"/>
        <w:rPr>
          <w:del w:id="4408" w:author="svcMRProcess" w:date="2020-02-26T13:33:00Z"/>
        </w:rPr>
      </w:pPr>
      <w:del w:id="4409" w:author="svcMRProcess" w:date="2020-02-26T13:33:00Z">
        <w:r>
          <w:tab/>
          <w:delText>(1)</w:delText>
        </w:r>
        <w:r>
          <w:tab/>
          <w:delText>Delete section 64(1) and insert:</w:delText>
        </w:r>
      </w:del>
    </w:p>
    <w:p>
      <w:pPr>
        <w:pStyle w:val="BlankOpen"/>
        <w:rPr>
          <w:del w:id="4410" w:author="svcMRProcess" w:date="2020-02-26T13:33:00Z"/>
        </w:rPr>
      </w:pPr>
    </w:p>
    <w:p>
      <w:pPr>
        <w:pStyle w:val="nzSubsection"/>
        <w:rPr>
          <w:del w:id="4411" w:author="svcMRProcess" w:date="2020-02-26T13:33:00Z"/>
        </w:rPr>
      </w:pPr>
      <w:del w:id="4412" w:author="svcMRProcess" w:date="2020-02-26T13:33:00Z">
        <w:r>
          <w:tab/>
          <w:delText>(1)</w:delText>
        </w:r>
        <w:r>
          <w:tab/>
          <w:delText>Subject to this section, a licensee under a licence to which section 63(1)(a) or (b) or (3) applies may, from time to time, make an application to the Minister for the renewal of the licence.</w:delText>
        </w:r>
      </w:del>
    </w:p>
    <w:p>
      <w:pPr>
        <w:pStyle w:val="BlankClose"/>
        <w:rPr>
          <w:del w:id="4413" w:author="svcMRProcess" w:date="2020-02-26T13:33:00Z"/>
        </w:rPr>
      </w:pPr>
    </w:p>
    <w:p>
      <w:pPr>
        <w:pStyle w:val="nzSubsection"/>
        <w:rPr>
          <w:del w:id="4414" w:author="svcMRProcess" w:date="2020-02-26T13:33:00Z"/>
        </w:rPr>
      </w:pPr>
      <w:del w:id="4415" w:author="svcMRProcess" w:date="2020-02-26T13:33:00Z">
        <w:r>
          <w:tab/>
          <w:delText>(2)</w:delText>
        </w:r>
        <w:r>
          <w:tab/>
          <w:delText>After section 64(3) insert:</w:delText>
        </w:r>
      </w:del>
    </w:p>
    <w:p>
      <w:pPr>
        <w:pStyle w:val="BlankOpen"/>
        <w:rPr>
          <w:del w:id="4416" w:author="svcMRProcess" w:date="2020-02-26T13:33:00Z"/>
        </w:rPr>
      </w:pPr>
    </w:p>
    <w:p>
      <w:pPr>
        <w:pStyle w:val="nzSubsection"/>
        <w:rPr>
          <w:del w:id="4417" w:author="svcMRProcess" w:date="2020-02-26T13:33:00Z"/>
        </w:rPr>
      </w:pPr>
      <w:del w:id="4418" w:author="svcMRProcess" w:date="2020-02-26T13:33:00Z">
        <w:r>
          <w:tab/>
          <w:delText>(4)</w:delText>
        </w:r>
        <w:r>
          <w:tab/>
          <w:delText xml:space="preserve">If — </w:delText>
        </w:r>
      </w:del>
    </w:p>
    <w:p>
      <w:pPr>
        <w:pStyle w:val="nzIndenta"/>
        <w:rPr>
          <w:del w:id="4419" w:author="svcMRProcess" w:date="2020-02-26T13:33:00Z"/>
        </w:rPr>
      </w:pPr>
      <w:del w:id="4420" w:author="svcMRProcess" w:date="2020-02-26T13:33:00Z">
        <w:r>
          <w:tab/>
          <w:delText>(a)</w:delText>
        </w:r>
        <w:r>
          <w:tab/>
          <w:delText>a petroleum production licence is granted under section 61A; and</w:delText>
        </w:r>
      </w:del>
    </w:p>
    <w:p>
      <w:pPr>
        <w:pStyle w:val="nzIndenta"/>
        <w:rPr>
          <w:del w:id="4421" w:author="svcMRProcess" w:date="2020-02-26T13:33:00Z"/>
        </w:rPr>
      </w:pPr>
      <w:del w:id="4422" w:author="svcMRProcess" w:date="2020-02-26T13:33:00Z">
        <w:r>
          <w:tab/>
          <w:delText>(b)</w:delText>
        </w:r>
        <w:r>
          <w:tab/>
          <w:delText>the relevant Commonwealth licence that ceases to be in force, as mentioned in section 61A(3)(b) or (4)(b), was granted otherwise than by way of renewal,</w:delText>
        </w:r>
      </w:del>
    </w:p>
    <w:p>
      <w:pPr>
        <w:pStyle w:val="nzSubsection"/>
        <w:rPr>
          <w:del w:id="4423" w:author="svcMRProcess" w:date="2020-02-26T13:33:00Z"/>
        </w:rPr>
      </w:pPr>
      <w:del w:id="4424" w:author="svcMRProcess" w:date="2020-02-26T13:33:00Z">
        <w:r>
          <w:tab/>
        </w:r>
        <w:r>
          <w:tab/>
          <w:delText>an application must not be made for the renewal of the petroleum production licence if the Minister has previously granted a renewal of the licence.</w:delText>
        </w:r>
      </w:del>
    </w:p>
    <w:p>
      <w:pPr>
        <w:pStyle w:val="nzSubsection"/>
        <w:rPr>
          <w:del w:id="4425" w:author="svcMRProcess" w:date="2020-02-26T13:33:00Z"/>
        </w:rPr>
      </w:pPr>
      <w:del w:id="4426" w:author="svcMRProcess" w:date="2020-02-26T13:33:00Z">
        <w:r>
          <w:tab/>
          <w:delText>(5)</w:delText>
        </w:r>
        <w:r>
          <w:tab/>
          <w:delText xml:space="preserve">If — </w:delText>
        </w:r>
      </w:del>
    </w:p>
    <w:p>
      <w:pPr>
        <w:pStyle w:val="nzIndenta"/>
        <w:rPr>
          <w:del w:id="4427" w:author="svcMRProcess" w:date="2020-02-26T13:33:00Z"/>
        </w:rPr>
      </w:pPr>
      <w:del w:id="4428" w:author="svcMRProcess" w:date="2020-02-26T13:33:00Z">
        <w:r>
          <w:tab/>
          <w:delText>(a)</w:delText>
        </w:r>
        <w:r>
          <w:tab/>
          <w:delText>a petroleum production licence is granted under section 61A; and</w:delText>
        </w:r>
      </w:del>
    </w:p>
    <w:p>
      <w:pPr>
        <w:pStyle w:val="nzIndenta"/>
        <w:rPr>
          <w:del w:id="4429" w:author="svcMRProcess" w:date="2020-02-26T13:33:00Z"/>
        </w:rPr>
      </w:pPr>
      <w:del w:id="4430" w:author="svcMRProcess" w:date="2020-02-26T13:33:00Z">
        <w:r>
          <w:tab/>
          <w:delText>(b)</w:delText>
        </w:r>
        <w:r>
          <w:tab/>
          <w:delText>the relevant Commonwealth licence that ceases to be in force, as mentioned in section 61A(3)(b) or (4)(b), was granted by way of renewal,</w:delText>
        </w:r>
      </w:del>
    </w:p>
    <w:p>
      <w:pPr>
        <w:pStyle w:val="nzSubsection"/>
        <w:rPr>
          <w:del w:id="4431" w:author="svcMRProcess" w:date="2020-02-26T13:33:00Z"/>
        </w:rPr>
      </w:pPr>
      <w:del w:id="4432" w:author="svcMRProcess" w:date="2020-02-26T13:33:00Z">
        <w:r>
          <w:tab/>
        </w:r>
        <w:r>
          <w:tab/>
          <w:delText>an application must not be made for the renewal of the petroleum production licence.</w:delText>
        </w:r>
      </w:del>
    </w:p>
    <w:p>
      <w:pPr>
        <w:pStyle w:val="BlankClose"/>
        <w:rPr>
          <w:del w:id="4433" w:author="svcMRProcess" w:date="2020-02-26T13:33:00Z"/>
        </w:rPr>
      </w:pPr>
    </w:p>
    <w:p>
      <w:pPr>
        <w:pStyle w:val="nzHeading5"/>
        <w:rPr>
          <w:del w:id="4434" w:author="svcMRProcess" w:date="2020-02-26T13:33:00Z"/>
        </w:rPr>
      </w:pPr>
      <w:bookmarkStart w:id="4435" w:name="_Toc492639494"/>
      <w:bookmarkStart w:id="4436" w:name="_Toc493230080"/>
      <w:del w:id="4437" w:author="svcMRProcess" w:date="2020-02-26T13:33:00Z">
        <w:r>
          <w:rPr>
            <w:rStyle w:val="CharSectno"/>
          </w:rPr>
          <w:delText>22</w:delText>
        </w:r>
        <w:r>
          <w:delText>.</w:delText>
        </w:r>
        <w:r>
          <w:tab/>
          <w:delText>Section 66 amended</w:delText>
        </w:r>
        <w:bookmarkEnd w:id="4435"/>
        <w:bookmarkEnd w:id="4436"/>
      </w:del>
    </w:p>
    <w:p>
      <w:pPr>
        <w:pStyle w:val="nzSubsection"/>
        <w:rPr>
          <w:del w:id="4438" w:author="svcMRProcess" w:date="2020-02-26T13:33:00Z"/>
        </w:rPr>
      </w:pPr>
      <w:del w:id="4439" w:author="svcMRProcess" w:date="2020-02-26T13:33:00Z">
        <w:r>
          <w:tab/>
        </w:r>
        <w:r>
          <w:tab/>
          <w:delText>After section 66(2) insert:</w:delText>
        </w:r>
      </w:del>
    </w:p>
    <w:p>
      <w:pPr>
        <w:pStyle w:val="BlankOpen"/>
        <w:rPr>
          <w:del w:id="4440" w:author="svcMRProcess" w:date="2020-02-26T13:33:00Z"/>
        </w:rPr>
      </w:pPr>
    </w:p>
    <w:p>
      <w:pPr>
        <w:pStyle w:val="nzSubsection"/>
        <w:rPr>
          <w:del w:id="4441" w:author="svcMRProcess" w:date="2020-02-26T13:33:00Z"/>
        </w:rPr>
      </w:pPr>
      <w:del w:id="4442" w:author="svcMRProcess" w:date="2020-02-26T13:33:00Z">
        <w:r>
          <w:tab/>
          <w:delText>(3)</w:delText>
        </w:r>
        <w:r>
          <w:tab/>
          <w:delText>Subsection (1) does not apply to a petroleum production licence granted under section 61A.</w:delText>
        </w:r>
      </w:del>
    </w:p>
    <w:p>
      <w:pPr>
        <w:pStyle w:val="nzSubsection"/>
        <w:rPr>
          <w:del w:id="4443" w:author="svcMRProcess" w:date="2020-02-26T13:33:00Z"/>
        </w:rPr>
      </w:pPr>
      <w:del w:id="4444" w:author="svcMRProcess" w:date="2020-02-26T13:33:00Z">
        <w:r>
          <w:tab/>
          <w:delText>(4)</w:delText>
        </w:r>
        <w:r>
          <w:tab/>
          <w:delText>The Minister may, by written notice given to the licensee, vary a petroleum production licence granted under section 61A by imposing one or more conditions to which the licence is subject.</w:delText>
        </w:r>
      </w:del>
    </w:p>
    <w:p>
      <w:pPr>
        <w:pStyle w:val="nzSubsection"/>
        <w:rPr>
          <w:del w:id="4445" w:author="svcMRProcess" w:date="2020-02-26T13:33:00Z"/>
        </w:rPr>
      </w:pPr>
      <w:del w:id="4446" w:author="svcMRProcess" w:date="2020-02-26T13:33:00Z">
        <w:r>
          <w:tab/>
          <w:delText>(5)</w:delText>
        </w:r>
        <w:r>
          <w:tab/>
          <w:delText>A notice under subsection (4) may only be given within 14 days after the grant of the petroleum production licence.</w:delText>
        </w:r>
      </w:del>
    </w:p>
    <w:p>
      <w:pPr>
        <w:pStyle w:val="nzSubsection"/>
        <w:rPr>
          <w:del w:id="4447" w:author="svcMRProcess" w:date="2020-02-26T13:33:00Z"/>
        </w:rPr>
      </w:pPr>
      <w:del w:id="4448" w:author="svcMRProcess" w:date="2020-02-26T13:33:00Z">
        <w:r>
          <w:tab/>
          <w:delText>(6)</w:delText>
        </w:r>
        <w:r>
          <w:tab/>
          <w:delText>A variation under subsection (4) takes effect on the day on which notice of the variation is given to the licensee.</w:delText>
        </w:r>
      </w:del>
    </w:p>
    <w:p>
      <w:pPr>
        <w:pStyle w:val="BlankClose"/>
        <w:rPr>
          <w:del w:id="4449" w:author="svcMRProcess" w:date="2020-02-26T13:33:00Z"/>
        </w:rPr>
      </w:pPr>
    </w:p>
    <w:p>
      <w:pPr>
        <w:pStyle w:val="nzHeading5"/>
        <w:rPr>
          <w:del w:id="4450" w:author="svcMRProcess" w:date="2020-02-26T13:33:00Z"/>
        </w:rPr>
      </w:pPr>
      <w:bookmarkStart w:id="4451" w:name="_Toc492639495"/>
      <w:bookmarkStart w:id="4452" w:name="_Toc493230081"/>
      <w:del w:id="4453" w:author="svcMRProcess" w:date="2020-02-26T13:33:00Z">
        <w:r>
          <w:rPr>
            <w:rStyle w:val="CharSectno"/>
          </w:rPr>
          <w:delText>23</w:delText>
        </w:r>
        <w:r>
          <w:delText>.</w:delText>
        </w:r>
        <w:r>
          <w:tab/>
          <w:delText>Section 69 amended</w:delText>
        </w:r>
        <w:bookmarkEnd w:id="4451"/>
        <w:bookmarkEnd w:id="4452"/>
      </w:del>
    </w:p>
    <w:p>
      <w:pPr>
        <w:pStyle w:val="nzSubsection"/>
        <w:rPr>
          <w:del w:id="4454" w:author="svcMRProcess" w:date="2020-02-26T13:33:00Z"/>
        </w:rPr>
      </w:pPr>
      <w:del w:id="4455" w:author="svcMRProcess" w:date="2020-02-26T13:33:00Z">
        <w:r>
          <w:tab/>
          <w:delText>(1)</w:delText>
        </w:r>
        <w:r>
          <w:tab/>
          <w:delText>Before section 69(1) insert:</w:delText>
        </w:r>
      </w:del>
    </w:p>
    <w:p>
      <w:pPr>
        <w:pStyle w:val="BlankOpen"/>
        <w:rPr>
          <w:del w:id="4456" w:author="svcMRProcess" w:date="2020-02-26T13:33:00Z"/>
        </w:rPr>
      </w:pPr>
    </w:p>
    <w:p>
      <w:pPr>
        <w:pStyle w:val="nzSubsection"/>
        <w:rPr>
          <w:del w:id="4457" w:author="svcMRProcess" w:date="2020-02-26T13:33:00Z"/>
        </w:rPr>
      </w:pPr>
      <w:del w:id="4458" w:author="svcMRProcess" w:date="2020-02-26T13:33:00Z">
        <w:r>
          <w:tab/>
          <w:delText>(1A)</w:delText>
        </w:r>
        <w:r>
          <w:tab/>
          <w:delText xml:space="preserve">In this section — </w:delText>
        </w:r>
      </w:del>
    </w:p>
    <w:p>
      <w:pPr>
        <w:pStyle w:val="nzDefstart"/>
        <w:rPr>
          <w:del w:id="4459" w:author="svcMRProcess" w:date="2020-02-26T13:33:00Z"/>
        </w:rPr>
      </w:pPr>
      <w:del w:id="4460" w:author="svcMRProcess" w:date="2020-02-26T13:33:00Z">
        <w:r>
          <w:tab/>
        </w:r>
        <w:r>
          <w:rPr>
            <w:rStyle w:val="CharDefText"/>
          </w:rPr>
          <w:delText>Joint Authority</w:delText>
        </w:r>
        <w:r>
          <w:delText xml:space="preserve"> and </w:delText>
        </w:r>
        <w:r>
          <w:rPr>
            <w:rStyle w:val="CharDefText"/>
          </w:rPr>
          <w:delText>offshore area</w:delText>
        </w:r>
        <w:r>
          <w:delText xml:space="preserve"> have the respective meanings given in the Commonwealth Act section 7.</w:delText>
        </w:r>
      </w:del>
    </w:p>
    <w:p>
      <w:pPr>
        <w:pStyle w:val="BlankClose"/>
        <w:rPr>
          <w:del w:id="4461" w:author="svcMRProcess" w:date="2020-02-26T13:33:00Z"/>
        </w:rPr>
      </w:pPr>
    </w:p>
    <w:p>
      <w:pPr>
        <w:pStyle w:val="nzSubsection"/>
        <w:rPr>
          <w:del w:id="4462" w:author="svcMRProcess" w:date="2020-02-26T13:33:00Z"/>
        </w:rPr>
      </w:pPr>
      <w:del w:id="4463" w:author="svcMRProcess" w:date="2020-02-26T13:33:00Z">
        <w:r>
          <w:tab/>
          <w:delText>(2)</w:delText>
        </w:r>
        <w:r>
          <w:tab/>
          <w:delText>In section 69(1)(a)(i) delete “State or of the Northern Territory,” and insert:</w:delText>
        </w:r>
      </w:del>
    </w:p>
    <w:p>
      <w:pPr>
        <w:pStyle w:val="BlankOpen"/>
        <w:rPr>
          <w:del w:id="4464" w:author="svcMRProcess" w:date="2020-02-26T13:33:00Z"/>
        </w:rPr>
      </w:pPr>
    </w:p>
    <w:p>
      <w:pPr>
        <w:pStyle w:val="nzSubsection"/>
        <w:rPr>
          <w:del w:id="4465" w:author="svcMRProcess" w:date="2020-02-26T13:33:00Z"/>
        </w:rPr>
      </w:pPr>
      <w:del w:id="4466" w:author="svcMRProcess" w:date="2020-02-26T13:33:00Z">
        <w:r>
          <w:tab/>
        </w:r>
        <w:r>
          <w:tab/>
          <w:delText>State, the Northern Territory or the Commonwealth,</w:delText>
        </w:r>
      </w:del>
    </w:p>
    <w:p>
      <w:pPr>
        <w:pStyle w:val="BlankClose"/>
        <w:rPr>
          <w:del w:id="4467" w:author="svcMRProcess" w:date="2020-02-26T13:33:00Z"/>
        </w:rPr>
      </w:pPr>
    </w:p>
    <w:p>
      <w:pPr>
        <w:pStyle w:val="nzSubsection"/>
        <w:rPr>
          <w:del w:id="4468" w:author="svcMRProcess" w:date="2020-02-26T13:33:00Z"/>
        </w:rPr>
      </w:pPr>
      <w:del w:id="4469" w:author="svcMRProcess" w:date="2020-02-26T13:33:00Z">
        <w:r>
          <w:tab/>
          <w:delText>(3)</w:delText>
        </w:r>
        <w:r>
          <w:tab/>
          <w:delText>In section 69(11):</w:delText>
        </w:r>
      </w:del>
    </w:p>
    <w:p>
      <w:pPr>
        <w:pStyle w:val="nzIndenta"/>
        <w:rPr>
          <w:del w:id="4470" w:author="svcMRProcess" w:date="2020-02-26T13:33:00Z"/>
        </w:rPr>
      </w:pPr>
      <w:del w:id="4471" w:author="svcMRProcess" w:date="2020-02-26T13:33:00Z">
        <w:r>
          <w:tab/>
          <w:delText>(a)</w:delText>
        </w:r>
        <w:r>
          <w:tab/>
          <w:delText>in paragraph (b) delete “Territory,” and insert:</w:delText>
        </w:r>
      </w:del>
    </w:p>
    <w:p>
      <w:pPr>
        <w:pStyle w:val="BlankOpen"/>
        <w:rPr>
          <w:del w:id="4472" w:author="svcMRProcess" w:date="2020-02-26T13:33:00Z"/>
        </w:rPr>
      </w:pPr>
    </w:p>
    <w:p>
      <w:pPr>
        <w:pStyle w:val="nzIndenta"/>
        <w:rPr>
          <w:del w:id="4473" w:author="svcMRProcess" w:date="2020-02-26T13:33:00Z"/>
        </w:rPr>
      </w:pPr>
      <w:del w:id="4474" w:author="svcMRProcess" w:date="2020-02-26T13:33:00Z">
        <w:r>
          <w:tab/>
        </w:r>
        <w:r>
          <w:tab/>
          <w:delText>Territory; or</w:delText>
        </w:r>
      </w:del>
    </w:p>
    <w:p>
      <w:pPr>
        <w:pStyle w:val="BlankClose"/>
        <w:rPr>
          <w:del w:id="4475" w:author="svcMRProcess" w:date="2020-02-26T13:33:00Z"/>
        </w:rPr>
      </w:pPr>
    </w:p>
    <w:p>
      <w:pPr>
        <w:pStyle w:val="nzIndenta"/>
        <w:rPr>
          <w:del w:id="4476" w:author="svcMRProcess" w:date="2020-02-26T13:33:00Z"/>
        </w:rPr>
      </w:pPr>
      <w:del w:id="4477" w:author="svcMRProcess" w:date="2020-02-26T13:33:00Z">
        <w:r>
          <w:tab/>
          <w:delText>(b)</w:delText>
        </w:r>
        <w:r>
          <w:tab/>
          <w:delText>after paragraph (b) insert:</w:delText>
        </w:r>
      </w:del>
    </w:p>
    <w:p>
      <w:pPr>
        <w:pStyle w:val="BlankOpen"/>
        <w:rPr>
          <w:del w:id="4478" w:author="svcMRProcess" w:date="2020-02-26T13:33:00Z"/>
        </w:rPr>
      </w:pPr>
    </w:p>
    <w:p>
      <w:pPr>
        <w:pStyle w:val="nzIndenta"/>
        <w:rPr>
          <w:del w:id="4479" w:author="svcMRProcess" w:date="2020-02-26T13:33:00Z"/>
        </w:rPr>
      </w:pPr>
      <w:del w:id="4480" w:author="svcMRProcess" w:date="2020-02-26T13:33:00Z">
        <w:r>
          <w:tab/>
          <w:delText>(c)</w:delText>
        </w:r>
        <w:r>
          <w:tab/>
          <w:delText>the offshore area,</w:delText>
        </w:r>
      </w:del>
    </w:p>
    <w:p>
      <w:pPr>
        <w:pStyle w:val="BlankClose"/>
        <w:rPr>
          <w:del w:id="4481" w:author="svcMRProcess" w:date="2020-02-26T13:33:00Z"/>
        </w:rPr>
      </w:pPr>
    </w:p>
    <w:p>
      <w:pPr>
        <w:pStyle w:val="nzIndenta"/>
        <w:rPr>
          <w:del w:id="4482" w:author="svcMRProcess" w:date="2020-02-26T13:33:00Z"/>
        </w:rPr>
      </w:pPr>
      <w:del w:id="4483" w:author="svcMRProcess" w:date="2020-02-26T13:33:00Z">
        <w:r>
          <w:tab/>
          <w:delText>(c)</w:delText>
        </w:r>
        <w:r>
          <w:tab/>
          <w:delText>delete “another State or a Territory referred to in paragraph (a).” and insert:</w:delText>
        </w:r>
      </w:del>
    </w:p>
    <w:p>
      <w:pPr>
        <w:pStyle w:val="BlankOpen"/>
        <w:rPr>
          <w:del w:id="4484" w:author="svcMRProcess" w:date="2020-02-26T13:33:00Z"/>
        </w:rPr>
      </w:pPr>
    </w:p>
    <w:p>
      <w:pPr>
        <w:pStyle w:val="nzIndenta"/>
        <w:rPr>
          <w:del w:id="4485" w:author="svcMRProcess" w:date="2020-02-26T13:33:00Z"/>
        </w:rPr>
      </w:pPr>
      <w:del w:id="4486" w:author="svcMRProcess" w:date="2020-02-26T13:33:00Z">
        <w:r>
          <w:tab/>
        </w:r>
        <w:r>
          <w:tab/>
          <w:delText>the other State or the Territory if paragraph (a) or (b) applies and with the Joint Authority if paragraph (c) applies.</w:delText>
        </w:r>
      </w:del>
    </w:p>
    <w:p>
      <w:pPr>
        <w:pStyle w:val="BlankClose"/>
        <w:rPr>
          <w:del w:id="4487" w:author="svcMRProcess" w:date="2020-02-26T13:33:00Z"/>
        </w:rPr>
      </w:pPr>
    </w:p>
    <w:p>
      <w:pPr>
        <w:pStyle w:val="nzSubsection"/>
        <w:rPr>
          <w:del w:id="4488" w:author="svcMRProcess" w:date="2020-02-26T13:33:00Z"/>
        </w:rPr>
      </w:pPr>
      <w:del w:id="4489" w:author="svcMRProcess" w:date="2020-02-26T13:33:00Z">
        <w:r>
          <w:tab/>
          <w:delText>(4)</w:delText>
        </w:r>
        <w:r>
          <w:tab/>
          <w:delText>In section 69(11a) delete “another State or a Territory referred to in paragraph (a).” and insert:</w:delText>
        </w:r>
      </w:del>
    </w:p>
    <w:p>
      <w:pPr>
        <w:pStyle w:val="BlankOpen"/>
        <w:rPr>
          <w:del w:id="4490" w:author="svcMRProcess" w:date="2020-02-26T13:33:00Z"/>
        </w:rPr>
      </w:pPr>
    </w:p>
    <w:p>
      <w:pPr>
        <w:pStyle w:val="nzSubsection"/>
        <w:rPr>
          <w:del w:id="4491" w:author="svcMRProcess" w:date="2020-02-26T13:33:00Z"/>
        </w:rPr>
      </w:pPr>
      <w:del w:id="4492" w:author="svcMRProcess" w:date="2020-02-26T13:33:00Z">
        <w:r>
          <w:tab/>
        </w:r>
        <w:r>
          <w:tab/>
          <w:delText>the other State or the Territory.</w:delText>
        </w:r>
      </w:del>
    </w:p>
    <w:p>
      <w:pPr>
        <w:pStyle w:val="BlankClose"/>
        <w:rPr>
          <w:del w:id="4493" w:author="svcMRProcess" w:date="2020-02-26T13:33:00Z"/>
        </w:rPr>
      </w:pPr>
    </w:p>
    <w:p>
      <w:pPr>
        <w:pStyle w:val="nzSubsection"/>
        <w:rPr>
          <w:del w:id="4494" w:author="svcMRProcess" w:date="2020-02-26T13:33:00Z"/>
        </w:rPr>
      </w:pPr>
      <w:del w:id="4495" w:author="svcMRProcess" w:date="2020-02-26T13:33:00Z">
        <w:r>
          <w:tab/>
          <w:delText>(5)</w:delText>
        </w:r>
        <w:r>
          <w:tab/>
          <w:delText>In section 69(12) delete “concerned.” and insert:</w:delText>
        </w:r>
      </w:del>
    </w:p>
    <w:p>
      <w:pPr>
        <w:pStyle w:val="BlankOpen"/>
        <w:rPr>
          <w:del w:id="4496" w:author="svcMRProcess" w:date="2020-02-26T13:33:00Z"/>
        </w:rPr>
      </w:pPr>
    </w:p>
    <w:p>
      <w:pPr>
        <w:pStyle w:val="nzSubsection"/>
        <w:rPr>
          <w:del w:id="4497" w:author="svcMRProcess" w:date="2020-02-26T13:33:00Z"/>
        </w:rPr>
      </w:pPr>
      <w:del w:id="4498" w:author="svcMRProcess" w:date="2020-02-26T13:33:00Z">
        <w:r>
          <w:tab/>
        </w:r>
        <w:r>
          <w:tab/>
          <w:delText>concerned and with the approval of the Joint Authority if subsection (11)(c) applies.</w:delText>
        </w:r>
      </w:del>
    </w:p>
    <w:p>
      <w:pPr>
        <w:pStyle w:val="BlankClose"/>
        <w:rPr>
          <w:del w:id="4499" w:author="svcMRProcess" w:date="2020-02-26T13:33:00Z"/>
        </w:rPr>
      </w:pPr>
    </w:p>
    <w:p>
      <w:pPr>
        <w:pStyle w:val="nzHeading5"/>
        <w:rPr>
          <w:del w:id="4500" w:author="svcMRProcess" w:date="2020-02-26T13:33:00Z"/>
        </w:rPr>
      </w:pPr>
      <w:bookmarkStart w:id="4501" w:name="_Toc492639496"/>
      <w:bookmarkStart w:id="4502" w:name="_Toc493230082"/>
      <w:del w:id="4503" w:author="svcMRProcess" w:date="2020-02-26T13:33:00Z">
        <w:r>
          <w:rPr>
            <w:rStyle w:val="CharSectno"/>
          </w:rPr>
          <w:delText>24</w:delText>
        </w:r>
        <w:r>
          <w:delText>.</w:delText>
        </w:r>
        <w:r>
          <w:tab/>
          <w:delText>Section 97A inserted</w:delText>
        </w:r>
        <w:bookmarkEnd w:id="4501"/>
        <w:bookmarkEnd w:id="4502"/>
      </w:del>
    </w:p>
    <w:p>
      <w:pPr>
        <w:pStyle w:val="nzSubsection"/>
        <w:rPr>
          <w:del w:id="4504" w:author="svcMRProcess" w:date="2020-02-26T13:33:00Z"/>
        </w:rPr>
      </w:pPr>
      <w:del w:id="4505" w:author="svcMRProcess" w:date="2020-02-26T13:33:00Z">
        <w:r>
          <w:tab/>
        </w:r>
        <w:r>
          <w:tab/>
          <w:delText>After section 97 insert:</w:delText>
        </w:r>
      </w:del>
    </w:p>
    <w:p>
      <w:pPr>
        <w:pStyle w:val="BlankOpen"/>
        <w:rPr>
          <w:del w:id="4506" w:author="svcMRProcess" w:date="2020-02-26T13:33:00Z"/>
        </w:rPr>
      </w:pPr>
    </w:p>
    <w:p>
      <w:pPr>
        <w:pStyle w:val="nzHeading5"/>
        <w:rPr>
          <w:del w:id="4507" w:author="svcMRProcess" w:date="2020-02-26T13:33:00Z"/>
        </w:rPr>
      </w:pPr>
      <w:bookmarkStart w:id="4508" w:name="_Toc492639497"/>
      <w:bookmarkStart w:id="4509" w:name="_Toc493230083"/>
      <w:del w:id="4510" w:author="svcMRProcess" w:date="2020-02-26T13:33:00Z">
        <w:r>
          <w:delText>97A.</w:delText>
        </w:r>
        <w:r>
          <w:tab/>
          <w:delText>Variation of petroleum title by including area as result of change to boundary of offshore area</w:delText>
        </w:r>
        <w:bookmarkEnd w:id="4508"/>
        <w:bookmarkEnd w:id="4509"/>
      </w:del>
    </w:p>
    <w:p>
      <w:pPr>
        <w:pStyle w:val="nzSubsection"/>
        <w:rPr>
          <w:del w:id="4511" w:author="svcMRProcess" w:date="2020-02-26T13:33:00Z"/>
        </w:rPr>
      </w:pPr>
      <w:del w:id="4512" w:author="svcMRProcess" w:date="2020-02-26T13:33:00Z">
        <w:r>
          <w:tab/>
          <w:delText>(1)</w:delText>
        </w:r>
        <w:r>
          <w:tab/>
          <w:delText xml:space="preserve">In this section — </w:delText>
        </w:r>
      </w:del>
    </w:p>
    <w:p>
      <w:pPr>
        <w:pStyle w:val="nzDefstart"/>
        <w:rPr>
          <w:del w:id="4513" w:author="svcMRProcess" w:date="2020-02-26T13:33:00Z"/>
        </w:rPr>
      </w:pPr>
      <w:del w:id="4514" w:author="svcMRProcess" w:date="2020-02-26T13:33:00Z">
        <w:r>
          <w:tab/>
        </w:r>
        <w:r>
          <w:rPr>
            <w:rStyle w:val="CharDefText"/>
          </w:rPr>
          <w:delText>Commonwealth title</w:delText>
        </w:r>
        <w:r>
          <w:delText xml:space="preserve"> means — </w:delText>
        </w:r>
      </w:del>
    </w:p>
    <w:p>
      <w:pPr>
        <w:pStyle w:val="nzDefpara"/>
        <w:rPr>
          <w:del w:id="4515" w:author="svcMRProcess" w:date="2020-02-26T13:33:00Z"/>
        </w:rPr>
      </w:pPr>
      <w:del w:id="4516" w:author="svcMRProcess" w:date="2020-02-26T13:33:00Z">
        <w:r>
          <w:tab/>
          <w:delText>(a)</w:delText>
        </w:r>
        <w:r>
          <w:tab/>
          <w:delText>a Commonwealth permit; or</w:delText>
        </w:r>
      </w:del>
    </w:p>
    <w:p>
      <w:pPr>
        <w:pStyle w:val="nzDefpara"/>
        <w:rPr>
          <w:del w:id="4517" w:author="svcMRProcess" w:date="2020-02-26T13:33:00Z"/>
        </w:rPr>
      </w:pPr>
      <w:del w:id="4518" w:author="svcMRProcess" w:date="2020-02-26T13:33:00Z">
        <w:r>
          <w:tab/>
          <w:delText>(b)</w:delText>
        </w:r>
        <w:r>
          <w:tab/>
          <w:delText>a Commonwealth lease; or</w:delText>
        </w:r>
      </w:del>
    </w:p>
    <w:p>
      <w:pPr>
        <w:pStyle w:val="nzDefpara"/>
        <w:rPr>
          <w:del w:id="4519" w:author="svcMRProcess" w:date="2020-02-26T13:33:00Z"/>
        </w:rPr>
      </w:pPr>
      <w:del w:id="4520" w:author="svcMRProcess" w:date="2020-02-26T13:33:00Z">
        <w:r>
          <w:tab/>
          <w:delText>(c)</w:delText>
        </w:r>
        <w:r>
          <w:tab/>
          <w:delText xml:space="preserve">a Commonwealth licence; </w:delText>
        </w:r>
      </w:del>
    </w:p>
    <w:p>
      <w:pPr>
        <w:pStyle w:val="nzDefstart"/>
        <w:rPr>
          <w:del w:id="4521" w:author="svcMRProcess" w:date="2020-02-26T13:33:00Z"/>
        </w:rPr>
      </w:pPr>
      <w:del w:id="4522" w:author="svcMRProcess" w:date="2020-02-26T13:33:00Z">
        <w:r>
          <w:tab/>
        </w:r>
        <w:r>
          <w:rPr>
            <w:rStyle w:val="CharDefText"/>
          </w:rPr>
          <w:delText>fixed</w:delText>
        </w:r>
        <w:r>
          <w:rPr>
            <w:rStyle w:val="CharDefText"/>
          </w:rPr>
          <w:noBreakHyphen/>
          <w:delText>term WA petroleum production licence</w:delText>
        </w:r>
        <w:r>
          <w:delText xml:space="preserve"> means a petroleum production licence granted for a fixed period of years;</w:delText>
        </w:r>
      </w:del>
    </w:p>
    <w:p>
      <w:pPr>
        <w:pStyle w:val="nzDefstart"/>
        <w:rPr>
          <w:del w:id="4523" w:author="svcMRProcess" w:date="2020-02-26T13:33:00Z"/>
        </w:rPr>
      </w:pPr>
      <w:del w:id="4524" w:author="svcMRProcess" w:date="2020-02-26T13:33:00Z">
        <w:r>
          <w:tab/>
        </w:r>
        <w:r>
          <w:rPr>
            <w:rStyle w:val="CharDefText"/>
          </w:rPr>
          <w:delText>petroleum title</w:delText>
        </w:r>
        <w:r>
          <w:delText xml:space="preserve"> means a petroleum exploration permit, petroleum retention lease or fixed</w:delText>
        </w:r>
        <w:r>
          <w:noBreakHyphen/>
          <w:delText>term WA petroleum production licence;</w:delText>
        </w:r>
      </w:del>
    </w:p>
    <w:p>
      <w:pPr>
        <w:pStyle w:val="nzDefstart"/>
        <w:rPr>
          <w:del w:id="4525" w:author="svcMRProcess" w:date="2020-02-26T13:33:00Z"/>
        </w:rPr>
      </w:pPr>
      <w:del w:id="4526" w:author="svcMRProcess" w:date="2020-02-26T13:33:00Z">
        <w:r>
          <w:tab/>
        </w:r>
        <w:r>
          <w:rPr>
            <w:rStyle w:val="CharDefText"/>
          </w:rPr>
          <w:delText>section 27 block</w:delText>
        </w:r>
        <w:r>
          <w:delText xml:space="preserve"> means — </w:delText>
        </w:r>
      </w:del>
    </w:p>
    <w:p>
      <w:pPr>
        <w:pStyle w:val="nzDefpara"/>
        <w:rPr>
          <w:del w:id="4527" w:author="svcMRProcess" w:date="2020-02-26T13:33:00Z"/>
        </w:rPr>
      </w:pPr>
      <w:del w:id="4528" w:author="svcMRProcess" w:date="2020-02-26T13:33:00Z">
        <w:r>
          <w:tab/>
          <w:delText>(a)</w:delText>
        </w:r>
        <w:r>
          <w:tab/>
          <w:delText>a block constituted as provided by section 27; or</w:delText>
        </w:r>
      </w:del>
    </w:p>
    <w:p>
      <w:pPr>
        <w:pStyle w:val="nzDefpara"/>
        <w:rPr>
          <w:del w:id="4529" w:author="svcMRProcess" w:date="2020-02-26T13:33:00Z"/>
        </w:rPr>
      </w:pPr>
      <w:del w:id="4530" w:author="svcMRProcess" w:date="2020-02-26T13:33:00Z">
        <w:r>
          <w:tab/>
          <w:delText>(b)</w:delText>
        </w:r>
        <w:r>
          <w:tab/>
          <w:delText>if a graticular section is wholly within the area that was covered by the Commonwealth title concerned — the graticular section; or</w:delText>
        </w:r>
      </w:del>
    </w:p>
    <w:p>
      <w:pPr>
        <w:pStyle w:val="nzDefpara"/>
        <w:rPr>
          <w:del w:id="4531" w:author="svcMRProcess" w:date="2020-02-26T13:33:00Z"/>
        </w:rPr>
      </w:pPr>
      <w:del w:id="4532" w:author="svcMRProcess" w:date="2020-02-26T13:33:00Z">
        <w:r>
          <w:tab/>
          <w:delText>(c)</w:delText>
        </w:r>
        <w:r>
          <w:tab/>
          <w:delText>if a part only of a graticular section is within the area that was covered by the Commonwealth title concerned — that part of the graticular section.</w:delText>
        </w:r>
      </w:del>
    </w:p>
    <w:p>
      <w:pPr>
        <w:pStyle w:val="nzPermNoteHeading"/>
        <w:rPr>
          <w:del w:id="4533" w:author="svcMRProcess" w:date="2020-02-26T13:33:00Z"/>
        </w:rPr>
      </w:pPr>
      <w:del w:id="4534" w:author="svcMRProcess" w:date="2020-02-26T13:33:00Z">
        <w:r>
          <w:tab/>
          <w:delText>Note for this definition:</w:delText>
        </w:r>
      </w:del>
    </w:p>
    <w:p>
      <w:pPr>
        <w:pStyle w:val="nzPermNoteText"/>
        <w:rPr>
          <w:del w:id="4535" w:author="svcMRProcess" w:date="2020-02-26T13:33:00Z"/>
        </w:rPr>
      </w:pPr>
      <w:del w:id="4536" w:author="svcMRProcess" w:date="2020-02-26T13:33:00Z">
        <w:r>
          <w:tab/>
        </w:r>
        <w:r>
          <w:tab/>
          <w:delText>See also subsection (14).</w:delText>
        </w:r>
      </w:del>
    </w:p>
    <w:p>
      <w:pPr>
        <w:pStyle w:val="nzSubsection"/>
        <w:rPr>
          <w:del w:id="4537" w:author="svcMRProcess" w:date="2020-02-26T13:33:00Z"/>
        </w:rPr>
      </w:pPr>
      <w:del w:id="4538" w:author="svcMRProcess" w:date="2020-02-26T13:33:00Z">
        <w:r>
          <w:tab/>
          <w:delText>(2)</w:delText>
        </w:r>
        <w:r>
          <w:tab/>
          <w:delText xml:space="preserve">This section applies if — </w:delText>
        </w:r>
      </w:del>
    </w:p>
    <w:p>
      <w:pPr>
        <w:pStyle w:val="nzIndenta"/>
        <w:rPr>
          <w:del w:id="4539" w:author="svcMRProcess" w:date="2020-02-26T13:33:00Z"/>
        </w:rPr>
      </w:pPr>
      <w:del w:id="4540" w:author="svcMRProcess" w:date="2020-02-26T13:33:00Z">
        <w:r>
          <w:tab/>
          <w:delText>(a)</w:delText>
        </w:r>
        <w:r>
          <w:tab/>
          <w:delText xml:space="preserve">a Commonwealth title has been granted on the basis that an area (the </w:delText>
        </w:r>
        <w:r>
          <w:rPr>
            <w:rStyle w:val="CharDefText"/>
          </w:rPr>
          <w:delText>relevant area</w:delText>
        </w:r>
        <w:r>
          <w:delText>) is within the offshore area; and</w:delText>
        </w:r>
      </w:del>
    </w:p>
    <w:p>
      <w:pPr>
        <w:pStyle w:val="nzIndenta"/>
        <w:rPr>
          <w:del w:id="4541" w:author="svcMRProcess" w:date="2020-02-26T13:33:00Z"/>
        </w:rPr>
      </w:pPr>
      <w:del w:id="4542" w:author="svcMRProcess" w:date="2020-02-26T13:33:00Z">
        <w:r>
          <w:tab/>
          <w:delText>(b)</w:delText>
        </w:r>
        <w:r>
          <w:tab/>
          <w:delText xml:space="preserve">as a result of a change to the boundary of the offshore area, the relevant area — </w:delText>
        </w:r>
      </w:del>
    </w:p>
    <w:p>
      <w:pPr>
        <w:pStyle w:val="nzIndenti"/>
        <w:rPr>
          <w:del w:id="4543" w:author="svcMRProcess" w:date="2020-02-26T13:33:00Z"/>
        </w:rPr>
      </w:pPr>
      <w:del w:id="4544" w:author="svcMRProcess" w:date="2020-02-26T13:33:00Z">
        <w:r>
          <w:tab/>
          <w:delText>(i)</w:delText>
        </w:r>
        <w:r>
          <w:tab/>
          <w:delText>ceases to be within the offshore area; and</w:delText>
        </w:r>
      </w:del>
    </w:p>
    <w:p>
      <w:pPr>
        <w:pStyle w:val="nzIndenti"/>
        <w:rPr>
          <w:del w:id="4545" w:author="svcMRProcess" w:date="2020-02-26T13:33:00Z"/>
        </w:rPr>
      </w:pPr>
      <w:del w:id="4546" w:author="svcMRProcess" w:date="2020-02-26T13:33:00Z">
        <w:r>
          <w:tab/>
          <w:delText>(ii)</w:delText>
        </w:r>
        <w:r>
          <w:tab/>
          <w:delText>falls within the inshore area;</w:delText>
        </w:r>
      </w:del>
    </w:p>
    <w:p>
      <w:pPr>
        <w:pStyle w:val="nzIndenta"/>
        <w:rPr>
          <w:del w:id="4547" w:author="svcMRProcess" w:date="2020-02-26T13:33:00Z"/>
        </w:rPr>
      </w:pPr>
      <w:del w:id="4548" w:author="svcMRProcess" w:date="2020-02-26T13:33:00Z">
        <w:r>
          <w:tab/>
        </w:r>
        <w:r>
          <w:tab/>
          <w:delText>and</w:delText>
        </w:r>
      </w:del>
    </w:p>
    <w:p>
      <w:pPr>
        <w:pStyle w:val="nzIndenta"/>
        <w:rPr>
          <w:del w:id="4549" w:author="svcMRProcess" w:date="2020-02-26T13:33:00Z"/>
        </w:rPr>
      </w:pPr>
      <w:del w:id="4550" w:author="svcMRProcess" w:date="2020-02-26T13:33:00Z">
        <w:r>
          <w:tab/>
          <w:delText>(c)</w:delText>
        </w:r>
        <w:r>
          <w:tab/>
          <w:delText xml:space="preserve">either — </w:delText>
        </w:r>
      </w:del>
    </w:p>
    <w:p>
      <w:pPr>
        <w:pStyle w:val="nzIndenti"/>
        <w:rPr>
          <w:del w:id="4551" w:author="svcMRProcess" w:date="2020-02-26T13:33:00Z"/>
        </w:rPr>
      </w:pPr>
      <w:del w:id="4552" w:author="svcMRProcess" w:date="2020-02-26T13:33:00Z">
        <w:r>
          <w:tab/>
          <w:delText>(i)</w:delText>
        </w:r>
        <w:r>
          <w:tab/>
          <w:delText>the conditions set out in subsection (3) are satisfied; or</w:delText>
        </w:r>
      </w:del>
    </w:p>
    <w:p>
      <w:pPr>
        <w:pStyle w:val="nzIndenti"/>
        <w:rPr>
          <w:del w:id="4553" w:author="svcMRProcess" w:date="2020-02-26T13:33:00Z"/>
        </w:rPr>
      </w:pPr>
      <w:del w:id="4554" w:author="svcMRProcess" w:date="2020-02-26T13:33:00Z">
        <w:r>
          <w:tab/>
          <w:delText>(ii)</w:delText>
        </w:r>
        <w:r>
          <w:tab/>
          <w:delText>the conditions set out in subsection (4) are satisfied;</w:delText>
        </w:r>
      </w:del>
    </w:p>
    <w:p>
      <w:pPr>
        <w:pStyle w:val="nzIndenta"/>
        <w:rPr>
          <w:del w:id="4555" w:author="svcMRProcess" w:date="2020-02-26T13:33:00Z"/>
        </w:rPr>
      </w:pPr>
      <w:del w:id="4556" w:author="svcMRProcess" w:date="2020-02-26T13:33:00Z">
        <w:r>
          <w:tab/>
        </w:r>
        <w:r>
          <w:tab/>
          <w:delText>and</w:delText>
        </w:r>
      </w:del>
    </w:p>
    <w:p>
      <w:pPr>
        <w:pStyle w:val="nzIndenta"/>
        <w:rPr>
          <w:del w:id="4557" w:author="svcMRProcess" w:date="2020-02-26T13:33:00Z"/>
        </w:rPr>
      </w:pPr>
      <w:del w:id="4558" w:author="svcMRProcess" w:date="2020-02-26T13:33:00Z">
        <w:r>
          <w:tab/>
          <w:delText>(d)</w:delText>
        </w:r>
        <w:r>
          <w:tab/>
          <w:delText xml:space="preserve">immediately before the relevant time mentioned in whichever of subsection (3) or (4) is applicable — </w:delText>
        </w:r>
      </w:del>
    </w:p>
    <w:p>
      <w:pPr>
        <w:pStyle w:val="nzIndenti"/>
        <w:rPr>
          <w:del w:id="4559" w:author="svcMRProcess" w:date="2020-02-26T13:33:00Z"/>
        </w:rPr>
      </w:pPr>
      <w:del w:id="4560" w:author="svcMRProcess" w:date="2020-02-26T13:33:00Z">
        <w:r>
          <w:tab/>
          <w:delText>(i)</w:delText>
        </w:r>
        <w:r>
          <w:tab/>
          <w:delText>the Commonwealth title was held by the registered holder of a petroleum title that corresponds to the Commonwealth title; and</w:delText>
        </w:r>
      </w:del>
    </w:p>
    <w:p>
      <w:pPr>
        <w:pStyle w:val="nzIndenti"/>
        <w:rPr>
          <w:del w:id="4561" w:author="svcMRProcess" w:date="2020-02-26T13:33:00Z"/>
        </w:rPr>
      </w:pPr>
      <w:del w:id="4562" w:author="svcMRProcess" w:date="2020-02-26T13:33:00Z">
        <w:r>
          <w:tab/>
          <w:delText>(ii)</w:delText>
        </w:r>
        <w:r>
          <w:tab/>
          <w:delText>at least one section 27 block covered by the petroleum title immediately adjoined at least one other section 27 block that was covered by the Commonwealth title and that is in the relevant area;</w:delText>
        </w:r>
      </w:del>
    </w:p>
    <w:p>
      <w:pPr>
        <w:pStyle w:val="nzIndenta"/>
        <w:rPr>
          <w:del w:id="4563" w:author="svcMRProcess" w:date="2020-02-26T13:33:00Z"/>
        </w:rPr>
      </w:pPr>
      <w:del w:id="4564" w:author="svcMRProcess" w:date="2020-02-26T13:33:00Z">
        <w:r>
          <w:tab/>
        </w:r>
        <w:r>
          <w:tab/>
          <w:delText>and</w:delText>
        </w:r>
      </w:del>
    </w:p>
    <w:p>
      <w:pPr>
        <w:pStyle w:val="nzIndenta"/>
        <w:rPr>
          <w:del w:id="4565" w:author="svcMRProcess" w:date="2020-02-26T13:33:00Z"/>
        </w:rPr>
      </w:pPr>
      <w:del w:id="4566" w:author="svcMRProcess" w:date="2020-02-26T13:33:00Z">
        <w:r>
          <w:tab/>
          <w:delText>(e)</w:delText>
        </w:r>
        <w:r>
          <w:tab/>
          <w:delText xml:space="preserve">before the relevant time mentioned in whichever of subsection (3) or (4) is applicable — </w:delText>
        </w:r>
      </w:del>
    </w:p>
    <w:p>
      <w:pPr>
        <w:pStyle w:val="nzIndenti"/>
        <w:rPr>
          <w:del w:id="4567" w:author="svcMRProcess" w:date="2020-02-26T13:33:00Z"/>
        </w:rPr>
      </w:pPr>
      <w:del w:id="4568" w:author="svcMRProcess" w:date="2020-02-26T13:33:00Z">
        <w:r>
          <w:tab/>
          <w:delText>(i)</w:delText>
        </w:r>
        <w:r>
          <w:tab/>
          <w:delText>the registered holder of the Commonwealth title; and</w:delText>
        </w:r>
      </w:del>
    </w:p>
    <w:p>
      <w:pPr>
        <w:pStyle w:val="nzIndenti"/>
        <w:rPr>
          <w:del w:id="4569" w:author="svcMRProcess" w:date="2020-02-26T13:33:00Z"/>
        </w:rPr>
      </w:pPr>
      <w:del w:id="4570" w:author="svcMRProcess" w:date="2020-02-26T13:33:00Z">
        <w:r>
          <w:tab/>
          <w:delText>(ii)</w:delText>
        </w:r>
        <w:r>
          <w:tab/>
          <w:delText>the registered holder of the petroleum title,</w:delText>
        </w:r>
      </w:del>
    </w:p>
    <w:p>
      <w:pPr>
        <w:pStyle w:val="nzIndenta"/>
        <w:rPr>
          <w:del w:id="4571" w:author="svcMRProcess" w:date="2020-02-26T13:33:00Z"/>
        </w:rPr>
      </w:pPr>
      <w:del w:id="4572" w:author="svcMRProcess" w:date="2020-02-26T13:33:00Z">
        <w:r>
          <w:tab/>
        </w:r>
        <w:r>
          <w:tab/>
          <w:delText>gave the Minister a written notice electing to accept the variation under this section of the petroleum title.</w:delText>
        </w:r>
      </w:del>
    </w:p>
    <w:p>
      <w:pPr>
        <w:pStyle w:val="nzPermNoteHeading"/>
        <w:rPr>
          <w:del w:id="4573" w:author="svcMRProcess" w:date="2020-02-26T13:33:00Z"/>
        </w:rPr>
      </w:pPr>
      <w:del w:id="4574" w:author="svcMRProcess" w:date="2020-02-26T13:33:00Z">
        <w:r>
          <w:tab/>
          <w:delText>Note for this subsection:</w:delText>
        </w:r>
      </w:del>
    </w:p>
    <w:p>
      <w:pPr>
        <w:pStyle w:val="nzPermNoteText"/>
        <w:rPr>
          <w:del w:id="4575" w:author="svcMRProcess" w:date="2020-02-26T13:33:00Z"/>
        </w:rPr>
      </w:pPr>
      <w:del w:id="4576" w:author="svcMRProcess" w:date="2020-02-26T13:33:00Z">
        <w:r>
          <w:tab/>
        </w:r>
        <w:r>
          <w:tab/>
          <w:delText>For when a petroleum title corresponds to a Commonwealth title, see subsection (13).</w:delText>
        </w:r>
      </w:del>
    </w:p>
    <w:p>
      <w:pPr>
        <w:pStyle w:val="nzSubsection"/>
        <w:rPr>
          <w:del w:id="4577" w:author="svcMRProcess" w:date="2020-02-26T13:33:00Z"/>
        </w:rPr>
      </w:pPr>
      <w:del w:id="4578" w:author="svcMRProcess" w:date="2020-02-26T13:33:00Z">
        <w:r>
          <w:tab/>
          <w:delText>(3)</w:delText>
        </w:r>
        <w:r>
          <w:tab/>
          <w:delText xml:space="preserve">The conditions mentioned in subsection (2)(c)(i) are — </w:delText>
        </w:r>
      </w:del>
    </w:p>
    <w:p>
      <w:pPr>
        <w:pStyle w:val="nzIndenta"/>
        <w:rPr>
          <w:del w:id="4579" w:author="svcMRProcess" w:date="2020-02-26T13:33:00Z"/>
        </w:rPr>
      </w:pPr>
      <w:del w:id="4580" w:author="svcMRProcess" w:date="2020-02-26T13:33:00Z">
        <w:r>
          <w:tab/>
          <w:delText>(a)</w:delText>
        </w:r>
        <w:r>
          <w:tab/>
          <w:delText>one or more, but not all, of the section 27 blocks that were covered by the Commonwealth title immediately before the change are in the relevant area; and</w:delText>
        </w:r>
      </w:del>
    </w:p>
    <w:p>
      <w:pPr>
        <w:pStyle w:val="nzIndenta"/>
        <w:rPr>
          <w:del w:id="4581" w:author="svcMRProcess" w:date="2020-02-26T13:33:00Z"/>
        </w:rPr>
      </w:pPr>
      <w:del w:id="4582" w:author="svcMRProcess" w:date="2020-02-26T13:33:00Z">
        <w:r>
          <w:tab/>
          <w:delText>(b)</w:delText>
        </w:r>
        <w:r>
          <w:tab/>
          <w:delText xml:space="preserve">the Commonwealth title subsequently ceases to be in force at the same time (the </w:delText>
        </w:r>
        <w:r>
          <w:rPr>
            <w:rStyle w:val="CharDefText"/>
          </w:rPr>
          <w:delText>relevant time</w:delText>
        </w:r>
        <w:r>
          <w:delText xml:space="preserve">) — </w:delText>
        </w:r>
      </w:del>
    </w:p>
    <w:p>
      <w:pPr>
        <w:pStyle w:val="nzIndenti"/>
        <w:rPr>
          <w:del w:id="4583" w:author="svcMRProcess" w:date="2020-02-26T13:33:00Z"/>
        </w:rPr>
      </w:pPr>
      <w:del w:id="4584" w:author="svcMRProcess" w:date="2020-02-26T13:33:00Z">
        <w:r>
          <w:tab/>
          <w:delText>(i)</w:delText>
        </w:r>
        <w:r>
          <w:tab/>
          <w:delText>as to all of the section 27 blocks that were covered by the Commonwealth title immediately before the change and that are in the offshore area; and</w:delText>
        </w:r>
      </w:del>
    </w:p>
    <w:p>
      <w:pPr>
        <w:pStyle w:val="nzIndenti"/>
        <w:rPr>
          <w:del w:id="4585" w:author="svcMRProcess" w:date="2020-02-26T13:33:00Z"/>
        </w:rPr>
      </w:pPr>
      <w:del w:id="4586" w:author="svcMRProcess" w:date="2020-02-26T13:33:00Z">
        <w:r>
          <w:tab/>
          <w:delText>(ii)</w:delText>
        </w:r>
        <w:r>
          <w:tab/>
          <w:delText>otherwise than as the result of the cancellation or surrender of the Commonwealth title.</w:delText>
        </w:r>
      </w:del>
    </w:p>
    <w:p>
      <w:pPr>
        <w:pStyle w:val="nzSubsection"/>
        <w:rPr>
          <w:del w:id="4587" w:author="svcMRProcess" w:date="2020-02-26T13:33:00Z"/>
        </w:rPr>
      </w:pPr>
      <w:del w:id="4588" w:author="svcMRProcess" w:date="2020-02-26T13:33:00Z">
        <w:r>
          <w:tab/>
          <w:delText>(4)</w:delText>
        </w:r>
        <w:r>
          <w:tab/>
          <w:delText xml:space="preserve">The conditions mentioned in subsection (2)(c)(ii) are — </w:delText>
        </w:r>
      </w:del>
    </w:p>
    <w:p>
      <w:pPr>
        <w:pStyle w:val="nzIndenta"/>
        <w:rPr>
          <w:del w:id="4589" w:author="svcMRProcess" w:date="2020-02-26T13:33:00Z"/>
        </w:rPr>
      </w:pPr>
      <w:del w:id="4590" w:author="svcMRProcess" w:date="2020-02-26T13:33:00Z">
        <w:r>
          <w:tab/>
          <w:delText>(a)</w:delText>
        </w:r>
        <w:r>
          <w:tab/>
          <w:delText>all of the section 27 blocks that were covered by the Commonwealth title immediately before the change are in the relevant area; and</w:delText>
        </w:r>
      </w:del>
    </w:p>
    <w:p>
      <w:pPr>
        <w:pStyle w:val="nzIndenta"/>
        <w:rPr>
          <w:del w:id="4591" w:author="svcMRProcess" w:date="2020-02-26T13:33:00Z"/>
        </w:rPr>
      </w:pPr>
      <w:del w:id="4592" w:author="svcMRProcess" w:date="2020-02-26T13:33:00Z">
        <w:r>
          <w:tab/>
          <w:delText>(b)</w:delText>
        </w:r>
        <w:r>
          <w:tab/>
          <w:delText xml:space="preserve">the Commonwealth title subsequently ceases to be in force at the same time (the </w:delText>
        </w:r>
        <w:r>
          <w:rPr>
            <w:rStyle w:val="CharDefText"/>
          </w:rPr>
          <w:delText>relevant time</w:delText>
        </w:r>
        <w:r>
          <w:delText xml:space="preserve">) — </w:delText>
        </w:r>
      </w:del>
    </w:p>
    <w:p>
      <w:pPr>
        <w:pStyle w:val="nzIndenti"/>
        <w:rPr>
          <w:del w:id="4593" w:author="svcMRProcess" w:date="2020-02-26T13:33:00Z"/>
        </w:rPr>
      </w:pPr>
      <w:del w:id="4594" w:author="svcMRProcess" w:date="2020-02-26T13:33:00Z">
        <w:r>
          <w:tab/>
          <w:delText>(i)</w:delText>
        </w:r>
        <w:r>
          <w:tab/>
          <w:delText>as to all of the section 27 blocks that were covered by the Commonwealth title immediately before the change; and</w:delText>
        </w:r>
      </w:del>
    </w:p>
    <w:p>
      <w:pPr>
        <w:pStyle w:val="nzIndenti"/>
        <w:rPr>
          <w:del w:id="4595" w:author="svcMRProcess" w:date="2020-02-26T13:33:00Z"/>
        </w:rPr>
      </w:pPr>
      <w:del w:id="4596" w:author="svcMRProcess" w:date="2020-02-26T13:33:00Z">
        <w:r>
          <w:tab/>
          <w:delText>(ii)</w:delText>
        </w:r>
        <w:r>
          <w:tab/>
          <w:delText>otherwise than as the result of the cancellation or surrender of the Commonwealth title.</w:delText>
        </w:r>
      </w:del>
    </w:p>
    <w:p>
      <w:pPr>
        <w:pStyle w:val="nzSubsection"/>
        <w:rPr>
          <w:del w:id="4597" w:author="svcMRProcess" w:date="2020-02-26T13:33:00Z"/>
        </w:rPr>
      </w:pPr>
      <w:del w:id="4598" w:author="svcMRProcess" w:date="2020-02-26T13:33:00Z">
        <w:r>
          <w:tab/>
          <w:delText>(5)</w:delText>
        </w:r>
        <w:r>
          <w:tab/>
          <w:delText xml:space="preserve">If the conditions set out in subsection (2)(d) and (e) are met in relation to only one petroleum title, that petroleum title is the </w:delText>
        </w:r>
        <w:r>
          <w:rPr>
            <w:rStyle w:val="CharDefText"/>
          </w:rPr>
          <w:delText>relevant petroleum title</w:delText>
        </w:r>
        <w:r>
          <w:delText xml:space="preserve"> for the purposes of this section.</w:delText>
        </w:r>
      </w:del>
    </w:p>
    <w:p>
      <w:pPr>
        <w:pStyle w:val="nzSubsection"/>
        <w:rPr>
          <w:del w:id="4599" w:author="svcMRProcess" w:date="2020-02-26T13:33:00Z"/>
        </w:rPr>
      </w:pPr>
      <w:del w:id="4600" w:author="svcMRProcess" w:date="2020-02-26T13:33:00Z">
        <w:r>
          <w:tab/>
          <w:delText>(6)</w:delText>
        </w:r>
        <w:r>
          <w:tab/>
          <w:delTex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delText>
        </w:r>
        <w:r>
          <w:rPr>
            <w:rStyle w:val="CharDefText"/>
          </w:rPr>
          <w:delText>relevant petroleum title</w:delText>
        </w:r>
        <w:r>
          <w:delText xml:space="preserve"> for the purposes of this section.</w:delText>
        </w:r>
      </w:del>
    </w:p>
    <w:p>
      <w:pPr>
        <w:pStyle w:val="nzSubsection"/>
        <w:rPr>
          <w:del w:id="4601" w:author="svcMRProcess" w:date="2020-02-26T13:33:00Z"/>
        </w:rPr>
      </w:pPr>
      <w:del w:id="4602" w:author="svcMRProcess" w:date="2020-02-26T13:33:00Z">
        <w:r>
          <w:tab/>
          <w:delText>(7)</w:delText>
        </w:r>
        <w:r>
          <w:tab/>
          <w:delText xml:space="preserve">If the relevant petroleum title is a petroleum exploration permit — </w:delText>
        </w:r>
      </w:del>
    </w:p>
    <w:p>
      <w:pPr>
        <w:pStyle w:val="nzIndenta"/>
        <w:rPr>
          <w:del w:id="4603" w:author="svcMRProcess" w:date="2020-02-26T13:33:00Z"/>
        </w:rPr>
      </w:pPr>
      <w:del w:id="4604" w:author="svcMRProcess" w:date="2020-02-26T13:33:00Z">
        <w:r>
          <w:tab/>
          <w:delText>(a)</w:delText>
        </w:r>
        <w:r>
          <w:tab/>
          <w:delText xml:space="preserve">the Minister must, by written notice given to the permittee, vary the permit to include in the permit area all of the section 27 blocks that — </w:delText>
        </w:r>
      </w:del>
    </w:p>
    <w:p>
      <w:pPr>
        <w:pStyle w:val="nzIndenti"/>
        <w:rPr>
          <w:del w:id="4605" w:author="svcMRProcess" w:date="2020-02-26T13:33:00Z"/>
        </w:rPr>
      </w:pPr>
      <w:del w:id="4606" w:author="svcMRProcess" w:date="2020-02-26T13:33:00Z">
        <w:r>
          <w:tab/>
          <w:delText>(i)</w:delText>
        </w:r>
        <w:r>
          <w:tab/>
          <w:delText>correspond to the section 27 blocks that were covered by the Commonwealth title immediately before the change; and</w:delText>
        </w:r>
      </w:del>
    </w:p>
    <w:p>
      <w:pPr>
        <w:pStyle w:val="nzIndenti"/>
        <w:rPr>
          <w:del w:id="4607" w:author="svcMRProcess" w:date="2020-02-26T13:33:00Z"/>
        </w:rPr>
      </w:pPr>
      <w:del w:id="4608" w:author="svcMRProcess" w:date="2020-02-26T13:33:00Z">
        <w:r>
          <w:tab/>
          <w:delText>(ii)</w:delText>
        </w:r>
        <w:r>
          <w:tab/>
          <w:delText>are in the inshore area;</w:delText>
        </w:r>
      </w:del>
    </w:p>
    <w:p>
      <w:pPr>
        <w:pStyle w:val="nzIndenta"/>
        <w:rPr>
          <w:del w:id="4609" w:author="svcMRProcess" w:date="2020-02-26T13:33:00Z"/>
        </w:rPr>
      </w:pPr>
      <w:del w:id="4610" w:author="svcMRProcess" w:date="2020-02-26T13:33:00Z">
        <w:r>
          <w:tab/>
        </w:r>
        <w:r>
          <w:tab/>
          <w:delText>and</w:delText>
        </w:r>
      </w:del>
    </w:p>
    <w:p>
      <w:pPr>
        <w:pStyle w:val="nzIndenta"/>
        <w:rPr>
          <w:del w:id="4611" w:author="svcMRProcess" w:date="2020-02-26T13:33:00Z"/>
        </w:rPr>
      </w:pPr>
      <w:del w:id="4612" w:author="svcMRProcess" w:date="2020-02-26T13:33:00Z">
        <w:r>
          <w:tab/>
          <w:delText>(b)</w:delText>
        </w:r>
        <w:r>
          <w:tab/>
          <w:delText>the section 27 blocks included in the permit area because of the variation are, for the remainder of the term of the permit, blocks in relation to which the permit is in force.</w:delText>
        </w:r>
      </w:del>
    </w:p>
    <w:p>
      <w:pPr>
        <w:pStyle w:val="nzSubsection"/>
        <w:rPr>
          <w:del w:id="4613" w:author="svcMRProcess" w:date="2020-02-26T13:33:00Z"/>
        </w:rPr>
      </w:pPr>
      <w:del w:id="4614" w:author="svcMRProcess" w:date="2020-02-26T13:33:00Z">
        <w:r>
          <w:tab/>
          <w:delText>(8)</w:delText>
        </w:r>
        <w:r>
          <w:tab/>
          <w:delText xml:space="preserve">If the relevant petroleum title is a petroleum retention lease — </w:delText>
        </w:r>
      </w:del>
    </w:p>
    <w:p>
      <w:pPr>
        <w:pStyle w:val="nzIndenta"/>
        <w:rPr>
          <w:del w:id="4615" w:author="svcMRProcess" w:date="2020-02-26T13:33:00Z"/>
        </w:rPr>
      </w:pPr>
      <w:del w:id="4616" w:author="svcMRProcess" w:date="2020-02-26T13:33:00Z">
        <w:r>
          <w:tab/>
          <w:delText>(a)</w:delText>
        </w:r>
        <w:r>
          <w:tab/>
          <w:delText xml:space="preserve">the Minister must, by written notice given to the lessee, vary the lease to include in the lease area all of the section 27 blocks that — </w:delText>
        </w:r>
      </w:del>
    </w:p>
    <w:p>
      <w:pPr>
        <w:pStyle w:val="nzIndenti"/>
        <w:rPr>
          <w:del w:id="4617" w:author="svcMRProcess" w:date="2020-02-26T13:33:00Z"/>
        </w:rPr>
      </w:pPr>
      <w:del w:id="4618" w:author="svcMRProcess" w:date="2020-02-26T13:33:00Z">
        <w:r>
          <w:tab/>
          <w:delText>(i)</w:delText>
        </w:r>
        <w:r>
          <w:tab/>
          <w:delText>correspond to the section 27 blocks that were covered by the Commonwealth title immediately before the change; and</w:delText>
        </w:r>
      </w:del>
    </w:p>
    <w:p>
      <w:pPr>
        <w:pStyle w:val="nzIndenti"/>
        <w:rPr>
          <w:del w:id="4619" w:author="svcMRProcess" w:date="2020-02-26T13:33:00Z"/>
        </w:rPr>
      </w:pPr>
      <w:del w:id="4620" w:author="svcMRProcess" w:date="2020-02-26T13:33:00Z">
        <w:r>
          <w:tab/>
          <w:delText>(ii)</w:delText>
        </w:r>
        <w:r>
          <w:tab/>
          <w:delText>are in the inshore area;</w:delText>
        </w:r>
      </w:del>
    </w:p>
    <w:p>
      <w:pPr>
        <w:pStyle w:val="nzIndenta"/>
        <w:rPr>
          <w:del w:id="4621" w:author="svcMRProcess" w:date="2020-02-26T13:33:00Z"/>
        </w:rPr>
      </w:pPr>
      <w:del w:id="4622" w:author="svcMRProcess" w:date="2020-02-26T13:33:00Z">
        <w:r>
          <w:tab/>
        </w:r>
        <w:r>
          <w:tab/>
          <w:delText>and</w:delText>
        </w:r>
      </w:del>
    </w:p>
    <w:p>
      <w:pPr>
        <w:pStyle w:val="nzIndenta"/>
        <w:rPr>
          <w:del w:id="4623" w:author="svcMRProcess" w:date="2020-02-26T13:33:00Z"/>
        </w:rPr>
      </w:pPr>
      <w:del w:id="4624" w:author="svcMRProcess" w:date="2020-02-26T13:33:00Z">
        <w:r>
          <w:tab/>
          <w:delText>(b)</w:delText>
        </w:r>
        <w:r>
          <w:tab/>
          <w:delText>the section 27 blocks included in the lease area because of the variation are, for the remainder of the term of the lease, blocks in relation to which the lease is in force.</w:delText>
        </w:r>
      </w:del>
    </w:p>
    <w:p>
      <w:pPr>
        <w:pStyle w:val="nzSubsection"/>
        <w:rPr>
          <w:del w:id="4625" w:author="svcMRProcess" w:date="2020-02-26T13:33:00Z"/>
        </w:rPr>
      </w:pPr>
      <w:del w:id="4626" w:author="svcMRProcess" w:date="2020-02-26T13:33:00Z">
        <w:r>
          <w:tab/>
          <w:delText>(9)</w:delText>
        </w:r>
        <w:r>
          <w:tab/>
          <w:delText xml:space="preserve">If the relevant petroleum title is a petroleum production licence — </w:delText>
        </w:r>
      </w:del>
    </w:p>
    <w:p>
      <w:pPr>
        <w:pStyle w:val="nzIndenta"/>
        <w:rPr>
          <w:del w:id="4627" w:author="svcMRProcess" w:date="2020-02-26T13:33:00Z"/>
        </w:rPr>
      </w:pPr>
      <w:del w:id="4628" w:author="svcMRProcess" w:date="2020-02-26T13:33:00Z">
        <w:r>
          <w:tab/>
          <w:delText>(a)</w:delText>
        </w:r>
        <w:r>
          <w:tab/>
          <w:delText xml:space="preserve">the Minister must, by written notice given to the licensee, vary the licence to include in the licence area all of the section 27 blocks that — </w:delText>
        </w:r>
      </w:del>
    </w:p>
    <w:p>
      <w:pPr>
        <w:pStyle w:val="nzIndenti"/>
        <w:rPr>
          <w:del w:id="4629" w:author="svcMRProcess" w:date="2020-02-26T13:33:00Z"/>
        </w:rPr>
      </w:pPr>
      <w:del w:id="4630" w:author="svcMRProcess" w:date="2020-02-26T13:33:00Z">
        <w:r>
          <w:tab/>
          <w:delText>(i)</w:delText>
        </w:r>
        <w:r>
          <w:tab/>
          <w:delText>correspond to the section 27 blocks that were covered by the Commonwealth title immediately before the change; and</w:delText>
        </w:r>
      </w:del>
    </w:p>
    <w:p>
      <w:pPr>
        <w:pStyle w:val="nzIndenti"/>
        <w:rPr>
          <w:del w:id="4631" w:author="svcMRProcess" w:date="2020-02-26T13:33:00Z"/>
        </w:rPr>
      </w:pPr>
      <w:del w:id="4632" w:author="svcMRProcess" w:date="2020-02-26T13:33:00Z">
        <w:r>
          <w:tab/>
          <w:delText>(ii)</w:delText>
        </w:r>
        <w:r>
          <w:tab/>
          <w:delText>are in the inshore area;</w:delText>
        </w:r>
      </w:del>
    </w:p>
    <w:p>
      <w:pPr>
        <w:pStyle w:val="nzIndenta"/>
        <w:rPr>
          <w:del w:id="4633" w:author="svcMRProcess" w:date="2020-02-26T13:33:00Z"/>
        </w:rPr>
      </w:pPr>
      <w:del w:id="4634" w:author="svcMRProcess" w:date="2020-02-26T13:33:00Z">
        <w:r>
          <w:tab/>
        </w:r>
        <w:r>
          <w:tab/>
          <w:delText>and</w:delText>
        </w:r>
      </w:del>
    </w:p>
    <w:p>
      <w:pPr>
        <w:pStyle w:val="nzIndenta"/>
        <w:rPr>
          <w:del w:id="4635" w:author="svcMRProcess" w:date="2020-02-26T13:33:00Z"/>
        </w:rPr>
      </w:pPr>
      <w:del w:id="4636" w:author="svcMRProcess" w:date="2020-02-26T13:33:00Z">
        <w:r>
          <w:tab/>
          <w:delText>(b)</w:delText>
        </w:r>
        <w:r>
          <w:tab/>
          <w:delText>the section 27 blocks included in the licence area because of the variation are, for the remainder of the term of the licence, blocks in relation to which the licence is in force.</w:delText>
        </w:r>
      </w:del>
    </w:p>
    <w:p>
      <w:pPr>
        <w:pStyle w:val="nzSubsection"/>
        <w:rPr>
          <w:del w:id="4637" w:author="svcMRProcess" w:date="2020-02-26T13:33:00Z"/>
        </w:rPr>
      </w:pPr>
      <w:del w:id="4638" w:author="svcMRProcess" w:date="2020-02-26T13:33:00Z">
        <w:r>
          <w:tab/>
          <w:delText>(10)</w:delText>
        </w:r>
        <w:r>
          <w:tab/>
          <w:delText>Subsections (7)(b), (8)(b) and (9)(b) have effect subject to this Part.</w:delText>
        </w:r>
      </w:del>
    </w:p>
    <w:p>
      <w:pPr>
        <w:pStyle w:val="nzSubsection"/>
        <w:rPr>
          <w:del w:id="4639" w:author="svcMRProcess" w:date="2020-02-26T13:33:00Z"/>
        </w:rPr>
      </w:pPr>
      <w:del w:id="4640" w:author="svcMRProcess" w:date="2020-02-26T13:33:00Z">
        <w:r>
          <w:tab/>
          <w:delText>(11)</w:delText>
        </w:r>
        <w:r>
          <w:tab/>
          <w:delText>A variation mentioned in subsection (7)(a), (8)(a) or (9)(a) takes effect immediately after the relevant time mentioned in whichever of subsection (3) or (4) is applicable.</w:delText>
        </w:r>
      </w:del>
    </w:p>
    <w:p>
      <w:pPr>
        <w:pStyle w:val="nzSubsection"/>
        <w:rPr>
          <w:del w:id="4641" w:author="svcMRProcess" w:date="2020-02-26T13:33:00Z"/>
        </w:rPr>
      </w:pPr>
      <w:del w:id="4642" w:author="svcMRProcess" w:date="2020-02-26T13:33:00Z">
        <w:r>
          <w:tab/>
          <w:delText>(12)</w:delText>
        </w:r>
        <w:r>
          <w:tab/>
          <w:delText xml:space="preserve">For the purposes of this section, a section 27 block immediately adjoins another section 27 block if — </w:delText>
        </w:r>
      </w:del>
    </w:p>
    <w:p>
      <w:pPr>
        <w:pStyle w:val="nzIndenta"/>
        <w:rPr>
          <w:del w:id="4643" w:author="svcMRProcess" w:date="2020-02-26T13:33:00Z"/>
        </w:rPr>
      </w:pPr>
      <w:del w:id="4644" w:author="svcMRProcess" w:date="2020-02-26T13:33:00Z">
        <w:r>
          <w:tab/>
          <w:delText>(a)</w:delText>
        </w:r>
        <w:r>
          <w:tab/>
          <w:delText xml:space="preserve">the graticular section that constitutes or includes that section 27 block and the graticular section that constitutes or includes that other section 27 block — </w:delText>
        </w:r>
      </w:del>
    </w:p>
    <w:p>
      <w:pPr>
        <w:pStyle w:val="nzIndenti"/>
        <w:rPr>
          <w:del w:id="4645" w:author="svcMRProcess" w:date="2020-02-26T13:33:00Z"/>
        </w:rPr>
      </w:pPr>
      <w:del w:id="4646" w:author="svcMRProcess" w:date="2020-02-26T13:33:00Z">
        <w:r>
          <w:tab/>
          <w:delText>(i)</w:delText>
        </w:r>
        <w:r>
          <w:tab/>
          <w:delText>have a side in common; or</w:delText>
        </w:r>
      </w:del>
    </w:p>
    <w:p>
      <w:pPr>
        <w:pStyle w:val="nzIndenti"/>
        <w:rPr>
          <w:del w:id="4647" w:author="svcMRProcess" w:date="2020-02-26T13:33:00Z"/>
        </w:rPr>
      </w:pPr>
      <w:del w:id="4648" w:author="svcMRProcess" w:date="2020-02-26T13:33:00Z">
        <w:r>
          <w:tab/>
          <w:delText>(ii)</w:delText>
        </w:r>
        <w:r>
          <w:tab/>
          <w:delText>are joined together at one point only;</w:delText>
        </w:r>
      </w:del>
    </w:p>
    <w:p>
      <w:pPr>
        <w:pStyle w:val="nzIndenta"/>
        <w:rPr>
          <w:del w:id="4649" w:author="svcMRProcess" w:date="2020-02-26T13:33:00Z"/>
        </w:rPr>
      </w:pPr>
      <w:del w:id="4650" w:author="svcMRProcess" w:date="2020-02-26T13:33:00Z">
        <w:r>
          <w:tab/>
        </w:r>
        <w:r>
          <w:tab/>
          <w:delText>or</w:delText>
        </w:r>
      </w:del>
    </w:p>
    <w:p>
      <w:pPr>
        <w:pStyle w:val="nzIndenta"/>
        <w:rPr>
          <w:del w:id="4651" w:author="svcMRProcess" w:date="2020-02-26T13:33:00Z"/>
        </w:rPr>
      </w:pPr>
      <w:del w:id="4652" w:author="svcMRProcess" w:date="2020-02-26T13:33:00Z">
        <w:r>
          <w:tab/>
          <w:delText>(b)</w:delText>
        </w:r>
        <w:r>
          <w:tab/>
          <w:delText>that section 27 block and that other section 27 block are in the same graticular section.</w:delText>
        </w:r>
      </w:del>
    </w:p>
    <w:p>
      <w:pPr>
        <w:pStyle w:val="nzSubsection"/>
        <w:rPr>
          <w:del w:id="4653" w:author="svcMRProcess" w:date="2020-02-26T13:33:00Z"/>
        </w:rPr>
      </w:pPr>
      <w:del w:id="4654" w:author="svcMRProcess" w:date="2020-02-26T13:33:00Z">
        <w:r>
          <w:tab/>
          <w:delText>(13)</w:delText>
        </w:r>
        <w:r>
          <w:tab/>
          <w:delText xml:space="preserve">For the purposes of this section — </w:delText>
        </w:r>
      </w:del>
    </w:p>
    <w:p>
      <w:pPr>
        <w:pStyle w:val="nzIndenta"/>
        <w:rPr>
          <w:del w:id="4655" w:author="svcMRProcess" w:date="2020-02-26T13:33:00Z"/>
        </w:rPr>
      </w:pPr>
      <w:del w:id="4656" w:author="svcMRProcess" w:date="2020-02-26T13:33:00Z">
        <w:r>
          <w:tab/>
          <w:delText>(a)</w:delText>
        </w:r>
        <w:r>
          <w:tab/>
          <w:delText>a petroleum exploration permit granted otherwise than by way of renewal corresponds to a Commonwealth permit granted otherwise than by way of renewal; and</w:delText>
        </w:r>
      </w:del>
    </w:p>
    <w:p>
      <w:pPr>
        <w:pStyle w:val="nzIndenta"/>
        <w:rPr>
          <w:del w:id="4657" w:author="svcMRProcess" w:date="2020-02-26T13:33:00Z"/>
        </w:rPr>
      </w:pPr>
      <w:del w:id="4658" w:author="svcMRProcess" w:date="2020-02-26T13:33:00Z">
        <w:r>
          <w:tab/>
          <w:delText>(b)</w:delText>
        </w:r>
        <w:r>
          <w:tab/>
          <w:delText>a petroleum retention lease corresponds to a Commonwealth lease; and</w:delText>
        </w:r>
      </w:del>
    </w:p>
    <w:p>
      <w:pPr>
        <w:pStyle w:val="nzIndenta"/>
        <w:rPr>
          <w:del w:id="4659" w:author="svcMRProcess" w:date="2020-02-26T13:33:00Z"/>
        </w:rPr>
      </w:pPr>
      <w:del w:id="4660" w:author="svcMRProcess" w:date="2020-02-26T13:33:00Z">
        <w:r>
          <w:tab/>
          <w:delText>(c)</w:delText>
        </w:r>
        <w:r>
          <w:tab/>
          <w:delText>a fixed</w:delText>
        </w:r>
        <w:r>
          <w:noBreakHyphen/>
          <w:delText>term WA petroleum production licence granted otherwise than by way of renewal corresponds to a Commonwealth licence granted otherwise than by way of renewal; and</w:delText>
        </w:r>
      </w:del>
    </w:p>
    <w:p>
      <w:pPr>
        <w:pStyle w:val="nzIndenta"/>
        <w:rPr>
          <w:del w:id="4661" w:author="svcMRProcess" w:date="2020-02-26T13:33:00Z"/>
        </w:rPr>
      </w:pPr>
      <w:del w:id="4662" w:author="svcMRProcess" w:date="2020-02-26T13:33:00Z">
        <w:r>
          <w:tab/>
          <w:delText>(d)</w:delText>
        </w:r>
        <w:r>
          <w:tab/>
          <w:delText>a petroleum exploration permit granted by way of first renewal corresponds to a Commonwealth permit granted by way of first renewal; and</w:delText>
        </w:r>
      </w:del>
    </w:p>
    <w:p>
      <w:pPr>
        <w:pStyle w:val="nzIndenta"/>
        <w:rPr>
          <w:del w:id="4663" w:author="svcMRProcess" w:date="2020-02-26T13:33:00Z"/>
        </w:rPr>
      </w:pPr>
      <w:del w:id="4664" w:author="svcMRProcess" w:date="2020-02-26T13:33:00Z">
        <w:r>
          <w:tab/>
          <w:delText>(e)</w:delText>
        </w:r>
        <w:r>
          <w:tab/>
          <w:delText>a fixed</w:delText>
        </w:r>
        <w:r>
          <w:noBreakHyphen/>
          <w:delText>term WA petroleum production licence granted by way of first renewal corresponds to a Commonwealth licence granted by way of first renewal; and</w:delText>
        </w:r>
      </w:del>
    </w:p>
    <w:p>
      <w:pPr>
        <w:pStyle w:val="nzIndenta"/>
        <w:rPr>
          <w:del w:id="4665" w:author="svcMRProcess" w:date="2020-02-26T13:33:00Z"/>
        </w:rPr>
      </w:pPr>
      <w:del w:id="4666" w:author="svcMRProcess" w:date="2020-02-26T13:33:00Z">
        <w:r>
          <w:tab/>
          <w:delText>(f)</w:delText>
        </w:r>
        <w:r>
          <w:tab/>
          <w:delText>a petroleum exploration permit granted by way of second renewal corresponds to a Commonwealth permit granted by way of second renewal; and</w:delText>
        </w:r>
      </w:del>
    </w:p>
    <w:p>
      <w:pPr>
        <w:pStyle w:val="nzIndenta"/>
        <w:rPr>
          <w:del w:id="4667" w:author="svcMRProcess" w:date="2020-02-26T13:33:00Z"/>
        </w:rPr>
      </w:pPr>
      <w:del w:id="4668" w:author="svcMRProcess" w:date="2020-02-26T13:33:00Z">
        <w:r>
          <w:tab/>
          <w:delText>(g)</w:delText>
        </w:r>
        <w:r>
          <w:tab/>
          <w:delText>a fixed</w:delText>
        </w:r>
        <w:r>
          <w:noBreakHyphen/>
          <w:delText>term WA petroleum production licence granted by way of second or subsequent renewal corresponds to a fixed</w:delText>
        </w:r>
        <w:r>
          <w:noBreakHyphen/>
          <w:delText>term petroleum production licence, as defined in the Commonwealth Act section 7, granted by way of second or subsequent renewal.</w:delText>
        </w:r>
      </w:del>
    </w:p>
    <w:p>
      <w:pPr>
        <w:pStyle w:val="nzSubsection"/>
        <w:rPr>
          <w:del w:id="4669" w:author="svcMRProcess" w:date="2020-02-26T13:33:00Z"/>
        </w:rPr>
      </w:pPr>
      <w:del w:id="4670" w:author="svcMRProcess" w:date="2020-02-26T13:33:00Z">
        <w:r>
          <w:tab/>
          <w:delText>(14)</w:delText>
        </w:r>
        <w:r>
          <w:tab/>
          <w:delText xml:space="preserve">If, after the change to the boundary of the offshore area — </w:delText>
        </w:r>
      </w:del>
    </w:p>
    <w:p>
      <w:pPr>
        <w:pStyle w:val="nzIndenta"/>
        <w:rPr>
          <w:del w:id="4671" w:author="svcMRProcess" w:date="2020-02-26T13:33:00Z"/>
        </w:rPr>
      </w:pPr>
      <w:del w:id="4672" w:author="svcMRProcess" w:date="2020-02-26T13:33:00Z">
        <w:r>
          <w:tab/>
          <w:delText>(a)</w:delText>
        </w:r>
        <w:r>
          <w:tab/>
          <w:delText>a part of a section 27 block that was covered by the Commonwealth title immediately before the change is in the offshore area; and</w:delText>
        </w:r>
      </w:del>
    </w:p>
    <w:p>
      <w:pPr>
        <w:pStyle w:val="nzIndenta"/>
        <w:rPr>
          <w:del w:id="4673" w:author="svcMRProcess" w:date="2020-02-26T13:33:00Z"/>
        </w:rPr>
      </w:pPr>
      <w:del w:id="4674" w:author="svcMRProcess" w:date="2020-02-26T13:33:00Z">
        <w:r>
          <w:tab/>
          <w:delText>(b)</w:delText>
        </w:r>
        <w:r>
          <w:tab/>
          <w:delText>the remaining part of the section 27 block is in the inshore area,</w:delText>
        </w:r>
      </w:del>
    </w:p>
    <w:p>
      <w:pPr>
        <w:pStyle w:val="nzSubsection"/>
        <w:rPr>
          <w:del w:id="4675" w:author="svcMRProcess" w:date="2020-02-26T13:33:00Z"/>
        </w:rPr>
      </w:pPr>
      <w:del w:id="4676" w:author="svcMRProcess" w:date="2020-02-26T13:33:00Z">
        <w:r>
          <w:tab/>
        </w:r>
        <w:r>
          <w:tab/>
          <w:delText>then, for the purposes of this section (other than this subsection), each of those parts is taken to constitute, and to have always constituted, a section 27 block.</w:delText>
        </w:r>
      </w:del>
    </w:p>
    <w:p>
      <w:pPr>
        <w:pStyle w:val="BlankClose"/>
        <w:rPr>
          <w:del w:id="4677" w:author="svcMRProcess" w:date="2020-02-26T13:33:00Z"/>
        </w:rPr>
      </w:pPr>
    </w:p>
    <w:p>
      <w:pPr>
        <w:pStyle w:val="BlankClose"/>
        <w:rPr>
          <w:del w:id="4678" w:author="svcMRProcess" w:date="2020-02-26T13:33: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44" w:name="Schedule"/>
    <w:bookmarkEnd w:id="32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79" w:name="Compilation"/>
    <w:bookmarkEnd w:id="46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80" w:name="Coversheet"/>
    <w:bookmarkEnd w:id="46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lvlText w:val="%1."/>
      <w:lvlJc w:val="left"/>
      <w:pPr>
        <w:tabs>
          <w:tab w:val="num" w:pos="1492"/>
        </w:tabs>
        <w:ind w:left="1492" w:hanging="360"/>
      </w:pPr>
    </w:lvl>
  </w:abstractNum>
  <w:abstractNum w:abstractNumId="1">
    <w:nsid w:val="FFFFFF7D"/>
    <w:multiLevelType w:val="singleLevel"/>
    <w:tmpl w:val="D10C5AF6"/>
    <w:lvl w:ilvl="0">
      <w:start w:val="1"/>
      <w:numFmt w:val="decimal"/>
      <w:lvlText w:val="%1."/>
      <w:lvlJc w:val="left"/>
      <w:pPr>
        <w:tabs>
          <w:tab w:val="num" w:pos="1209"/>
        </w:tabs>
        <w:ind w:left="1209" w:hanging="360"/>
      </w:pPr>
    </w:lvl>
  </w:abstractNum>
  <w:abstractNum w:abstractNumId="2">
    <w:nsid w:val="FFFFFF7E"/>
    <w:multiLevelType w:val="singleLevel"/>
    <w:tmpl w:val="C5D8954A"/>
    <w:lvl w:ilvl="0">
      <w:start w:val="1"/>
      <w:numFmt w:val="decimal"/>
      <w:lvlText w:val="%1."/>
      <w:lvlJc w:val="left"/>
      <w:pPr>
        <w:tabs>
          <w:tab w:val="num" w:pos="926"/>
        </w:tabs>
        <w:ind w:left="926" w:hanging="360"/>
      </w:pPr>
    </w:lvl>
  </w:abstractNum>
  <w:abstractNum w:abstractNumId="3">
    <w:nsid w:val="FFFFFF7F"/>
    <w:multiLevelType w:val="singleLevel"/>
    <w:tmpl w:val="F252E814"/>
    <w:lvl w:ilvl="0">
      <w:start w:val="1"/>
      <w:numFmt w:val="decimal"/>
      <w:lvlText w:val="%1."/>
      <w:lvlJc w:val="left"/>
      <w:pPr>
        <w:tabs>
          <w:tab w:val="num" w:pos="643"/>
        </w:tabs>
        <w:ind w:left="643" w:hanging="360"/>
      </w:pPr>
    </w:lvl>
  </w:abstractNum>
  <w:abstractNum w:abstractNumId="4">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lvlText w:val="%1."/>
      <w:lvlJc w:val="left"/>
      <w:pPr>
        <w:tabs>
          <w:tab w:val="num" w:pos="360"/>
        </w:tabs>
        <w:ind w:left="360" w:hanging="360"/>
      </w:pPr>
    </w:lvl>
  </w:abstractNum>
  <w:abstractNum w:abstractNumId="9">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1545"/>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Indenti">
    <w:name w:val="nzIndent(i)"/>
    <w:basedOn w:val="zIndenti"/>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Indenti">
    <w:name w:val="nzIndent(i)"/>
    <w:basedOn w:val="zIndenti"/>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102728</Words>
  <Characters>492072</Characters>
  <Application>Microsoft Office Word</Application>
  <DocSecurity>0</DocSecurity>
  <Lines>12301</Lines>
  <Paragraphs>5831</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588969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08-b0-00 - 08-c0-02</dc:title>
  <dc:subject/>
  <dc:creator/>
  <cp:keywords/>
  <dc:description/>
  <cp:lastModifiedBy>svcMRProcess</cp:lastModifiedBy>
  <cp:revision>2</cp:revision>
  <cp:lastPrinted>2016-01-20T01:35:00Z</cp:lastPrinted>
  <dcterms:created xsi:type="dcterms:W3CDTF">2020-02-26T05:33:00Z</dcterms:created>
  <dcterms:modified xsi:type="dcterms:W3CDTF">2020-02-26T05:33:00Z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CommencementDate">
    <vt:lpwstr>20171115</vt:lpwstr>
  </property>
  <property fmtid="{D5CDD505-2E9C-101B-9397-08002B2CF9AE}" pid="9" name="FromSuffix">
    <vt:lpwstr>08-b0-00</vt:lpwstr>
  </property>
  <property fmtid="{D5CDD505-2E9C-101B-9397-08002B2CF9AE}" pid="10" name="FromAsAtDate">
    <vt:lpwstr>14 Sep 2017</vt:lpwstr>
  </property>
  <property fmtid="{D5CDD505-2E9C-101B-9397-08002B2CF9AE}" pid="11" name="ToSuffix">
    <vt:lpwstr>08-c0-02</vt:lpwstr>
  </property>
  <property fmtid="{D5CDD505-2E9C-101B-9397-08002B2CF9AE}" pid="12" name="ToAsAtDate">
    <vt:lpwstr>15 Nov 2017</vt:lpwstr>
  </property>
</Properties>
</file>