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25 Nov 2017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hd w:val="clear" w:color="000000" w:fill="auto"/>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1041161</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Domestic Violence Orders (National Recognition) Act 2017</w:t>
      </w:r>
    </w:p>
    <w:p>
      <w:pPr>
        <w:pStyle w:val="LongTitle"/>
        <w:suppressLineNumbers/>
      </w:pPr>
      <w:bookmarkStart w:id="1" w:name="BillCited"/>
      <w:bookmarkEnd w:id="1"/>
      <w:r>
        <w:t>A</w:t>
      </w:r>
      <w:bookmarkStart w:id="2" w:name="_GoBack"/>
      <w:bookmarkEnd w:id="2"/>
      <w:r>
        <w:t xml:space="preserve">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99202525"/>
      <w:bookmarkStart w:id="4" w:name="_Toc499202654"/>
      <w:bookmarkStart w:id="5" w:name="_Toc499214850"/>
      <w:bookmarkStart w:id="6" w:name="_Toc488159067"/>
      <w:bookmarkStart w:id="7" w:name="_Toc488159129"/>
      <w:bookmarkStart w:id="8" w:name="_Toc488227780"/>
      <w:bookmarkStart w:id="9" w:name="_Toc488244667"/>
      <w:bookmarkStart w:id="10" w:name="_Toc488245424"/>
      <w:bookmarkStart w:id="11" w:name="_Toc488833789"/>
      <w:bookmarkStart w:id="12" w:name="_Toc488833954"/>
      <w:bookmarkStart w:id="13" w:name="_Toc488834101"/>
      <w:bookmarkStart w:id="14" w:name="_Toc488834166"/>
      <w:bookmarkStart w:id="15" w:name="_Toc488849350"/>
      <w:bookmarkStart w:id="16" w:name="_Toc488851231"/>
      <w:bookmarkStart w:id="17" w:name="_Toc488851293"/>
      <w:bookmarkStart w:id="18" w:name="_Toc488851425"/>
      <w:bookmarkStart w:id="19" w:name="_Toc488851678"/>
      <w:bookmarkStart w:id="20" w:name="_Toc488851744"/>
      <w:bookmarkStart w:id="21" w:name="_Toc488851806"/>
      <w:bookmarkStart w:id="22" w:name="_Toc488852302"/>
      <w:bookmarkStart w:id="23" w:name="_Toc488852368"/>
      <w:bookmarkStart w:id="24" w:name="_Toc488852451"/>
      <w:bookmarkStart w:id="25" w:name="_Toc488910430"/>
      <w:bookmarkStart w:id="26" w:name="_Toc488910492"/>
      <w:bookmarkStart w:id="27" w:name="_Toc488912109"/>
      <w:bookmarkStart w:id="28" w:name="_Toc488912171"/>
      <w:bookmarkStart w:id="29" w:name="_Toc489280867"/>
      <w:bookmarkStart w:id="30" w:name="_Toc489281051"/>
      <w:bookmarkStart w:id="31" w:name="_Toc489281391"/>
      <w:bookmarkStart w:id="32" w:name="_Toc489961529"/>
      <w:bookmarkStart w:id="33" w:name="_Toc497468471"/>
      <w:bookmarkStart w:id="34" w:name="_Toc497915473"/>
      <w:bookmarkStart w:id="35" w:name="_Toc497915881"/>
      <w:bookmarkStart w:id="36" w:name="_Toc497916074"/>
      <w:bookmarkStart w:id="37" w:name="_Toc497916916"/>
      <w:bookmarkStart w:id="38" w:name="_Toc49792008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99214851"/>
      <w:bookmarkStart w:id="40" w:name="_Toc497468472"/>
      <w:bookmarkStart w:id="41" w:name="_Toc497915474"/>
      <w:bookmarkStart w:id="42" w:name="_Toc497920082"/>
      <w:r>
        <w:rPr>
          <w:rStyle w:val="CharSectno"/>
        </w:rPr>
        <w:t>1</w:t>
      </w:r>
      <w:r>
        <w:t>.</w:t>
      </w:r>
      <w:r>
        <w:tab/>
        <w:t>Short title</w:t>
      </w:r>
      <w:bookmarkEnd w:id="39"/>
      <w:bookmarkEnd w:id="40"/>
      <w:bookmarkEnd w:id="41"/>
      <w:bookmarkEnd w:id="42"/>
    </w:p>
    <w:p>
      <w:pPr>
        <w:pStyle w:val="Subsection"/>
      </w:pPr>
      <w:r>
        <w:tab/>
      </w:r>
      <w:r>
        <w:tab/>
        <w:t>This is the</w:t>
      </w:r>
      <w:r>
        <w:rPr>
          <w:i/>
        </w:rPr>
        <w:t xml:space="preserve"> Domestic Violence Orders (National Recognition) Act 2017</w:t>
      </w:r>
      <w:r>
        <w:t>.</w:t>
      </w:r>
    </w:p>
    <w:p>
      <w:pPr>
        <w:pStyle w:val="Heading5"/>
      </w:pPr>
      <w:bookmarkStart w:id="43" w:name="_Toc499214852"/>
      <w:bookmarkStart w:id="44" w:name="_Toc497468473"/>
      <w:bookmarkStart w:id="45" w:name="_Toc497915475"/>
      <w:bookmarkStart w:id="46" w:name="_Toc497920083"/>
      <w:r>
        <w:rPr>
          <w:rStyle w:val="CharSectno"/>
        </w:rPr>
        <w:t>2</w:t>
      </w:r>
      <w:r>
        <w:t>.</w:t>
      </w:r>
      <w:r>
        <w:tab/>
        <w:t>Commencement</w:t>
      </w:r>
      <w:bookmarkEnd w:id="43"/>
      <w:bookmarkEnd w:id="44"/>
      <w:bookmarkEnd w:id="45"/>
      <w:bookmarkEnd w:id="4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7" w:author="svcMRProcess" w:date="2019-01-21T10:45:00Z"/>
        </w:rPr>
      </w:pPr>
      <w:bookmarkStart w:id="48" w:name="_Toc497468474"/>
      <w:bookmarkStart w:id="49" w:name="_Toc497915476"/>
      <w:bookmarkStart w:id="50" w:name="_Toc499202036"/>
      <w:bookmarkStart w:id="51" w:name="_Toc499214853"/>
      <w:del w:id="52" w:author="svcMRProcess" w:date="2019-01-21T10:45:00Z">
        <w:r>
          <w:delText>[</w:delText>
        </w:r>
        <w:r>
          <w:rPr>
            <w:b/>
          </w:rPr>
          <w:delText>3-10.</w:delText>
        </w:r>
        <w:r>
          <w:tab/>
          <w:delText>Have not come into operation</w:delText>
        </w:r>
        <w:r>
          <w:rPr>
            <w:vertAlign w:val="superscript"/>
          </w:rPr>
          <w:delText> 2</w:delText>
        </w:r>
        <w:r>
          <w:delText>.]</w:delText>
        </w:r>
      </w:del>
    </w:p>
    <w:p>
      <w:pPr>
        <w:pStyle w:val="Ednotepart"/>
        <w:rPr>
          <w:del w:id="53" w:author="svcMRProcess" w:date="2019-01-21T10:45:00Z"/>
        </w:rPr>
      </w:pPr>
      <w:del w:id="54" w:author="svcMRProcess" w:date="2019-01-21T10:45:00Z">
        <w:r>
          <w:delText>[Parts 2-7 Have not come into operation</w:delText>
        </w:r>
        <w:r>
          <w:rPr>
            <w:vertAlign w:val="superscript"/>
          </w:rPr>
          <w:delText> 2</w:delText>
        </w:r>
        <w:r>
          <w:delText>.]</w:delText>
        </w:r>
      </w:del>
    </w:p>
    <w:p>
      <w:pPr>
        <w:rPr>
          <w:del w:id="55" w:author="svcMRProcess" w:date="2019-01-21T10:45: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56" w:author="svcMRProcess" w:date="2019-01-21T10:45:00Z"/>
        </w:rPr>
      </w:pPr>
      <w:bookmarkStart w:id="57" w:name="_Toc497916919"/>
      <w:bookmarkStart w:id="58" w:name="_Toc497920084"/>
      <w:bookmarkStart w:id="59" w:name="_Toc497916137"/>
      <w:del w:id="60" w:author="svcMRProcess" w:date="2019-01-21T10:45:00Z">
        <w:r>
          <w:lastRenderedPageBreak/>
          <w:delText>Notes</w:delText>
        </w:r>
        <w:bookmarkEnd w:id="57"/>
        <w:bookmarkEnd w:id="58"/>
      </w:del>
    </w:p>
    <w:p>
      <w:pPr>
        <w:pStyle w:val="nSubsection"/>
        <w:rPr>
          <w:del w:id="61" w:author="svcMRProcess" w:date="2019-01-21T10:45:00Z"/>
        </w:rPr>
      </w:pPr>
      <w:del w:id="62" w:author="svcMRProcess" w:date="2019-01-21T10:45:00Z">
        <w:r>
          <w:rPr>
            <w:vertAlign w:val="superscript"/>
          </w:rPr>
          <w:delText>1</w:delText>
        </w:r>
        <w:r>
          <w:tab/>
          <w:delText xml:space="preserve">This is a compilation of the </w:delText>
        </w:r>
        <w:r>
          <w:rPr>
            <w:i/>
            <w:noProof/>
          </w:rPr>
          <w:delText>Domestic Violence Orders (National Recognition) Act 2017</w:delText>
        </w:r>
        <w:r>
          <w:delText>.  The following table contains information about that Act</w:delText>
        </w:r>
        <w:r>
          <w:rPr>
            <w:vertAlign w:val="superscript"/>
          </w:rPr>
          <w:delText> 1a</w:delText>
        </w:r>
        <w:r>
          <w:delText>.</w:delText>
        </w:r>
      </w:del>
    </w:p>
    <w:p>
      <w:pPr>
        <w:pStyle w:val="nHeading3"/>
        <w:rPr>
          <w:del w:id="63" w:author="svcMRProcess" w:date="2019-01-21T10:45:00Z"/>
        </w:rPr>
      </w:pPr>
      <w:bookmarkStart w:id="64" w:name="_Toc497920085"/>
      <w:del w:id="65" w:author="svcMRProcess" w:date="2019-01-21T10:45:00Z">
        <w:r>
          <w:delText>Compilation table</w:delText>
        </w:r>
        <w:bookmarkEnd w:id="6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6" w:author="svcMRProcess" w:date="2019-01-21T10:45:00Z"/>
        </w:trPr>
        <w:tc>
          <w:tcPr>
            <w:tcW w:w="2268" w:type="dxa"/>
          </w:tcPr>
          <w:p>
            <w:pPr>
              <w:pStyle w:val="nTable"/>
              <w:spacing w:after="40"/>
              <w:rPr>
                <w:del w:id="67" w:author="svcMRProcess" w:date="2019-01-21T10:45:00Z"/>
                <w:b/>
              </w:rPr>
            </w:pPr>
            <w:del w:id="68" w:author="svcMRProcess" w:date="2019-01-21T10:45:00Z">
              <w:r>
                <w:rPr>
                  <w:b/>
                </w:rPr>
                <w:delText>Short title</w:delText>
              </w:r>
            </w:del>
          </w:p>
        </w:tc>
        <w:tc>
          <w:tcPr>
            <w:tcW w:w="1134" w:type="dxa"/>
          </w:tcPr>
          <w:p>
            <w:pPr>
              <w:pStyle w:val="nTable"/>
              <w:spacing w:after="40"/>
              <w:rPr>
                <w:del w:id="69" w:author="svcMRProcess" w:date="2019-01-21T10:45:00Z"/>
                <w:b/>
              </w:rPr>
            </w:pPr>
            <w:del w:id="70" w:author="svcMRProcess" w:date="2019-01-21T10:45:00Z">
              <w:r>
                <w:rPr>
                  <w:b/>
                </w:rPr>
                <w:delText>Number and year</w:delText>
              </w:r>
            </w:del>
          </w:p>
        </w:tc>
        <w:tc>
          <w:tcPr>
            <w:tcW w:w="1134" w:type="dxa"/>
          </w:tcPr>
          <w:p>
            <w:pPr>
              <w:pStyle w:val="nTable"/>
              <w:spacing w:after="40"/>
              <w:rPr>
                <w:del w:id="71" w:author="svcMRProcess" w:date="2019-01-21T10:45:00Z"/>
                <w:b/>
              </w:rPr>
            </w:pPr>
            <w:del w:id="72" w:author="svcMRProcess" w:date="2019-01-21T10:45:00Z">
              <w:r>
                <w:rPr>
                  <w:b/>
                </w:rPr>
                <w:delText>Assent</w:delText>
              </w:r>
            </w:del>
          </w:p>
        </w:tc>
        <w:tc>
          <w:tcPr>
            <w:tcW w:w="2552" w:type="dxa"/>
          </w:tcPr>
          <w:p>
            <w:pPr>
              <w:pStyle w:val="nTable"/>
              <w:spacing w:after="40"/>
              <w:rPr>
                <w:del w:id="73" w:author="svcMRProcess" w:date="2019-01-21T10:45:00Z"/>
                <w:b/>
              </w:rPr>
            </w:pPr>
            <w:del w:id="74" w:author="svcMRProcess" w:date="2019-01-21T10:45:00Z">
              <w:r>
                <w:rPr>
                  <w:b/>
                </w:rPr>
                <w:delText>Commencement</w:delText>
              </w:r>
            </w:del>
          </w:p>
        </w:tc>
      </w:tr>
      <w:tr>
        <w:trPr>
          <w:del w:id="75" w:author="svcMRProcess" w:date="2019-01-21T10:45:00Z"/>
        </w:trPr>
        <w:tc>
          <w:tcPr>
            <w:tcW w:w="2268" w:type="dxa"/>
          </w:tcPr>
          <w:p>
            <w:pPr>
              <w:pStyle w:val="nTable"/>
              <w:spacing w:after="40"/>
              <w:rPr>
                <w:del w:id="76" w:author="svcMRProcess" w:date="2019-01-21T10:45:00Z"/>
              </w:rPr>
            </w:pPr>
            <w:del w:id="77" w:author="svcMRProcess" w:date="2019-01-21T10:45:00Z">
              <w:r>
                <w:rPr>
                  <w:i/>
                  <w:noProof/>
                </w:rPr>
                <w:delText>Domestic Violence Orders (National Recognition) Act 2017</w:delText>
              </w:r>
              <w:r>
                <w:rPr>
                  <w:noProof/>
                </w:rPr>
                <w:delText xml:space="preserve"> s. 1 and 2</w:delText>
              </w:r>
              <w:r>
                <w:rPr>
                  <w:noProof/>
                  <w:vertAlign w:val="superscript"/>
                </w:rPr>
                <w:delText> 2</w:delText>
              </w:r>
            </w:del>
          </w:p>
        </w:tc>
        <w:tc>
          <w:tcPr>
            <w:tcW w:w="1134" w:type="dxa"/>
          </w:tcPr>
          <w:p>
            <w:pPr>
              <w:pStyle w:val="nTable"/>
              <w:spacing w:after="40"/>
              <w:rPr>
                <w:del w:id="78" w:author="svcMRProcess" w:date="2019-01-21T10:45:00Z"/>
              </w:rPr>
            </w:pPr>
            <w:del w:id="79" w:author="svcMRProcess" w:date="2019-01-21T10:45:00Z">
              <w:r>
                <w:delText>10 of 2017</w:delText>
              </w:r>
            </w:del>
          </w:p>
        </w:tc>
        <w:tc>
          <w:tcPr>
            <w:tcW w:w="1134" w:type="dxa"/>
          </w:tcPr>
          <w:p>
            <w:pPr>
              <w:pStyle w:val="nTable"/>
              <w:spacing w:after="40"/>
              <w:rPr>
                <w:del w:id="80" w:author="svcMRProcess" w:date="2019-01-21T10:45:00Z"/>
              </w:rPr>
            </w:pPr>
            <w:del w:id="81" w:author="svcMRProcess" w:date="2019-01-21T10:45:00Z">
              <w:r>
                <w:delText>8 Nov 2017</w:delText>
              </w:r>
            </w:del>
          </w:p>
        </w:tc>
        <w:tc>
          <w:tcPr>
            <w:tcW w:w="2552" w:type="dxa"/>
          </w:tcPr>
          <w:p>
            <w:pPr>
              <w:pStyle w:val="nTable"/>
              <w:spacing w:after="40"/>
              <w:rPr>
                <w:del w:id="82" w:author="svcMRProcess" w:date="2019-01-21T10:45:00Z"/>
              </w:rPr>
            </w:pPr>
            <w:del w:id="83" w:author="svcMRProcess" w:date="2019-01-21T10:45:00Z">
              <w:r>
                <w:delText>8 Nov 2017 (see s. 2(b))</w:delText>
              </w:r>
            </w:del>
          </w:p>
        </w:tc>
      </w:tr>
    </w:tbl>
    <w:p>
      <w:pPr>
        <w:rPr>
          <w:del w:id="84" w:author="svcMRProcess" w:date="2019-01-21T10:45:00Z"/>
        </w:rPr>
      </w:pPr>
    </w:p>
    <w:p>
      <w:pPr>
        <w:pStyle w:val="nSubsection"/>
        <w:spacing w:before="360"/>
        <w:rPr>
          <w:del w:id="85" w:author="svcMRProcess" w:date="2019-01-21T10:45:00Z"/>
        </w:rPr>
      </w:pPr>
      <w:del w:id="86" w:author="svcMRProcess" w:date="2019-01-21T10: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 w:author="svcMRProcess" w:date="2019-01-21T10:45:00Z"/>
        </w:rPr>
      </w:pPr>
      <w:bookmarkStart w:id="88" w:name="_Toc497920086"/>
      <w:del w:id="89" w:author="svcMRProcess" w:date="2019-01-21T10:45:00Z">
        <w:r>
          <w:delText>Provisions that have not come into operation</w:delText>
        </w:r>
        <w:bookmarkEnd w:id="8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0" w:author="svcMRProcess" w:date="2019-01-21T10:45:00Z"/>
        </w:trPr>
        <w:tc>
          <w:tcPr>
            <w:tcW w:w="2268" w:type="dxa"/>
          </w:tcPr>
          <w:p>
            <w:pPr>
              <w:pStyle w:val="nTable"/>
              <w:spacing w:after="40"/>
              <w:rPr>
                <w:del w:id="91" w:author="svcMRProcess" w:date="2019-01-21T10:45:00Z"/>
                <w:b/>
              </w:rPr>
            </w:pPr>
            <w:del w:id="92" w:author="svcMRProcess" w:date="2019-01-21T10:45:00Z">
              <w:r>
                <w:rPr>
                  <w:b/>
                </w:rPr>
                <w:delText>Short title</w:delText>
              </w:r>
            </w:del>
          </w:p>
        </w:tc>
        <w:tc>
          <w:tcPr>
            <w:tcW w:w="1134" w:type="dxa"/>
          </w:tcPr>
          <w:p>
            <w:pPr>
              <w:pStyle w:val="nTable"/>
              <w:spacing w:after="40"/>
              <w:rPr>
                <w:del w:id="93" w:author="svcMRProcess" w:date="2019-01-21T10:45:00Z"/>
                <w:b/>
              </w:rPr>
            </w:pPr>
            <w:del w:id="94" w:author="svcMRProcess" w:date="2019-01-21T10:45:00Z">
              <w:r>
                <w:rPr>
                  <w:b/>
                </w:rPr>
                <w:delText>Number and year</w:delText>
              </w:r>
            </w:del>
          </w:p>
        </w:tc>
        <w:tc>
          <w:tcPr>
            <w:tcW w:w="1134" w:type="dxa"/>
          </w:tcPr>
          <w:p>
            <w:pPr>
              <w:pStyle w:val="nTable"/>
              <w:spacing w:after="40"/>
              <w:rPr>
                <w:del w:id="95" w:author="svcMRProcess" w:date="2019-01-21T10:45:00Z"/>
                <w:b/>
              </w:rPr>
            </w:pPr>
            <w:del w:id="96" w:author="svcMRProcess" w:date="2019-01-21T10:45:00Z">
              <w:r>
                <w:rPr>
                  <w:b/>
                </w:rPr>
                <w:delText>Assent</w:delText>
              </w:r>
            </w:del>
          </w:p>
        </w:tc>
        <w:tc>
          <w:tcPr>
            <w:tcW w:w="2552" w:type="dxa"/>
          </w:tcPr>
          <w:p>
            <w:pPr>
              <w:pStyle w:val="nTable"/>
              <w:spacing w:after="40"/>
              <w:rPr>
                <w:del w:id="97" w:author="svcMRProcess" w:date="2019-01-21T10:45:00Z"/>
                <w:b/>
              </w:rPr>
            </w:pPr>
            <w:del w:id="98" w:author="svcMRProcess" w:date="2019-01-21T10:45:00Z">
              <w:r>
                <w:rPr>
                  <w:b/>
                </w:rPr>
                <w:delText>Commencement</w:delText>
              </w:r>
            </w:del>
          </w:p>
        </w:tc>
      </w:tr>
      <w:tr>
        <w:trPr>
          <w:del w:id="99" w:author="svcMRProcess" w:date="2019-01-21T10:45:00Z"/>
        </w:trPr>
        <w:tc>
          <w:tcPr>
            <w:tcW w:w="2268" w:type="dxa"/>
          </w:tcPr>
          <w:p>
            <w:pPr>
              <w:pStyle w:val="nTable"/>
              <w:spacing w:after="40"/>
              <w:rPr>
                <w:del w:id="100" w:author="svcMRProcess" w:date="2019-01-21T10:45:00Z"/>
              </w:rPr>
            </w:pPr>
            <w:del w:id="101" w:author="svcMRProcess" w:date="2019-01-21T10:45:00Z">
              <w:r>
                <w:rPr>
                  <w:i/>
                  <w:noProof/>
                </w:rPr>
                <w:delText>Domestic Violence Orders (National Recognition) Act 2017</w:delText>
              </w:r>
              <w:r>
                <w:rPr>
                  <w:noProof/>
                </w:rPr>
                <w:delText xml:space="preserve"> s. 3</w:delText>
              </w:r>
              <w:r>
                <w:rPr>
                  <w:noProof/>
                </w:rPr>
                <w:noBreakHyphen/>
                <w:delText>10 and Pts. 2</w:delText>
              </w:r>
              <w:r>
                <w:rPr>
                  <w:noProof/>
                </w:rPr>
                <w:noBreakHyphen/>
                <w:delText>7</w:delText>
              </w:r>
              <w:r>
                <w:rPr>
                  <w:noProof/>
                  <w:vertAlign w:val="superscript"/>
                </w:rPr>
                <w:delText> 2</w:delText>
              </w:r>
            </w:del>
          </w:p>
        </w:tc>
        <w:tc>
          <w:tcPr>
            <w:tcW w:w="1134" w:type="dxa"/>
          </w:tcPr>
          <w:p>
            <w:pPr>
              <w:pStyle w:val="nTable"/>
              <w:spacing w:after="40"/>
              <w:rPr>
                <w:del w:id="102" w:author="svcMRProcess" w:date="2019-01-21T10:45:00Z"/>
              </w:rPr>
            </w:pPr>
            <w:del w:id="103" w:author="svcMRProcess" w:date="2019-01-21T10:45:00Z">
              <w:r>
                <w:delText>10 of 2017</w:delText>
              </w:r>
            </w:del>
          </w:p>
        </w:tc>
        <w:tc>
          <w:tcPr>
            <w:tcW w:w="1134" w:type="dxa"/>
          </w:tcPr>
          <w:p>
            <w:pPr>
              <w:pStyle w:val="nTable"/>
              <w:spacing w:after="40"/>
              <w:rPr>
                <w:del w:id="104" w:author="svcMRProcess" w:date="2019-01-21T10:45:00Z"/>
              </w:rPr>
            </w:pPr>
            <w:del w:id="105" w:author="svcMRProcess" w:date="2019-01-21T10:45:00Z">
              <w:r>
                <w:delText>8 Nov 2017</w:delText>
              </w:r>
            </w:del>
          </w:p>
        </w:tc>
        <w:tc>
          <w:tcPr>
            <w:tcW w:w="2552" w:type="dxa"/>
          </w:tcPr>
          <w:p>
            <w:pPr>
              <w:pStyle w:val="nTable"/>
              <w:spacing w:after="40"/>
              <w:rPr>
                <w:del w:id="106" w:author="svcMRProcess" w:date="2019-01-21T10:45:00Z"/>
              </w:rPr>
            </w:pPr>
            <w:del w:id="107" w:author="svcMRProcess" w:date="2019-01-21T10:45:00Z">
              <w:r>
                <w:delText>To be proclaimed (see s. 2(b))</w:delText>
              </w:r>
            </w:del>
          </w:p>
        </w:tc>
      </w:tr>
    </w:tbl>
    <w:p>
      <w:pPr>
        <w:rPr>
          <w:del w:id="108" w:author="svcMRProcess" w:date="2019-01-21T10:45:00Z"/>
        </w:rPr>
      </w:pPr>
    </w:p>
    <w:p>
      <w:pPr>
        <w:pStyle w:val="nSubsection"/>
        <w:rPr>
          <w:del w:id="109" w:author="svcMRProcess" w:date="2019-01-21T10:45:00Z"/>
        </w:rPr>
      </w:pPr>
      <w:del w:id="110" w:author="svcMRProcess" w:date="2019-01-21T10:45:00Z">
        <w:r>
          <w:rPr>
            <w:vertAlign w:val="superscript"/>
          </w:rPr>
          <w:delText>2</w:delText>
        </w:r>
        <w:r>
          <w:tab/>
          <w:delText xml:space="preserve">On the date as at which this compilation was prepared, the </w:delText>
        </w:r>
        <w:r>
          <w:rPr>
            <w:i/>
          </w:rPr>
          <w:delText>Domestic Violence Orders (National Recognition) Act 2017</w:delText>
        </w:r>
        <w:r>
          <w:delText xml:space="preserve"> s. 3</w:delText>
        </w:r>
        <w:r>
          <w:noBreakHyphen/>
          <w:delText>10 and Pts. 2</w:delText>
        </w:r>
        <w:r>
          <w:noBreakHyphen/>
          <w:delText>7 had not come into operation.  They read as follows:</w:delText>
        </w:r>
      </w:del>
    </w:p>
    <w:p>
      <w:pPr>
        <w:pStyle w:val="BlankOpen"/>
        <w:rPr>
          <w:del w:id="111" w:author="svcMRProcess" w:date="2019-01-21T10:45:00Z"/>
        </w:rPr>
      </w:pPr>
    </w:p>
    <w:p>
      <w:pPr>
        <w:pStyle w:val="Heading5"/>
        <w:rPr>
          <w:snapToGrid w:val="0"/>
        </w:rPr>
      </w:pPr>
      <w:bookmarkStart w:id="112" w:name="_Toc497916306"/>
      <w:r>
        <w:rPr>
          <w:rStyle w:val="CharSectno"/>
        </w:rPr>
        <w:t>3</w:t>
      </w:r>
      <w:r>
        <w:rPr>
          <w:snapToGrid w:val="0"/>
        </w:rPr>
        <w:t>.</w:t>
      </w:r>
      <w:r>
        <w:rPr>
          <w:snapToGrid w:val="0"/>
        </w:rPr>
        <w:tab/>
        <w:t>Object of Act</w:t>
      </w:r>
      <w:bookmarkEnd w:id="48"/>
      <w:bookmarkEnd w:id="49"/>
      <w:bookmarkEnd w:id="50"/>
      <w:bookmarkEnd w:id="51"/>
      <w:bookmarkEnd w:id="112"/>
    </w:p>
    <w:p>
      <w:pPr>
        <w:pStyle w:val="Subsection"/>
      </w:pPr>
      <w:r>
        <w:tab/>
      </w:r>
      <w:r>
        <w:tab/>
        <w:t>This Act establishes, in conjunction with the corresponding laws, a national recognition scheme for DVOs or domestic violence orders.</w:t>
      </w:r>
    </w:p>
    <w:p>
      <w:pPr>
        <w:pStyle w:val="Heading5"/>
      </w:pPr>
      <w:bookmarkStart w:id="113" w:name="_Toc497468475"/>
      <w:bookmarkStart w:id="114" w:name="_Toc497915477"/>
      <w:bookmarkStart w:id="115" w:name="_Toc499202037"/>
      <w:bookmarkStart w:id="116" w:name="_Toc499214854"/>
      <w:bookmarkStart w:id="117" w:name="_Toc497916307"/>
      <w:r>
        <w:rPr>
          <w:rStyle w:val="CharSectno"/>
        </w:rPr>
        <w:t>4</w:t>
      </w:r>
      <w:r>
        <w:t>.</w:t>
      </w:r>
      <w:r>
        <w:tab/>
        <w:t>Terms used</w:t>
      </w:r>
      <w:bookmarkEnd w:id="113"/>
      <w:bookmarkEnd w:id="114"/>
      <w:bookmarkEnd w:id="115"/>
      <w:bookmarkEnd w:id="116"/>
      <w:bookmarkEnd w:id="117"/>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118" w:name="_Toc497468476"/>
      <w:bookmarkStart w:id="119" w:name="_Toc497915478"/>
      <w:bookmarkStart w:id="120" w:name="_Toc499202038"/>
      <w:bookmarkStart w:id="121" w:name="_Toc499214855"/>
      <w:bookmarkStart w:id="122" w:name="_Toc497916308"/>
      <w:r>
        <w:rPr>
          <w:rStyle w:val="CharSectno"/>
        </w:rPr>
        <w:t>5</w:t>
      </w:r>
      <w:r>
        <w:t>.</w:t>
      </w:r>
      <w:r>
        <w:tab/>
        <w:t>Local DVO</w:t>
      </w:r>
      <w:bookmarkEnd w:id="118"/>
      <w:bookmarkEnd w:id="119"/>
      <w:bookmarkEnd w:id="120"/>
      <w:bookmarkEnd w:id="121"/>
      <w:bookmarkEnd w:id="122"/>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123" w:name="_Toc497468477"/>
      <w:bookmarkStart w:id="124" w:name="_Toc497915479"/>
      <w:bookmarkStart w:id="125" w:name="_Toc499202039"/>
      <w:bookmarkStart w:id="126" w:name="_Toc499214856"/>
      <w:bookmarkStart w:id="127" w:name="_Toc497916309"/>
      <w:r>
        <w:rPr>
          <w:rStyle w:val="CharSectno"/>
        </w:rPr>
        <w:t>6</w:t>
      </w:r>
      <w:r>
        <w:t>.</w:t>
      </w:r>
      <w:r>
        <w:tab/>
        <w:t>Interstate DVO</w:t>
      </w:r>
      <w:bookmarkEnd w:id="123"/>
      <w:bookmarkEnd w:id="124"/>
      <w:bookmarkEnd w:id="125"/>
      <w:bookmarkEnd w:id="126"/>
      <w:bookmarkEnd w:id="127"/>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128" w:name="_Toc497468478"/>
      <w:bookmarkStart w:id="129" w:name="_Toc497915480"/>
      <w:bookmarkStart w:id="130" w:name="_Toc499202040"/>
      <w:bookmarkStart w:id="131" w:name="_Toc499214857"/>
      <w:bookmarkStart w:id="132" w:name="_Toc497916310"/>
      <w:r>
        <w:rPr>
          <w:rStyle w:val="CharSectno"/>
        </w:rPr>
        <w:t>7</w:t>
      </w:r>
      <w:r>
        <w:t>.</w:t>
      </w:r>
      <w:r>
        <w:tab/>
        <w:t>Registered foreign order</w:t>
      </w:r>
      <w:bookmarkEnd w:id="128"/>
      <w:bookmarkEnd w:id="129"/>
      <w:bookmarkEnd w:id="130"/>
      <w:bookmarkEnd w:id="131"/>
      <w:bookmarkEnd w:id="132"/>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133" w:name="_Toc497468479"/>
      <w:bookmarkStart w:id="134" w:name="_Toc497915481"/>
      <w:bookmarkStart w:id="135" w:name="_Toc499202041"/>
      <w:bookmarkStart w:id="136" w:name="_Toc499214858"/>
      <w:bookmarkStart w:id="137" w:name="_Toc497916311"/>
      <w:r>
        <w:rPr>
          <w:rStyle w:val="CharSectno"/>
        </w:rPr>
        <w:t>8</w:t>
      </w:r>
      <w:r>
        <w:t>.</w:t>
      </w:r>
      <w:r>
        <w:tab/>
        <w:t>General violence order</w:t>
      </w:r>
      <w:bookmarkEnd w:id="133"/>
      <w:bookmarkEnd w:id="134"/>
      <w:bookmarkEnd w:id="135"/>
      <w:bookmarkEnd w:id="136"/>
      <w:bookmarkEnd w:id="137"/>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138" w:name="_Toc497468480"/>
      <w:bookmarkStart w:id="139" w:name="_Toc497915482"/>
      <w:bookmarkStart w:id="140" w:name="_Toc499202042"/>
      <w:bookmarkStart w:id="141" w:name="_Toc499214859"/>
      <w:bookmarkStart w:id="142" w:name="_Toc497916312"/>
      <w:r>
        <w:rPr>
          <w:rStyle w:val="CharSectno"/>
        </w:rPr>
        <w:t>9</w:t>
      </w:r>
      <w:r>
        <w:t>.</w:t>
      </w:r>
      <w:r>
        <w:tab/>
        <w:t>Domestic violence concern</w:t>
      </w:r>
      <w:bookmarkEnd w:id="138"/>
      <w:bookmarkEnd w:id="139"/>
      <w:bookmarkEnd w:id="140"/>
      <w:bookmarkEnd w:id="141"/>
      <w:bookmarkEnd w:id="142"/>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143" w:name="_Toc497468481"/>
      <w:bookmarkStart w:id="144" w:name="_Toc497915483"/>
      <w:bookmarkStart w:id="145" w:name="_Toc499202043"/>
      <w:bookmarkStart w:id="146" w:name="_Toc499214860"/>
      <w:bookmarkStart w:id="147" w:name="_Toc497916313"/>
      <w:r>
        <w:rPr>
          <w:rStyle w:val="CharSectno"/>
        </w:rPr>
        <w:t>10</w:t>
      </w:r>
      <w:r>
        <w:t>.</w:t>
      </w:r>
      <w:r>
        <w:tab/>
        <w:t>Special provisions for foreign orders</w:t>
      </w:r>
      <w:bookmarkEnd w:id="143"/>
      <w:bookmarkEnd w:id="144"/>
      <w:bookmarkEnd w:id="145"/>
      <w:bookmarkEnd w:id="146"/>
      <w:bookmarkEnd w:id="147"/>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148" w:name="_Toc488159078"/>
      <w:bookmarkStart w:id="149" w:name="_Toc488159140"/>
      <w:bookmarkStart w:id="150" w:name="_Toc488227791"/>
      <w:bookmarkStart w:id="151" w:name="_Toc488244678"/>
      <w:bookmarkStart w:id="152" w:name="_Toc488245435"/>
      <w:bookmarkStart w:id="153" w:name="_Toc488833800"/>
      <w:bookmarkStart w:id="154" w:name="_Toc488833965"/>
      <w:bookmarkStart w:id="155" w:name="_Toc488834112"/>
      <w:bookmarkStart w:id="156" w:name="_Toc488834177"/>
      <w:bookmarkStart w:id="157" w:name="_Toc488849361"/>
      <w:bookmarkStart w:id="158" w:name="_Toc488851242"/>
      <w:bookmarkStart w:id="159" w:name="_Toc488851304"/>
      <w:bookmarkStart w:id="160" w:name="_Toc488851436"/>
      <w:bookmarkStart w:id="161" w:name="_Toc488851689"/>
      <w:bookmarkStart w:id="162" w:name="_Toc488851755"/>
      <w:bookmarkStart w:id="163" w:name="_Toc488851817"/>
      <w:bookmarkStart w:id="164" w:name="_Toc488852313"/>
      <w:bookmarkStart w:id="165" w:name="_Toc488852379"/>
      <w:bookmarkStart w:id="166" w:name="_Toc488852462"/>
      <w:bookmarkStart w:id="167" w:name="_Toc488910441"/>
      <w:bookmarkStart w:id="168" w:name="_Toc488910503"/>
      <w:bookmarkStart w:id="169" w:name="_Toc488912120"/>
      <w:bookmarkStart w:id="170" w:name="_Toc488912182"/>
      <w:bookmarkStart w:id="171" w:name="_Toc489280878"/>
      <w:bookmarkStart w:id="172" w:name="_Toc489281062"/>
      <w:bookmarkStart w:id="173" w:name="_Toc489281402"/>
      <w:bookmarkStart w:id="174" w:name="_Toc489961540"/>
      <w:bookmarkStart w:id="175" w:name="_Toc497468482"/>
      <w:bookmarkStart w:id="176" w:name="_Toc497915484"/>
      <w:bookmarkStart w:id="177" w:name="_Toc499202044"/>
      <w:bookmarkStart w:id="178" w:name="_Toc499202536"/>
      <w:bookmarkStart w:id="179" w:name="_Toc499202665"/>
      <w:bookmarkStart w:id="180" w:name="_Toc499214861"/>
      <w:bookmarkStart w:id="181" w:name="_Toc497916314"/>
      <w:r>
        <w:rPr>
          <w:rStyle w:val="CharPartNo"/>
        </w:rPr>
        <w:t>Part 2</w:t>
      </w:r>
      <w:r>
        <w:t> — </w:t>
      </w:r>
      <w:r>
        <w:rPr>
          <w:rStyle w:val="CharPartText"/>
        </w:rPr>
        <w:t>National Recognition of DVOs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488159079"/>
      <w:bookmarkStart w:id="183" w:name="_Toc488159141"/>
      <w:bookmarkStart w:id="184" w:name="_Toc488227792"/>
      <w:bookmarkStart w:id="185" w:name="_Toc488244679"/>
      <w:bookmarkStart w:id="186" w:name="_Toc488245436"/>
      <w:bookmarkStart w:id="187" w:name="_Toc488833801"/>
      <w:bookmarkStart w:id="188" w:name="_Toc488833966"/>
      <w:bookmarkStart w:id="189" w:name="_Toc488834113"/>
      <w:bookmarkStart w:id="190" w:name="_Toc488834178"/>
      <w:bookmarkStart w:id="191" w:name="_Toc488849362"/>
      <w:bookmarkStart w:id="192" w:name="_Toc488851243"/>
      <w:bookmarkStart w:id="193" w:name="_Toc488851305"/>
      <w:bookmarkStart w:id="194" w:name="_Toc488851437"/>
      <w:bookmarkStart w:id="195" w:name="_Toc488851690"/>
      <w:bookmarkStart w:id="196" w:name="_Toc488851756"/>
      <w:bookmarkStart w:id="197" w:name="_Toc488851818"/>
      <w:bookmarkStart w:id="198" w:name="_Toc488852314"/>
      <w:bookmarkStart w:id="199" w:name="_Toc488852380"/>
      <w:bookmarkStart w:id="200" w:name="_Toc488852463"/>
      <w:bookmarkStart w:id="201" w:name="_Toc488910442"/>
      <w:bookmarkStart w:id="202" w:name="_Toc488910504"/>
      <w:bookmarkStart w:id="203" w:name="_Toc488912121"/>
      <w:bookmarkStart w:id="204" w:name="_Toc488912183"/>
      <w:bookmarkStart w:id="205" w:name="_Toc489280879"/>
      <w:bookmarkStart w:id="206" w:name="_Toc489281063"/>
      <w:bookmarkStart w:id="207" w:name="_Toc489281403"/>
      <w:bookmarkStart w:id="208" w:name="_Toc489961541"/>
      <w:bookmarkStart w:id="209" w:name="_Toc497468483"/>
      <w:bookmarkStart w:id="210" w:name="_Toc497915485"/>
      <w:bookmarkStart w:id="211" w:name="_Toc499202045"/>
      <w:bookmarkStart w:id="212" w:name="_Toc499202537"/>
      <w:bookmarkStart w:id="213" w:name="_Toc499202666"/>
      <w:bookmarkStart w:id="214" w:name="_Toc499214862"/>
      <w:bookmarkStart w:id="215" w:name="_Toc497916315"/>
      <w:r>
        <w:rPr>
          <w:rStyle w:val="CharDivNo"/>
        </w:rPr>
        <w:t>Division 1</w:t>
      </w:r>
      <w:r>
        <w:t> — </w:t>
      </w:r>
      <w:r>
        <w:rPr>
          <w:rStyle w:val="CharDivText"/>
        </w:rPr>
        <w:t>General Principles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97468484"/>
      <w:bookmarkStart w:id="217" w:name="_Toc497915486"/>
      <w:bookmarkStart w:id="218" w:name="_Toc499202046"/>
      <w:bookmarkStart w:id="219" w:name="_Toc499214863"/>
      <w:bookmarkStart w:id="220" w:name="_Toc497916316"/>
      <w:r>
        <w:rPr>
          <w:rStyle w:val="CharSectno"/>
        </w:rPr>
        <w:t>11</w:t>
      </w:r>
      <w:r>
        <w:t>.</w:t>
      </w:r>
      <w:r>
        <w:tab/>
        <w:t>Recognition of DVOs</w:t>
      </w:r>
      <w:bookmarkEnd w:id="216"/>
      <w:bookmarkEnd w:id="217"/>
      <w:bookmarkEnd w:id="218"/>
      <w:bookmarkEnd w:id="219"/>
      <w:bookmarkEnd w:id="220"/>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221" w:name="_Toc497468485"/>
      <w:bookmarkStart w:id="222" w:name="_Toc497915487"/>
      <w:bookmarkStart w:id="223" w:name="_Toc499202047"/>
      <w:bookmarkStart w:id="224" w:name="_Toc499214864"/>
      <w:bookmarkStart w:id="225" w:name="_Toc497916317"/>
      <w:r>
        <w:rPr>
          <w:rStyle w:val="CharSectno"/>
        </w:rPr>
        <w:t>12</w:t>
      </w:r>
      <w:r>
        <w:t>.</w:t>
      </w:r>
      <w:r>
        <w:tab/>
        <w:t>Variations to DVO</w:t>
      </w:r>
      <w:bookmarkEnd w:id="221"/>
      <w:bookmarkEnd w:id="222"/>
      <w:bookmarkEnd w:id="223"/>
      <w:bookmarkEnd w:id="224"/>
      <w:bookmarkEnd w:id="225"/>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226" w:name="_Toc497468486"/>
      <w:bookmarkStart w:id="227" w:name="_Toc497915488"/>
      <w:bookmarkStart w:id="228" w:name="_Toc499202048"/>
      <w:bookmarkStart w:id="229" w:name="_Toc499214865"/>
      <w:bookmarkStart w:id="230" w:name="_Toc497916318"/>
      <w:r>
        <w:rPr>
          <w:rStyle w:val="CharSectno"/>
        </w:rPr>
        <w:t>13</w:t>
      </w:r>
      <w:r>
        <w:t>.</w:t>
      </w:r>
      <w:r>
        <w:tab/>
        <w:t>Cancellation of recognised DVO</w:t>
      </w:r>
      <w:bookmarkEnd w:id="226"/>
      <w:bookmarkEnd w:id="227"/>
      <w:bookmarkEnd w:id="228"/>
      <w:bookmarkEnd w:id="229"/>
      <w:bookmarkEnd w:id="230"/>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231" w:name="_Toc497468487"/>
      <w:bookmarkStart w:id="232" w:name="_Toc497915489"/>
      <w:bookmarkStart w:id="233" w:name="_Toc499202049"/>
      <w:bookmarkStart w:id="234" w:name="_Toc499214866"/>
      <w:bookmarkStart w:id="235" w:name="_Toc497916319"/>
      <w:r>
        <w:rPr>
          <w:rStyle w:val="CharSectno"/>
        </w:rPr>
        <w:t>14</w:t>
      </w:r>
      <w:r>
        <w:t>.</w:t>
      </w:r>
      <w:r>
        <w:tab/>
        <w:t>Recognised DVO prevails over earlier comparable DVOs</w:t>
      </w:r>
      <w:bookmarkEnd w:id="231"/>
      <w:bookmarkEnd w:id="232"/>
      <w:bookmarkEnd w:id="233"/>
      <w:bookmarkEnd w:id="234"/>
      <w:bookmarkEnd w:id="235"/>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236" w:name="_Toc497468488"/>
      <w:bookmarkStart w:id="237" w:name="_Toc497915490"/>
      <w:bookmarkStart w:id="238" w:name="_Toc499202050"/>
      <w:bookmarkStart w:id="239" w:name="_Toc499214867"/>
      <w:bookmarkStart w:id="240" w:name="_Toc497916320"/>
      <w:r>
        <w:rPr>
          <w:rStyle w:val="CharSectno"/>
        </w:rPr>
        <w:t>15</w:t>
      </w:r>
      <w:r>
        <w:t>.</w:t>
      </w:r>
      <w:r>
        <w:tab/>
        <w:t>Making of new orders</w:t>
      </w:r>
      <w:bookmarkEnd w:id="236"/>
      <w:bookmarkEnd w:id="237"/>
      <w:bookmarkEnd w:id="238"/>
      <w:bookmarkEnd w:id="239"/>
      <w:bookmarkEnd w:id="240"/>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241" w:name="_Toc488159085"/>
      <w:bookmarkStart w:id="242" w:name="_Toc488159147"/>
      <w:bookmarkStart w:id="243" w:name="_Toc488227798"/>
      <w:bookmarkStart w:id="244" w:name="_Toc488244685"/>
      <w:bookmarkStart w:id="245" w:name="_Toc488245442"/>
      <w:bookmarkStart w:id="246" w:name="_Toc488833807"/>
      <w:bookmarkStart w:id="247" w:name="_Toc488833972"/>
      <w:bookmarkStart w:id="248" w:name="_Toc488834119"/>
      <w:bookmarkStart w:id="249" w:name="_Toc488834184"/>
      <w:bookmarkStart w:id="250" w:name="_Toc488849368"/>
      <w:bookmarkStart w:id="251" w:name="_Toc488851249"/>
      <w:bookmarkStart w:id="252" w:name="_Toc488851311"/>
      <w:bookmarkStart w:id="253" w:name="_Toc488851443"/>
      <w:bookmarkStart w:id="254" w:name="_Toc488851696"/>
      <w:bookmarkStart w:id="255" w:name="_Toc488851762"/>
      <w:bookmarkStart w:id="256" w:name="_Toc488851824"/>
      <w:bookmarkStart w:id="257" w:name="_Toc488852320"/>
      <w:bookmarkStart w:id="258" w:name="_Toc488852386"/>
      <w:bookmarkStart w:id="259" w:name="_Toc488852469"/>
      <w:bookmarkStart w:id="260" w:name="_Toc488910448"/>
      <w:bookmarkStart w:id="261" w:name="_Toc488910510"/>
      <w:bookmarkStart w:id="262" w:name="_Toc488912127"/>
      <w:bookmarkStart w:id="263" w:name="_Toc488912189"/>
      <w:bookmarkStart w:id="264" w:name="_Toc489280885"/>
      <w:bookmarkStart w:id="265" w:name="_Toc489281069"/>
      <w:bookmarkStart w:id="266" w:name="_Toc489281409"/>
      <w:bookmarkStart w:id="267" w:name="_Toc489961547"/>
      <w:bookmarkStart w:id="268" w:name="_Toc497468489"/>
      <w:bookmarkStart w:id="269" w:name="_Toc497915491"/>
      <w:bookmarkStart w:id="270" w:name="_Toc499202051"/>
      <w:bookmarkStart w:id="271" w:name="_Toc499202543"/>
      <w:bookmarkStart w:id="272" w:name="_Toc499202672"/>
      <w:bookmarkStart w:id="273" w:name="_Toc499214868"/>
      <w:bookmarkStart w:id="274" w:name="_Toc497916321"/>
      <w:r>
        <w:rPr>
          <w:rStyle w:val="CharDivNo"/>
        </w:rPr>
        <w:t>Division 2</w:t>
      </w:r>
      <w:r>
        <w:t> — </w:t>
      </w:r>
      <w:r>
        <w:rPr>
          <w:rStyle w:val="CharDivText"/>
        </w:rPr>
        <w:t>Enforcement of recognised DVOs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97468490"/>
      <w:bookmarkStart w:id="276" w:name="_Toc497915492"/>
      <w:bookmarkStart w:id="277" w:name="_Toc499202052"/>
      <w:bookmarkStart w:id="278" w:name="_Toc499214869"/>
      <w:bookmarkStart w:id="279" w:name="_Toc497916322"/>
      <w:r>
        <w:rPr>
          <w:rStyle w:val="CharSectno"/>
        </w:rPr>
        <w:t>16</w:t>
      </w:r>
      <w:r>
        <w:t>.</w:t>
      </w:r>
      <w:r>
        <w:tab/>
        <w:t>Recognised DVOs and variations are enforceable against person bound</w:t>
      </w:r>
      <w:bookmarkEnd w:id="275"/>
      <w:bookmarkEnd w:id="276"/>
      <w:bookmarkEnd w:id="277"/>
      <w:bookmarkEnd w:id="278"/>
      <w:bookmarkEnd w:id="279"/>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280" w:name="_Toc497468491"/>
      <w:bookmarkStart w:id="281" w:name="_Toc497915493"/>
      <w:bookmarkStart w:id="282" w:name="_Toc499202053"/>
      <w:bookmarkStart w:id="283" w:name="_Toc499214870"/>
      <w:bookmarkStart w:id="284" w:name="_Toc497916323"/>
      <w:r>
        <w:rPr>
          <w:rStyle w:val="CharSectno"/>
        </w:rPr>
        <w:t>17</w:t>
      </w:r>
      <w:r>
        <w:t>.</w:t>
      </w:r>
      <w:r>
        <w:tab/>
        <w:t>Properly notified</w:t>
      </w:r>
      <w:bookmarkEnd w:id="280"/>
      <w:bookmarkEnd w:id="281"/>
      <w:bookmarkEnd w:id="282"/>
      <w:bookmarkEnd w:id="283"/>
      <w:bookmarkEnd w:id="284"/>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285" w:name="_Toc497468492"/>
      <w:bookmarkStart w:id="286" w:name="_Toc497915494"/>
      <w:bookmarkStart w:id="287" w:name="_Toc499202054"/>
      <w:bookmarkStart w:id="288" w:name="_Toc499214871"/>
      <w:bookmarkStart w:id="289" w:name="_Toc497916324"/>
      <w:r>
        <w:rPr>
          <w:rStyle w:val="CharSectno"/>
        </w:rPr>
        <w:t>18</w:t>
      </w:r>
      <w:r>
        <w:t>.</w:t>
      </w:r>
      <w:r>
        <w:tab/>
        <w:t>Contravention of enforceable recognised DVO</w:t>
      </w:r>
      <w:bookmarkEnd w:id="285"/>
      <w:bookmarkEnd w:id="286"/>
      <w:bookmarkEnd w:id="287"/>
      <w:bookmarkEnd w:id="288"/>
      <w:bookmarkEnd w:id="289"/>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290" w:name="_Toc488159089"/>
      <w:bookmarkStart w:id="291" w:name="_Toc488159151"/>
      <w:bookmarkStart w:id="292" w:name="_Toc488227802"/>
      <w:bookmarkStart w:id="293" w:name="_Toc488244689"/>
      <w:bookmarkStart w:id="294" w:name="_Toc488245446"/>
      <w:bookmarkStart w:id="295" w:name="_Toc488833811"/>
      <w:bookmarkStart w:id="296" w:name="_Toc488833976"/>
      <w:bookmarkStart w:id="297" w:name="_Toc488834123"/>
      <w:bookmarkStart w:id="298" w:name="_Toc488834188"/>
      <w:bookmarkStart w:id="299" w:name="_Toc488849372"/>
      <w:bookmarkStart w:id="300" w:name="_Toc488851253"/>
      <w:bookmarkStart w:id="301" w:name="_Toc488851315"/>
      <w:bookmarkStart w:id="302" w:name="_Toc488851447"/>
      <w:bookmarkStart w:id="303" w:name="_Toc488851700"/>
      <w:bookmarkStart w:id="304" w:name="_Toc488851766"/>
      <w:bookmarkStart w:id="305" w:name="_Toc488851828"/>
      <w:bookmarkStart w:id="306" w:name="_Toc488852324"/>
      <w:bookmarkStart w:id="307" w:name="_Toc488852390"/>
      <w:bookmarkStart w:id="308" w:name="_Toc488852473"/>
      <w:bookmarkStart w:id="309" w:name="_Toc488910452"/>
      <w:bookmarkStart w:id="310" w:name="_Toc488910514"/>
      <w:bookmarkStart w:id="311" w:name="_Toc488912131"/>
      <w:bookmarkStart w:id="312" w:name="_Toc488912193"/>
      <w:bookmarkStart w:id="313" w:name="_Toc489280889"/>
      <w:bookmarkStart w:id="314" w:name="_Toc489281073"/>
      <w:bookmarkStart w:id="315" w:name="_Toc489281413"/>
      <w:bookmarkStart w:id="316" w:name="_Toc489961551"/>
      <w:bookmarkStart w:id="317" w:name="_Toc497468493"/>
      <w:bookmarkStart w:id="318" w:name="_Toc497915495"/>
      <w:bookmarkStart w:id="319" w:name="_Toc499202055"/>
      <w:bookmarkStart w:id="320" w:name="_Toc499202547"/>
      <w:bookmarkStart w:id="321" w:name="_Toc499202676"/>
      <w:bookmarkStart w:id="322" w:name="_Toc499214872"/>
      <w:bookmarkStart w:id="323" w:name="_Toc497916325"/>
      <w:r>
        <w:rPr>
          <w:rStyle w:val="CharDivNo"/>
        </w:rPr>
        <w:t>Division 3</w:t>
      </w:r>
      <w:r>
        <w:t> — </w:t>
      </w:r>
      <w:r>
        <w:rPr>
          <w:rStyle w:val="CharDivText"/>
        </w:rPr>
        <w:t>Enforcement of non</w:t>
      </w:r>
      <w:r>
        <w:rPr>
          <w:rStyle w:val="CharDivText"/>
        </w:rPr>
        <w:noBreakHyphen/>
        <w:t>local DVOs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497468494"/>
      <w:bookmarkStart w:id="325" w:name="_Toc497915496"/>
      <w:bookmarkStart w:id="326" w:name="_Toc499202056"/>
      <w:bookmarkStart w:id="327" w:name="_Toc499214873"/>
      <w:bookmarkStart w:id="328" w:name="_Toc497916326"/>
      <w:r>
        <w:rPr>
          <w:rStyle w:val="CharSectno"/>
        </w:rPr>
        <w:t>19</w:t>
      </w:r>
      <w:r>
        <w:t>.</w:t>
      </w:r>
      <w:r>
        <w:tab/>
        <w:t>Non</w:t>
      </w:r>
      <w:r>
        <w:noBreakHyphen/>
        <w:t>local DVO to be treated as local DVO</w:t>
      </w:r>
      <w:bookmarkEnd w:id="324"/>
      <w:bookmarkEnd w:id="325"/>
      <w:bookmarkEnd w:id="326"/>
      <w:bookmarkEnd w:id="327"/>
      <w:bookmarkEnd w:id="328"/>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329" w:name="_Toc497468495"/>
      <w:bookmarkStart w:id="330" w:name="_Toc497915497"/>
      <w:bookmarkStart w:id="331" w:name="_Toc499202057"/>
      <w:bookmarkStart w:id="332" w:name="_Toc499214874"/>
      <w:bookmarkStart w:id="333" w:name="_Toc497916327"/>
      <w:r>
        <w:rPr>
          <w:rStyle w:val="CharSectno"/>
        </w:rPr>
        <w:t>20</w:t>
      </w:r>
      <w:r>
        <w:t>.</w:t>
      </w:r>
      <w:r>
        <w:tab/>
        <w:t>Licences, permits and other authorisations</w:t>
      </w:r>
      <w:bookmarkEnd w:id="329"/>
      <w:bookmarkEnd w:id="330"/>
      <w:bookmarkEnd w:id="331"/>
      <w:bookmarkEnd w:id="332"/>
      <w:bookmarkEnd w:id="333"/>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334" w:name="_Toc497468496"/>
      <w:bookmarkStart w:id="335" w:name="_Toc497915498"/>
      <w:bookmarkStart w:id="336" w:name="_Toc499202058"/>
      <w:bookmarkStart w:id="337" w:name="_Toc499214875"/>
      <w:bookmarkStart w:id="338" w:name="_Toc497916328"/>
      <w:r>
        <w:rPr>
          <w:rStyle w:val="CharSectno"/>
        </w:rPr>
        <w:t>21</w:t>
      </w:r>
      <w:r>
        <w:t>.</w:t>
      </w:r>
      <w:r>
        <w:tab/>
        <w:t>Recognition of disqualification to hold firearms licence</w:t>
      </w:r>
      <w:bookmarkEnd w:id="334"/>
      <w:bookmarkEnd w:id="335"/>
      <w:bookmarkEnd w:id="336"/>
      <w:bookmarkEnd w:id="337"/>
      <w:bookmarkEnd w:id="338"/>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tab/>
      </w:r>
      <w:r>
        <w:rPr>
          <w:rStyle w:val="CharDefText"/>
        </w:rPr>
        <w:t>local firearms licence</w:t>
      </w:r>
      <w:r>
        <w:t xml:space="preserve"> means a licence, permit or other authorisation under the </w:t>
      </w:r>
      <w:r>
        <w:rPr>
          <w:i/>
        </w:rPr>
        <w:t>Firearms Act 1973</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Heading5"/>
      </w:pPr>
      <w:bookmarkStart w:id="339" w:name="_Toc497468497"/>
      <w:bookmarkStart w:id="340" w:name="_Toc497915499"/>
      <w:bookmarkStart w:id="341" w:name="_Toc499202059"/>
      <w:bookmarkStart w:id="342" w:name="_Toc499214876"/>
      <w:bookmarkStart w:id="343" w:name="_Toc497916329"/>
      <w:r>
        <w:rPr>
          <w:rStyle w:val="CharSectno"/>
        </w:rPr>
        <w:t>22</w:t>
      </w:r>
      <w:r>
        <w:t>.</w:t>
      </w:r>
      <w:r>
        <w:tab/>
        <w:t>Order for costs</w:t>
      </w:r>
      <w:bookmarkEnd w:id="339"/>
      <w:bookmarkEnd w:id="340"/>
      <w:bookmarkEnd w:id="341"/>
      <w:bookmarkEnd w:id="342"/>
      <w:bookmarkEnd w:id="343"/>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tab/>
        <w:t>(3)</w:t>
      </w:r>
      <w:r>
        <w:tab/>
        <w:t>This section does not prevent a court or tribunal awarding costs in respect of any proceedings in this jurisdiction relating to the variation or cancellation of a recognised DVO.</w:t>
      </w:r>
    </w:p>
    <w:p>
      <w:pPr>
        <w:pStyle w:val="Heading2"/>
      </w:pPr>
      <w:bookmarkStart w:id="344" w:name="_Toc488159094"/>
      <w:bookmarkStart w:id="345" w:name="_Toc488159156"/>
      <w:bookmarkStart w:id="346" w:name="_Toc488227807"/>
      <w:bookmarkStart w:id="347" w:name="_Toc488244694"/>
      <w:bookmarkStart w:id="348" w:name="_Toc488245451"/>
      <w:bookmarkStart w:id="349" w:name="_Toc488833816"/>
      <w:bookmarkStart w:id="350" w:name="_Toc488833981"/>
      <w:bookmarkStart w:id="351" w:name="_Toc488834128"/>
      <w:bookmarkStart w:id="352" w:name="_Toc488834193"/>
      <w:bookmarkStart w:id="353" w:name="_Toc488851258"/>
      <w:bookmarkStart w:id="354" w:name="_Toc488851320"/>
      <w:bookmarkStart w:id="355" w:name="_Toc488851452"/>
      <w:bookmarkStart w:id="356" w:name="_Toc488851705"/>
      <w:bookmarkStart w:id="357" w:name="_Toc488851771"/>
      <w:bookmarkStart w:id="358" w:name="_Toc488851833"/>
      <w:bookmarkStart w:id="359" w:name="_Toc488852329"/>
      <w:bookmarkStart w:id="360" w:name="_Toc488852395"/>
      <w:bookmarkStart w:id="361" w:name="_Toc488852478"/>
      <w:bookmarkStart w:id="362" w:name="_Toc488910457"/>
      <w:bookmarkStart w:id="363" w:name="_Toc488910519"/>
      <w:bookmarkStart w:id="364" w:name="_Toc488912136"/>
      <w:bookmarkStart w:id="365" w:name="_Toc488912198"/>
      <w:bookmarkStart w:id="366" w:name="_Toc489280894"/>
      <w:bookmarkStart w:id="367" w:name="_Toc489281078"/>
      <w:bookmarkStart w:id="368" w:name="_Toc489281418"/>
      <w:bookmarkStart w:id="369" w:name="_Toc489961556"/>
      <w:bookmarkStart w:id="370" w:name="_Toc497468498"/>
      <w:bookmarkStart w:id="371" w:name="_Toc497915500"/>
      <w:bookmarkStart w:id="372" w:name="_Toc499202060"/>
      <w:bookmarkStart w:id="373" w:name="_Toc499202552"/>
      <w:bookmarkStart w:id="374" w:name="_Toc499202681"/>
      <w:bookmarkStart w:id="375" w:name="_Toc499214877"/>
      <w:bookmarkStart w:id="376" w:name="_Toc497916330"/>
      <w:bookmarkStart w:id="377" w:name="_Toc488159099"/>
      <w:bookmarkStart w:id="378" w:name="_Toc488159161"/>
      <w:bookmarkStart w:id="379" w:name="_Toc488227812"/>
      <w:bookmarkStart w:id="380" w:name="_Toc488244699"/>
      <w:bookmarkStart w:id="381" w:name="_Toc488245456"/>
      <w:bookmarkStart w:id="382" w:name="_Toc488833821"/>
      <w:bookmarkStart w:id="383" w:name="_Toc488833986"/>
      <w:bookmarkStart w:id="384" w:name="_Toc488834133"/>
      <w:bookmarkStart w:id="385" w:name="_Toc488834198"/>
      <w:bookmarkStart w:id="386" w:name="_Toc488849382"/>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87" w:name="_Toc488834194"/>
      <w:bookmarkStart w:id="388" w:name="_Toc497468499"/>
      <w:bookmarkStart w:id="389" w:name="_Toc497915501"/>
      <w:bookmarkStart w:id="390" w:name="_Toc499202061"/>
      <w:bookmarkStart w:id="391" w:name="_Toc499214878"/>
      <w:bookmarkStart w:id="392" w:name="_Toc497916331"/>
      <w:r>
        <w:rPr>
          <w:rStyle w:val="CharSectno"/>
        </w:rPr>
        <w:t>23</w:t>
      </w:r>
      <w:r>
        <w:t>.</w:t>
      </w:r>
      <w:r>
        <w:tab/>
        <w:t>Term used: court</w:t>
      </w:r>
      <w:bookmarkEnd w:id="387"/>
      <w:bookmarkEnd w:id="388"/>
      <w:bookmarkEnd w:id="389"/>
      <w:bookmarkEnd w:id="390"/>
      <w:bookmarkEnd w:id="391"/>
      <w:bookmarkEnd w:id="392"/>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393" w:name="_Toc488834195"/>
      <w:bookmarkStart w:id="394" w:name="_Toc497468500"/>
      <w:bookmarkStart w:id="395" w:name="_Toc497915502"/>
      <w:bookmarkStart w:id="396" w:name="_Toc499202062"/>
      <w:bookmarkStart w:id="397" w:name="_Toc499214879"/>
      <w:bookmarkStart w:id="398" w:name="_Toc497916332"/>
      <w:r>
        <w:rPr>
          <w:rStyle w:val="CharSectno"/>
        </w:rPr>
        <w:t>24</w:t>
      </w:r>
      <w:r>
        <w:t>.</w:t>
      </w:r>
      <w:r>
        <w:tab/>
        <w:t>Power of court to vary or cancel recognised non</w:t>
      </w:r>
      <w:r>
        <w:noBreakHyphen/>
        <w:t>local DVOs</w:t>
      </w:r>
      <w:bookmarkEnd w:id="393"/>
      <w:bookmarkEnd w:id="394"/>
      <w:bookmarkEnd w:id="395"/>
      <w:bookmarkEnd w:id="396"/>
      <w:bookmarkEnd w:id="397"/>
      <w:bookmarkEnd w:id="398"/>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399" w:name="_Toc488834196"/>
      <w:bookmarkStart w:id="400" w:name="_Toc497468501"/>
      <w:bookmarkStart w:id="401" w:name="_Toc497915503"/>
      <w:bookmarkStart w:id="402" w:name="_Toc499202063"/>
      <w:bookmarkStart w:id="403" w:name="_Toc499214880"/>
      <w:bookmarkStart w:id="404" w:name="_Toc497916333"/>
      <w:r>
        <w:rPr>
          <w:rStyle w:val="CharSectno"/>
        </w:rPr>
        <w:t>25</w:t>
      </w:r>
      <w:r>
        <w:t>.</w:t>
      </w:r>
      <w:r>
        <w:tab/>
        <w:t>Application for variation or cancellation of recognised non</w:t>
      </w:r>
      <w:r>
        <w:noBreakHyphen/>
        <w:t>local DVO</w:t>
      </w:r>
      <w:bookmarkEnd w:id="399"/>
      <w:bookmarkEnd w:id="400"/>
      <w:bookmarkEnd w:id="401"/>
      <w:bookmarkEnd w:id="402"/>
      <w:bookmarkEnd w:id="403"/>
      <w:bookmarkEnd w:id="404"/>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405" w:name="_Toc488834197"/>
      <w:bookmarkStart w:id="406" w:name="_Toc497468502"/>
      <w:bookmarkStart w:id="407" w:name="_Toc497915504"/>
      <w:bookmarkStart w:id="408" w:name="_Toc499202064"/>
      <w:bookmarkStart w:id="409" w:name="_Toc499214881"/>
      <w:bookmarkStart w:id="410" w:name="_Toc497916334"/>
      <w:r>
        <w:rPr>
          <w:rStyle w:val="CharSectno"/>
        </w:rPr>
        <w:t>26</w:t>
      </w:r>
      <w:r>
        <w:t>.</w:t>
      </w:r>
      <w:r>
        <w:tab/>
        <w:t>Decision about hearing of application</w:t>
      </w:r>
      <w:bookmarkEnd w:id="405"/>
      <w:bookmarkEnd w:id="406"/>
      <w:bookmarkEnd w:id="407"/>
      <w:bookmarkEnd w:id="408"/>
      <w:bookmarkEnd w:id="409"/>
      <w:bookmarkEnd w:id="410"/>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411" w:name="_Toc488851263"/>
      <w:bookmarkStart w:id="412" w:name="_Toc488851325"/>
      <w:bookmarkStart w:id="413" w:name="_Toc488851457"/>
      <w:bookmarkStart w:id="414" w:name="_Toc488851710"/>
      <w:bookmarkStart w:id="415" w:name="_Toc488851776"/>
      <w:bookmarkStart w:id="416" w:name="_Toc488851838"/>
      <w:bookmarkStart w:id="417" w:name="_Toc488852334"/>
      <w:bookmarkStart w:id="418" w:name="_Toc488852400"/>
      <w:bookmarkStart w:id="419" w:name="_Toc488852483"/>
      <w:bookmarkStart w:id="420" w:name="_Toc488910462"/>
      <w:bookmarkStart w:id="421" w:name="_Toc488910524"/>
      <w:bookmarkStart w:id="422" w:name="_Toc488912141"/>
      <w:bookmarkStart w:id="423" w:name="_Toc488912203"/>
      <w:bookmarkStart w:id="424" w:name="_Toc489280899"/>
      <w:bookmarkStart w:id="425" w:name="_Toc489281083"/>
      <w:bookmarkStart w:id="426" w:name="_Toc489281423"/>
      <w:bookmarkStart w:id="427" w:name="_Toc489961561"/>
      <w:bookmarkStart w:id="428" w:name="_Toc497468503"/>
      <w:bookmarkStart w:id="429" w:name="_Toc497915505"/>
      <w:bookmarkStart w:id="430" w:name="_Toc499202065"/>
      <w:bookmarkStart w:id="431" w:name="_Toc499202557"/>
      <w:bookmarkStart w:id="432" w:name="_Toc499202686"/>
      <w:bookmarkStart w:id="433" w:name="_Toc499214882"/>
      <w:bookmarkStart w:id="434" w:name="_Toc497916335"/>
      <w:r>
        <w:rPr>
          <w:rStyle w:val="CharPartNo"/>
        </w:rPr>
        <w:t>Part 4</w:t>
      </w:r>
      <w:r>
        <w:rPr>
          <w:rStyle w:val="CharDivNo"/>
        </w:rPr>
        <w:t> </w:t>
      </w:r>
      <w:r>
        <w:t>—</w:t>
      </w:r>
      <w:r>
        <w:rPr>
          <w:rStyle w:val="CharDivText"/>
        </w:rPr>
        <w:t> </w:t>
      </w:r>
      <w:r>
        <w:rPr>
          <w:rStyle w:val="CharPartText"/>
        </w:rPr>
        <w:t>Exchange of information</w:t>
      </w:r>
      <w:bookmarkEnd w:id="377"/>
      <w:bookmarkEnd w:id="378"/>
      <w:bookmarkEnd w:id="379"/>
      <w:bookmarkEnd w:id="380"/>
      <w:bookmarkEnd w:id="381"/>
      <w:bookmarkEnd w:id="382"/>
      <w:bookmarkEnd w:id="383"/>
      <w:bookmarkEnd w:id="384"/>
      <w:bookmarkEnd w:id="385"/>
      <w:bookmarkEnd w:id="386"/>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97468504"/>
      <w:bookmarkStart w:id="436" w:name="_Toc497915506"/>
      <w:bookmarkStart w:id="437" w:name="_Toc499202066"/>
      <w:bookmarkStart w:id="438" w:name="_Toc499214883"/>
      <w:bookmarkStart w:id="439" w:name="_Toc497916336"/>
      <w:r>
        <w:rPr>
          <w:rStyle w:val="CharSectno"/>
        </w:rPr>
        <w:t>27</w:t>
      </w:r>
      <w:r>
        <w:t>.</w:t>
      </w:r>
      <w:r>
        <w:tab/>
        <w:t>Issuing authorities may obtain DVO information</w:t>
      </w:r>
      <w:bookmarkEnd w:id="435"/>
      <w:bookmarkEnd w:id="436"/>
      <w:bookmarkEnd w:id="437"/>
      <w:bookmarkEnd w:id="438"/>
      <w:bookmarkEnd w:id="439"/>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440" w:name="_Toc497468505"/>
      <w:bookmarkStart w:id="441" w:name="_Toc497915507"/>
      <w:bookmarkStart w:id="442" w:name="_Toc499202067"/>
      <w:bookmarkStart w:id="443" w:name="_Toc499214884"/>
      <w:bookmarkStart w:id="444" w:name="_Toc497916337"/>
      <w:r>
        <w:rPr>
          <w:rStyle w:val="CharSectno"/>
        </w:rPr>
        <w:t>28</w:t>
      </w:r>
      <w:r>
        <w:t>.</w:t>
      </w:r>
      <w:r>
        <w:tab/>
        <w:t>Issuing authorities must provide DVO information</w:t>
      </w:r>
      <w:bookmarkEnd w:id="440"/>
      <w:bookmarkEnd w:id="441"/>
      <w:bookmarkEnd w:id="442"/>
      <w:bookmarkEnd w:id="443"/>
      <w:bookmarkEnd w:id="444"/>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445" w:name="_Toc497468506"/>
      <w:bookmarkStart w:id="446" w:name="_Toc497915508"/>
      <w:bookmarkStart w:id="447" w:name="_Toc499202068"/>
      <w:bookmarkStart w:id="448" w:name="_Toc499214885"/>
      <w:bookmarkStart w:id="449" w:name="_Toc497916338"/>
      <w:r>
        <w:rPr>
          <w:rStyle w:val="CharSectno"/>
        </w:rPr>
        <w:t>29</w:t>
      </w:r>
      <w:r>
        <w:t>.</w:t>
      </w:r>
      <w:r>
        <w:tab/>
        <w:t>Law enforcement agencies may obtain DVO information</w:t>
      </w:r>
      <w:bookmarkEnd w:id="445"/>
      <w:bookmarkEnd w:id="446"/>
      <w:bookmarkEnd w:id="447"/>
      <w:bookmarkEnd w:id="448"/>
      <w:bookmarkEnd w:id="449"/>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450" w:name="_Toc497468507"/>
      <w:bookmarkStart w:id="451" w:name="_Toc497915509"/>
      <w:bookmarkStart w:id="452" w:name="_Toc499202069"/>
      <w:bookmarkStart w:id="453" w:name="_Toc499214886"/>
      <w:bookmarkStart w:id="454" w:name="_Toc497916339"/>
      <w:r>
        <w:rPr>
          <w:rStyle w:val="CharSectno"/>
        </w:rPr>
        <w:t>30</w:t>
      </w:r>
      <w:r>
        <w:t>.</w:t>
      </w:r>
      <w:r>
        <w:tab/>
        <w:t>Information to be provided to law enforcement agencies</w:t>
      </w:r>
      <w:bookmarkEnd w:id="450"/>
      <w:bookmarkEnd w:id="451"/>
      <w:bookmarkEnd w:id="452"/>
      <w:bookmarkEnd w:id="453"/>
      <w:bookmarkEnd w:id="454"/>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455" w:name="_Toc497468508"/>
      <w:bookmarkStart w:id="456" w:name="_Toc497915510"/>
      <w:bookmarkStart w:id="457" w:name="_Toc499202070"/>
      <w:bookmarkStart w:id="458" w:name="_Toc499214887"/>
      <w:bookmarkStart w:id="459" w:name="_Toc497916340"/>
      <w:r>
        <w:rPr>
          <w:rStyle w:val="CharSectno"/>
        </w:rPr>
        <w:t>31</w:t>
      </w:r>
      <w:r>
        <w:t>.</w:t>
      </w:r>
      <w:r>
        <w:tab/>
        <w:t>DVO information obtained from, or provided to, prescribed persons or bodies</w:t>
      </w:r>
      <w:bookmarkEnd w:id="455"/>
      <w:bookmarkEnd w:id="456"/>
      <w:bookmarkEnd w:id="457"/>
      <w:bookmarkEnd w:id="458"/>
      <w:bookmarkEnd w:id="459"/>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460" w:name="_Toc488159105"/>
      <w:bookmarkStart w:id="461" w:name="_Toc488159167"/>
      <w:bookmarkStart w:id="462" w:name="_Toc488227818"/>
      <w:bookmarkStart w:id="463" w:name="_Toc488244705"/>
      <w:bookmarkStart w:id="464" w:name="_Toc488245462"/>
      <w:bookmarkStart w:id="465" w:name="_Toc488833827"/>
      <w:bookmarkStart w:id="466" w:name="_Toc488833992"/>
      <w:bookmarkStart w:id="467" w:name="_Toc488834139"/>
      <w:bookmarkStart w:id="468" w:name="_Toc488834204"/>
      <w:bookmarkStart w:id="469" w:name="_Toc488849388"/>
      <w:bookmarkStart w:id="470" w:name="_Toc488851269"/>
      <w:bookmarkStart w:id="471" w:name="_Toc488851331"/>
      <w:bookmarkStart w:id="472" w:name="_Toc488851463"/>
      <w:bookmarkStart w:id="473" w:name="_Toc488851716"/>
      <w:bookmarkStart w:id="474" w:name="_Toc488851782"/>
      <w:bookmarkStart w:id="475" w:name="_Toc488851844"/>
      <w:bookmarkStart w:id="476" w:name="_Toc488852340"/>
      <w:bookmarkStart w:id="477" w:name="_Toc488852406"/>
      <w:bookmarkStart w:id="478" w:name="_Toc488852489"/>
      <w:bookmarkStart w:id="479" w:name="_Toc488910468"/>
      <w:bookmarkStart w:id="480" w:name="_Toc488910530"/>
      <w:bookmarkStart w:id="481" w:name="_Toc488912147"/>
      <w:bookmarkStart w:id="482" w:name="_Toc488912209"/>
      <w:bookmarkStart w:id="483" w:name="_Toc489280905"/>
      <w:bookmarkStart w:id="484" w:name="_Toc489281089"/>
      <w:bookmarkStart w:id="485" w:name="_Toc489281429"/>
      <w:bookmarkStart w:id="486" w:name="_Toc489961567"/>
      <w:bookmarkStart w:id="487" w:name="_Toc497468509"/>
      <w:bookmarkStart w:id="488" w:name="_Toc497915511"/>
      <w:bookmarkStart w:id="489" w:name="_Toc499202071"/>
      <w:bookmarkStart w:id="490" w:name="_Toc499202563"/>
      <w:bookmarkStart w:id="491" w:name="_Toc499202692"/>
      <w:bookmarkStart w:id="492" w:name="_Toc499214888"/>
      <w:bookmarkStart w:id="493" w:name="_Toc497916341"/>
      <w:r>
        <w:rPr>
          <w:rStyle w:val="CharPartNo"/>
        </w:rPr>
        <w:t>Part 5</w:t>
      </w:r>
      <w:r>
        <w:rPr>
          <w:rStyle w:val="CharDivNo"/>
        </w:rPr>
        <w:t> </w:t>
      </w:r>
      <w:r>
        <w:t>—</w:t>
      </w:r>
      <w:r>
        <w:rPr>
          <w:rStyle w:val="CharDivText"/>
        </w:rPr>
        <w:t> </w:t>
      </w:r>
      <w:r>
        <w:rPr>
          <w:rStyle w:val="CharPartText"/>
        </w:rPr>
        <w:t>Miscellaneous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497468510"/>
      <w:bookmarkStart w:id="495" w:name="_Toc497915512"/>
      <w:bookmarkStart w:id="496" w:name="_Toc499202072"/>
      <w:bookmarkStart w:id="497" w:name="_Toc499214889"/>
      <w:bookmarkStart w:id="498" w:name="_Toc497916342"/>
      <w:r>
        <w:rPr>
          <w:rStyle w:val="CharSectno"/>
        </w:rPr>
        <w:t>32</w:t>
      </w:r>
      <w:r>
        <w:t>.</w:t>
      </w:r>
      <w:r>
        <w:tab/>
        <w:t>Certificate of evidence — notification</w:t>
      </w:r>
      <w:bookmarkEnd w:id="494"/>
      <w:bookmarkEnd w:id="495"/>
      <w:bookmarkEnd w:id="496"/>
      <w:bookmarkEnd w:id="497"/>
      <w:bookmarkEnd w:id="498"/>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499" w:name="_Toc497468511"/>
      <w:bookmarkStart w:id="500" w:name="_Toc497915513"/>
      <w:bookmarkStart w:id="501" w:name="_Toc499202073"/>
      <w:bookmarkStart w:id="502" w:name="_Toc499214890"/>
      <w:bookmarkStart w:id="503" w:name="_Toc497916343"/>
      <w:r>
        <w:rPr>
          <w:rStyle w:val="CharSectno"/>
        </w:rPr>
        <w:t>33</w:t>
      </w:r>
      <w:r>
        <w:t>.</w:t>
      </w:r>
      <w:r>
        <w:tab/>
        <w:t>Regulations</w:t>
      </w:r>
      <w:bookmarkEnd w:id="499"/>
      <w:bookmarkEnd w:id="500"/>
      <w:bookmarkEnd w:id="501"/>
      <w:bookmarkEnd w:id="502"/>
      <w:bookmarkEnd w:id="50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504" w:name="_Toc497468512"/>
      <w:bookmarkStart w:id="505" w:name="_Toc497915514"/>
      <w:bookmarkStart w:id="506" w:name="_Toc499202074"/>
      <w:bookmarkStart w:id="507" w:name="_Toc499214891"/>
      <w:bookmarkStart w:id="508" w:name="_Toc497916344"/>
      <w:r>
        <w:rPr>
          <w:rStyle w:val="CharSectno"/>
        </w:rPr>
        <w:t>34</w:t>
      </w:r>
      <w:r>
        <w:t>.</w:t>
      </w:r>
      <w:r>
        <w:tab/>
        <w:t>Review of Act</w:t>
      </w:r>
      <w:bookmarkEnd w:id="504"/>
      <w:bookmarkEnd w:id="505"/>
      <w:bookmarkEnd w:id="506"/>
      <w:bookmarkEnd w:id="507"/>
      <w:bookmarkEnd w:id="508"/>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509" w:name="_Toc488159108"/>
      <w:bookmarkStart w:id="510" w:name="_Toc488159170"/>
      <w:bookmarkStart w:id="511" w:name="_Toc488227821"/>
      <w:bookmarkStart w:id="512" w:name="_Toc488244708"/>
      <w:bookmarkStart w:id="513" w:name="_Toc488245465"/>
      <w:bookmarkStart w:id="514" w:name="_Toc488833830"/>
      <w:bookmarkStart w:id="515" w:name="_Toc488833995"/>
      <w:bookmarkStart w:id="516" w:name="_Toc488834142"/>
      <w:bookmarkStart w:id="517" w:name="_Toc488834207"/>
      <w:bookmarkStart w:id="518" w:name="_Toc488849391"/>
      <w:bookmarkStart w:id="519" w:name="_Toc488851272"/>
      <w:bookmarkStart w:id="520" w:name="_Toc488851334"/>
      <w:bookmarkStart w:id="521" w:name="_Toc488851466"/>
      <w:bookmarkStart w:id="522" w:name="_Toc488851719"/>
      <w:bookmarkStart w:id="523" w:name="_Toc488851785"/>
      <w:bookmarkStart w:id="524" w:name="_Toc488851847"/>
      <w:bookmarkStart w:id="525" w:name="_Toc488852343"/>
      <w:bookmarkStart w:id="526" w:name="_Toc488852409"/>
      <w:bookmarkStart w:id="527" w:name="_Toc488852492"/>
      <w:bookmarkStart w:id="528" w:name="_Toc488910471"/>
      <w:bookmarkStart w:id="529" w:name="_Toc488910533"/>
      <w:bookmarkStart w:id="530" w:name="_Toc488912150"/>
      <w:bookmarkStart w:id="531" w:name="_Toc488912212"/>
      <w:bookmarkStart w:id="532" w:name="_Toc489280908"/>
      <w:bookmarkStart w:id="533" w:name="_Toc489281092"/>
      <w:bookmarkStart w:id="534" w:name="_Toc489281432"/>
      <w:bookmarkStart w:id="535" w:name="_Toc489961570"/>
      <w:bookmarkStart w:id="536" w:name="_Toc497468513"/>
      <w:bookmarkStart w:id="537" w:name="_Toc497915515"/>
      <w:bookmarkStart w:id="538" w:name="_Toc499202075"/>
      <w:bookmarkStart w:id="539" w:name="_Toc499202567"/>
      <w:bookmarkStart w:id="540" w:name="_Toc499202696"/>
      <w:bookmarkStart w:id="541" w:name="_Toc499214892"/>
      <w:bookmarkStart w:id="542" w:name="_Toc497916345"/>
      <w:r>
        <w:rPr>
          <w:rStyle w:val="CharPartNo"/>
        </w:rPr>
        <w:t>Part 6</w:t>
      </w:r>
      <w:r>
        <w:t> — </w:t>
      </w:r>
      <w:r>
        <w:rPr>
          <w:rStyle w:val="CharPartText"/>
        </w:rPr>
        <w:t>Transitional provisions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pPr>
      <w:bookmarkStart w:id="543" w:name="_Toc488159109"/>
      <w:bookmarkStart w:id="544" w:name="_Toc488159171"/>
      <w:bookmarkStart w:id="545" w:name="_Toc488227822"/>
      <w:bookmarkStart w:id="546" w:name="_Toc488244709"/>
      <w:bookmarkStart w:id="547" w:name="_Toc488245466"/>
      <w:bookmarkStart w:id="548" w:name="_Toc488833831"/>
      <w:bookmarkStart w:id="549" w:name="_Toc488833996"/>
      <w:bookmarkStart w:id="550" w:name="_Toc488834143"/>
      <w:bookmarkStart w:id="551" w:name="_Toc488834208"/>
      <w:bookmarkStart w:id="552" w:name="_Toc488849392"/>
      <w:bookmarkStart w:id="553" w:name="_Toc488851273"/>
      <w:bookmarkStart w:id="554" w:name="_Toc488851335"/>
      <w:bookmarkStart w:id="555" w:name="_Toc488851467"/>
      <w:bookmarkStart w:id="556" w:name="_Toc488851720"/>
      <w:bookmarkStart w:id="557" w:name="_Toc488851786"/>
      <w:bookmarkStart w:id="558" w:name="_Toc488851848"/>
      <w:bookmarkStart w:id="559" w:name="_Toc488852344"/>
      <w:bookmarkStart w:id="560" w:name="_Toc488852410"/>
      <w:bookmarkStart w:id="561" w:name="_Toc488852493"/>
      <w:bookmarkStart w:id="562" w:name="_Toc488910472"/>
      <w:bookmarkStart w:id="563" w:name="_Toc488910534"/>
      <w:bookmarkStart w:id="564" w:name="_Toc488912151"/>
      <w:bookmarkStart w:id="565" w:name="_Toc488912213"/>
      <w:bookmarkStart w:id="566" w:name="_Toc489280909"/>
      <w:bookmarkStart w:id="567" w:name="_Toc489281093"/>
      <w:bookmarkStart w:id="568" w:name="_Toc489281433"/>
      <w:bookmarkStart w:id="569" w:name="_Toc489961571"/>
      <w:bookmarkStart w:id="570" w:name="_Toc497468514"/>
      <w:bookmarkStart w:id="571" w:name="_Toc497915516"/>
      <w:bookmarkStart w:id="572" w:name="_Toc499202076"/>
      <w:bookmarkStart w:id="573" w:name="_Toc499202568"/>
      <w:bookmarkStart w:id="574" w:name="_Toc499202697"/>
      <w:bookmarkStart w:id="575" w:name="_Toc499214893"/>
      <w:bookmarkStart w:id="576" w:name="_Toc497916346"/>
      <w:r>
        <w:rPr>
          <w:rStyle w:val="CharDivNo"/>
        </w:rPr>
        <w:t>Division 1</w:t>
      </w:r>
      <w:r>
        <w:t> — </w:t>
      </w:r>
      <w:r>
        <w:rPr>
          <w:rStyle w:val="CharDivText"/>
        </w:rPr>
        <w:t>Preliminary</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97468515"/>
      <w:bookmarkStart w:id="578" w:name="_Toc497915517"/>
      <w:bookmarkStart w:id="579" w:name="_Toc499202077"/>
      <w:bookmarkStart w:id="580" w:name="_Toc499214894"/>
      <w:bookmarkStart w:id="581" w:name="_Toc497916347"/>
      <w:r>
        <w:rPr>
          <w:rStyle w:val="CharSectno"/>
        </w:rPr>
        <w:t>35</w:t>
      </w:r>
      <w:r>
        <w:t>.</w:t>
      </w:r>
      <w:r>
        <w:tab/>
        <w:t>Term used: commencement day</w:t>
      </w:r>
      <w:bookmarkEnd w:id="577"/>
      <w:bookmarkEnd w:id="578"/>
      <w:bookmarkEnd w:id="579"/>
      <w:bookmarkEnd w:id="580"/>
      <w:bookmarkEnd w:id="581"/>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582" w:name="_Toc497468516"/>
      <w:bookmarkStart w:id="583" w:name="_Toc497915518"/>
      <w:bookmarkStart w:id="584" w:name="_Toc499202078"/>
      <w:bookmarkStart w:id="585" w:name="_Toc499214895"/>
      <w:bookmarkStart w:id="586" w:name="_Toc497916348"/>
      <w:r>
        <w:rPr>
          <w:rStyle w:val="CharSectno"/>
        </w:rPr>
        <w:t>36</w:t>
      </w:r>
      <w:r>
        <w:t>.</w:t>
      </w:r>
      <w:r>
        <w:tab/>
        <w:t>Enforcement of DVOs under other provisions</w:t>
      </w:r>
      <w:bookmarkEnd w:id="582"/>
      <w:bookmarkEnd w:id="583"/>
      <w:bookmarkEnd w:id="584"/>
      <w:bookmarkEnd w:id="585"/>
      <w:bookmarkEnd w:id="586"/>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587" w:name="_Toc488159112"/>
      <w:bookmarkStart w:id="588" w:name="_Toc488159174"/>
      <w:bookmarkStart w:id="589" w:name="_Toc488227825"/>
      <w:bookmarkStart w:id="590" w:name="_Toc488244712"/>
      <w:bookmarkStart w:id="591" w:name="_Toc488245469"/>
      <w:bookmarkStart w:id="592" w:name="_Toc488833834"/>
      <w:bookmarkStart w:id="593" w:name="_Toc488833999"/>
      <w:bookmarkStart w:id="594" w:name="_Toc488834146"/>
      <w:bookmarkStart w:id="595" w:name="_Toc488834211"/>
      <w:bookmarkStart w:id="596" w:name="_Toc488849395"/>
      <w:bookmarkStart w:id="597" w:name="_Toc488851276"/>
      <w:bookmarkStart w:id="598" w:name="_Toc488851338"/>
      <w:bookmarkStart w:id="599" w:name="_Toc488851470"/>
      <w:bookmarkStart w:id="600" w:name="_Toc488851723"/>
      <w:bookmarkStart w:id="601" w:name="_Toc488851789"/>
      <w:bookmarkStart w:id="602" w:name="_Toc488851851"/>
      <w:bookmarkStart w:id="603" w:name="_Toc488852347"/>
      <w:bookmarkStart w:id="604" w:name="_Toc488852413"/>
      <w:bookmarkStart w:id="605" w:name="_Toc488852496"/>
      <w:bookmarkStart w:id="606" w:name="_Toc488910475"/>
      <w:bookmarkStart w:id="607" w:name="_Toc488910537"/>
      <w:bookmarkStart w:id="608" w:name="_Toc488912154"/>
      <w:bookmarkStart w:id="609" w:name="_Toc488912216"/>
      <w:bookmarkStart w:id="610" w:name="_Toc489280912"/>
      <w:bookmarkStart w:id="611" w:name="_Toc489281096"/>
      <w:bookmarkStart w:id="612" w:name="_Toc489281436"/>
      <w:bookmarkStart w:id="613" w:name="_Toc489961574"/>
      <w:bookmarkStart w:id="614" w:name="_Toc497468517"/>
      <w:bookmarkStart w:id="615" w:name="_Toc497915519"/>
      <w:bookmarkStart w:id="616" w:name="_Toc499202079"/>
      <w:bookmarkStart w:id="617" w:name="_Toc499202571"/>
      <w:bookmarkStart w:id="618" w:name="_Toc499202700"/>
      <w:bookmarkStart w:id="619" w:name="_Toc499214896"/>
      <w:bookmarkStart w:id="620" w:name="_Toc497916349"/>
      <w:r>
        <w:rPr>
          <w:rStyle w:val="CharDivNo"/>
        </w:rPr>
        <w:t>Division 2</w:t>
      </w:r>
      <w:r>
        <w:t> — </w:t>
      </w:r>
      <w:r>
        <w:rPr>
          <w:rStyle w:val="CharDivText"/>
        </w:rPr>
        <w:t>DVOs to which scheme applies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497468518"/>
      <w:bookmarkStart w:id="622" w:name="_Toc497915520"/>
      <w:bookmarkStart w:id="623" w:name="_Toc499202080"/>
      <w:bookmarkStart w:id="624" w:name="_Toc499214897"/>
      <w:bookmarkStart w:id="625" w:name="_Toc497916350"/>
      <w:r>
        <w:rPr>
          <w:rStyle w:val="CharSectno"/>
        </w:rPr>
        <w:t>37</w:t>
      </w:r>
      <w:r>
        <w:t>.</w:t>
      </w:r>
      <w:r>
        <w:tab/>
        <w:t>DVOs made in this jurisdiction</w:t>
      </w:r>
      <w:bookmarkEnd w:id="621"/>
      <w:bookmarkEnd w:id="622"/>
      <w:bookmarkEnd w:id="623"/>
      <w:bookmarkEnd w:id="624"/>
      <w:bookmarkEnd w:id="625"/>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tab/>
        <w:t>(b)</w:t>
      </w:r>
      <w:r>
        <w:tab/>
        <w:t>a foreign order taken under section 10(1)(a) to have been made in this jurisdiction.</w:t>
      </w:r>
    </w:p>
    <w:p>
      <w:pPr>
        <w:pStyle w:val="Heading5"/>
      </w:pPr>
      <w:bookmarkStart w:id="626" w:name="_Toc497468519"/>
      <w:bookmarkStart w:id="627" w:name="_Toc497915521"/>
      <w:bookmarkStart w:id="628" w:name="_Toc499202081"/>
      <w:bookmarkStart w:id="629" w:name="_Toc499214898"/>
      <w:bookmarkStart w:id="630" w:name="_Toc497916351"/>
      <w:r>
        <w:rPr>
          <w:rStyle w:val="CharSectno"/>
        </w:rPr>
        <w:t>38</w:t>
      </w:r>
      <w:r>
        <w:t>.</w:t>
      </w:r>
      <w:r>
        <w:tab/>
        <w:t>DVOs made in other jurisdictions</w:t>
      </w:r>
      <w:bookmarkEnd w:id="626"/>
      <w:bookmarkEnd w:id="627"/>
      <w:bookmarkEnd w:id="628"/>
      <w:bookmarkEnd w:id="629"/>
      <w:bookmarkEnd w:id="630"/>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631" w:name="_Toc488159115"/>
      <w:bookmarkStart w:id="632" w:name="_Toc488159177"/>
      <w:bookmarkStart w:id="633" w:name="_Toc488227828"/>
      <w:bookmarkStart w:id="634" w:name="_Toc488244715"/>
      <w:bookmarkStart w:id="635" w:name="_Toc488245472"/>
      <w:bookmarkStart w:id="636" w:name="_Toc488833837"/>
      <w:bookmarkStart w:id="637" w:name="_Toc488834002"/>
      <w:bookmarkStart w:id="638" w:name="_Toc488834149"/>
      <w:bookmarkStart w:id="639" w:name="_Toc488834214"/>
      <w:bookmarkStart w:id="640" w:name="_Toc488849398"/>
      <w:bookmarkStart w:id="641" w:name="_Toc488851279"/>
      <w:bookmarkStart w:id="642" w:name="_Toc488851341"/>
      <w:bookmarkStart w:id="643" w:name="_Toc488851473"/>
      <w:bookmarkStart w:id="644" w:name="_Toc488851726"/>
      <w:bookmarkStart w:id="645" w:name="_Toc488851792"/>
      <w:bookmarkStart w:id="646" w:name="_Toc488851854"/>
      <w:bookmarkStart w:id="647" w:name="_Toc488852350"/>
      <w:bookmarkStart w:id="648" w:name="_Toc488852416"/>
      <w:bookmarkStart w:id="649" w:name="_Toc488852499"/>
      <w:bookmarkStart w:id="650" w:name="_Toc488910478"/>
      <w:bookmarkStart w:id="651" w:name="_Toc488910540"/>
      <w:bookmarkStart w:id="652" w:name="_Toc488912157"/>
      <w:bookmarkStart w:id="653" w:name="_Toc488912219"/>
      <w:bookmarkStart w:id="654" w:name="_Toc489280915"/>
      <w:bookmarkStart w:id="655" w:name="_Toc489281099"/>
      <w:bookmarkStart w:id="656" w:name="_Toc489281439"/>
      <w:bookmarkStart w:id="657" w:name="_Toc489961577"/>
      <w:bookmarkStart w:id="658" w:name="_Toc497468520"/>
      <w:bookmarkStart w:id="659" w:name="_Toc497915522"/>
      <w:bookmarkStart w:id="660" w:name="_Toc499202082"/>
      <w:bookmarkStart w:id="661" w:name="_Toc499202574"/>
      <w:bookmarkStart w:id="662" w:name="_Toc499202703"/>
      <w:bookmarkStart w:id="663" w:name="_Toc499214899"/>
      <w:bookmarkStart w:id="664" w:name="_Toc497916352"/>
      <w:r>
        <w:rPr>
          <w:rStyle w:val="CharDivNo"/>
        </w:rPr>
        <w:t>Division 3</w:t>
      </w:r>
      <w:r>
        <w:t> — </w:t>
      </w:r>
      <w:r>
        <w:rPr>
          <w:rStyle w:val="CharDivText"/>
        </w:rPr>
        <w:t>Extension of scheme to older DVOs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97468521"/>
      <w:bookmarkStart w:id="666" w:name="_Toc497915523"/>
      <w:bookmarkStart w:id="667" w:name="_Toc499202083"/>
      <w:bookmarkStart w:id="668" w:name="_Toc499214900"/>
      <w:bookmarkStart w:id="669" w:name="_Toc497916353"/>
      <w:r>
        <w:rPr>
          <w:rStyle w:val="CharSectno"/>
        </w:rPr>
        <w:t>39</w:t>
      </w:r>
      <w:r>
        <w:t>.</w:t>
      </w:r>
      <w:r>
        <w:tab/>
        <w:t>DVOs declared to be recognised DVOs</w:t>
      </w:r>
      <w:bookmarkEnd w:id="665"/>
      <w:bookmarkEnd w:id="666"/>
      <w:bookmarkEnd w:id="667"/>
      <w:bookmarkEnd w:id="668"/>
      <w:bookmarkEnd w:id="669"/>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670" w:name="_Toc497468522"/>
      <w:bookmarkStart w:id="671" w:name="_Toc497915524"/>
      <w:bookmarkStart w:id="672" w:name="_Toc499202084"/>
      <w:bookmarkStart w:id="673" w:name="_Toc499214901"/>
      <w:bookmarkStart w:id="674" w:name="_Toc497916354"/>
      <w:r>
        <w:rPr>
          <w:rStyle w:val="CharSectno"/>
        </w:rPr>
        <w:t>40</w:t>
      </w:r>
      <w:r>
        <w:t>.</w:t>
      </w:r>
      <w:r>
        <w:tab/>
        <w:t>DVOs declared to be recognised in other jurisdictions before commencement day</w:t>
      </w:r>
      <w:bookmarkEnd w:id="670"/>
      <w:bookmarkEnd w:id="671"/>
      <w:bookmarkEnd w:id="672"/>
      <w:bookmarkEnd w:id="673"/>
      <w:bookmarkEnd w:id="674"/>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675" w:name="_Toc488159118"/>
      <w:bookmarkStart w:id="676" w:name="_Toc488159180"/>
      <w:bookmarkStart w:id="677" w:name="_Toc488227831"/>
      <w:bookmarkStart w:id="678" w:name="_Toc488244718"/>
      <w:bookmarkStart w:id="679" w:name="_Toc488245475"/>
      <w:bookmarkStart w:id="680" w:name="_Toc488833840"/>
      <w:bookmarkStart w:id="681" w:name="_Toc488834005"/>
      <w:bookmarkStart w:id="682" w:name="_Toc488834152"/>
      <w:bookmarkStart w:id="683" w:name="_Toc488834217"/>
      <w:bookmarkStart w:id="684" w:name="_Toc488849401"/>
      <w:bookmarkStart w:id="685" w:name="_Toc488851282"/>
      <w:bookmarkStart w:id="686" w:name="_Toc488851344"/>
      <w:bookmarkStart w:id="687" w:name="_Toc488851476"/>
      <w:bookmarkStart w:id="688" w:name="_Toc488851729"/>
      <w:bookmarkStart w:id="689" w:name="_Toc488851795"/>
      <w:bookmarkStart w:id="690" w:name="_Toc488851857"/>
      <w:bookmarkStart w:id="691" w:name="_Toc488852353"/>
      <w:bookmarkStart w:id="692" w:name="_Toc488852419"/>
      <w:bookmarkStart w:id="693" w:name="_Toc488852502"/>
      <w:bookmarkStart w:id="694" w:name="_Toc488910481"/>
      <w:bookmarkStart w:id="695" w:name="_Toc488910543"/>
      <w:bookmarkStart w:id="696" w:name="_Toc488912160"/>
      <w:bookmarkStart w:id="697" w:name="_Toc488912222"/>
      <w:bookmarkStart w:id="698" w:name="_Toc489280918"/>
      <w:bookmarkStart w:id="699" w:name="_Toc489281102"/>
      <w:bookmarkStart w:id="700" w:name="_Toc489281442"/>
      <w:bookmarkStart w:id="701" w:name="_Toc489961580"/>
      <w:bookmarkStart w:id="702" w:name="_Toc497468523"/>
      <w:bookmarkStart w:id="703" w:name="_Toc497915525"/>
      <w:bookmarkStart w:id="704" w:name="_Toc499202085"/>
      <w:bookmarkStart w:id="705" w:name="_Toc499202577"/>
      <w:bookmarkStart w:id="706" w:name="_Toc499202706"/>
      <w:bookmarkStart w:id="707" w:name="_Toc499214902"/>
      <w:bookmarkStart w:id="708" w:name="_Toc497916355"/>
      <w:r>
        <w:rPr>
          <w:rStyle w:val="CharDivNo"/>
        </w:rPr>
        <w:t>Division 4</w:t>
      </w:r>
      <w:r>
        <w:t> — </w:t>
      </w:r>
      <w:r>
        <w:rPr>
          <w:rStyle w:val="CharDivText"/>
        </w:rPr>
        <w:t>Power to declare DVO to be recognised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97468524"/>
      <w:bookmarkStart w:id="710" w:name="_Toc497915526"/>
      <w:bookmarkStart w:id="711" w:name="_Toc499202086"/>
      <w:bookmarkStart w:id="712" w:name="_Toc499214903"/>
      <w:bookmarkStart w:id="713" w:name="_Toc497916356"/>
      <w:r>
        <w:rPr>
          <w:rStyle w:val="CharSectno"/>
        </w:rPr>
        <w:t>41</w:t>
      </w:r>
      <w:r>
        <w:t>.</w:t>
      </w:r>
      <w:r>
        <w:tab/>
        <w:t>Power to declare DVO to be recognised</w:t>
      </w:r>
      <w:bookmarkEnd w:id="709"/>
      <w:bookmarkEnd w:id="710"/>
      <w:bookmarkEnd w:id="711"/>
      <w:bookmarkEnd w:id="712"/>
      <w:bookmarkEnd w:id="713"/>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714" w:name="_Toc497468525"/>
      <w:bookmarkStart w:id="715" w:name="_Toc497915527"/>
      <w:bookmarkStart w:id="716" w:name="_Toc499202087"/>
      <w:bookmarkStart w:id="717" w:name="_Toc499214904"/>
      <w:bookmarkStart w:id="718" w:name="_Toc497916357"/>
      <w:r>
        <w:rPr>
          <w:rStyle w:val="CharSectno"/>
        </w:rPr>
        <w:t>42</w:t>
      </w:r>
      <w:r>
        <w:t>.</w:t>
      </w:r>
      <w:r>
        <w:tab/>
        <w:t>Application for order</w:t>
      </w:r>
      <w:bookmarkEnd w:id="714"/>
      <w:bookmarkEnd w:id="715"/>
      <w:bookmarkEnd w:id="716"/>
      <w:bookmarkEnd w:id="717"/>
      <w:bookmarkEnd w:id="718"/>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719" w:name="_Toc497468526"/>
      <w:bookmarkStart w:id="720" w:name="_Toc497915528"/>
      <w:bookmarkStart w:id="721" w:name="_Toc499202088"/>
      <w:bookmarkStart w:id="722" w:name="_Toc499214905"/>
      <w:bookmarkStart w:id="723" w:name="_Toc497916358"/>
      <w:r>
        <w:rPr>
          <w:rStyle w:val="CharSectno"/>
        </w:rPr>
        <w:t>43</w:t>
      </w:r>
      <w:r>
        <w:t>.</w:t>
      </w:r>
      <w:r>
        <w:tab/>
        <w:t>Declarations relating to general violence orders</w:t>
      </w:r>
      <w:bookmarkEnd w:id="719"/>
      <w:bookmarkEnd w:id="720"/>
      <w:bookmarkEnd w:id="721"/>
      <w:bookmarkEnd w:id="722"/>
      <w:bookmarkEnd w:id="723"/>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724" w:name="_Toc488159122"/>
      <w:bookmarkStart w:id="725" w:name="_Toc488159184"/>
      <w:bookmarkStart w:id="726" w:name="_Toc488227835"/>
      <w:bookmarkStart w:id="727" w:name="_Toc488244722"/>
      <w:bookmarkStart w:id="728" w:name="_Toc488245479"/>
      <w:bookmarkStart w:id="729" w:name="_Toc488833844"/>
      <w:bookmarkStart w:id="730" w:name="_Toc488834009"/>
      <w:bookmarkStart w:id="731" w:name="_Toc488834156"/>
      <w:bookmarkStart w:id="732" w:name="_Toc488834221"/>
      <w:bookmarkStart w:id="733" w:name="_Toc488849405"/>
      <w:bookmarkStart w:id="734" w:name="_Toc488851286"/>
      <w:bookmarkStart w:id="735" w:name="_Toc488851348"/>
      <w:bookmarkStart w:id="736" w:name="_Toc488851480"/>
      <w:bookmarkStart w:id="737" w:name="_Toc488851733"/>
      <w:bookmarkStart w:id="738" w:name="_Toc488851799"/>
      <w:bookmarkStart w:id="739" w:name="_Toc488851861"/>
      <w:bookmarkStart w:id="740" w:name="_Toc488852357"/>
      <w:bookmarkStart w:id="741" w:name="_Toc488852423"/>
      <w:bookmarkStart w:id="742" w:name="_Toc488852506"/>
      <w:bookmarkStart w:id="743" w:name="_Toc488910485"/>
      <w:bookmarkStart w:id="744" w:name="_Toc488910547"/>
      <w:bookmarkStart w:id="745" w:name="_Toc488912164"/>
      <w:bookmarkStart w:id="746" w:name="_Toc488912226"/>
      <w:bookmarkStart w:id="747" w:name="_Toc489280922"/>
      <w:bookmarkStart w:id="748" w:name="_Toc489281106"/>
      <w:bookmarkStart w:id="749" w:name="_Toc489281446"/>
      <w:bookmarkStart w:id="750" w:name="_Toc489961584"/>
      <w:bookmarkStart w:id="751" w:name="_Toc497468527"/>
      <w:bookmarkStart w:id="752" w:name="_Toc497915529"/>
      <w:bookmarkStart w:id="753" w:name="_Toc499202089"/>
      <w:bookmarkStart w:id="754" w:name="_Toc499202581"/>
      <w:bookmarkStart w:id="755" w:name="_Toc499202710"/>
      <w:bookmarkStart w:id="756" w:name="_Toc499214906"/>
      <w:bookmarkStart w:id="757" w:name="_Toc497916359"/>
      <w:r>
        <w:rPr>
          <w:rStyle w:val="CharPartNo"/>
        </w:rPr>
        <w:t>Part 7</w:t>
      </w:r>
      <w:r>
        <w:rPr>
          <w:rStyle w:val="CharDivNo"/>
        </w:rPr>
        <w:t> </w:t>
      </w:r>
      <w:r>
        <w:t>—</w:t>
      </w:r>
      <w:r>
        <w:rPr>
          <w:rStyle w:val="CharDivText"/>
        </w:rPr>
        <w:t> </w:t>
      </w:r>
      <w:r>
        <w:rPr>
          <w:rStyle w:val="CharPartText"/>
          <w:i/>
        </w:rPr>
        <w:t>Restraining Orders Act 1997</w:t>
      </w:r>
      <w:bookmarkEnd w:id="724"/>
      <w:bookmarkEnd w:id="725"/>
      <w:bookmarkEnd w:id="726"/>
      <w:r>
        <w:rPr>
          <w:rStyle w:val="CharPartText"/>
        </w:rPr>
        <w:t xml:space="preserve"> amended</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497468528"/>
      <w:bookmarkStart w:id="759" w:name="_Toc497915530"/>
      <w:bookmarkStart w:id="760" w:name="_Toc499202090"/>
      <w:bookmarkStart w:id="761" w:name="_Toc499214907"/>
      <w:bookmarkStart w:id="762" w:name="_Toc497916360"/>
      <w:r>
        <w:rPr>
          <w:rStyle w:val="CharSectno"/>
        </w:rPr>
        <w:t>44</w:t>
      </w:r>
      <w:r>
        <w:t>.</w:t>
      </w:r>
      <w:r>
        <w:tab/>
        <w:t>Act amended</w:t>
      </w:r>
      <w:bookmarkEnd w:id="758"/>
      <w:bookmarkEnd w:id="759"/>
      <w:bookmarkEnd w:id="760"/>
      <w:bookmarkEnd w:id="761"/>
      <w:bookmarkEnd w:id="762"/>
    </w:p>
    <w:p>
      <w:pPr>
        <w:pStyle w:val="Subsection"/>
      </w:pPr>
      <w:r>
        <w:tab/>
      </w:r>
      <w:r>
        <w:tab/>
        <w:t xml:space="preserve">This Part amends the </w:t>
      </w:r>
      <w:r>
        <w:rPr>
          <w:i/>
        </w:rPr>
        <w:t>Restraining Orders Act 1997</w:t>
      </w:r>
      <w:r>
        <w:t>.</w:t>
      </w:r>
    </w:p>
    <w:p>
      <w:pPr>
        <w:pStyle w:val="Heading5"/>
      </w:pPr>
      <w:bookmarkStart w:id="763" w:name="_Toc497468529"/>
      <w:bookmarkStart w:id="764" w:name="_Toc497915531"/>
      <w:bookmarkStart w:id="765" w:name="_Toc499202091"/>
      <w:bookmarkStart w:id="766" w:name="_Toc499214908"/>
      <w:bookmarkStart w:id="767" w:name="_Toc497916361"/>
      <w:r>
        <w:rPr>
          <w:rStyle w:val="CharSectno"/>
        </w:rPr>
        <w:t>45</w:t>
      </w:r>
      <w:r>
        <w:t>.</w:t>
      </w:r>
      <w:r>
        <w:tab/>
        <w:t>Section 3 amended</w:t>
      </w:r>
      <w:bookmarkEnd w:id="763"/>
      <w:bookmarkEnd w:id="764"/>
      <w:bookmarkEnd w:id="765"/>
      <w:bookmarkEnd w:id="766"/>
      <w:bookmarkEnd w:id="767"/>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768" w:name="_Toc497468530"/>
      <w:bookmarkStart w:id="769" w:name="_Toc497915532"/>
      <w:bookmarkStart w:id="770" w:name="_Toc499202092"/>
      <w:bookmarkStart w:id="771" w:name="_Toc499214909"/>
      <w:bookmarkStart w:id="772" w:name="_Toc497916362"/>
      <w:r>
        <w:rPr>
          <w:rStyle w:val="CharSectno"/>
        </w:rPr>
        <w:t>46</w:t>
      </w:r>
      <w:r>
        <w:t>.</w:t>
      </w:r>
      <w:r>
        <w:tab/>
        <w:t>Section 8 amended</w:t>
      </w:r>
      <w:bookmarkEnd w:id="768"/>
      <w:bookmarkEnd w:id="769"/>
      <w:bookmarkEnd w:id="770"/>
      <w:bookmarkEnd w:id="771"/>
      <w:bookmarkEnd w:id="772"/>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773" w:name="_Toc497468531"/>
      <w:bookmarkStart w:id="774" w:name="_Toc497915533"/>
      <w:bookmarkStart w:id="775" w:name="_Toc499202093"/>
      <w:bookmarkStart w:id="776" w:name="_Toc499214910"/>
      <w:bookmarkStart w:id="777" w:name="_Toc497916363"/>
      <w:r>
        <w:rPr>
          <w:rStyle w:val="CharSectno"/>
        </w:rPr>
        <w:t>47</w:t>
      </w:r>
      <w:r>
        <w:t>.</w:t>
      </w:r>
      <w:r>
        <w:tab/>
        <w:t>Sections 74A and 74B inserted</w:t>
      </w:r>
      <w:bookmarkEnd w:id="773"/>
      <w:bookmarkEnd w:id="774"/>
      <w:bookmarkEnd w:id="775"/>
      <w:bookmarkEnd w:id="776"/>
      <w:bookmarkEnd w:id="777"/>
    </w:p>
    <w:p>
      <w:pPr>
        <w:pStyle w:val="BlankOpen"/>
      </w:pPr>
    </w:p>
    <w:p>
      <w:pPr>
        <w:pStyle w:val="Subsection"/>
      </w:pPr>
      <w:r>
        <w:tab/>
      </w:r>
      <w:r>
        <w:tab/>
        <w:t>After section 74 insert:</w:t>
      </w:r>
    </w:p>
    <w:p>
      <w:pPr>
        <w:pStyle w:val="zHeading5"/>
      </w:pPr>
      <w:bookmarkStart w:id="778" w:name="_Toc497468532"/>
      <w:bookmarkStart w:id="779" w:name="_Toc497915534"/>
      <w:bookmarkStart w:id="780" w:name="_Toc499202094"/>
      <w:bookmarkStart w:id="781" w:name="_Toc499214911"/>
      <w:bookmarkStart w:id="782" w:name="_Toc497916364"/>
      <w:r>
        <w:t>74A.</w:t>
      </w:r>
      <w:r>
        <w:tab/>
        <w:t xml:space="preserve">Interstate DVOs under </w:t>
      </w:r>
      <w:r>
        <w:rPr>
          <w:i/>
        </w:rPr>
        <w:t xml:space="preserve">Domestic Violence Orders (National Recognition) Act 2017 </w:t>
      </w:r>
      <w:r>
        <w:t>cannot be registered</w:t>
      </w:r>
      <w:bookmarkEnd w:id="778"/>
      <w:bookmarkEnd w:id="779"/>
      <w:bookmarkEnd w:id="780"/>
      <w:bookmarkEnd w:id="781"/>
      <w:bookmarkEnd w:id="782"/>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783" w:name="_Toc497468533"/>
      <w:bookmarkStart w:id="784" w:name="_Toc497915535"/>
      <w:bookmarkStart w:id="785" w:name="_Toc499202095"/>
      <w:bookmarkStart w:id="786" w:name="_Toc499214912"/>
      <w:bookmarkStart w:id="787" w:name="_Toc497916365"/>
      <w:r>
        <w:t>74B.</w:t>
      </w:r>
      <w:r>
        <w:tab/>
        <w:t xml:space="preserve">Interstate orders registered before commencement of </w:t>
      </w:r>
      <w:r>
        <w:rPr>
          <w:i/>
        </w:rPr>
        <w:t>Domestic Violence Orders (National Recognition) Act 2017</w:t>
      </w:r>
      <w:bookmarkEnd w:id="783"/>
      <w:bookmarkEnd w:id="784"/>
      <w:bookmarkEnd w:id="785"/>
      <w:bookmarkEnd w:id="786"/>
      <w:bookmarkEnd w:id="787"/>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
      <w:pPr>
        <w:rPr>
          <w:ins w:id="788" w:author="svcMRProcess" w:date="2019-01-21T10:45: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789" w:author="svcMRProcess" w:date="2019-01-21T10:45:00Z"/>
        </w:rPr>
      </w:pPr>
      <w:bookmarkStart w:id="790" w:name="_Toc499202588"/>
      <w:bookmarkStart w:id="791" w:name="_Toc499202717"/>
      <w:bookmarkStart w:id="792" w:name="_Toc499214913"/>
      <w:ins w:id="793" w:author="svcMRProcess" w:date="2019-01-21T10:45:00Z">
        <w:r>
          <w:t>Notes</w:t>
        </w:r>
        <w:bookmarkEnd w:id="790"/>
        <w:bookmarkEnd w:id="791"/>
        <w:bookmarkEnd w:id="792"/>
      </w:ins>
    </w:p>
    <w:p>
      <w:pPr>
        <w:pStyle w:val="nSubsection"/>
        <w:rPr>
          <w:ins w:id="794" w:author="svcMRProcess" w:date="2019-01-21T10:45:00Z"/>
        </w:rPr>
      </w:pPr>
      <w:ins w:id="795" w:author="svcMRProcess" w:date="2019-01-21T10:45:00Z">
        <w:r>
          <w:rPr>
            <w:vertAlign w:val="superscript"/>
          </w:rPr>
          <w:t>1</w:t>
        </w:r>
        <w:r>
          <w:tab/>
          <w:t xml:space="preserve">This is a compilation of the </w:t>
        </w:r>
        <w:r>
          <w:rPr>
            <w:i/>
            <w:noProof/>
          </w:rPr>
          <w:t>Domestic Violence Orders (National Recognition) Act 2017</w:t>
        </w:r>
        <w:r>
          <w:t>.  The following table contains information about that Act.</w:t>
        </w:r>
      </w:ins>
    </w:p>
    <w:p>
      <w:pPr>
        <w:pStyle w:val="nHeading3"/>
        <w:rPr>
          <w:ins w:id="796" w:author="svcMRProcess" w:date="2019-01-21T10:45:00Z"/>
        </w:rPr>
      </w:pPr>
      <w:bookmarkStart w:id="797" w:name="_Toc499214914"/>
      <w:ins w:id="798" w:author="svcMRProcess" w:date="2019-01-21T10:45:00Z">
        <w:r>
          <w:t>Compilation table</w:t>
        </w:r>
        <w:bookmarkEnd w:id="79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99" w:author="svcMRProcess" w:date="2019-01-21T10:45:00Z"/>
        </w:trPr>
        <w:tc>
          <w:tcPr>
            <w:tcW w:w="2268" w:type="dxa"/>
          </w:tcPr>
          <w:p>
            <w:pPr>
              <w:pStyle w:val="nTable"/>
              <w:spacing w:after="40"/>
              <w:rPr>
                <w:ins w:id="800" w:author="svcMRProcess" w:date="2019-01-21T10:45:00Z"/>
                <w:b/>
              </w:rPr>
            </w:pPr>
            <w:ins w:id="801" w:author="svcMRProcess" w:date="2019-01-21T10:45:00Z">
              <w:r>
                <w:rPr>
                  <w:b/>
                </w:rPr>
                <w:t>Short title</w:t>
              </w:r>
            </w:ins>
          </w:p>
        </w:tc>
        <w:tc>
          <w:tcPr>
            <w:tcW w:w="1134" w:type="dxa"/>
          </w:tcPr>
          <w:p>
            <w:pPr>
              <w:pStyle w:val="nTable"/>
              <w:spacing w:after="40"/>
              <w:rPr>
                <w:ins w:id="802" w:author="svcMRProcess" w:date="2019-01-21T10:45:00Z"/>
                <w:b/>
              </w:rPr>
            </w:pPr>
            <w:ins w:id="803" w:author="svcMRProcess" w:date="2019-01-21T10:45:00Z">
              <w:r>
                <w:rPr>
                  <w:b/>
                </w:rPr>
                <w:t>Number and year</w:t>
              </w:r>
            </w:ins>
          </w:p>
        </w:tc>
        <w:tc>
          <w:tcPr>
            <w:tcW w:w="1134" w:type="dxa"/>
          </w:tcPr>
          <w:p>
            <w:pPr>
              <w:pStyle w:val="nTable"/>
              <w:spacing w:after="40"/>
              <w:rPr>
                <w:ins w:id="804" w:author="svcMRProcess" w:date="2019-01-21T10:45:00Z"/>
                <w:b/>
              </w:rPr>
            </w:pPr>
            <w:ins w:id="805" w:author="svcMRProcess" w:date="2019-01-21T10:45:00Z">
              <w:r>
                <w:rPr>
                  <w:b/>
                </w:rPr>
                <w:t>Assent</w:t>
              </w:r>
            </w:ins>
          </w:p>
        </w:tc>
        <w:tc>
          <w:tcPr>
            <w:tcW w:w="2552" w:type="dxa"/>
          </w:tcPr>
          <w:p>
            <w:pPr>
              <w:pStyle w:val="nTable"/>
              <w:spacing w:after="40"/>
              <w:rPr>
                <w:ins w:id="806" w:author="svcMRProcess" w:date="2019-01-21T10:45:00Z"/>
                <w:b/>
              </w:rPr>
            </w:pPr>
            <w:ins w:id="807" w:author="svcMRProcess" w:date="2019-01-21T10:45:00Z">
              <w:r>
                <w:rPr>
                  <w:b/>
                </w:rPr>
                <w:t>Commencement</w:t>
              </w:r>
            </w:ins>
          </w:p>
        </w:tc>
      </w:tr>
      <w:tr>
        <w:trPr>
          <w:ins w:id="808" w:author="svcMRProcess" w:date="2019-01-21T10:45:00Z"/>
        </w:trPr>
        <w:tc>
          <w:tcPr>
            <w:tcW w:w="2268" w:type="dxa"/>
          </w:tcPr>
          <w:p>
            <w:pPr>
              <w:pStyle w:val="nTable"/>
              <w:spacing w:after="40"/>
              <w:rPr>
                <w:ins w:id="809" w:author="svcMRProcess" w:date="2019-01-21T10:45:00Z"/>
              </w:rPr>
            </w:pPr>
            <w:ins w:id="810" w:author="svcMRProcess" w:date="2019-01-21T10:45:00Z">
              <w:r>
                <w:rPr>
                  <w:i/>
                  <w:noProof/>
                </w:rPr>
                <w:t>Domestic Violence Orders (National Recognition) Act 2017</w:t>
              </w:r>
              <w:r>
                <w:rPr>
                  <w:noProof/>
                </w:rPr>
                <w:t xml:space="preserve"> </w:t>
              </w:r>
            </w:ins>
          </w:p>
        </w:tc>
        <w:tc>
          <w:tcPr>
            <w:tcW w:w="1134" w:type="dxa"/>
          </w:tcPr>
          <w:p>
            <w:pPr>
              <w:pStyle w:val="nTable"/>
              <w:spacing w:after="40"/>
              <w:rPr>
                <w:ins w:id="811" w:author="svcMRProcess" w:date="2019-01-21T10:45:00Z"/>
              </w:rPr>
            </w:pPr>
            <w:ins w:id="812" w:author="svcMRProcess" w:date="2019-01-21T10:45:00Z">
              <w:r>
                <w:t>10 of 2017</w:t>
              </w:r>
            </w:ins>
          </w:p>
        </w:tc>
        <w:tc>
          <w:tcPr>
            <w:tcW w:w="1134" w:type="dxa"/>
          </w:tcPr>
          <w:p>
            <w:pPr>
              <w:pStyle w:val="nTable"/>
              <w:spacing w:after="40"/>
              <w:rPr>
                <w:ins w:id="813" w:author="svcMRProcess" w:date="2019-01-21T10:45:00Z"/>
              </w:rPr>
            </w:pPr>
            <w:ins w:id="814" w:author="svcMRProcess" w:date="2019-01-21T10:45:00Z">
              <w:r>
                <w:t>8 Nov 2017</w:t>
              </w:r>
            </w:ins>
          </w:p>
        </w:tc>
        <w:tc>
          <w:tcPr>
            <w:tcW w:w="2552" w:type="dxa"/>
          </w:tcPr>
          <w:p>
            <w:pPr>
              <w:pStyle w:val="nTable"/>
              <w:spacing w:after="40"/>
              <w:rPr>
                <w:ins w:id="815" w:author="svcMRProcess" w:date="2019-01-21T10:45:00Z"/>
              </w:rPr>
            </w:pPr>
            <w:ins w:id="816" w:author="svcMRProcess" w:date="2019-01-21T10:45:00Z">
              <w:r>
                <w:t>s. 1 and 2: 8 Nov 2017 (see s. 2(b));</w:t>
              </w:r>
              <w:r>
                <w:br/>
                <w:t xml:space="preserve">Act other than s. 1 and 2: 25 Nov 2017 (see s. 2(b) and </w:t>
              </w:r>
              <w:r>
                <w:rPr>
                  <w:i/>
                </w:rPr>
                <w:t>Gazette</w:t>
              </w:r>
              <w:r>
                <w:t xml:space="preserve"> 24 Nov 2017 p. 5671)</w:t>
              </w:r>
            </w:ins>
          </w:p>
        </w:tc>
      </w:tr>
    </w:tbl>
    <w:p>
      <w:pPr>
        <w:rPr>
          <w:ins w:id="817" w:author="svcMRProcess" w:date="2019-01-21T10:45:00Z"/>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59"/>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8" w:name="Compilation"/>
    <w:bookmarkEnd w:id="81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9" w:name="Coversheet"/>
    <w:bookmarkEnd w:id="8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B52F9-FA9F-4AA9-9CDD-C4AD6F92E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6335</Words>
  <Characters>30599</Characters>
  <Application>Microsoft Office Word</Application>
  <DocSecurity>0</DocSecurity>
  <Lines>827</Lines>
  <Paragraphs>455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36479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00-a0-00 - 00-b0-01</dc:title>
  <dc:subject/>
  <dc:creator/>
  <cp:keywords/>
  <dc:description/>
  <cp:lastModifiedBy>svcMRProcess</cp:lastModifiedBy>
  <cp:revision>2</cp:revision>
  <cp:lastPrinted>2017-11-08T06:09:00Z</cp:lastPrinted>
  <dcterms:created xsi:type="dcterms:W3CDTF">2019-01-21T02:45:00Z</dcterms:created>
  <dcterms:modified xsi:type="dcterms:W3CDTF">2019-01-21T02:45:00Z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CommencementDate">
    <vt:lpwstr>20171125</vt:lpwstr>
  </property>
  <property fmtid="{D5CDD505-2E9C-101B-9397-08002B2CF9AE}" pid="6" name="FromSuffix">
    <vt:lpwstr>00-a0-00</vt:lpwstr>
  </property>
  <property fmtid="{D5CDD505-2E9C-101B-9397-08002B2CF9AE}" pid="7" name="FromAsAtDate">
    <vt:lpwstr>08 Nov 2017</vt:lpwstr>
  </property>
  <property fmtid="{D5CDD505-2E9C-101B-9397-08002B2CF9AE}" pid="8" name="ToSuffix">
    <vt:lpwstr>00-b0-01</vt:lpwstr>
  </property>
  <property fmtid="{D5CDD505-2E9C-101B-9397-08002B2CF9AE}" pid="9" name="ToAsAtDate">
    <vt:lpwstr>25 Nov 2017</vt:lpwstr>
  </property>
</Properties>
</file>