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25 Nov 2017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1" w:name="_Toc378769631"/>
      <w:bookmarkStart w:id="2" w:name="_Toc425172192"/>
      <w:bookmarkStart w:id="3" w:name="_Toc435093079"/>
      <w:bookmarkStart w:id="4" w:name="_Toc474230439"/>
      <w:bookmarkStart w:id="5" w:name="_Toc485390161"/>
      <w:bookmarkStart w:id="6" w:name="_Toc485630943"/>
      <w:bookmarkStart w:id="7" w:name="_Toc485635876"/>
      <w:bookmarkStart w:id="8" w:name="_Toc499212770"/>
      <w:bookmarkStart w:id="9" w:name="_Toc49921286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378769632"/>
      <w:bookmarkStart w:id="12" w:name="_Toc499212864"/>
      <w:bookmarkStart w:id="13" w:name="_Toc485635877"/>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4" w:name="_Toc378769633"/>
      <w:bookmarkStart w:id="15" w:name="_Toc499212865"/>
      <w:bookmarkStart w:id="16" w:name="_Toc485635878"/>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7" w:name="_Toc378769634"/>
      <w:bookmarkStart w:id="18" w:name="_Toc499212866"/>
      <w:bookmarkStart w:id="19" w:name="_Toc485635879"/>
      <w:r>
        <w:rPr>
          <w:rStyle w:val="CharSectno"/>
        </w:rPr>
        <w:t>2A</w:t>
      </w:r>
      <w:r>
        <w:t>.</w:t>
      </w:r>
      <w:r>
        <w:tab/>
        <w:t>Terms used</w:t>
      </w:r>
      <w:bookmarkEnd w:id="17"/>
      <w:bookmarkEnd w:id="18"/>
      <w:bookmarkEnd w:id="19"/>
    </w:p>
    <w:p>
      <w:pPr>
        <w:pStyle w:val="Subsection"/>
      </w:pPr>
      <w:r>
        <w:tab/>
      </w:r>
      <w:r>
        <w:tab/>
        <w:t>In these regulations —</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w:t>
      </w:r>
      <w:del w:id="20" w:author="Master Repository Process" w:date="2021-09-12T11:34:00Z">
        <w:r>
          <w:delText xml:space="preserve"> in</w:delText>
        </w:r>
      </w:del>
      <w:ins w:id="21" w:author="Master Repository Process" w:date="2021-09-12T11:34:00Z">
        <w:r>
          <w:t>:</w:t>
        </w:r>
      </w:ins>
      <w:r>
        <w:t xml:space="preserve"> Gazette 26 Nov 2004 p. 5259</w:t>
      </w:r>
      <w:r>
        <w:noBreakHyphen/>
        <w:t>60; amended</w:t>
      </w:r>
      <w:del w:id="22" w:author="Master Repository Process" w:date="2021-09-12T11:34:00Z">
        <w:r>
          <w:delText xml:space="preserve"> in</w:delText>
        </w:r>
      </w:del>
      <w:ins w:id="23" w:author="Master Repository Process" w:date="2021-09-12T11:34:00Z">
        <w:r>
          <w:t>:</w:t>
        </w:r>
      </w:ins>
      <w:r>
        <w:t xml:space="preserve"> Gazette 7 Feb 2017 p. 1164.]</w:t>
      </w:r>
    </w:p>
    <w:p>
      <w:pPr>
        <w:pStyle w:val="Heading5"/>
        <w:rPr>
          <w:snapToGrid w:val="0"/>
        </w:rPr>
      </w:pPr>
      <w:bookmarkStart w:id="24" w:name="_Toc378769635"/>
      <w:bookmarkStart w:id="25" w:name="_Toc499212867"/>
      <w:bookmarkStart w:id="26" w:name="_Toc485635880"/>
      <w:r>
        <w:rPr>
          <w:rStyle w:val="CharSectno"/>
        </w:rPr>
        <w:t>3</w:t>
      </w:r>
      <w:r>
        <w:rPr>
          <w:snapToGrid w:val="0"/>
        </w:rPr>
        <w:t>.</w:t>
      </w:r>
      <w:r>
        <w:rPr>
          <w:snapToGrid w:val="0"/>
        </w:rPr>
        <w:tab/>
        <w:t>Forms (Sch. 1)</w:t>
      </w:r>
      <w:bookmarkEnd w:id="24"/>
      <w:bookmarkEnd w:id="25"/>
      <w:bookmarkEnd w:id="26"/>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w:t>
      </w:r>
      <w:del w:id="27" w:author="Master Repository Process" w:date="2021-09-12T11:34:00Z">
        <w:r>
          <w:delText xml:space="preserve"> in</w:delText>
        </w:r>
      </w:del>
      <w:ins w:id="28" w:author="Master Repository Process" w:date="2021-09-12T11:34:00Z">
        <w:r>
          <w:t>:</w:t>
        </w:r>
      </w:ins>
      <w:r>
        <w:t xml:space="preserve"> Gazette 26 Nov 2004 p. 5260; 7 Feb 2017 p. 1164 .]</w:t>
      </w:r>
    </w:p>
    <w:p>
      <w:pPr>
        <w:pStyle w:val="Heading2"/>
      </w:pPr>
      <w:bookmarkStart w:id="29" w:name="_Toc378769636"/>
      <w:bookmarkStart w:id="30" w:name="_Toc425172197"/>
      <w:bookmarkStart w:id="31" w:name="_Toc435093084"/>
      <w:bookmarkStart w:id="32" w:name="_Toc474230444"/>
      <w:bookmarkStart w:id="33" w:name="_Toc485390166"/>
      <w:bookmarkStart w:id="34" w:name="_Toc485630948"/>
      <w:bookmarkStart w:id="35" w:name="_Toc485635881"/>
      <w:bookmarkStart w:id="36" w:name="_Toc499212775"/>
      <w:bookmarkStart w:id="37" w:name="_Toc499212868"/>
      <w:r>
        <w:rPr>
          <w:rStyle w:val="CharPartNo"/>
        </w:rPr>
        <w:t>Part 2</w:t>
      </w:r>
      <w:r>
        <w:rPr>
          <w:rStyle w:val="CharDivNo"/>
        </w:rPr>
        <w:t> </w:t>
      </w:r>
      <w:r>
        <w:t>—</w:t>
      </w:r>
      <w:r>
        <w:rPr>
          <w:rStyle w:val="CharDivText"/>
        </w:rPr>
        <w:t> </w:t>
      </w:r>
      <w:r>
        <w:rPr>
          <w:rStyle w:val="CharPartText"/>
        </w:rPr>
        <w:t>Firearms and other weapons</w:t>
      </w:r>
      <w:bookmarkEnd w:id="29"/>
      <w:bookmarkEnd w:id="30"/>
      <w:bookmarkEnd w:id="31"/>
      <w:bookmarkEnd w:id="32"/>
      <w:bookmarkEnd w:id="33"/>
      <w:bookmarkEnd w:id="34"/>
      <w:bookmarkEnd w:id="35"/>
      <w:bookmarkEnd w:id="36"/>
      <w:bookmarkEnd w:id="37"/>
    </w:p>
    <w:p>
      <w:pPr>
        <w:pStyle w:val="Footnoteheading"/>
        <w:tabs>
          <w:tab w:val="left" w:pos="851"/>
        </w:tabs>
      </w:pPr>
      <w:r>
        <w:tab/>
        <w:t>[Heading amended</w:t>
      </w:r>
      <w:del w:id="38" w:author="Master Repository Process" w:date="2021-09-12T11:34:00Z">
        <w:r>
          <w:delText xml:space="preserve"> in</w:delText>
        </w:r>
      </w:del>
      <w:ins w:id="39" w:author="Master Repository Process" w:date="2021-09-12T11:34:00Z">
        <w:r>
          <w:t>:</w:t>
        </w:r>
      </w:ins>
      <w:r>
        <w:t xml:space="preserve"> Gazette 26 Nov 2004 p. 5260.]</w:t>
      </w:r>
    </w:p>
    <w:p>
      <w:pPr>
        <w:pStyle w:val="Heading5"/>
        <w:rPr>
          <w:snapToGrid w:val="0"/>
        </w:rPr>
      </w:pPr>
      <w:bookmarkStart w:id="40" w:name="_Toc378769637"/>
      <w:bookmarkStart w:id="41" w:name="_Toc499212869"/>
      <w:bookmarkStart w:id="42" w:name="_Toc485635882"/>
      <w:r>
        <w:rPr>
          <w:rStyle w:val="CharSectno"/>
        </w:rPr>
        <w:t>4</w:t>
      </w:r>
      <w:r>
        <w:rPr>
          <w:snapToGrid w:val="0"/>
        </w:rPr>
        <w:t>.</w:t>
      </w:r>
      <w:r>
        <w:rPr>
          <w:snapToGrid w:val="0"/>
        </w:rPr>
        <w:tab/>
        <w:t>Giving up possession of firearms</w:t>
      </w:r>
      <w:bookmarkEnd w:id="40"/>
      <w:bookmarkEnd w:id="41"/>
      <w:bookmarkEnd w:id="42"/>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43" w:name="_Toc378769638"/>
      <w:bookmarkStart w:id="44" w:name="_Toc499212870"/>
      <w:bookmarkStart w:id="45" w:name="_Toc485635883"/>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43"/>
      <w:bookmarkEnd w:id="44"/>
      <w:bookmarkEnd w:id="45"/>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w:t>
      </w:r>
      <w:del w:id="46" w:author="Master Repository Process" w:date="2021-09-12T11:34:00Z">
        <w:r>
          <w:delText xml:space="preserve"> in</w:delText>
        </w:r>
      </w:del>
      <w:ins w:id="47" w:author="Master Repository Process" w:date="2021-09-12T11:34:00Z">
        <w:r>
          <w:t>:</w:t>
        </w:r>
      </w:ins>
      <w:r>
        <w:t xml:space="preserve"> Gazette 26 Nov 2004 p. 5260.]</w:t>
      </w:r>
    </w:p>
    <w:p>
      <w:pPr>
        <w:pStyle w:val="Heading5"/>
      </w:pPr>
      <w:bookmarkStart w:id="48" w:name="_Toc378769639"/>
      <w:bookmarkStart w:id="49" w:name="_Toc499212871"/>
      <w:bookmarkStart w:id="50" w:name="_Toc485635884"/>
      <w:r>
        <w:rPr>
          <w:rStyle w:val="CharSectno"/>
        </w:rPr>
        <w:t>5A</w:t>
      </w:r>
      <w:r>
        <w:t>.</w:t>
      </w:r>
      <w:r>
        <w:tab/>
        <w:t>Dealing with firearms seized (Act s. 62B(2)(c))</w:t>
      </w:r>
      <w:bookmarkEnd w:id="48"/>
      <w:bookmarkEnd w:id="49"/>
      <w:bookmarkEnd w:id="50"/>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w:t>
      </w:r>
      <w:del w:id="51" w:author="Master Repository Process" w:date="2021-09-12T11:34:00Z">
        <w:r>
          <w:delText xml:space="preserve"> in</w:delText>
        </w:r>
      </w:del>
      <w:ins w:id="52" w:author="Master Repository Process" w:date="2021-09-12T11:34:00Z">
        <w:r>
          <w:t>:</w:t>
        </w:r>
      </w:ins>
      <w:r>
        <w:t xml:space="preserve"> Gazette 26 Nov 2004 p. 5261.]</w:t>
      </w:r>
    </w:p>
    <w:p>
      <w:pPr>
        <w:pStyle w:val="Heading5"/>
      </w:pPr>
      <w:bookmarkStart w:id="53" w:name="_Toc378769640"/>
      <w:bookmarkStart w:id="54" w:name="_Toc499212872"/>
      <w:bookmarkStart w:id="55" w:name="_Toc485635885"/>
      <w:r>
        <w:rPr>
          <w:rStyle w:val="CharSectno"/>
        </w:rPr>
        <w:t>5B</w:t>
      </w:r>
      <w:r>
        <w:t>.</w:t>
      </w:r>
      <w:r>
        <w:tab/>
        <w:t>Dealing with other weapons seized (Act s. 62B(2)(c))</w:t>
      </w:r>
      <w:bookmarkEnd w:id="53"/>
      <w:bookmarkEnd w:id="54"/>
      <w:bookmarkEnd w:id="55"/>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w:t>
      </w:r>
      <w:del w:id="56" w:author="Master Repository Process" w:date="2021-09-12T11:34:00Z">
        <w:r>
          <w:delText xml:space="preserve"> in</w:delText>
        </w:r>
      </w:del>
      <w:ins w:id="57" w:author="Master Repository Process" w:date="2021-09-12T11:34:00Z">
        <w:r>
          <w:t>:</w:t>
        </w:r>
      </w:ins>
      <w:r>
        <w:t xml:space="preserve"> Gazette 26 Nov 2004 p. 5261.]</w:t>
      </w:r>
    </w:p>
    <w:p>
      <w:pPr>
        <w:pStyle w:val="Heading2"/>
      </w:pPr>
      <w:bookmarkStart w:id="58" w:name="_Toc378769641"/>
      <w:bookmarkStart w:id="59" w:name="_Toc425172202"/>
      <w:bookmarkStart w:id="60" w:name="_Toc435093089"/>
      <w:bookmarkStart w:id="61" w:name="_Toc474230449"/>
      <w:bookmarkStart w:id="62" w:name="_Toc485390171"/>
      <w:bookmarkStart w:id="63" w:name="_Toc485630953"/>
      <w:bookmarkStart w:id="64" w:name="_Toc485635886"/>
      <w:bookmarkStart w:id="65" w:name="_Toc499212780"/>
      <w:bookmarkStart w:id="66" w:name="_Toc499212873"/>
      <w:r>
        <w:rPr>
          <w:rStyle w:val="CharPartNo"/>
        </w:rPr>
        <w:t>Part 3</w:t>
      </w:r>
      <w:r>
        <w:rPr>
          <w:rStyle w:val="CharDivNo"/>
        </w:rPr>
        <w:t> </w:t>
      </w:r>
      <w:r>
        <w:t>—</w:t>
      </w:r>
      <w:r>
        <w:rPr>
          <w:rStyle w:val="CharDivText"/>
        </w:rPr>
        <w:t> </w:t>
      </w:r>
      <w:r>
        <w:rPr>
          <w:rStyle w:val="CharPartText"/>
        </w:rPr>
        <w:t>Practice and procedure</w:t>
      </w:r>
      <w:bookmarkEnd w:id="58"/>
      <w:bookmarkEnd w:id="59"/>
      <w:bookmarkEnd w:id="60"/>
      <w:bookmarkEnd w:id="61"/>
      <w:bookmarkEnd w:id="62"/>
      <w:bookmarkEnd w:id="63"/>
      <w:bookmarkEnd w:id="64"/>
      <w:bookmarkEnd w:id="65"/>
      <w:bookmarkEnd w:id="66"/>
    </w:p>
    <w:p>
      <w:pPr>
        <w:pStyle w:val="Ednotesection"/>
      </w:pPr>
      <w:r>
        <w:t>[</w:t>
      </w:r>
      <w:r>
        <w:rPr>
          <w:b/>
        </w:rPr>
        <w:t>6</w:t>
      </w:r>
      <w:r>
        <w:t>.</w:t>
      </w:r>
      <w:r>
        <w:tab/>
        <w:t>Deleted</w:t>
      </w:r>
      <w:del w:id="67" w:author="Master Repository Process" w:date="2021-09-12T11:34:00Z">
        <w:r>
          <w:delText xml:space="preserve"> in</w:delText>
        </w:r>
      </w:del>
      <w:ins w:id="68" w:author="Master Repository Process" w:date="2021-09-12T11:34:00Z">
        <w:r>
          <w:t>:</w:t>
        </w:r>
      </w:ins>
      <w:r>
        <w:t xml:space="preserve"> Gazette 7 Feb 2017 p. 1164.]</w:t>
      </w:r>
    </w:p>
    <w:p>
      <w:pPr>
        <w:pStyle w:val="Heading5"/>
      </w:pPr>
      <w:bookmarkStart w:id="69" w:name="_Toc378769643"/>
      <w:bookmarkStart w:id="70" w:name="_Toc499212874"/>
      <w:bookmarkStart w:id="71" w:name="_Toc485635887"/>
      <w:r>
        <w:rPr>
          <w:rStyle w:val="CharSectno"/>
        </w:rPr>
        <w:t>6A</w:t>
      </w:r>
      <w:r>
        <w:t>.</w:t>
      </w:r>
      <w:r>
        <w:tab/>
        <w:t>Application to correct minor error in restraining orders (Act s. 49A)</w:t>
      </w:r>
      <w:bookmarkEnd w:id="69"/>
      <w:bookmarkEnd w:id="70"/>
      <w:bookmarkEnd w:id="71"/>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w:t>
      </w:r>
      <w:del w:id="72" w:author="Master Repository Process" w:date="2021-09-12T11:34:00Z">
        <w:r>
          <w:delText xml:space="preserve"> in</w:delText>
        </w:r>
      </w:del>
      <w:ins w:id="73" w:author="Master Repository Process" w:date="2021-09-12T11:34:00Z">
        <w:r>
          <w:t>:</w:t>
        </w:r>
      </w:ins>
      <w:r>
        <w:t xml:space="preserve"> Gazette 26 Nov 2004 p. 5261</w:t>
      </w:r>
      <w:r>
        <w:noBreakHyphen/>
        <w:t>2; amended</w:t>
      </w:r>
      <w:del w:id="74" w:author="Master Repository Process" w:date="2021-09-12T11:34:00Z">
        <w:r>
          <w:delText xml:space="preserve"> in</w:delText>
        </w:r>
      </w:del>
      <w:ins w:id="75" w:author="Master Repository Process" w:date="2021-09-12T11:34:00Z">
        <w:r>
          <w:t>:</w:t>
        </w:r>
      </w:ins>
      <w:r>
        <w:t xml:space="preserve"> Gazette 31 Jul 2007 p. 3802; 7 Feb 2017 p. 1164.]</w:t>
      </w:r>
    </w:p>
    <w:p>
      <w:pPr>
        <w:pStyle w:val="Heading5"/>
      </w:pPr>
      <w:bookmarkStart w:id="76" w:name="_Toc378769644"/>
      <w:bookmarkStart w:id="77" w:name="_Toc499212875"/>
      <w:bookmarkStart w:id="78" w:name="_Toc485635888"/>
      <w:r>
        <w:rPr>
          <w:rStyle w:val="CharSectno"/>
        </w:rPr>
        <w:t>6B</w:t>
      </w:r>
      <w:r>
        <w:t>.</w:t>
      </w:r>
      <w:r>
        <w:tab/>
        <w:t>Order that child be allowed to give oral evidence (Act s. 53A)</w:t>
      </w:r>
      <w:bookmarkEnd w:id="76"/>
      <w:bookmarkEnd w:id="77"/>
      <w:bookmarkEnd w:id="78"/>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w:t>
      </w:r>
      <w:del w:id="79" w:author="Master Repository Process" w:date="2021-09-12T11:34:00Z">
        <w:r>
          <w:delText xml:space="preserve"> in</w:delText>
        </w:r>
      </w:del>
      <w:ins w:id="80" w:author="Master Repository Process" w:date="2021-09-12T11:34:00Z">
        <w:r>
          <w:t>:</w:t>
        </w:r>
      </w:ins>
      <w:r>
        <w:t xml:space="preserve"> Gazette 26 Nov 2004 p. 5262</w:t>
      </w:r>
      <w:r>
        <w:noBreakHyphen/>
        <w:t>3; amended</w:t>
      </w:r>
      <w:del w:id="81" w:author="Master Repository Process" w:date="2021-09-12T11:34:00Z">
        <w:r>
          <w:delText xml:space="preserve"> in</w:delText>
        </w:r>
      </w:del>
      <w:ins w:id="82" w:author="Master Repository Process" w:date="2021-09-12T11:34:00Z">
        <w:r>
          <w:t>:</w:t>
        </w:r>
      </w:ins>
      <w:r>
        <w:t xml:space="preserve"> Gazette 31 Jul 2007 p. 3802; 7 Feb 2017 p. 1164.]</w:t>
      </w:r>
    </w:p>
    <w:p>
      <w:pPr>
        <w:pStyle w:val="Heading5"/>
      </w:pPr>
      <w:bookmarkStart w:id="83" w:name="_Toc378769645"/>
      <w:bookmarkStart w:id="84" w:name="_Toc499212876"/>
      <w:bookmarkStart w:id="85" w:name="_Toc485635889"/>
      <w:r>
        <w:rPr>
          <w:rStyle w:val="CharSectno"/>
        </w:rPr>
        <w:t>6C</w:t>
      </w:r>
      <w:r>
        <w:t>.</w:t>
      </w:r>
      <w:r>
        <w:tab/>
        <w:t>Attendance at hearings</w:t>
      </w:r>
      <w:bookmarkEnd w:id="83"/>
      <w:bookmarkEnd w:id="84"/>
      <w:bookmarkEnd w:id="85"/>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w:t>
      </w:r>
      <w:del w:id="86" w:author="Master Repository Process" w:date="2021-09-12T11:34:00Z">
        <w:r>
          <w:delText xml:space="preserve"> in</w:delText>
        </w:r>
      </w:del>
      <w:ins w:id="87" w:author="Master Repository Process" w:date="2021-09-12T11:34:00Z">
        <w:r>
          <w:t>:</w:t>
        </w:r>
      </w:ins>
      <w:r>
        <w:t xml:space="preserve"> Gazette 26 Nov 2004 p. 5263.]</w:t>
      </w:r>
    </w:p>
    <w:p>
      <w:pPr>
        <w:pStyle w:val="Heading5"/>
      </w:pPr>
      <w:bookmarkStart w:id="88" w:name="_Toc378769646"/>
      <w:bookmarkStart w:id="89" w:name="_Toc499212877"/>
      <w:bookmarkStart w:id="90" w:name="_Toc485635890"/>
      <w:r>
        <w:rPr>
          <w:rStyle w:val="CharSectno"/>
        </w:rPr>
        <w:t>6D</w:t>
      </w:r>
      <w:r>
        <w:t>.</w:t>
      </w:r>
      <w:r>
        <w:tab/>
        <w:t>Certificate to effect that person who is bound by restraining order was present in court when order was made (Act s. 55(3a))</w:t>
      </w:r>
      <w:bookmarkEnd w:id="88"/>
      <w:bookmarkEnd w:id="89"/>
      <w:bookmarkEnd w:id="90"/>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w:t>
      </w:r>
      <w:del w:id="91" w:author="Master Repository Process" w:date="2021-09-12T11:34:00Z">
        <w:r>
          <w:delText xml:space="preserve"> in</w:delText>
        </w:r>
      </w:del>
      <w:ins w:id="92" w:author="Master Repository Process" w:date="2021-09-12T11:34:00Z">
        <w:r>
          <w:t>:</w:t>
        </w:r>
      </w:ins>
      <w:r>
        <w:t xml:space="preserve"> Gazette 26 Nov 2004 p. 5264; amended</w:t>
      </w:r>
      <w:del w:id="93" w:author="Master Repository Process" w:date="2021-09-12T11:34:00Z">
        <w:r>
          <w:delText xml:space="preserve"> in</w:delText>
        </w:r>
      </w:del>
      <w:ins w:id="94" w:author="Master Repository Process" w:date="2021-09-12T11:34:00Z">
        <w:r>
          <w:t>:</w:t>
        </w:r>
      </w:ins>
      <w:r>
        <w:t xml:space="preserve"> Gazette 31 Jul 2007 p. 3802; 7 Feb 2017 p. 1165.]</w:t>
      </w:r>
    </w:p>
    <w:p>
      <w:pPr>
        <w:pStyle w:val="Heading5"/>
        <w:rPr>
          <w:snapToGrid w:val="0"/>
        </w:rPr>
      </w:pPr>
      <w:bookmarkStart w:id="95" w:name="_Toc378769647"/>
      <w:bookmarkStart w:id="96" w:name="_Toc499212878"/>
      <w:bookmarkStart w:id="97" w:name="_Toc485635891"/>
      <w:r>
        <w:rPr>
          <w:rStyle w:val="CharSectno"/>
        </w:rPr>
        <w:t>7</w:t>
      </w:r>
      <w:r>
        <w:rPr>
          <w:snapToGrid w:val="0"/>
        </w:rPr>
        <w:t>.</w:t>
      </w:r>
      <w:r>
        <w:rPr>
          <w:snapToGrid w:val="0"/>
        </w:rPr>
        <w:tab/>
        <w:t>Telephone applications, adjournment of</w:t>
      </w:r>
      <w:bookmarkEnd w:id="95"/>
      <w:bookmarkEnd w:id="96"/>
      <w:bookmarkEnd w:id="97"/>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w:t>
      </w:r>
      <w:del w:id="98" w:author="Master Repository Process" w:date="2021-09-12T11:34:00Z">
        <w:r>
          <w:delText xml:space="preserve"> in</w:delText>
        </w:r>
      </w:del>
      <w:ins w:id="99" w:author="Master Repository Process" w:date="2021-09-12T11:34:00Z">
        <w:r>
          <w:t>:</w:t>
        </w:r>
      </w:ins>
      <w:r>
        <w:t xml:space="preserve"> Gazette 31 Jul 2007 p. 3800.]</w:t>
      </w:r>
    </w:p>
    <w:p>
      <w:pPr>
        <w:pStyle w:val="Heading5"/>
        <w:rPr>
          <w:snapToGrid w:val="0"/>
        </w:rPr>
      </w:pPr>
      <w:bookmarkStart w:id="100" w:name="_Toc378769648"/>
      <w:bookmarkStart w:id="101" w:name="_Toc499212879"/>
      <w:bookmarkStart w:id="102" w:name="_Toc485635892"/>
      <w:r>
        <w:rPr>
          <w:rStyle w:val="CharSectno"/>
        </w:rPr>
        <w:t>8</w:t>
      </w:r>
      <w:r>
        <w:rPr>
          <w:snapToGrid w:val="0"/>
        </w:rPr>
        <w:t>.</w:t>
      </w:r>
      <w:r>
        <w:rPr>
          <w:snapToGrid w:val="0"/>
        </w:rPr>
        <w:tab/>
        <w:t>Procedure when restraining order made during bail hearing (Act s. 63)</w:t>
      </w:r>
      <w:bookmarkEnd w:id="100"/>
      <w:bookmarkEnd w:id="101"/>
      <w:bookmarkEnd w:id="102"/>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bookmarkStart w:id="103" w:name="_Toc378769649"/>
      <w:r>
        <w:tab/>
        <w:t>[Regulation 8 amended</w:t>
      </w:r>
      <w:del w:id="104" w:author="Master Repository Process" w:date="2021-09-12T11:34:00Z">
        <w:r>
          <w:delText xml:space="preserve"> in</w:delText>
        </w:r>
      </w:del>
      <w:ins w:id="105" w:author="Master Repository Process" w:date="2021-09-12T11:34:00Z">
        <w:r>
          <w:t>:</w:t>
        </w:r>
      </w:ins>
      <w:r>
        <w:t xml:space="preserve"> Gazette 7 Feb 2017 p. 1165.]</w:t>
      </w:r>
    </w:p>
    <w:p>
      <w:pPr>
        <w:pStyle w:val="Heading5"/>
        <w:rPr>
          <w:snapToGrid w:val="0"/>
        </w:rPr>
      </w:pPr>
      <w:bookmarkStart w:id="106" w:name="_Toc499212880"/>
      <w:bookmarkStart w:id="107" w:name="_Toc485635893"/>
      <w:r>
        <w:rPr>
          <w:rStyle w:val="CharSectno"/>
        </w:rPr>
        <w:t>9</w:t>
      </w:r>
      <w:r>
        <w:rPr>
          <w:snapToGrid w:val="0"/>
        </w:rPr>
        <w:t>.</w:t>
      </w:r>
      <w:r>
        <w:rPr>
          <w:snapToGrid w:val="0"/>
        </w:rPr>
        <w:tab/>
        <w:t>Procedure when restraining order made during other proceedings (Act s. 63)</w:t>
      </w:r>
      <w:bookmarkEnd w:id="103"/>
      <w:bookmarkEnd w:id="106"/>
      <w:bookmarkEnd w:id="10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bookmarkStart w:id="108" w:name="_Toc378769650"/>
      <w:r>
        <w:tab/>
        <w:t>[Regulation 9 amended</w:t>
      </w:r>
      <w:del w:id="109" w:author="Master Repository Process" w:date="2021-09-12T11:34:00Z">
        <w:r>
          <w:delText xml:space="preserve"> in</w:delText>
        </w:r>
      </w:del>
      <w:ins w:id="110" w:author="Master Repository Process" w:date="2021-09-12T11:34:00Z">
        <w:r>
          <w:t>:</w:t>
        </w:r>
      </w:ins>
      <w:r>
        <w:t xml:space="preserve"> Gazette 7 Feb 2017 p. 1165.]</w:t>
      </w:r>
    </w:p>
    <w:p>
      <w:pPr>
        <w:pStyle w:val="Heading5"/>
      </w:pPr>
      <w:bookmarkStart w:id="111" w:name="_Toc499212881"/>
      <w:bookmarkStart w:id="112" w:name="_Toc485635894"/>
      <w:r>
        <w:rPr>
          <w:rStyle w:val="CharSectno"/>
        </w:rPr>
        <w:t>9A</w:t>
      </w:r>
      <w:r>
        <w:t>.</w:t>
      </w:r>
      <w:r>
        <w:tab/>
        <w:t>Procedure for applying for oral or substituted service (Act s. 55(2) and 60(1))</w:t>
      </w:r>
      <w:bookmarkEnd w:id="108"/>
      <w:bookmarkEnd w:id="111"/>
      <w:bookmarkEnd w:id="11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w:t>
      </w:r>
      <w:del w:id="113" w:author="Master Repository Process" w:date="2021-09-12T11:34:00Z">
        <w:r>
          <w:delText xml:space="preserve"> in</w:delText>
        </w:r>
      </w:del>
      <w:ins w:id="114" w:author="Master Repository Process" w:date="2021-09-12T11:34:00Z">
        <w:r>
          <w:t>:</w:t>
        </w:r>
      </w:ins>
      <w:r>
        <w:t xml:space="preserve"> Gazette 31 Jul 2007 p. 3800</w:t>
      </w:r>
      <w:r>
        <w:noBreakHyphen/>
        <w:t>1; amended</w:t>
      </w:r>
      <w:del w:id="115" w:author="Master Repository Process" w:date="2021-09-12T11:34:00Z">
        <w:r>
          <w:delText xml:space="preserve"> in</w:delText>
        </w:r>
      </w:del>
      <w:ins w:id="116" w:author="Master Repository Process" w:date="2021-09-12T11:34:00Z">
        <w:r>
          <w:t>:</w:t>
        </w:r>
      </w:ins>
      <w:r>
        <w:t xml:space="preserve"> Gazette 7 Feb 2017 p. 1165.]</w:t>
      </w:r>
    </w:p>
    <w:p>
      <w:pPr>
        <w:pStyle w:val="Heading5"/>
        <w:rPr>
          <w:snapToGrid w:val="0"/>
        </w:rPr>
      </w:pPr>
      <w:bookmarkStart w:id="117" w:name="_Toc378769651"/>
      <w:bookmarkStart w:id="118" w:name="_Toc499212882"/>
      <w:bookmarkStart w:id="119" w:name="_Toc485635895"/>
      <w:r>
        <w:rPr>
          <w:rStyle w:val="CharSectno"/>
        </w:rPr>
        <w:t>10</w:t>
      </w:r>
      <w:r>
        <w:rPr>
          <w:snapToGrid w:val="0"/>
        </w:rPr>
        <w:t>.</w:t>
      </w:r>
      <w:r>
        <w:rPr>
          <w:snapToGrid w:val="0"/>
        </w:rPr>
        <w:tab/>
        <w:t>Service of documents</w:t>
      </w:r>
      <w:bookmarkEnd w:id="117"/>
      <w:bookmarkEnd w:id="118"/>
      <w:bookmarkEnd w:id="119"/>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w:t>
      </w:r>
      <w:del w:id="120" w:author="Master Repository Process" w:date="2021-09-12T11:34:00Z">
        <w:r>
          <w:delText xml:space="preserve"> in</w:delText>
        </w:r>
      </w:del>
      <w:ins w:id="121" w:author="Master Repository Process" w:date="2021-09-12T11:34:00Z">
        <w:r>
          <w:t>:</w:t>
        </w:r>
      </w:ins>
      <w:r>
        <w:t xml:space="preserve"> Gazette 8 Jan 2002 p. 33; 31 Jul 2007 p. 3802.]</w:t>
      </w:r>
    </w:p>
    <w:p>
      <w:pPr>
        <w:pStyle w:val="Heading5"/>
        <w:rPr>
          <w:snapToGrid w:val="0"/>
        </w:rPr>
      </w:pPr>
      <w:bookmarkStart w:id="122" w:name="_Toc378769652"/>
      <w:bookmarkStart w:id="123" w:name="_Toc499212883"/>
      <w:bookmarkStart w:id="124" w:name="_Toc485635896"/>
      <w:r>
        <w:rPr>
          <w:rStyle w:val="CharSectno"/>
        </w:rPr>
        <w:t>10A</w:t>
      </w:r>
      <w:r>
        <w:rPr>
          <w:snapToGrid w:val="0"/>
        </w:rPr>
        <w:t>.</w:t>
      </w:r>
      <w:r>
        <w:rPr>
          <w:snapToGrid w:val="0"/>
        </w:rPr>
        <w:tab/>
        <w:t>Use of closed circuit television or screening arrangements</w:t>
      </w:r>
      <w:bookmarkEnd w:id="122"/>
      <w:bookmarkEnd w:id="123"/>
      <w:bookmarkEnd w:id="124"/>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r>
        <w:t>an FVRO or VRO</w:t>
      </w:r>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w:t>
      </w:r>
      <w:del w:id="125" w:author="Master Repository Process" w:date="2021-09-12T11:34:00Z">
        <w:r>
          <w:delText xml:space="preserve"> in</w:delText>
        </w:r>
      </w:del>
      <w:ins w:id="126" w:author="Master Repository Process" w:date="2021-09-12T11:34:00Z">
        <w:r>
          <w:t>:</w:t>
        </w:r>
      </w:ins>
      <w:r>
        <w:t xml:space="preserve"> Gazette 27 Mar 1998 p. 1714; amended</w:t>
      </w:r>
      <w:del w:id="127" w:author="Master Repository Process" w:date="2021-09-12T11:34:00Z">
        <w:r>
          <w:delText xml:space="preserve"> in</w:delText>
        </w:r>
      </w:del>
      <w:ins w:id="128" w:author="Master Repository Process" w:date="2021-09-12T11:34:00Z">
        <w:r>
          <w:t>:</w:t>
        </w:r>
      </w:ins>
      <w:r>
        <w:t xml:space="preserve"> Gazette 7 Feb 2017 p. 1165.]</w:t>
      </w:r>
    </w:p>
    <w:p>
      <w:pPr>
        <w:pStyle w:val="Heading2"/>
      </w:pPr>
      <w:bookmarkStart w:id="129" w:name="_Toc378769653"/>
      <w:bookmarkStart w:id="130" w:name="_Toc425172214"/>
      <w:bookmarkStart w:id="131" w:name="_Toc435093101"/>
      <w:bookmarkStart w:id="132" w:name="_Toc474230461"/>
      <w:bookmarkStart w:id="133" w:name="_Toc485390182"/>
      <w:bookmarkStart w:id="134" w:name="_Toc485630964"/>
      <w:bookmarkStart w:id="135" w:name="_Toc485635897"/>
      <w:bookmarkStart w:id="136" w:name="_Toc499212791"/>
      <w:bookmarkStart w:id="137" w:name="_Toc499212884"/>
      <w:r>
        <w:rPr>
          <w:rStyle w:val="CharPartNo"/>
        </w:rPr>
        <w:t>Part 4</w:t>
      </w:r>
      <w:r>
        <w:rPr>
          <w:rStyle w:val="CharDivNo"/>
        </w:rPr>
        <w:t> </w:t>
      </w:r>
      <w:r>
        <w:t>—</w:t>
      </w:r>
      <w:r>
        <w:rPr>
          <w:rStyle w:val="CharDivText"/>
        </w:rPr>
        <w:t> </w:t>
      </w:r>
      <w:r>
        <w:rPr>
          <w:rStyle w:val="CharPartText"/>
        </w:rPr>
        <w:t>Interstate restraining orders</w:t>
      </w:r>
      <w:bookmarkEnd w:id="129"/>
      <w:bookmarkEnd w:id="130"/>
      <w:bookmarkEnd w:id="131"/>
      <w:bookmarkEnd w:id="132"/>
      <w:bookmarkEnd w:id="133"/>
      <w:bookmarkEnd w:id="134"/>
      <w:bookmarkEnd w:id="135"/>
      <w:bookmarkEnd w:id="136"/>
      <w:bookmarkEnd w:id="137"/>
    </w:p>
    <w:p>
      <w:pPr>
        <w:pStyle w:val="Ednotesection"/>
      </w:pPr>
      <w:r>
        <w:t>[</w:t>
      </w:r>
      <w:r>
        <w:rPr>
          <w:b/>
        </w:rPr>
        <w:t>11.</w:t>
      </w:r>
      <w:r>
        <w:tab/>
        <w:t>Deleted</w:t>
      </w:r>
      <w:del w:id="138" w:author="Master Repository Process" w:date="2021-09-12T11:34:00Z">
        <w:r>
          <w:delText xml:space="preserve"> in</w:delText>
        </w:r>
      </w:del>
      <w:ins w:id="139" w:author="Master Repository Process" w:date="2021-09-12T11:34:00Z">
        <w:r>
          <w:t>:</w:t>
        </w:r>
      </w:ins>
      <w:r>
        <w:t xml:space="preserve"> Gazette 26 Nov 2004 p. 5264.]</w:t>
      </w:r>
    </w:p>
    <w:p>
      <w:pPr>
        <w:pStyle w:val="Heading5"/>
        <w:rPr>
          <w:snapToGrid w:val="0"/>
        </w:rPr>
      </w:pPr>
      <w:bookmarkStart w:id="140" w:name="_Toc378769654"/>
      <w:bookmarkStart w:id="141" w:name="_Toc499212885"/>
      <w:bookmarkStart w:id="142" w:name="_Toc485635898"/>
      <w:r>
        <w:rPr>
          <w:rStyle w:val="CharSectno"/>
        </w:rPr>
        <w:t>12</w:t>
      </w:r>
      <w:r>
        <w:rPr>
          <w:snapToGrid w:val="0"/>
        </w:rPr>
        <w:t>.</w:t>
      </w:r>
      <w:r>
        <w:rPr>
          <w:snapToGrid w:val="0"/>
        </w:rPr>
        <w:tab/>
        <w:t>Application for registration of interstate order</w:t>
      </w:r>
      <w:bookmarkEnd w:id="140"/>
      <w:bookmarkEnd w:id="141"/>
      <w:bookmarkEnd w:id="142"/>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w:t>
      </w:r>
      <w:del w:id="143" w:author="Master Repository Process" w:date="2021-09-12T11:34:00Z">
        <w:r>
          <w:delText xml:space="preserve"> in</w:delText>
        </w:r>
      </w:del>
      <w:ins w:id="144" w:author="Master Repository Process" w:date="2021-09-12T11:34:00Z">
        <w:r>
          <w:t>:</w:t>
        </w:r>
      </w:ins>
      <w:r>
        <w:t xml:space="preserve"> Gazette 31 Jul 2007 p. 3802; 7 Feb 2017 p. 1165.]</w:t>
      </w:r>
    </w:p>
    <w:p>
      <w:pPr>
        <w:pStyle w:val="Heading2"/>
      </w:pPr>
      <w:bookmarkStart w:id="145" w:name="_Toc378769655"/>
      <w:bookmarkStart w:id="146" w:name="_Toc425172216"/>
      <w:bookmarkStart w:id="147" w:name="_Toc435093103"/>
      <w:bookmarkStart w:id="148" w:name="_Toc474230463"/>
      <w:bookmarkStart w:id="149" w:name="_Toc485390184"/>
      <w:bookmarkStart w:id="150" w:name="_Toc485630966"/>
      <w:bookmarkStart w:id="151" w:name="_Toc485635899"/>
      <w:bookmarkStart w:id="152" w:name="_Toc499212793"/>
      <w:bookmarkStart w:id="153" w:name="_Toc499212886"/>
      <w:r>
        <w:rPr>
          <w:rStyle w:val="CharPartNo"/>
        </w:rPr>
        <w:t>Part 5</w:t>
      </w:r>
      <w:r>
        <w:rPr>
          <w:b w:val="0"/>
        </w:rPr>
        <w:t> </w:t>
      </w:r>
      <w:r>
        <w:t>—</w:t>
      </w:r>
      <w:r>
        <w:rPr>
          <w:b w:val="0"/>
        </w:rPr>
        <w:t> </w:t>
      </w:r>
      <w:r>
        <w:rPr>
          <w:rStyle w:val="CharPartText"/>
        </w:rPr>
        <w:t>General</w:t>
      </w:r>
      <w:bookmarkEnd w:id="145"/>
      <w:bookmarkEnd w:id="146"/>
      <w:bookmarkEnd w:id="147"/>
      <w:bookmarkEnd w:id="148"/>
      <w:bookmarkEnd w:id="149"/>
      <w:bookmarkEnd w:id="150"/>
      <w:bookmarkEnd w:id="151"/>
      <w:bookmarkEnd w:id="152"/>
      <w:bookmarkEnd w:id="153"/>
    </w:p>
    <w:p>
      <w:pPr>
        <w:pStyle w:val="Footnoteheading"/>
        <w:tabs>
          <w:tab w:val="left" w:pos="851"/>
        </w:tabs>
      </w:pPr>
      <w:r>
        <w:tab/>
        <w:t>[Heading inserted</w:t>
      </w:r>
      <w:del w:id="154" w:author="Master Repository Process" w:date="2021-09-12T11:34:00Z">
        <w:r>
          <w:delText xml:space="preserve"> in</w:delText>
        </w:r>
      </w:del>
      <w:ins w:id="155" w:author="Master Repository Process" w:date="2021-09-12T11:34:00Z">
        <w:r>
          <w:t>:</w:t>
        </w:r>
      </w:ins>
      <w:r>
        <w:t xml:space="preserve"> Gazette 26 Nov 2004 p. 5264.]</w:t>
      </w:r>
    </w:p>
    <w:p>
      <w:pPr>
        <w:pStyle w:val="Heading5"/>
      </w:pPr>
      <w:bookmarkStart w:id="156" w:name="_Toc378769656"/>
      <w:bookmarkStart w:id="157" w:name="_Toc499212887"/>
      <w:bookmarkStart w:id="158" w:name="_Toc485635900"/>
      <w:r>
        <w:rPr>
          <w:rStyle w:val="CharSectno"/>
        </w:rPr>
        <w:t>13</w:t>
      </w:r>
      <w:r>
        <w:t>.</w:t>
      </w:r>
      <w:r>
        <w:tab/>
        <w:t>Property that may be recovered when FVRO or VRO made (Act s. 10G(5) or 13(5))</w:t>
      </w:r>
      <w:bookmarkEnd w:id="156"/>
      <w:bookmarkEnd w:id="157"/>
      <w:bookmarkEnd w:id="158"/>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w:t>
      </w:r>
      <w:del w:id="159" w:author="Master Repository Process" w:date="2021-09-12T11:34:00Z">
        <w:r>
          <w:delText xml:space="preserve"> in</w:delText>
        </w:r>
      </w:del>
      <w:ins w:id="160" w:author="Master Repository Process" w:date="2021-09-12T11:34:00Z">
        <w:r>
          <w:t>:</w:t>
        </w:r>
      </w:ins>
      <w:r>
        <w:t xml:space="preserve"> Gazette 26 Nov 2004 p. 5264; amended</w:t>
      </w:r>
      <w:del w:id="161" w:author="Master Repository Process" w:date="2021-09-12T11:34:00Z">
        <w:r>
          <w:delText xml:space="preserve"> in</w:delText>
        </w:r>
      </w:del>
      <w:ins w:id="162" w:author="Master Repository Process" w:date="2021-09-12T11:34:00Z">
        <w:r>
          <w:t>:</w:t>
        </w:r>
      </w:ins>
      <w:r>
        <w:t xml:space="preserve"> Gazette 7 Feb 2017 p. 1166.]</w:t>
      </w:r>
    </w:p>
    <w:p>
      <w:pPr>
        <w:pStyle w:val="Heading5"/>
      </w:pPr>
      <w:bookmarkStart w:id="163" w:name="_Toc378769657"/>
      <w:bookmarkStart w:id="164" w:name="_Toc499212888"/>
      <w:bookmarkStart w:id="165" w:name="_Toc485635901"/>
      <w:r>
        <w:rPr>
          <w:rStyle w:val="CharSectno"/>
        </w:rPr>
        <w:t>14</w:t>
      </w:r>
      <w:r>
        <w:t>.</w:t>
      </w:r>
      <w:r>
        <w:tab/>
        <w:t>Procedures for recovering property under terms of FVRO or VRO (Act s. 10G(5)(b) or 13(5)(b))</w:t>
      </w:r>
      <w:bookmarkEnd w:id="163"/>
      <w:bookmarkEnd w:id="164"/>
      <w:bookmarkEnd w:id="165"/>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w:t>
      </w:r>
      <w:del w:id="166" w:author="Master Repository Process" w:date="2021-09-12T11:34:00Z">
        <w:r>
          <w:delText xml:space="preserve"> in</w:delText>
        </w:r>
      </w:del>
      <w:ins w:id="167" w:author="Master Repository Process" w:date="2021-09-12T11:34:00Z">
        <w:r>
          <w:t>:</w:t>
        </w:r>
      </w:ins>
      <w:r>
        <w:t xml:space="preserve"> Gazette 26 Nov 2004 p. 5265; amended</w:t>
      </w:r>
      <w:del w:id="168" w:author="Master Repository Process" w:date="2021-09-12T11:34:00Z">
        <w:r>
          <w:delText xml:space="preserve"> in</w:delText>
        </w:r>
      </w:del>
      <w:ins w:id="169" w:author="Master Repository Process" w:date="2021-09-12T11:34:00Z">
        <w:r>
          <w:t>:</w:t>
        </w:r>
      </w:ins>
      <w:r>
        <w:t xml:space="preserve"> Gazette 7 Feb 2017 p. 1166.]</w:t>
      </w:r>
    </w:p>
    <w:p>
      <w:pPr>
        <w:pStyle w:val="Heading5"/>
      </w:pPr>
      <w:bookmarkStart w:id="170" w:name="_Toc472950885"/>
      <w:bookmarkStart w:id="171" w:name="_Toc472950905"/>
      <w:bookmarkStart w:id="172" w:name="_Toc472952429"/>
      <w:bookmarkStart w:id="173" w:name="_Toc499212889"/>
      <w:bookmarkStart w:id="174" w:name="_Toc485635902"/>
      <w:bookmarkStart w:id="175" w:name="_Toc378769658"/>
      <w:r>
        <w:rPr>
          <w:rStyle w:val="CharSectno"/>
        </w:rPr>
        <w:t>14A</w:t>
      </w:r>
      <w:r>
        <w:t>.</w:t>
      </w:r>
      <w:r>
        <w:tab/>
        <w:t>Prescribed persons for disclosure of information (s. 70(1A))</w:t>
      </w:r>
      <w:bookmarkEnd w:id="170"/>
      <w:bookmarkEnd w:id="171"/>
      <w:bookmarkEnd w:id="172"/>
      <w:bookmarkEnd w:id="173"/>
      <w:bookmarkEnd w:id="174"/>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w:t>
      </w:r>
      <w:del w:id="176" w:author="Master Repository Process" w:date="2021-09-12T11:34:00Z">
        <w:r>
          <w:delText xml:space="preserve"> in</w:delText>
        </w:r>
      </w:del>
      <w:ins w:id="177" w:author="Master Repository Process" w:date="2021-09-12T11:34:00Z">
        <w:r>
          <w:t>:</w:t>
        </w:r>
      </w:ins>
      <w:r>
        <w:t xml:space="preserve"> Gazette 7 Feb 2017 p. 1166</w:t>
      </w:r>
      <w:r>
        <w:noBreakHyphen/>
        <w:t>7.]</w:t>
      </w:r>
    </w:p>
    <w:p>
      <w:pPr>
        <w:pStyle w:val="Heading5"/>
      </w:pPr>
      <w:bookmarkStart w:id="178" w:name="_Toc499212890"/>
      <w:bookmarkStart w:id="179" w:name="_Toc485635903"/>
      <w:r>
        <w:rPr>
          <w:rStyle w:val="CharSectno"/>
        </w:rPr>
        <w:t>15</w:t>
      </w:r>
      <w:r>
        <w:t>.</w:t>
      </w:r>
      <w:r>
        <w:tab/>
        <w:t>Exchange of information (Act s. 70A)</w:t>
      </w:r>
      <w:bookmarkEnd w:id="175"/>
      <w:bookmarkEnd w:id="178"/>
      <w:bookmarkEnd w:id="179"/>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w:t>
      </w:r>
      <w:del w:id="180" w:author="Master Repository Process" w:date="2021-09-12T11:34:00Z">
        <w:r>
          <w:delText xml:space="preserve"> in</w:delText>
        </w:r>
      </w:del>
      <w:ins w:id="181" w:author="Master Repository Process" w:date="2021-09-12T11:34:00Z">
        <w:r>
          <w:t>:</w:t>
        </w:r>
      </w:ins>
      <w:r>
        <w:t xml:space="preserve"> Gazette 26 Nov 2004 p. 5265</w:t>
      </w:r>
      <w:r>
        <w:noBreakHyphen/>
        <w:t>6; amended</w:t>
      </w:r>
      <w:del w:id="182" w:author="Master Repository Process" w:date="2021-09-12T11:34:00Z">
        <w:r>
          <w:delText xml:space="preserve"> in</w:delText>
        </w:r>
      </w:del>
      <w:ins w:id="183" w:author="Master Repository Process" w:date="2021-09-12T11:34:00Z">
        <w:r>
          <w:t>:</w:t>
        </w:r>
      </w:ins>
      <w:r>
        <w:t xml:space="preserve"> Gazette 7 Feb 2017 p. 1167.]</w:t>
      </w:r>
    </w:p>
    <w:p>
      <w:pPr>
        <w:pStyle w:val="Heading5"/>
      </w:pPr>
      <w:bookmarkStart w:id="184" w:name="_Toc378769659"/>
      <w:bookmarkStart w:id="185" w:name="_Toc499212891"/>
      <w:bookmarkStart w:id="186" w:name="_Toc485635904"/>
      <w:r>
        <w:rPr>
          <w:rStyle w:val="CharSectno"/>
        </w:rPr>
        <w:t>16</w:t>
      </w:r>
      <w:r>
        <w:t>.</w:t>
      </w:r>
      <w:r>
        <w:tab/>
        <w:t>Prescribed countries (Act s. 79A)</w:t>
      </w:r>
      <w:bookmarkEnd w:id="184"/>
      <w:bookmarkEnd w:id="185"/>
      <w:bookmarkEnd w:id="186"/>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w:t>
      </w:r>
      <w:del w:id="187" w:author="Master Repository Process" w:date="2021-09-12T11:34:00Z">
        <w:r>
          <w:delText xml:space="preserve"> in</w:delText>
        </w:r>
      </w:del>
      <w:ins w:id="188" w:author="Master Repository Process" w:date="2021-09-12T11:34:00Z">
        <w:r>
          <w:t>:</w:t>
        </w:r>
      </w:ins>
      <w:r>
        <w:t xml:space="preserve">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9" w:name="_Toc378769660"/>
      <w:bookmarkStart w:id="190" w:name="_Toc425172221"/>
      <w:bookmarkStart w:id="191" w:name="_Toc435093108"/>
      <w:bookmarkStart w:id="192" w:name="_Toc474230469"/>
      <w:bookmarkStart w:id="193" w:name="_Toc485390190"/>
      <w:bookmarkStart w:id="194" w:name="_Toc485630972"/>
      <w:bookmarkStart w:id="195" w:name="_Toc485635905"/>
      <w:bookmarkStart w:id="196" w:name="_Toc499212799"/>
      <w:bookmarkStart w:id="197" w:name="_Toc499212892"/>
      <w:r>
        <w:rPr>
          <w:rStyle w:val="CharSchNo"/>
        </w:rPr>
        <w:t>Schedule 1 </w:t>
      </w:r>
      <w:r>
        <w:t xml:space="preserve">— </w:t>
      </w:r>
      <w:r>
        <w:rPr>
          <w:rStyle w:val="CharSchText"/>
        </w:rPr>
        <w:t>Forms</w:t>
      </w:r>
      <w:bookmarkEnd w:id="189"/>
      <w:bookmarkEnd w:id="190"/>
      <w:bookmarkEnd w:id="191"/>
      <w:bookmarkEnd w:id="192"/>
      <w:bookmarkEnd w:id="193"/>
      <w:bookmarkEnd w:id="194"/>
      <w:bookmarkEnd w:id="195"/>
      <w:bookmarkEnd w:id="196"/>
      <w:bookmarkEnd w:id="197"/>
    </w:p>
    <w:p>
      <w:pPr>
        <w:pStyle w:val="yShoulderClause"/>
        <w:spacing w:before="0"/>
      </w:pPr>
      <w:r>
        <w:t>[r. 3]</w:t>
      </w:r>
    </w:p>
    <w:p>
      <w:pPr>
        <w:pStyle w:val="yFootnoteheading"/>
      </w:pPr>
      <w:r>
        <w:tab/>
        <w:t>[Heading inserted</w:t>
      </w:r>
      <w:del w:id="198" w:author="Master Repository Process" w:date="2021-09-12T11:34:00Z">
        <w:r>
          <w:delText xml:space="preserve"> in</w:delText>
        </w:r>
      </w:del>
      <w:ins w:id="199" w:author="Master Repository Process" w:date="2021-09-12T11:34:00Z">
        <w:r>
          <w:t>:</w:t>
        </w:r>
      </w:ins>
      <w:r>
        <w:t xml:space="preserve"> Gazette 26 Nov 2004 p. 5267.]</w:t>
      </w:r>
    </w:p>
    <w:p>
      <w:pPr>
        <w:pStyle w:val="yEdnoteschedule"/>
      </w:pPr>
      <w:r>
        <w:t>[Forms 1</w:t>
      </w:r>
      <w:r>
        <w:noBreakHyphen/>
        <w:t>9 deleted</w:t>
      </w:r>
      <w:del w:id="200" w:author="Master Repository Process" w:date="2021-09-12T11:34:00Z">
        <w:r>
          <w:delText xml:space="preserve"> in</w:delText>
        </w:r>
      </w:del>
      <w:ins w:id="201" w:author="Master Repository Process" w:date="2021-09-12T11:34:00Z">
        <w:r>
          <w:t>:</w:t>
        </w:r>
      </w:ins>
      <w:r>
        <w:t xml:space="preserve">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ins w:id="202" w:author="Master Repository Process" w:date="2021-09-12T11:34:00Z">
              <w:r>
                <w:rPr>
                  <w:sz w:val="14"/>
                </w:rPr>
                <w:t xml:space="preserve"> </w:t>
              </w:r>
            </w:ins>
          </w:p>
        </w:tc>
      </w:tr>
      <w:tr>
        <w:trPr>
          <w:cantSplit/>
          <w:trHeight w:val="80"/>
          <w:ins w:id="203" w:author="Master Repository Process" w:date="2021-09-12T11:34:00Z"/>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rPr>
                <w:ins w:id="204" w:author="Master Repository Process" w:date="2021-09-12T11:34:00Z"/>
              </w:rPr>
            </w:pPr>
            <w:ins w:id="205" w:author="Master Repository Process" w:date="2021-09-12T11:34:00Z">
              <w:r>
                <w:rPr>
                  <w:b/>
                  <w:sz w:val="20"/>
                </w:rPr>
                <w:t>THIS IS A NATIONALLY RECOGNISED ORDER</w:t>
              </w:r>
            </w:ins>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ins w:id="206" w:author="Master Repository Process" w:date="2021-09-12T11:34:00Z"/>
                <w:sz w:val="18"/>
                <w:szCs w:val="18"/>
              </w:rPr>
            </w:pPr>
            <w:ins w:id="207" w:author="Master Repository Process" w:date="2021-09-12T11:34:00Z">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ins>
          </w:p>
          <w:p>
            <w:pPr>
              <w:pStyle w:val="yTableNAm"/>
              <w:spacing w:before="0"/>
              <w:rPr>
                <w:ins w:id="208" w:author="Master Repository Process" w:date="2021-09-12T11:34:00Z"/>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t>
            </w:r>
            <w:del w:id="209" w:author="Master Repository Process" w:date="2021-09-12T11:34:00Z">
              <w:r>
                <w:rPr>
                  <w:sz w:val="18"/>
                </w:rPr>
                <w:delText>will</w:delText>
              </w:r>
            </w:del>
            <w:ins w:id="210" w:author="Master Repository Process" w:date="2021-09-12T11:34:00Z">
              <w:r>
                <w:rPr>
                  <w:sz w:val="18"/>
                </w:rPr>
                <w:t>may</w:t>
              </w:r>
            </w:ins>
            <w:r>
              <w:rPr>
                <w:sz w:val="18"/>
              </w:rPr>
              <w:t xml:space="preserve">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ins w:id="211" w:author="Master Repository Process" w:date="2021-09-12T11:34:00Z"/>
                <w:sz w:val="18"/>
                <w:szCs w:val="18"/>
              </w:rPr>
            </w:pPr>
            <w:ins w:id="212" w:author="Master Repository Process" w:date="2021-09-12T11:34:00Z">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ins>
          </w:p>
          <w:p>
            <w:pPr>
              <w:pStyle w:val="yTableNAm"/>
              <w:spacing w:before="0"/>
              <w:rPr>
                <w:ins w:id="213" w:author="Master Repository Process" w:date="2021-09-12T11:34:00Z"/>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w:t>
      </w:r>
      <w:del w:id="214" w:author="Master Repository Process" w:date="2021-09-12T11:34:00Z">
        <w:r>
          <w:delText xml:space="preserve"> in</w:delText>
        </w:r>
      </w:del>
      <w:ins w:id="215" w:author="Master Repository Process" w:date="2021-09-12T11:34:00Z">
        <w:r>
          <w:t>:</w:t>
        </w:r>
      </w:ins>
      <w:r>
        <w:t xml:space="preserve"> Gazette 4 May 2012 p. 1856-9; amended</w:t>
      </w:r>
      <w:del w:id="216" w:author="Master Repository Process" w:date="2021-09-12T11:34:00Z">
        <w:r>
          <w:delText xml:space="preserve"> in</w:delText>
        </w:r>
      </w:del>
      <w:ins w:id="217" w:author="Master Repository Process" w:date="2021-09-12T11:34:00Z">
        <w:r>
          <w:t>:</w:t>
        </w:r>
      </w:ins>
      <w:r>
        <w:t xml:space="preserve"> Gazette 7 Feb 2017 p. 1167</w:t>
      </w:r>
      <w:r>
        <w:noBreakHyphen/>
        <w:t>8</w:t>
      </w:r>
      <w:ins w:id="218" w:author="Master Repository Process" w:date="2021-09-12T11:34:00Z">
        <w:r>
          <w:t>; 24 Nov 2017 p. 5678</w:t>
        </w:r>
        <w:r>
          <w:noBreakHyphen/>
          <w:t>9</w:t>
        </w:r>
      </w:ins>
      <w:r>
        <w:t>.]</w:t>
      </w:r>
    </w:p>
    <w:p>
      <w:pPr>
        <w:pStyle w:val="yEdnoteschedule"/>
      </w:pPr>
      <w:r>
        <w:t>[Forms 11</w:t>
      </w:r>
      <w:r>
        <w:noBreakHyphen/>
        <w:t>13, 14A and 14 deleted</w:t>
      </w:r>
      <w:del w:id="219" w:author="Master Repository Process" w:date="2021-09-12T11:34:00Z">
        <w:r>
          <w:delText xml:space="preserve"> in</w:delText>
        </w:r>
      </w:del>
      <w:ins w:id="220" w:author="Master Repository Process" w:date="2021-09-12T11:34:00Z">
        <w:r>
          <w:t>:</w:t>
        </w:r>
      </w:ins>
      <w:r>
        <w:t xml:space="preserve">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22" w:name="_Toc378769661"/>
      <w:bookmarkStart w:id="223" w:name="_Toc425172222"/>
      <w:bookmarkStart w:id="224" w:name="_Toc435093109"/>
      <w:bookmarkStart w:id="225" w:name="_Toc474230470"/>
      <w:bookmarkStart w:id="226" w:name="_Toc485390191"/>
      <w:bookmarkStart w:id="227" w:name="_Toc485630973"/>
      <w:bookmarkStart w:id="228" w:name="_Toc485635906"/>
      <w:bookmarkStart w:id="229" w:name="_Toc499212800"/>
      <w:bookmarkStart w:id="230" w:name="_Toc499212893"/>
      <w:r>
        <w:t>Notes</w:t>
      </w:r>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1" w:name="_Toc378769662"/>
      <w:bookmarkStart w:id="232" w:name="_Toc499212894"/>
      <w:bookmarkStart w:id="233" w:name="_Toc485635907"/>
      <w:r>
        <w:rPr>
          <w:snapToGrid w:val="0"/>
        </w:rPr>
        <w:t>Compilation table</w:t>
      </w:r>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rPr>
          <w:ins w:id="234" w:author="Master Repository Process" w:date="2021-09-12T11:34:00Z"/>
        </w:trPr>
        <w:tc>
          <w:tcPr>
            <w:tcW w:w="3118" w:type="dxa"/>
            <w:tcBorders>
              <w:bottom w:val="single" w:sz="8" w:space="0" w:color="auto"/>
            </w:tcBorders>
            <w:shd w:val="clear" w:color="auto" w:fill="auto"/>
          </w:tcPr>
          <w:p>
            <w:pPr>
              <w:pStyle w:val="nTable"/>
              <w:keepNext/>
              <w:spacing w:before="60" w:after="60"/>
              <w:rPr>
                <w:ins w:id="235" w:author="Master Repository Process" w:date="2021-09-12T11:34:00Z"/>
                <w:i/>
              </w:rPr>
            </w:pPr>
            <w:ins w:id="236" w:author="Master Repository Process" w:date="2021-09-12T11:34:00Z">
              <w:r>
                <w:rPr>
                  <w:i/>
                </w:rPr>
                <w:t>Restraining Orders Amendment Regulations (No. 2) 2017</w:t>
              </w:r>
            </w:ins>
          </w:p>
        </w:tc>
        <w:tc>
          <w:tcPr>
            <w:tcW w:w="1276" w:type="dxa"/>
            <w:tcBorders>
              <w:bottom w:val="single" w:sz="8" w:space="0" w:color="auto"/>
            </w:tcBorders>
            <w:shd w:val="clear" w:color="auto" w:fill="auto"/>
          </w:tcPr>
          <w:p>
            <w:pPr>
              <w:pStyle w:val="nTable"/>
              <w:keepNext/>
              <w:spacing w:before="60" w:after="60"/>
              <w:rPr>
                <w:ins w:id="237" w:author="Master Repository Process" w:date="2021-09-12T11:34:00Z"/>
              </w:rPr>
            </w:pPr>
            <w:ins w:id="238" w:author="Master Repository Process" w:date="2021-09-12T11:34:00Z">
              <w:r>
                <w:t>24 Nov 2017 p. 5678</w:t>
              </w:r>
              <w:r>
                <w:noBreakHyphen/>
                <w:t>9</w:t>
              </w:r>
            </w:ins>
          </w:p>
        </w:tc>
        <w:tc>
          <w:tcPr>
            <w:tcW w:w="2693" w:type="dxa"/>
            <w:tcBorders>
              <w:bottom w:val="single" w:sz="8" w:space="0" w:color="auto"/>
            </w:tcBorders>
            <w:shd w:val="clear" w:color="auto" w:fill="auto"/>
          </w:tcPr>
          <w:p>
            <w:pPr>
              <w:pStyle w:val="nTable"/>
              <w:keepNext/>
              <w:spacing w:before="60" w:after="60"/>
              <w:rPr>
                <w:ins w:id="239" w:author="Master Repository Process" w:date="2021-09-12T11:34:00Z"/>
                <w:snapToGrid w:val="0"/>
              </w:rPr>
            </w:pPr>
            <w:ins w:id="240" w:author="Master Repository Process" w:date="2021-09-12T11:34:00Z">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ins>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D9BA176C-24A8-4C73-ABB3-712DE4DB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5457</Words>
  <Characters>25486</Characters>
  <Application>Microsoft Office Word</Application>
  <DocSecurity>0</DocSecurity>
  <Lines>728</Lines>
  <Paragraphs>418</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03-c0-01 - 03-d0-01</dc:title>
  <dc:subject/>
  <dc:creator/>
  <cp:keywords/>
  <dc:description/>
  <cp:lastModifiedBy>Master Repository Process</cp:lastModifiedBy>
  <cp:revision>2</cp:revision>
  <cp:lastPrinted>2017-06-27T06:08:00Z</cp:lastPrinted>
  <dcterms:created xsi:type="dcterms:W3CDTF">2021-09-12T03:34:00Z</dcterms:created>
  <dcterms:modified xsi:type="dcterms:W3CDTF">2021-09-12T03:34:00Z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20171125</vt:lpwstr>
  </property>
  <property fmtid="{D5CDD505-2E9C-101B-9397-08002B2CF9AE}" pid="8" name="FromSuffix">
    <vt:lpwstr>03-c0-01</vt:lpwstr>
  </property>
  <property fmtid="{D5CDD505-2E9C-101B-9397-08002B2CF9AE}" pid="9" name="FromAsAtDate">
    <vt:lpwstr>01 Jul 2017</vt:lpwstr>
  </property>
  <property fmtid="{D5CDD505-2E9C-101B-9397-08002B2CF9AE}" pid="10" name="ToSuffix">
    <vt:lpwstr>03-d0-01</vt:lpwstr>
  </property>
  <property fmtid="{D5CDD505-2E9C-101B-9397-08002B2CF9AE}" pid="11" name="ToAsAtDate">
    <vt:lpwstr>25 Nov 2017</vt:lpwstr>
  </property>
</Properties>
</file>