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19 Jan 2007</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1:05:00Z"/>
        </w:trPr>
        <w:tc>
          <w:tcPr>
            <w:tcW w:w="2434" w:type="dxa"/>
            <w:vMerge w:val="restart"/>
          </w:tcPr>
          <w:p>
            <w:pPr>
              <w:rPr>
                <w:ins w:id="1" w:author="Master Repository Process" w:date="2021-08-29T01:05:00Z"/>
              </w:rPr>
            </w:pPr>
          </w:p>
        </w:tc>
        <w:tc>
          <w:tcPr>
            <w:tcW w:w="2434" w:type="dxa"/>
            <w:vMerge w:val="restart"/>
          </w:tcPr>
          <w:p>
            <w:pPr>
              <w:jc w:val="center"/>
              <w:rPr>
                <w:ins w:id="2" w:author="Master Repository Process" w:date="2021-08-29T01:05:00Z"/>
              </w:rPr>
            </w:pPr>
            <w:ins w:id="3" w:author="Master Repository Process" w:date="2021-08-29T01:0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1:05:00Z"/>
              </w:rPr>
            </w:pPr>
          </w:p>
        </w:tc>
      </w:tr>
      <w:tr>
        <w:trPr>
          <w:cantSplit/>
          <w:ins w:id="5" w:author="Master Repository Process" w:date="2021-08-29T01:05:00Z"/>
        </w:trPr>
        <w:tc>
          <w:tcPr>
            <w:tcW w:w="2434" w:type="dxa"/>
            <w:vMerge/>
          </w:tcPr>
          <w:p>
            <w:pPr>
              <w:rPr>
                <w:ins w:id="6" w:author="Master Repository Process" w:date="2021-08-29T01:05:00Z"/>
              </w:rPr>
            </w:pPr>
          </w:p>
        </w:tc>
        <w:tc>
          <w:tcPr>
            <w:tcW w:w="2434" w:type="dxa"/>
            <w:vMerge/>
          </w:tcPr>
          <w:p>
            <w:pPr>
              <w:jc w:val="center"/>
              <w:rPr>
                <w:ins w:id="7" w:author="Master Repository Process" w:date="2021-08-29T01:05:00Z"/>
              </w:rPr>
            </w:pPr>
          </w:p>
        </w:tc>
        <w:tc>
          <w:tcPr>
            <w:tcW w:w="2434" w:type="dxa"/>
          </w:tcPr>
          <w:p>
            <w:pPr>
              <w:keepNext/>
              <w:rPr>
                <w:ins w:id="8" w:author="Master Repository Process" w:date="2021-08-29T01:05:00Z"/>
                <w:b/>
                <w:sz w:val="22"/>
              </w:rPr>
            </w:pPr>
            <w:ins w:id="9" w:author="Master Repository Process" w:date="2021-08-29T01:05:00Z">
              <w:r>
                <w:rPr>
                  <w:b/>
                  <w:sz w:val="22"/>
                </w:rPr>
                <w:t xml:space="preserve">Reprinted under the </w:t>
              </w:r>
              <w:r>
                <w:rPr>
                  <w:b/>
                  <w:i/>
                  <w:sz w:val="22"/>
                </w:rPr>
                <w:t>Reprints Act 1984</w:t>
              </w:r>
              <w:r>
                <w:rPr>
                  <w:b/>
                  <w:sz w:val="22"/>
                </w:rPr>
                <w:t xml:space="preserve"> as at 19</w:t>
              </w:r>
              <w:r>
                <w:rPr>
                  <w:b/>
                  <w:snapToGrid w:val="0"/>
                  <w:sz w:val="22"/>
                </w:rPr>
                <w:t xml:space="preserve"> January 2007</w:t>
              </w:r>
            </w:ins>
          </w:p>
        </w:tc>
      </w:tr>
    </w:tbl>
    <w:p>
      <w:pPr>
        <w:pStyle w:val="WA"/>
        <w:spacing w:before="120"/>
      </w:pPr>
      <w:r>
        <w:t>Western Australia</w:t>
      </w:r>
    </w:p>
    <w:p>
      <w:pPr>
        <w:pStyle w:val="PrincipalActReg"/>
      </w:pPr>
      <w:r>
        <w:t>Local Government Act 1995</w:t>
      </w:r>
    </w:p>
    <w:p>
      <w:pPr>
        <w:pStyle w:val="NameofActReg"/>
      </w:pPr>
      <w:r>
        <w:t>Local Government (Constitution) Regulations 1998</w:t>
      </w:r>
    </w:p>
    <w:p>
      <w:pPr>
        <w:pStyle w:val="MadeBy"/>
        <w:rPr>
          <w:del w:id="10" w:author="Master Repository Process" w:date="2021-08-29T01:05:00Z"/>
        </w:rPr>
      </w:pPr>
      <w:bookmarkStart w:id="11" w:name="_GoBack"/>
      <w:bookmarkEnd w:id="11"/>
      <w:del w:id="12" w:author="Master Repository Process" w:date="2021-08-29T01:05:00Z">
        <w:r>
          <w:delText>Made by the Governor in Executive Council.</w:delText>
        </w:r>
      </w:del>
    </w:p>
    <w:p>
      <w:pPr>
        <w:pStyle w:val="Heading2"/>
        <w:pageBreakBefore w:val="0"/>
      </w:pPr>
      <w:bookmarkStart w:id="13" w:name="_Toc103150996"/>
      <w:bookmarkStart w:id="14" w:name="_Toc125446565"/>
      <w:bookmarkStart w:id="15" w:name="_Toc125453146"/>
      <w:bookmarkStart w:id="16" w:name="_Toc154468661"/>
      <w:bookmarkStart w:id="17" w:name="_Toc154474465"/>
      <w:bookmarkStart w:id="18" w:name="_Toc156794726"/>
      <w:bookmarkStart w:id="19" w:name="_Toc158541365"/>
      <w:r>
        <w:rPr>
          <w:rStyle w:val="CharPartNo"/>
        </w:rPr>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p>
    <w:p>
      <w:pPr>
        <w:pStyle w:val="Heading5"/>
      </w:pPr>
      <w:bookmarkStart w:id="20" w:name="_Toc423256859"/>
      <w:bookmarkStart w:id="21" w:name="_Toc103150997"/>
      <w:bookmarkStart w:id="22" w:name="_Toc158541366"/>
      <w:bookmarkStart w:id="23" w:name="_Toc125453147"/>
      <w:r>
        <w:rPr>
          <w:rStyle w:val="CharSectno"/>
        </w:rPr>
        <w:t>1</w:t>
      </w:r>
      <w:r>
        <w:t>.</w:t>
      </w:r>
      <w:r>
        <w:tab/>
        <w:t>Citation</w:t>
      </w:r>
      <w:bookmarkEnd w:id="20"/>
      <w:bookmarkEnd w:id="21"/>
      <w:bookmarkEnd w:id="22"/>
      <w:bookmarkEnd w:id="23"/>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ins w:id="24" w:author="Master Repository Process" w:date="2021-08-29T01:05:00Z">
        <w:r>
          <w:rPr>
            <w:iCs/>
            <w:vertAlign w:val="superscript"/>
          </w:rPr>
          <w:t> 1</w:t>
        </w:r>
      </w:ins>
      <w:r>
        <w:rPr>
          <w:i/>
        </w:rPr>
        <w:t>.</w:t>
      </w:r>
    </w:p>
    <w:p>
      <w:pPr>
        <w:pStyle w:val="Heading5"/>
        <w:rPr>
          <w:del w:id="25" w:author="Master Repository Process" w:date="2021-08-29T01:05:00Z"/>
        </w:rPr>
      </w:pPr>
      <w:bookmarkStart w:id="26" w:name="_Toc125453148"/>
      <w:bookmarkStart w:id="27" w:name="_Toc423256860"/>
      <w:bookmarkStart w:id="28" w:name="_Toc103150998"/>
      <w:bookmarkStart w:id="29" w:name="_Toc158541367"/>
      <w:del w:id="30" w:author="Master Repository Process" w:date="2021-08-29T01:05:00Z">
        <w:r>
          <w:rPr>
            <w:rStyle w:val="CharSectno"/>
          </w:rPr>
          <w:delText>2</w:delText>
        </w:r>
        <w:r>
          <w:delText>.</w:delText>
        </w:r>
        <w:r>
          <w:tab/>
          <w:delText>Interpretation</w:delText>
        </w:r>
        <w:bookmarkEnd w:id="26"/>
      </w:del>
    </w:p>
    <w:p>
      <w:pPr>
        <w:pStyle w:val="Heading5"/>
        <w:rPr>
          <w:ins w:id="31" w:author="Master Repository Process" w:date="2021-08-29T01:05:00Z"/>
        </w:rPr>
      </w:pPr>
      <w:ins w:id="32" w:author="Master Repository Process" w:date="2021-08-29T01:05:00Z">
        <w:r>
          <w:rPr>
            <w:rStyle w:val="CharSectno"/>
          </w:rPr>
          <w:t>2</w:t>
        </w:r>
        <w:r>
          <w:t>.</w:t>
        </w:r>
        <w:r>
          <w:tab/>
        </w:r>
        <w:bookmarkEnd w:id="27"/>
        <w:bookmarkEnd w:id="28"/>
        <w:r>
          <w:t>Terms used in these regulations</w:t>
        </w:r>
        <w:bookmarkEnd w:id="29"/>
      </w:ins>
    </w:p>
    <w:p>
      <w:pPr>
        <w:pStyle w:val="Subsection"/>
      </w:pPr>
      <w:r>
        <w:tab/>
      </w:r>
      <w:r>
        <w:tab/>
        <w:t>In these regulations, unless the contrary intention appears —</w:t>
      </w:r>
    </w:p>
    <w:p>
      <w:pPr>
        <w:pStyle w:val="Defstart"/>
      </w:pPr>
      <w:r>
        <w:tab/>
      </w:r>
      <w:r>
        <w:rPr>
          <w:b/>
        </w:rPr>
        <w:t>“</w:t>
      </w:r>
      <w:r>
        <w:rPr>
          <w:rStyle w:val="CharDefText"/>
        </w:rPr>
        <w:t>Form</w:t>
      </w:r>
      <w:r>
        <w:rPr>
          <w:b/>
        </w:rPr>
        <w:t>”</w:t>
      </w:r>
      <w:r>
        <w:t xml:space="preserve"> means a Form in Schedule 1;</w:t>
      </w:r>
    </w:p>
    <w:p>
      <w:pPr>
        <w:pStyle w:val="Defstart"/>
      </w:pPr>
      <w:r>
        <w:tab/>
      </w:r>
      <w:r>
        <w:rPr>
          <w:b/>
        </w:rPr>
        <w:t>“</w:t>
      </w:r>
      <w:r>
        <w:rPr>
          <w:rStyle w:val="CharDefText"/>
        </w:rPr>
        <w:t>section</w:t>
      </w:r>
      <w:r>
        <w:rPr>
          <w:b/>
        </w:rPr>
        <w:t>”</w:t>
      </w:r>
      <w:r>
        <w:t xml:space="preserve"> means a section of the </w:t>
      </w:r>
      <w:r>
        <w:rPr>
          <w:i/>
        </w:rPr>
        <w:t>Local Government Act 1995</w:t>
      </w:r>
      <w:r>
        <w:t>.</w:t>
      </w:r>
    </w:p>
    <w:p>
      <w:pPr>
        <w:pStyle w:val="Heading2"/>
      </w:pPr>
      <w:bookmarkStart w:id="33" w:name="_Toc103150999"/>
      <w:bookmarkStart w:id="34" w:name="_Toc125446568"/>
      <w:bookmarkStart w:id="35" w:name="_Toc125453149"/>
      <w:bookmarkStart w:id="36" w:name="_Toc154468664"/>
      <w:bookmarkStart w:id="37" w:name="_Toc154474468"/>
      <w:bookmarkStart w:id="38" w:name="_Toc156794729"/>
      <w:bookmarkStart w:id="39" w:name="_Toc158541368"/>
      <w:r>
        <w:rPr>
          <w:rStyle w:val="CharPartNo"/>
        </w:rPr>
        <w:t>Part 2</w:t>
      </w:r>
      <w:r>
        <w:t xml:space="preserve"> — </w:t>
      </w:r>
      <w:r>
        <w:rPr>
          <w:rStyle w:val="CharPartText"/>
        </w:rPr>
        <w:t>Districts and wards</w:t>
      </w:r>
      <w:bookmarkEnd w:id="33"/>
      <w:bookmarkEnd w:id="34"/>
      <w:bookmarkEnd w:id="35"/>
      <w:bookmarkEnd w:id="36"/>
      <w:bookmarkEnd w:id="37"/>
      <w:bookmarkEnd w:id="38"/>
      <w:bookmarkEnd w:id="39"/>
    </w:p>
    <w:p>
      <w:pPr>
        <w:pStyle w:val="Heading3"/>
      </w:pPr>
      <w:bookmarkStart w:id="40" w:name="_Toc103151000"/>
      <w:bookmarkStart w:id="41" w:name="_Toc125446569"/>
      <w:bookmarkStart w:id="42" w:name="_Toc125453150"/>
      <w:bookmarkStart w:id="43" w:name="_Toc154468665"/>
      <w:bookmarkStart w:id="44" w:name="_Toc154474469"/>
      <w:bookmarkStart w:id="45" w:name="_Toc156794730"/>
      <w:bookmarkStart w:id="46" w:name="_Toc158541369"/>
      <w:r>
        <w:rPr>
          <w:rStyle w:val="CharDivNo"/>
        </w:rPr>
        <w:t>Division 1</w:t>
      </w:r>
      <w:r>
        <w:t xml:space="preserve"> — </w:t>
      </w:r>
      <w:r>
        <w:rPr>
          <w:rStyle w:val="CharDivText"/>
        </w:rPr>
        <w:t>Orders under section 2.1</w:t>
      </w:r>
      <w:bookmarkEnd w:id="40"/>
      <w:bookmarkEnd w:id="41"/>
      <w:bookmarkEnd w:id="42"/>
      <w:bookmarkEnd w:id="43"/>
      <w:bookmarkEnd w:id="44"/>
      <w:bookmarkEnd w:id="45"/>
      <w:bookmarkEnd w:id="46"/>
    </w:p>
    <w:p>
      <w:pPr>
        <w:pStyle w:val="Heading5"/>
      </w:pPr>
      <w:bookmarkStart w:id="47" w:name="_Toc423256861"/>
      <w:bookmarkStart w:id="48" w:name="_Toc103151001"/>
      <w:bookmarkStart w:id="49" w:name="_Toc158541370"/>
      <w:bookmarkStart w:id="50" w:name="_Toc125453151"/>
      <w:r>
        <w:rPr>
          <w:rStyle w:val="CharSectno"/>
        </w:rPr>
        <w:t>3</w:t>
      </w:r>
      <w:r>
        <w:t>.</w:t>
      </w:r>
      <w:r>
        <w:tab/>
        <w:t>Interpretation</w:t>
      </w:r>
      <w:bookmarkEnd w:id="47"/>
      <w:bookmarkEnd w:id="48"/>
      <w:bookmarkEnd w:id="49"/>
      <w:bookmarkEnd w:id="50"/>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51" w:name="_Toc423256862"/>
      <w:bookmarkStart w:id="52" w:name="_Toc103151002"/>
      <w:bookmarkStart w:id="53" w:name="_Toc158541371"/>
      <w:bookmarkStart w:id="54" w:name="_Toc125453152"/>
      <w:r>
        <w:rPr>
          <w:rStyle w:val="CharSectno"/>
        </w:rPr>
        <w:t>4</w:t>
      </w:r>
      <w:r>
        <w:t>.</w:t>
      </w:r>
      <w:r>
        <w:tab/>
        <w:t>Creating a new district: consequences</w:t>
      </w:r>
      <w:bookmarkEnd w:id="51"/>
      <w:bookmarkEnd w:id="52"/>
      <w:bookmarkEnd w:id="53"/>
      <w:bookmarkEnd w:id="54"/>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55" w:name="_Toc423256863"/>
      <w:bookmarkStart w:id="56" w:name="_Toc103151003"/>
      <w:bookmarkStart w:id="57" w:name="_Toc158541372"/>
      <w:bookmarkStart w:id="58" w:name="_Toc125453153"/>
      <w:r>
        <w:rPr>
          <w:rStyle w:val="CharSectno"/>
        </w:rPr>
        <w:t>5</w:t>
      </w:r>
      <w:r>
        <w:t>.</w:t>
      </w:r>
      <w:r>
        <w:tab/>
        <w:t>Changing district boundaries: consequences</w:t>
      </w:r>
      <w:bookmarkEnd w:id="55"/>
      <w:bookmarkEnd w:id="56"/>
      <w:bookmarkEnd w:id="57"/>
      <w:bookmarkEnd w:id="58"/>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w:t>
      </w:r>
      <w:ins w:id="59" w:author="Master Repository Process" w:date="2021-08-29T01:05:00Z">
        <w:r>
          <w:rPr>
            <w:iCs/>
            <w:vertAlign w:val="superscript"/>
          </w:rPr>
          <w:t>2</w:t>
        </w:r>
        <w:r>
          <w:t> </w:t>
        </w:r>
      </w:ins>
      <w:r>
        <w:t>—</w:t>
      </w:r>
    </w:p>
    <w:p>
      <w:pPr>
        <w:pStyle w:val="Indenti"/>
      </w:pPr>
      <w:r>
        <w:tab/>
        <w:t>(i)</w:t>
      </w:r>
      <w:r>
        <w:tab/>
        <w:t>the scheme has effect in respect of that part as if it were a scheme prepared by local government</w:t>
      </w:r>
      <w:del w:id="60" w:author="Master Repository Process" w:date="2021-08-29T01:05:00Z">
        <w:r>
          <w:delText xml:space="preserve"> </w:delText>
        </w:r>
      </w:del>
      <w:ins w:id="61" w:author="Master Repository Process" w:date="2021-08-29T01:05:00Z">
        <w:r>
          <w:t> </w:t>
        </w:r>
      </w:ins>
      <w:r>
        <w:t>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62" w:name="_Toc423256864"/>
      <w:bookmarkStart w:id="63" w:name="_Toc103151004"/>
      <w:bookmarkStart w:id="64" w:name="_Toc158541373"/>
      <w:bookmarkStart w:id="65" w:name="_Toc125453154"/>
      <w:r>
        <w:rPr>
          <w:rStyle w:val="CharSectno"/>
        </w:rPr>
        <w:t>6</w:t>
      </w:r>
      <w:r>
        <w:t>.</w:t>
      </w:r>
      <w:r>
        <w:tab/>
        <w:t>Abolishing a district: consequences</w:t>
      </w:r>
      <w:bookmarkEnd w:id="62"/>
      <w:bookmarkEnd w:id="63"/>
      <w:bookmarkEnd w:id="64"/>
      <w:bookmarkEnd w:id="65"/>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the method of valuation of land used by local government A as a basis for a rate in respect of land in district A immediately before commencement becomes the method of valuation to be used by local government</w:t>
      </w:r>
      <w:del w:id="66" w:author="Master Repository Process" w:date="2021-08-29T01:05:00Z">
        <w:r>
          <w:delText xml:space="preserve"> </w:delText>
        </w:r>
      </w:del>
      <w:ins w:id="67" w:author="Master Repository Process" w:date="2021-08-29T01:05:00Z">
        <w:r>
          <w:t> </w:t>
        </w:r>
      </w:ins>
      <w:r>
        <w:t xml:space="preserve">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w:t>
      </w:r>
      <w:ins w:id="68" w:author="Master Repository Process" w:date="2021-08-29T01:05:00Z">
        <w:r>
          <w:rPr>
            <w:iCs/>
            <w:vertAlign w:val="superscript"/>
          </w:rPr>
          <w:t>2</w:t>
        </w:r>
        <w:r>
          <w:t> </w:t>
        </w:r>
      </w:ins>
      <w:r>
        <w:t>—</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w:t>
      </w:r>
      <w:del w:id="69" w:author="Master Repository Process" w:date="2021-08-29T01:05:00Z">
        <w:r>
          <w:delText xml:space="preserve"> </w:delText>
        </w:r>
      </w:del>
      <w:ins w:id="70" w:author="Master Repository Process" w:date="2021-08-29T01:05:00Z">
        <w:r>
          <w:t> </w:t>
        </w:r>
      </w:ins>
      <w:r>
        <w:t>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w:t>
      </w:r>
      <w:ins w:id="71" w:author="Master Repository Process" w:date="2021-08-29T01:05:00Z">
        <w:r>
          <w:rPr>
            <w:iCs/>
            <w:vertAlign w:val="superscript"/>
          </w:rPr>
          <w:t>2</w:t>
        </w:r>
        <w:r>
          <w:t> </w:t>
        </w:r>
      </w:ins>
      <w:r>
        <w:t>—</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w:t>
      </w:r>
      <w:del w:id="72" w:author="Master Repository Process" w:date="2021-08-29T01:05:00Z">
        <w:r>
          <w:delText xml:space="preserve"> </w:delText>
        </w:r>
      </w:del>
      <w:ins w:id="73" w:author="Master Repository Process" w:date="2021-08-29T01:05:00Z">
        <w:r>
          <w:t> </w:t>
        </w:r>
      </w:ins>
      <w:r>
        <w:t>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74" w:name="_Toc423256865"/>
      <w:bookmarkStart w:id="75" w:name="_Toc103151005"/>
      <w:bookmarkStart w:id="76" w:name="_Toc158541374"/>
      <w:bookmarkStart w:id="77" w:name="_Toc125453155"/>
      <w:r>
        <w:rPr>
          <w:rStyle w:val="CharSectno"/>
        </w:rPr>
        <w:t>7</w:t>
      </w:r>
      <w:r>
        <w:t>.</w:t>
      </w:r>
      <w:r>
        <w:tab/>
        <w:t>Effect of section 2.1 order on local laws</w:t>
      </w:r>
      <w:bookmarkEnd w:id="74"/>
      <w:bookmarkEnd w:id="75"/>
      <w:bookmarkEnd w:id="76"/>
      <w:bookmarkEnd w:id="77"/>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w:t>
      </w:r>
      <w:del w:id="78" w:author="Master Repository Process" w:date="2021-08-29T01:05:00Z">
        <w:r>
          <w:rPr>
            <w:b/>
          </w:rPr>
          <w:delText xml:space="preserve"> </w:delText>
        </w:r>
      </w:del>
      <w:ins w:id="79" w:author="Master Repository Process" w:date="2021-08-29T01:05:00Z">
        <w:r>
          <w:rPr>
            <w:b/>
          </w:rPr>
          <w:t> </w:t>
        </w:r>
      </w:ins>
      <w:r>
        <w:rPr>
          <w:b/>
        </w:rPr>
        <w:t>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w:t>
      </w:r>
      <w:del w:id="80" w:author="Master Repository Process" w:date="2021-08-29T01:05:00Z">
        <w:r>
          <w:delText xml:space="preserve"> </w:delText>
        </w:r>
      </w:del>
      <w:ins w:id="81" w:author="Master Repository Process" w:date="2021-08-29T01:05:00Z">
        <w:r>
          <w:t> </w:t>
        </w:r>
      </w:ins>
      <w:r>
        <w:t>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82" w:name="_Toc103151006"/>
      <w:bookmarkStart w:id="83" w:name="_Toc125446575"/>
      <w:bookmarkStart w:id="84" w:name="_Toc125453156"/>
      <w:bookmarkStart w:id="85" w:name="_Toc154468671"/>
      <w:bookmarkStart w:id="86" w:name="_Toc154474475"/>
      <w:bookmarkStart w:id="87" w:name="_Toc156794736"/>
      <w:bookmarkStart w:id="88" w:name="_Toc158541375"/>
      <w:r>
        <w:rPr>
          <w:rStyle w:val="CharDivNo"/>
        </w:rPr>
        <w:t>Division 2</w:t>
      </w:r>
      <w:r>
        <w:t xml:space="preserve"> — </w:t>
      </w:r>
      <w:r>
        <w:rPr>
          <w:rStyle w:val="CharDivText"/>
        </w:rPr>
        <w:t>Matters under Schedules 2.1 and 2.2 to the Act</w:t>
      </w:r>
      <w:bookmarkEnd w:id="82"/>
      <w:bookmarkEnd w:id="83"/>
      <w:bookmarkEnd w:id="84"/>
      <w:bookmarkEnd w:id="85"/>
      <w:bookmarkEnd w:id="86"/>
      <w:bookmarkEnd w:id="87"/>
      <w:bookmarkEnd w:id="88"/>
    </w:p>
    <w:p>
      <w:pPr>
        <w:pStyle w:val="Heading5"/>
      </w:pPr>
      <w:bookmarkStart w:id="89" w:name="_Toc423256866"/>
      <w:bookmarkStart w:id="90" w:name="_Toc103151007"/>
      <w:bookmarkStart w:id="91" w:name="_Toc158541376"/>
      <w:bookmarkStart w:id="92" w:name="_Toc125453157"/>
      <w:r>
        <w:rPr>
          <w:rStyle w:val="CharSectno"/>
        </w:rPr>
        <w:t>8</w:t>
      </w:r>
      <w:r>
        <w:t>.</w:t>
      </w:r>
      <w:r>
        <w:tab/>
        <w:t>Proposals for creating, changing the boundaries of, or abolishing districts (Sch</w:t>
      </w:r>
      <w:ins w:id="93" w:author="Master Repository Process" w:date="2021-08-29T01:05:00Z">
        <w:r>
          <w:t>.</w:t>
        </w:r>
      </w:ins>
      <w:r>
        <w:t> 2.1</w:t>
      </w:r>
      <w:del w:id="94" w:author="Master Repository Process" w:date="2021-08-29T01:05:00Z">
        <w:r>
          <w:delText>,</w:delText>
        </w:r>
      </w:del>
      <w:r>
        <w:t> cl. 2)</w:t>
      </w:r>
      <w:bookmarkEnd w:id="89"/>
      <w:bookmarkEnd w:id="90"/>
      <w:bookmarkEnd w:id="91"/>
      <w:bookmarkEnd w:id="92"/>
    </w:p>
    <w:p>
      <w:pPr>
        <w:pStyle w:val="Subsection"/>
      </w:pPr>
      <w:r>
        <w:tab/>
      </w:r>
      <w:r>
        <w:tab/>
        <w:t xml:space="preserve">A proposal by affected electors under clause 2 of Schedule 2.1 to the Act is to be in the form of Form </w:t>
      </w:r>
      <w:bookmarkStart w:id="95" w:name="_Hlt422306896"/>
      <w:r>
        <w:t>1</w:t>
      </w:r>
      <w:bookmarkEnd w:id="95"/>
      <w:r>
        <w:t>.</w:t>
      </w:r>
    </w:p>
    <w:p>
      <w:pPr>
        <w:pStyle w:val="Heading5"/>
      </w:pPr>
      <w:bookmarkStart w:id="96" w:name="_Toc423256867"/>
      <w:bookmarkStart w:id="97" w:name="_Toc103151008"/>
      <w:bookmarkStart w:id="98" w:name="_Toc158541377"/>
      <w:bookmarkStart w:id="99" w:name="_Toc125453158"/>
      <w:r>
        <w:rPr>
          <w:rStyle w:val="CharSectno"/>
        </w:rPr>
        <w:t>9</w:t>
      </w:r>
      <w:r>
        <w:t>.</w:t>
      </w:r>
      <w:r>
        <w:tab/>
        <w:t>Request for a poll on a recommended amalgamation (Sch</w:t>
      </w:r>
      <w:del w:id="100" w:author="Master Repository Process" w:date="2021-08-29T01:05:00Z">
        <w:r>
          <w:delText xml:space="preserve"> </w:delText>
        </w:r>
      </w:del>
      <w:ins w:id="101" w:author="Master Repository Process" w:date="2021-08-29T01:05:00Z">
        <w:r>
          <w:t>. </w:t>
        </w:r>
      </w:ins>
      <w:r>
        <w:t>2.1</w:t>
      </w:r>
      <w:del w:id="102" w:author="Master Repository Process" w:date="2021-08-29T01:05:00Z">
        <w:r>
          <w:delText>,</w:delText>
        </w:r>
      </w:del>
      <w:r>
        <w:t xml:space="preserve"> cl. 8)</w:t>
      </w:r>
      <w:bookmarkEnd w:id="96"/>
      <w:bookmarkEnd w:id="97"/>
      <w:bookmarkEnd w:id="98"/>
      <w:bookmarkEnd w:id="99"/>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103" w:name="_Hlt422385891"/>
      <w:r>
        <w:t>2</w:t>
      </w:r>
      <w:bookmarkEnd w:id="103"/>
      <w:r>
        <w:t>.</w:t>
      </w:r>
    </w:p>
    <w:p>
      <w:pPr>
        <w:pStyle w:val="Heading5"/>
      </w:pPr>
      <w:bookmarkStart w:id="104" w:name="_Toc423256868"/>
      <w:bookmarkStart w:id="105" w:name="_Toc103151009"/>
      <w:bookmarkStart w:id="106" w:name="_Toc158541378"/>
      <w:bookmarkStart w:id="107" w:name="_Toc125453159"/>
      <w:r>
        <w:rPr>
          <w:rStyle w:val="CharSectno"/>
        </w:rPr>
        <w:t>10</w:t>
      </w:r>
      <w:r>
        <w:t>.</w:t>
      </w:r>
      <w:r>
        <w:tab/>
        <w:t>Submission about changes to wards, names or representation (Sch</w:t>
      </w:r>
      <w:ins w:id="108" w:author="Master Repository Process" w:date="2021-08-29T01:05:00Z">
        <w:r>
          <w:t>.</w:t>
        </w:r>
      </w:ins>
      <w:r>
        <w:t> 2.2</w:t>
      </w:r>
      <w:del w:id="109" w:author="Master Repository Process" w:date="2021-08-29T01:05:00Z">
        <w:r>
          <w:delText>, </w:delText>
        </w:r>
      </w:del>
      <w:ins w:id="110" w:author="Master Repository Process" w:date="2021-08-29T01:05:00Z">
        <w:r>
          <w:t xml:space="preserve"> </w:t>
        </w:r>
      </w:ins>
      <w:r>
        <w:t>cl. 3)</w:t>
      </w:r>
      <w:bookmarkEnd w:id="104"/>
      <w:bookmarkEnd w:id="105"/>
      <w:bookmarkEnd w:id="106"/>
      <w:bookmarkEnd w:id="107"/>
    </w:p>
    <w:p>
      <w:pPr>
        <w:pStyle w:val="Subsection"/>
      </w:pPr>
      <w:r>
        <w:tab/>
      </w:r>
      <w:r>
        <w:tab/>
        <w:t xml:space="preserve">A submission by affected electors under clause 3 of Schedule 2.2 to the Act is to be in the form of Form </w:t>
      </w:r>
      <w:bookmarkStart w:id="111" w:name="_Hlt422387560"/>
      <w:r>
        <w:t>3</w:t>
      </w:r>
      <w:bookmarkEnd w:id="111"/>
      <w:r>
        <w:t>.</w:t>
      </w:r>
    </w:p>
    <w:p>
      <w:pPr>
        <w:pStyle w:val="Heading2"/>
      </w:pPr>
      <w:bookmarkStart w:id="112" w:name="_Toc103151010"/>
      <w:bookmarkStart w:id="113" w:name="_Toc125446579"/>
      <w:bookmarkStart w:id="114" w:name="_Toc125453160"/>
      <w:bookmarkStart w:id="115" w:name="_Toc154468675"/>
      <w:bookmarkStart w:id="116" w:name="_Toc154474479"/>
      <w:bookmarkStart w:id="117" w:name="_Toc156794740"/>
      <w:bookmarkStart w:id="118" w:name="_Toc158541379"/>
      <w:r>
        <w:rPr>
          <w:rStyle w:val="CharPartNo"/>
        </w:rPr>
        <w:t>Part 3</w:t>
      </w:r>
      <w:r>
        <w:rPr>
          <w:rStyle w:val="CharDivNo"/>
        </w:rPr>
        <w:t xml:space="preserve"> </w:t>
      </w:r>
      <w:r>
        <w:t>—</w:t>
      </w:r>
      <w:r>
        <w:rPr>
          <w:rStyle w:val="CharDivText"/>
        </w:rPr>
        <w:t xml:space="preserve"> </w:t>
      </w:r>
      <w:r>
        <w:rPr>
          <w:rStyle w:val="CharPartText"/>
        </w:rPr>
        <w:t>Offices on councils</w:t>
      </w:r>
      <w:bookmarkEnd w:id="112"/>
      <w:bookmarkEnd w:id="113"/>
      <w:bookmarkEnd w:id="114"/>
      <w:bookmarkEnd w:id="115"/>
      <w:bookmarkEnd w:id="116"/>
      <w:bookmarkEnd w:id="117"/>
      <w:bookmarkEnd w:id="118"/>
    </w:p>
    <w:p>
      <w:pPr>
        <w:pStyle w:val="Heading5"/>
      </w:pPr>
      <w:bookmarkStart w:id="119" w:name="_Toc103151011"/>
      <w:bookmarkStart w:id="120" w:name="_Toc125453161"/>
      <w:bookmarkStart w:id="121" w:name="_Toc158541380"/>
      <w:bookmarkStart w:id="122" w:name="_Toc423256869"/>
      <w:r>
        <w:rPr>
          <w:rStyle w:val="CharSectno"/>
        </w:rPr>
        <w:t>10A</w:t>
      </w:r>
      <w:r>
        <w:t>.</w:t>
      </w:r>
      <w:r>
        <w:tab/>
      </w:r>
      <w:del w:id="123" w:author="Master Repository Process" w:date="2021-08-29T01:05:00Z">
        <w:r>
          <w:delText>Definition of “election”</w:delText>
        </w:r>
      </w:del>
      <w:bookmarkEnd w:id="119"/>
      <w:bookmarkEnd w:id="120"/>
      <w:ins w:id="124" w:author="Master Repository Process" w:date="2021-08-29T01:05:00Z">
        <w:r>
          <w:t>Terms used in this Part</w:t>
        </w:r>
      </w:ins>
      <w:bookmarkEnd w:id="121"/>
    </w:p>
    <w:p>
      <w:pPr>
        <w:pStyle w:val="Subsection"/>
      </w:pPr>
      <w:r>
        <w:tab/>
      </w:r>
      <w:r>
        <w:tab/>
        <w:t xml:space="preserve">In this Part — </w:t>
      </w:r>
    </w:p>
    <w:p>
      <w:pPr>
        <w:pStyle w:val="Defstart"/>
      </w:pPr>
      <w:r>
        <w:rPr>
          <w:b/>
        </w:rPr>
        <w:tab/>
        <w:t>“</w:t>
      </w:r>
      <w:r>
        <w:rPr>
          <w:rStyle w:val="CharDefText"/>
        </w:rPr>
        <w:t>election</w:t>
      </w:r>
      <w:r>
        <w:rPr>
          <w:b/>
        </w:rPr>
        <w:t>”</w:t>
      </w:r>
      <w:r>
        <w:t xml:space="preserve"> means an election under Schedule 2.3;</w:t>
      </w:r>
    </w:p>
    <w:p>
      <w:pPr>
        <w:pStyle w:val="Defstart"/>
      </w:pPr>
      <w:r>
        <w:rPr>
          <w:b/>
        </w:rPr>
        <w:tab/>
        <w:t>“</w:t>
      </w:r>
      <w:r>
        <w:rPr>
          <w:rStyle w:val="CharDefText"/>
        </w:rPr>
        <w:t>records of the election</w:t>
      </w:r>
      <w:r>
        <w:rPr>
          <w:b/>
        </w:rPr>
        <w:t>”</w:t>
      </w:r>
      <w:r>
        <w:t xml:space="preserve"> includes — </w:t>
      </w:r>
    </w:p>
    <w:p>
      <w:pPr>
        <w:pStyle w:val="Defpara"/>
      </w:pPr>
      <w:r>
        <w:tab/>
        <w:t>(a)</w:t>
      </w:r>
      <w:r>
        <w:tab/>
        <w:t>each marked ballot paper returned to the CEO under regulation 11D(2);</w:t>
      </w:r>
    </w:p>
    <w:p>
      <w:pPr>
        <w:pStyle w:val="Defpara"/>
      </w:pPr>
      <w:r>
        <w:tab/>
        <w:t>(b)</w:t>
      </w:r>
      <w:r>
        <w:tab/>
        <w:t>each ballot paper marked by the CEO on behalf of a councillor under regulation 11E; and</w:t>
      </w:r>
    </w:p>
    <w:p>
      <w:pPr>
        <w:pStyle w:val="Defpara"/>
      </w:pPr>
      <w:r>
        <w:tab/>
        <w:t>(c)</w:t>
      </w:r>
      <w:r>
        <w:tab/>
        <w:t xml:space="preserve">each ballot </w:t>
      </w:r>
      <w:del w:id="125" w:author="Master Repository Process" w:date="2021-08-29T01:05:00Z">
        <w:r>
          <w:delText>papers</w:delText>
        </w:r>
      </w:del>
      <w:ins w:id="126" w:author="Master Repository Process" w:date="2021-08-29T01:05:00Z">
        <w:r>
          <w:t>paper</w:t>
        </w:r>
      </w:ins>
      <w:r>
        <w:t xml:space="preserve"> endorsed “spoilt” under regulation 11C.</w:t>
      </w:r>
    </w:p>
    <w:p>
      <w:pPr>
        <w:pStyle w:val="Footnotesection"/>
      </w:pPr>
      <w:r>
        <w:tab/>
        <w:t>[Regulation 10A inserted in Gazette 31 Mar 2005 p. 1044.]</w:t>
      </w:r>
    </w:p>
    <w:p>
      <w:pPr>
        <w:pStyle w:val="Heading5"/>
      </w:pPr>
      <w:bookmarkStart w:id="127" w:name="_Toc103151012"/>
      <w:bookmarkStart w:id="128" w:name="_Toc158541381"/>
      <w:bookmarkStart w:id="129" w:name="_Toc125453162"/>
      <w:r>
        <w:rPr>
          <w:rStyle w:val="CharSectno"/>
        </w:rPr>
        <w:t>11</w:t>
      </w:r>
      <w:r>
        <w:t>.</w:t>
      </w:r>
      <w:r>
        <w:tab/>
        <w:t>Proposals to change the method of filling the office of mayor or president (s. 2.12)</w:t>
      </w:r>
      <w:bookmarkEnd w:id="122"/>
      <w:bookmarkEnd w:id="127"/>
      <w:bookmarkEnd w:id="128"/>
      <w:bookmarkEnd w:id="129"/>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130" w:name="_Hlt422388923"/>
      <w:r>
        <w:t>4</w:t>
      </w:r>
      <w:bookmarkEnd w:id="130"/>
      <w:r>
        <w:t>.</w:t>
      </w:r>
    </w:p>
    <w:p>
      <w:pPr>
        <w:pStyle w:val="Heading5"/>
      </w:pPr>
      <w:bookmarkStart w:id="131" w:name="_Toc103151013"/>
      <w:bookmarkStart w:id="132" w:name="_Toc158541382"/>
      <w:bookmarkStart w:id="133" w:name="_Toc125453163"/>
      <w:bookmarkStart w:id="134" w:name="_Toc423256870"/>
      <w:r>
        <w:rPr>
          <w:rStyle w:val="CharSectno"/>
        </w:rPr>
        <w:t>11A</w:t>
      </w:r>
      <w:r>
        <w:t>.</w:t>
      </w:r>
      <w:r>
        <w:tab/>
        <w:t>Election of mayor, president, deputy mayor or deputy president by council (Sch. 2.3)</w:t>
      </w:r>
      <w:bookmarkEnd w:id="131"/>
      <w:bookmarkEnd w:id="132"/>
      <w:bookmarkEnd w:id="133"/>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Forms 10 and 11 of the </w:t>
      </w:r>
      <w:r>
        <w:rPr>
          <w:i/>
          <w:iCs/>
        </w:rPr>
        <w:t>Local Government (Elections) Regulations 1997</w:t>
      </w:r>
      <w:r>
        <w:t>, modified as is necessary for the purposes of the election.</w:t>
      </w:r>
    </w:p>
    <w:p>
      <w:pPr>
        <w:pStyle w:val="Subsection"/>
      </w:pPr>
      <w:r>
        <w:tab/>
        <w:t>(4)</w:t>
      </w:r>
      <w:r>
        <w:tab/>
        <w:t>A councillor is to cast his or her vote by marking the ballot paper by placing a tick in the box opposite the name of the candidate whom the councillor wishes to be elected.</w:t>
      </w:r>
    </w:p>
    <w:p>
      <w:pPr>
        <w:pStyle w:val="Footnotesection"/>
      </w:pPr>
      <w:r>
        <w:tab/>
        <w:t>[Regulation 11A inserted in Gazette 31 Mar 2005 p. 1044-5.]</w:t>
      </w:r>
    </w:p>
    <w:p>
      <w:pPr>
        <w:pStyle w:val="Heading5"/>
      </w:pPr>
      <w:bookmarkStart w:id="135" w:name="_Toc103151014"/>
      <w:bookmarkStart w:id="136" w:name="_Toc158541383"/>
      <w:bookmarkStart w:id="137" w:name="_Toc125453164"/>
      <w:r>
        <w:rPr>
          <w:rStyle w:val="CharSectno"/>
        </w:rPr>
        <w:t>11B</w:t>
      </w:r>
      <w:r>
        <w:t>.</w:t>
      </w:r>
      <w:r>
        <w:tab/>
        <w:t xml:space="preserve">Ballot papers to be authentic (Sch. 2.3 </w:t>
      </w:r>
      <w:del w:id="138" w:author="Master Repository Process" w:date="2021-08-29T01:05:00Z">
        <w:r>
          <w:delText>cls</w:delText>
        </w:r>
      </w:del>
      <w:ins w:id="139" w:author="Master Repository Process" w:date="2021-08-29T01:05:00Z">
        <w:r>
          <w:t>cl</w:t>
        </w:r>
      </w:ins>
      <w:r>
        <w:t>. 4 and 8)</w:t>
      </w:r>
      <w:bookmarkEnd w:id="135"/>
      <w:bookmarkEnd w:id="136"/>
      <w:bookmarkEnd w:id="137"/>
    </w:p>
    <w:p>
      <w:pPr>
        <w:pStyle w:val="Subsection"/>
      </w:pPr>
      <w:r>
        <w:tab/>
      </w:r>
      <w:r>
        <w:tab/>
        <w:t>Before giving a person a ballot paper under this Part the CEO is to initial the back of it or make sure that it is authenticated in some other way.</w:t>
      </w:r>
    </w:p>
    <w:p>
      <w:pPr>
        <w:pStyle w:val="Footnotesection"/>
      </w:pPr>
      <w:r>
        <w:tab/>
        <w:t>[Regulation</w:t>
      </w:r>
      <w:del w:id="140" w:author="Master Repository Process" w:date="2021-08-29T01:05:00Z">
        <w:r>
          <w:delText xml:space="preserve"> </w:delText>
        </w:r>
      </w:del>
      <w:ins w:id="141" w:author="Master Repository Process" w:date="2021-08-29T01:05:00Z">
        <w:r>
          <w:t> </w:t>
        </w:r>
      </w:ins>
      <w:r>
        <w:t>11B inserted in Gazette 31 Mar 2005 p. 1045.]</w:t>
      </w:r>
    </w:p>
    <w:p>
      <w:pPr>
        <w:pStyle w:val="Heading5"/>
      </w:pPr>
      <w:bookmarkStart w:id="142" w:name="_Toc103151015"/>
      <w:bookmarkStart w:id="143" w:name="_Toc158541384"/>
      <w:bookmarkStart w:id="144" w:name="_Toc125453165"/>
      <w:r>
        <w:rPr>
          <w:rStyle w:val="CharSectno"/>
        </w:rPr>
        <w:t>11C</w:t>
      </w:r>
      <w:r>
        <w:t>.</w:t>
      </w:r>
      <w:r>
        <w:tab/>
        <w:t xml:space="preserve">Spoilt ballot papers (Sch. 2.3 </w:t>
      </w:r>
      <w:del w:id="145" w:author="Master Repository Process" w:date="2021-08-29T01:05:00Z">
        <w:r>
          <w:delText>cls</w:delText>
        </w:r>
      </w:del>
      <w:ins w:id="146" w:author="Master Repository Process" w:date="2021-08-29T01:05:00Z">
        <w:r>
          <w:t>cl</w:t>
        </w:r>
      </w:ins>
      <w:r>
        <w:t>. 4 and 8)</w:t>
      </w:r>
      <w:bookmarkEnd w:id="142"/>
      <w:bookmarkEnd w:id="143"/>
      <w:bookmarkEnd w:id="144"/>
    </w:p>
    <w:p>
      <w:pPr>
        <w:pStyle w:val="Subsection"/>
      </w:pPr>
      <w:r>
        <w:tab/>
      </w:r>
      <w:r>
        <w:tab/>
        <w:t xml:space="preserve">If the CEO is satisfied that a ballot paper given to a councillor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w:t>
      </w:r>
      <w:del w:id="147" w:author="Master Repository Process" w:date="2021-08-29T01:05:00Z">
        <w:r>
          <w:delText xml:space="preserve"> </w:delText>
        </w:r>
      </w:del>
      <w:ins w:id="148" w:author="Master Repository Process" w:date="2021-08-29T01:05:00Z">
        <w:r>
          <w:t> </w:t>
        </w:r>
      </w:ins>
      <w:r>
        <w:t>11C inserted in Gazette 31 Mar 2005 p. 1045.]</w:t>
      </w:r>
    </w:p>
    <w:p>
      <w:pPr>
        <w:pStyle w:val="Heading5"/>
      </w:pPr>
      <w:bookmarkStart w:id="149" w:name="_Toc103151016"/>
      <w:bookmarkStart w:id="150" w:name="_Toc158541385"/>
      <w:bookmarkStart w:id="151" w:name="_Toc125453166"/>
      <w:r>
        <w:rPr>
          <w:rStyle w:val="CharSectno"/>
        </w:rPr>
        <w:t>11D</w:t>
      </w:r>
      <w:r>
        <w:t>.</w:t>
      </w:r>
      <w:r>
        <w:tab/>
        <w:t>Marking and dealing with the ballot paper (Sch.</w:t>
      </w:r>
      <w:del w:id="152" w:author="Master Repository Process" w:date="2021-08-29T01:05:00Z">
        <w:r>
          <w:delText xml:space="preserve"> </w:delText>
        </w:r>
      </w:del>
      <w:ins w:id="153" w:author="Master Repository Process" w:date="2021-08-29T01:05:00Z">
        <w:r>
          <w:t> </w:t>
        </w:r>
      </w:ins>
      <w:r>
        <w:t xml:space="preserve">2.3 </w:t>
      </w:r>
      <w:del w:id="154" w:author="Master Repository Process" w:date="2021-08-29T01:05:00Z">
        <w:r>
          <w:delText>cls</w:delText>
        </w:r>
      </w:del>
      <w:ins w:id="155" w:author="Master Repository Process" w:date="2021-08-29T01:05:00Z">
        <w:r>
          <w:t>cl</w:t>
        </w:r>
      </w:ins>
      <w:r>
        <w:t>. 4 and</w:t>
      </w:r>
      <w:del w:id="156" w:author="Master Repository Process" w:date="2021-08-29T01:05:00Z">
        <w:r>
          <w:delText xml:space="preserve"> </w:delText>
        </w:r>
      </w:del>
      <w:ins w:id="157" w:author="Master Repository Process" w:date="2021-08-29T01:05:00Z">
        <w:r>
          <w:t> </w:t>
        </w:r>
      </w:ins>
      <w:r>
        <w:t>8)</w:t>
      </w:r>
      <w:bookmarkEnd w:id="149"/>
      <w:bookmarkEnd w:id="150"/>
      <w:bookmarkEnd w:id="151"/>
    </w:p>
    <w:p>
      <w:pPr>
        <w:pStyle w:val="Subsection"/>
      </w:pPr>
      <w:r>
        <w:tab/>
        <w:t>(1)</w:t>
      </w:r>
      <w:r>
        <w:tab/>
        <w:t>Subject to regulation 11E, a councillor who receives a ballot paper under this Part is to mark the ballot paper in such a manner that it cannot be seen by anyone else.</w:t>
      </w:r>
    </w:p>
    <w:p>
      <w:pPr>
        <w:pStyle w:val="Subsection"/>
      </w:pPr>
      <w:r>
        <w:tab/>
        <w:t>(2)</w:t>
      </w:r>
      <w:r>
        <w:tab/>
        <w:t>The councillors are to return the marked ballot paper to the CEO.</w:t>
      </w:r>
    </w:p>
    <w:p>
      <w:pPr>
        <w:pStyle w:val="Footnotesection"/>
      </w:pPr>
      <w:r>
        <w:tab/>
        <w:t>[Regulation 11D inserted in Gazette 31 Mar 2005 p. 1045.]</w:t>
      </w:r>
    </w:p>
    <w:p>
      <w:pPr>
        <w:pStyle w:val="Heading5"/>
      </w:pPr>
      <w:bookmarkStart w:id="158" w:name="_Toc103151017"/>
      <w:bookmarkStart w:id="159" w:name="_Toc158541386"/>
      <w:bookmarkStart w:id="160" w:name="_Toc125453167"/>
      <w:r>
        <w:rPr>
          <w:rStyle w:val="CharSectno"/>
        </w:rPr>
        <w:t>11E</w:t>
      </w:r>
      <w:r>
        <w:t>.</w:t>
      </w:r>
      <w:r>
        <w:tab/>
        <w:t xml:space="preserve">Assistance to be given to councillors who cannot otherwise vote (Sch. 2.3 </w:t>
      </w:r>
      <w:del w:id="161" w:author="Master Repository Process" w:date="2021-08-29T01:05:00Z">
        <w:r>
          <w:delText>cls</w:delText>
        </w:r>
      </w:del>
      <w:ins w:id="162" w:author="Master Repository Process" w:date="2021-08-29T01:05:00Z">
        <w:r>
          <w:t>cl</w:t>
        </w:r>
      </w:ins>
      <w:r>
        <w:t>. 4 and 8)</w:t>
      </w:r>
      <w:bookmarkEnd w:id="158"/>
      <w:bookmarkEnd w:id="159"/>
      <w:bookmarkEnd w:id="160"/>
    </w:p>
    <w:p>
      <w:pPr>
        <w:pStyle w:val="Subsection"/>
      </w:pPr>
      <w:r>
        <w:tab/>
        <w:t>(1)</w:t>
      </w:r>
      <w:r>
        <w:tab/>
        <w:t>If a councillor who receives a ballot paper under this Part cannot vote without assistance because of impairment of sight or any other impairment or condition affecting the councillor’s ability to read or to write, the councillor may request the CEO to mark on the ballot paper the vote that the councillor wishes to cast.</w:t>
      </w:r>
    </w:p>
    <w:p>
      <w:pPr>
        <w:pStyle w:val="Subsection"/>
      </w:pPr>
      <w:r>
        <w:tab/>
        <w:t>(2)</w:t>
      </w:r>
      <w:r>
        <w:tab/>
        <w:t>If a request is made under subregulation (1) the CEO, or another local government employee authorised for that purpose by the CEO, is to mark the ballot paper to record the vote that the councillor wishes to cast.</w:t>
      </w:r>
    </w:p>
    <w:p>
      <w:pPr>
        <w:pStyle w:val="Footnotesection"/>
      </w:pPr>
      <w:r>
        <w:tab/>
        <w:t>[Regulation 11E inserted in Gazette 31 Mar 2005 p. 1045-6.]</w:t>
      </w:r>
    </w:p>
    <w:p>
      <w:pPr>
        <w:pStyle w:val="Heading5"/>
      </w:pPr>
      <w:bookmarkStart w:id="163" w:name="_Toc103151018"/>
      <w:bookmarkStart w:id="164" w:name="_Toc158541387"/>
      <w:bookmarkStart w:id="165" w:name="_Toc125453168"/>
      <w:r>
        <w:rPr>
          <w:rStyle w:val="CharSectno"/>
        </w:rPr>
        <w:t>11F</w:t>
      </w:r>
      <w:r>
        <w:t>.</w:t>
      </w:r>
      <w:r>
        <w:tab/>
        <w:t xml:space="preserve">Declaration and notice of result of election — (Sch. 2.3 </w:t>
      </w:r>
      <w:del w:id="166" w:author="Master Repository Process" w:date="2021-08-29T01:05:00Z">
        <w:r>
          <w:delText>cls</w:delText>
        </w:r>
      </w:del>
      <w:ins w:id="167" w:author="Master Repository Process" w:date="2021-08-29T01:05:00Z">
        <w:r>
          <w:t>cl</w:t>
        </w:r>
      </w:ins>
      <w:r>
        <w:t>. 4 and 8)</w:t>
      </w:r>
      <w:bookmarkEnd w:id="163"/>
      <w:bookmarkEnd w:id="164"/>
      <w:bookmarkEnd w:id="165"/>
    </w:p>
    <w:p>
      <w:pPr>
        <w:pStyle w:val="Subsection"/>
      </w:pPr>
      <w:r>
        <w:tab/>
        <w:t>(1)</w:t>
      </w:r>
      <w:r>
        <w:tab/>
        <w:t>The person conducting the election is to declare the result of the election to the councillors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w:t>
      </w:r>
    </w:p>
    <w:p>
      <w:pPr>
        <w:pStyle w:val="Heading5"/>
      </w:pPr>
      <w:bookmarkStart w:id="168" w:name="_Toc103151019"/>
      <w:bookmarkStart w:id="169" w:name="_Toc158541388"/>
      <w:bookmarkStart w:id="170" w:name="_Toc125453169"/>
      <w:r>
        <w:rPr>
          <w:rStyle w:val="CharSectno"/>
        </w:rPr>
        <w:t>11G</w:t>
      </w:r>
      <w:r>
        <w:t>.</w:t>
      </w:r>
      <w:r>
        <w:tab/>
        <w:t xml:space="preserve">Records of election to be retained (Sch. 2.3 </w:t>
      </w:r>
      <w:del w:id="171" w:author="Master Repository Process" w:date="2021-08-29T01:05:00Z">
        <w:r>
          <w:delText>cls</w:delText>
        </w:r>
      </w:del>
      <w:ins w:id="172" w:author="Master Repository Process" w:date="2021-08-29T01:05:00Z">
        <w:r>
          <w:t>cl</w:t>
        </w:r>
      </w:ins>
      <w:r>
        <w:t>. 4 and 8)</w:t>
      </w:r>
      <w:bookmarkEnd w:id="168"/>
      <w:bookmarkEnd w:id="169"/>
      <w:bookmarkEnd w:id="170"/>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w:t>
      </w:r>
      <w:del w:id="173" w:author="Master Repository Process" w:date="2021-08-29T01:05:00Z">
        <w:r>
          <w:delText xml:space="preserve"> </w:delText>
        </w:r>
      </w:del>
      <w:ins w:id="174" w:author="Master Repository Process" w:date="2021-08-29T01:05:00Z">
        <w:r>
          <w:t> </w:t>
        </w:r>
      </w:ins>
      <w:r>
        <w:t>employees.</w:t>
      </w:r>
    </w:p>
    <w:p>
      <w:pPr>
        <w:pStyle w:val="Footnotesection"/>
      </w:pPr>
      <w:r>
        <w:tab/>
        <w:t>[Regulation 11G inserted in Gazette 31 Mar 2005 p. 1046.]</w:t>
      </w:r>
    </w:p>
    <w:p>
      <w:pPr>
        <w:pStyle w:val="Heading5"/>
      </w:pPr>
      <w:bookmarkStart w:id="175" w:name="_Toc103151020"/>
      <w:bookmarkStart w:id="176" w:name="_Toc158541389"/>
      <w:bookmarkStart w:id="177" w:name="_Toc125453170"/>
      <w:r>
        <w:rPr>
          <w:rStyle w:val="CharSectno"/>
        </w:rPr>
        <w:t>12</w:t>
      </w:r>
      <w:r>
        <w:t>.</w:t>
      </w:r>
      <w:r>
        <w:tab/>
        <w:t>Disqualification for membership; serious local government offences (s. 2.22)</w:t>
      </w:r>
      <w:bookmarkEnd w:id="134"/>
      <w:bookmarkEnd w:id="175"/>
      <w:bookmarkEnd w:id="176"/>
      <w:bookmarkEnd w:id="177"/>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2 years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$10 000 in the case of an offence against the Act; or</w:t>
      </w:r>
    </w:p>
    <w:p>
      <w:pPr>
        <w:pStyle w:val="Indenti"/>
      </w:pPr>
      <w:r>
        <w:tab/>
        <w:t>(ii)</w:t>
      </w:r>
      <w:r>
        <w:tab/>
        <w:t>$5 000 in the case of an offence against the former provisions.</w:t>
      </w:r>
    </w:p>
    <w:p>
      <w:pPr>
        <w:pStyle w:val="Heading5"/>
      </w:pPr>
      <w:bookmarkStart w:id="178" w:name="_Toc423256871"/>
      <w:bookmarkStart w:id="179" w:name="_Toc103151021"/>
      <w:bookmarkStart w:id="180" w:name="_Toc158541390"/>
      <w:bookmarkStart w:id="181" w:name="_Toc125453171"/>
      <w:r>
        <w:rPr>
          <w:rStyle w:val="CharSectno"/>
        </w:rPr>
        <w:t>13</w:t>
      </w:r>
      <w:r>
        <w:t>.</w:t>
      </w:r>
      <w:r>
        <w:tab/>
        <w:t>Oaths, affirmations and declarations (</w:t>
      </w:r>
      <w:del w:id="182" w:author="Master Repository Process" w:date="2021-08-29T01:05:00Z">
        <w:r>
          <w:delText>ss</w:delText>
        </w:r>
      </w:del>
      <w:ins w:id="183" w:author="Master Repository Process" w:date="2021-08-29T01:05:00Z">
        <w:r>
          <w:t>s</w:t>
        </w:r>
      </w:ins>
      <w:r>
        <w:t>. 2.29, 2.42)</w:t>
      </w:r>
      <w:bookmarkEnd w:id="178"/>
      <w:bookmarkEnd w:id="179"/>
      <w:bookmarkEnd w:id="180"/>
      <w:bookmarkEnd w:id="181"/>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184" w:name="_Hlt422391379"/>
      <w:r>
        <w:t>7</w:t>
      </w:r>
      <w:bookmarkEnd w:id="184"/>
      <w:r>
        <w:t>;</w:t>
      </w:r>
    </w:p>
    <w:p>
      <w:pPr>
        <w:pStyle w:val="Indenta"/>
      </w:pPr>
      <w:r>
        <w:tab/>
        <w:t>(d)</w:t>
      </w:r>
      <w:r>
        <w:tab/>
        <w:t xml:space="preserve">the form of declaration for a commissioner is that in Form </w:t>
      </w:r>
      <w:bookmarkStart w:id="185" w:name="_Hlt422392080"/>
      <w:r>
        <w:t>8</w:t>
      </w:r>
      <w:bookmarkEnd w:id="185"/>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 xml:space="preserve">an </w:t>
      </w:r>
      <w:del w:id="186" w:author="Master Repository Process" w:date="2021-08-29T01:05:00Z">
        <w:r>
          <w:delText>authorized</w:delText>
        </w:r>
      </w:del>
      <w:ins w:id="187" w:author="Master Repository Process" w:date="2021-08-29T01:05:00Z">
        <w:r>
          <w:t>authorised</w:t>
        </w:r>
      </w:ins>
      <w:r>
        <w:t xml:space="preserve"> person.</w:t>
      </w:r>
    </w:p>
    <w:p>
      <w:pPr>
        <w:pStyle w:val="Subsection"/>
      </w:pPr>
      <w:r>
        <w:tab/>
        <w:t>(3)</w:t>
      </w:r>
      <w:r>
        <w:tab/>
        <w:t xml:space="preserve">A declaration required by section 2.29 to be made by a person elected as a councillor, deputy mayor or deputy president is to be made before an </w:t>
      </w:r>
      <w:del w:id="188" w:author="Master Repository Process" w:date="2021-08-29T01:05:00Z">
        <w:r>
          <w:delText>authorized</w:delText>
        </w:r>
      </w:del>
      <w:ins w:id="189" w:author="Master Repository Process" w:date="2021-08-29T01:05:00Z">
        <w:r>
          <w:t>authorised</w:t>
        </w:r>
      </w:ins>
      <w:r>
        <w:t xml:space="preserve"> person.</w:t>
      </w:r>
    </w:p>
    <w:p>
      <w:pPr>
        <w:pStyle w:val="Subsection"/>
      </w:pPr>
      <w:r>
        <w:tab/>
        <w:t>(4)</w:t>
      </w:r>
      <w:r>
        <w:tab/>
        <w:t xml:space="preserve">A declaration required by section 2.42 to be made by a person appointed as a commissioner is to be made before an </w:t>
      </w:r>
      <w:del w:id="190" w:author="Master Repository Process" w:date="2021-08-29T01:05:00Z">
        <w:r>
          <w:delText>authorized</w:delText>
        </w:r>
      </w:del>
      <w:ins w:id="191" w:author="Master Repository Process" w:date="2021-08-29T01:05:00Z">
        <w:r>
          <w:t>authorised</w:t>
        </w:r>
      </w:ins>
      <w:r>
        <w:t xml:space="preserve"> person.</w:t>
      </w:r>
    </w:p>
    <w:p>
      <w:pPr>
        <w:pStyle w:val="Subsection"/>
      </w:pPr>
      <w:r>
        <w:tab/>
        <w:t>(5)</w:t>
      </w:r>
      <w:r>
        <w:tab/>
        <w:t>In this regulation —</w:t>
      </w:r>
    </w:p>
    <w:p>
      <w:pPr>
        <w:pStyle w:val="Defstart"/>
      </w:pPr>
      <w:r>
        <w:tab/>
      </w:r>
      <w:r>
        <w:rPr>
          <w:b/>
        </w:rPr>
        <w:t>“</w:t>
      </w:r>
      <w:del w:id="192" w:author="Master Repository Process" w:date="2021-08-29T01:05:00Z">
        <w:r>
          <w:rPr>
            <w:rStyle w:val="CharDefText"/>
          </w:rPr>
          <w:delText>authorized</w:delText>
        </w:r>
      </w:del>
      <w:ins w:id="193" w:author="Master Repository Process" w:date="2021-08-29T01:05:00Z">
        <w:r>
          <w:rPr>
            <w:rStyle w:val="CharDefText"/>
          </w:rPr>
          <w:t>authorised</w:t>
        </w:r>
      </w:ins>
      <w:r>
        <w:rPr>
          <w:rStyle w:val="CharDefText"/>
        </w:rPr>
        <w:t xml:space="preserve"> person</w:t>
      </w:r>
      <w:r>
        <w:rPr>
          <w:b/>
        </w:rPr>
        <w:t>”</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194" w:name="_Toc103151022"/>
      <w:bookmarkStart w:id="195" w:name="_Toc125446591"/>
      <w:bookmarkStart w:id="196" w:name="_Toc125453172"/>
      <w:bookmarkStart w:id="197" w:name="_Toc154468687"/>
      <w:bookmarkStart w:id="198" w:name="_Toc154474491"/>
      <w:bookmarkStart w:id="199" w:name="_Toc156794752"/>
      <w:bookmarkStart w:id="200" w:name="_Toc158541391"/>
      <w:r>
        <w:rPr>
          <w:rStyle w:val="CharPartNo"/>
        </w:rPr>
        <w:t>Part 4</w:t>
      </w:r>
      <w:r>
        <w:rPr>
          <w:rStyle w:val="CharDivNo"/>
        </w:rPr>
        <w:t xml:space="preserve"> </w:t>
      </w:r>
      <w:r>
        <w:t>—</w:t>
      </w:r>
      <w:r>
        <w:rPr>
          <w:rStyle w:val="CharDivText"/>
        </w:rPr>
        <w:t xml:space="preserve"> </w:t>
      </w:r>
      <w:r>
        <w:rPr>
          <w:rStyle w:val="CharPartText"/>
        </w:rPr>
        <w:t>Miscellaneous</w:t>
      </w:r>
      <w:bookmarkEnd w:id="194"/>
      <w:bookmarkEnd w:id="195"/>
      <w:bookmarkEnd w:id="196"/>
      <w:bookmarkEnd w:id="197"/>
      <w:bookmarkEnd w:id="198"/>
      <w:bookmarkEnd w:id="199"/>
      <w:bookmarkEnd w:id="200"/>
      <w:r>
        <w:rPr>
          <w:rStyle w:val="CharPartText"/>
        </w:rPr>
        <w:t xml:space="preserve"> </w:t>
      </w:r>
    </w:p>
    <w:p>
      <w:pPr>
        <w:pStyle w:val="Heading5"/>
      </w:pPr>
      <w:bookmarkStart w:id="201" w:name="_Toc423256872"/>
      <w:bookmarkStart w:id="202" w:name="_Toc103151023"/>
      <w:bookmarkStart w:id="203" w:name="_Toc158541392"/>
      <w:bookmarkStart w:id="204" w:name="_Toc125453173"/>
      <w:r>
        <w:rPr>
          <w:rStyle w:val="CharSectno"/>
        </w:rPr>
        <w:t>14</w:t>
      </w:r>
      <w:r>
        <w:t>.</w:t>
      </w:r>
      <w:r>
        <w:tab/>
        <w:t>Transitional provision: Certain council members (s. 9.71)</w:t>
      </w:r>
      <w:bookmarkEnd w:id="201"/>
      <w:bookmarkEnd w:id="202"/>
      <w:bookmarkEnd w:id="203"/>
      <w:bookmarkEnd w:id="204"/>
    </w:p>
    <w:p>
      <w:pPr>
        <w:pStyle w:val="Subsection"/>
      </w:pPr>
      <w:r>
        <w:tab/>
        <w:t>(1)</w:t>
      </w:r>
      <w:r>
        <w:tab/>
        <w:t>To avoid doubt it is declared that for the purposes of the application of Part 2</w:t>
      </w:r>
      <w:del w:id="205" w:author="Master Repository Process" w:date="2021-08-29T01:05:00Z">
        <w:r>
          <w:delText>,</w:delText>
        </w:r>
      </w:del>
      <w:r>
        <w:t xml:space="preserve"> Division 5 of the Act and section 2.32 to —</w:t>
      </w:r>
    </w:p>
    <w:p>
      <w:pPr>
        <w:pStyle w:val="Indenta"/>
      </w:pPr>
      <w:r>
        <w:tab/>
        <w:t>(a)</w:t>
      </w:r>
      <w:r>
        <w:tab/>
        <w:t>the remainder of the term of office of a member of council referred to in clause 6 of Schedule 9.3; or</w:t>
      </w:r>
    </w:p>
    <w:p>
      <w:pPr>
        <w:pStyle w:val="Indenta"/>
      </w:pPr>
      <w:r>
        <w:tab/>
        <w:t>(b)</w:t>
      </w:r>
      <w:r>
        <w:tab/>
        <w:t>the term of office of a member of council elected at an election referred to in clause 13 of Schedule 9.3,</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b/>
        </w:rPr>
        <w:t>“</w:t>
      </w:r>
      <w:r>
        <w:rPr>
          <w:rStyle w:val="CharDefText"/>
        </w:rPr>
        <w:t>former provisions</w:t>
      </w:r>
      <w:r>
        <w:rPr>
          <w:b/>
        </w:rPr>
        <w:t>”</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Heading5"/>
        <w:rPr>
          <w:del w:id="206" w:author="Master Repository Process" w:date="2021-08-29T01:05:00Z"/>
        </w:rPr>
      </w:pPr>
      <w:bookmarkStart w:id="207" w:name="_Toc423256873"/>
      <w:bookmarkStart w:id="208" w:name="_Toc103151024"/>
      <w:bookmarkStart w:id="209" w:name="_Toc125453174"/>
      <w:del w:id="210" w:author="Master Repository Process" w:date="2021-08-29T01:05:00Z">
        <w:r>
          <w:rPr>
            <w:rStyle w:val="CharSectno"/>
          </w:rPr>
          <w:delText>15</w:delText>
        </w:r>
        <w:r>
          <w:delText>.</w:delText>
        </w:r>
        <w:r>
          <w:tab/>
          <w:delText>Local Government (Constitution) Regulations 1996 repealed</w:delText>
        </w:r>
        <w:bookmarkEnd w:id="207"/>
        <w:bookmarkEnd w:id="208"/>
        <w:bookmarkEnd w:id="209"/>
      </w:del>
    </w:p>
    <w:p>
      <w:pPr>
        <w:pStyle w:val="Subsection"/>
        <w:rPr>
          <w:del w:id="211" w:author="Master Repository Process" w:date="2021-08-29T01:05:00Z"/>
        </w:rPr>
      </w:pPr>
      <w:del w:id="212" w:author="Master Repository Process" w:date="2021-08-29T01:05:00Z">
        <w:r>
          <w:tab/>
        </w:r>
        <w:r>
          <w:tab/>
          <w:delText xml:space="preserve">The </w:delText>
        </w:r>
        <w:r>
          <w:rPr>
            <w:i/>
          </w:rPr>
          <w:delText>Local Government (Constitution) Regulations 1996</w:delText>
        </w:r>
        <w:r>
          <w:delText xml:space="preserve"> are repealed.</w:delText>
        </w:r>
      </w:del>
    </w:p>
    <w:p>
      <w:pPr>
        <w:pStyle w:val="Ednotesection"/>
        <w:rPr>
          <w:ins w:id="213" w:author="Master Repository Process" w:date="2021-08-29T01:05:00Z"/>
        </w:rPr>
      </w:pPr>
      <w:ins w:id="214" w:author="Master Repository Process" w:date="2021-08-29T01:05:00Z">
        <w:r>
          <w:t>[</w:t>
        </w:r>
        <w:r>
          <w:rPr>
            <w:b/>
            <w:bCs/>
          </w:rPr>
          <w:t>15.</w:t>
        </w:r>
        <w:r>
          <w:tab/>
          <w:t>Omitted under the Reprints Act 1984 s. 7(4)(f).]</w:t>
        </w:r>
      </w:ins>
    </w:p>
    <w:p>
      <w:pPr>
        <w:sectPr>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5" w:name="_Toc103151025"/>
      <w:bookmarkStart w:id="216" w:name="_Toc125446594"/>
      <w:bookmarkStart w:id="217" w:name="_Toc125453175"/>
      <w:bookmarkStart w:id="218" w:name="_Toc154468690"/>
      <w:bookmarkStart w:id="219" w:name="_Toc154474494"/>
      <w:bookmarkStart w:id="220" w:name="_Toc156794754"/>
      <w:bookmarkStart w:id="221" w:name="_Toc158541393"/>
      <w:r>
        <w:rPr>
          <w:rStyle w:val="CharSchNo"/>
        </w:rPr>
        <w:t xml:space="preserve">Schedule 1 </w:t>
      </w:r>
      <w:r>
        <w:t xml:space="preserve">— </w:t>
      </w:r>
      <w:r>
        <w:rPr>
          <w:rStyle w:val="CharSchText"/>
        </w:rPr>
        <w:t>Forms</w:t>
      </w:r>
      <w:bookmarkEnd w:id="215"/>
      <w:bookmarkEnd w:id="216"/>
      <w:bookmarkEnd w:id="217"/>
      <w:bookmarkEnd w:id="218"/>
      <w:bookmarkEnd w:id="219"/>
      <w:bookmarkEnd w:id="220"/>
      <w:bookmarkEnd w:id="221"/>
    </w:p>
    <w:p>
      <w:pPr>
        <w:pStyle w:val="yMiscellaneousHeading"/>
        <w:tabs>
          <w:tab w:val="right" w:pos="7088"/>
        </w:tabs>
        <w:rPr>
          <w:b/>
          <w:bCs/>
          <w:sz w:val="20"/>
        </w:rPr>
      </w:pPr>
      <w:bookmarkStart w:id="222" w:name="_Toc423256874"/>
      <w:r>
        <w:rPr>
          <w:b/>
          <w:bCs/>
          <w:sz w:val="20"/>
        </w:rPr>
        <w:t>Form 1.</w:t>
      </w:r>
      <w:r>
        <w:rPr>
          <w:b/>
          <w:bCs/>
          <w:sz w:val="20"/>
        </w:rPr>
        <w:tab/>
        <w:t xml:space="preserve">Proposal to create, change the boundaries of, or abolish a district </w:t>
      </w:r>
      <w:ins w:id="223" w:author="Master Repository Process" w:date="2021-08-29T01:05:00Z">
        <w:r>
          <w:rPr>
            <w:b/>
            <w:bCs/>
            <w:sz w:val="20"/>
          </w:rPr>
          <w:t xml:space="preserve">   </w:t>
        </w:r>
      </w:ins>
      <w:r>
        <w:rPr>
          <w:b/>
          <w:bCs/>
          <w:sz w:val="20"/>
        </w:rPr>
        <w:t>[r.</w:t>
      </w:r>
      <w:bookmarkStart w:id="224" w:name="_Hlt422306864"/>
      <w:ins w:id="225" w:author="Master Repository Process" w:date="2021-08-29T01:05:00Z">
        <w:r>
          <w:rPr>
            <w:b/>
            <w:bCs/>
            <w:sz w:val="20"/>
          </w:rPr>
          <w:t> </w:t>
        </w:r>
      </w:ins>
      <w:r>
        <w:rPr>
          <w:b/>
          <w:bCs/>
          <w:sz w:val="20"/>
        </w:rPr>
        <w:t>8</w:t>
      </w:r>
      <w:bookmarkEnd w:id="224"/>
      <w:r>
        <w:rPr>
          <w:b/>
          <w:bCs/>
          <w:sz w:val="20"/>
        </w:rPr>
        <w:t>]</w:t>
      </w:r>
      <w:bookmarkEnd w:id="222"/>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226" w:name="_Toc423256875"/>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227" w:name="_Hlt422385865"/>
      <w:r>
        <w:rPr>
          <w:b/>
          <w:bCs/>
          <w:sz w:val="20"/>
        </w:rPr>
        <w:t>9</w:t>
      </w:r>
      <w:bookmarkEnd w:id="227"/>
      <w:r>
        <w:rPr>
          <w:b/>
          <w:bCs/>
          <w:sz w:val="20"/>
        </w:rPr>
        <w:t>]</w:t>
      </w:r>
      <w:bookmarkEnd w:id="226"/>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bookmarkStart w:id="228" w:name="_Toc423256876"/>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pageBreakBefore/>
        <w:rPr>
          <w:del w:id="229" w:author="Master Repository Process" w:date="2021-08-29T01:05:00Z"/>
          <w:b/>
          <w:bCs/>
          <w:sz w:val="20"/>
        </w:rPr>
      </w:pPr>
      <w:r>
        <w:rPr>
          <w:b/>
          <w:bCs/>
          <w:sz w:val="20"/>
        </w:rPr>
        <w:t>Form 3.</w:t>
      </w:r>
      <w:r>
        <w:rPr>
          <w:b/>
          <w:bCs/>
          <w:sz w:val="20"/>
        </w:rPr>
        <w:tab/>
        <w:t>Submission about changes to wards, name or representation</w:t>
      </w:r>
    </w:p>
    <w:p>
      <w:pPr>
        <w:pStyle w:val="yMiscellaneousHeading"/>
        <w:rPr>
          <w:b/>
          <w:bCs/>
          <w:sz w:val="20"/>
        </w:rPr>
      </w:pPr>
      <w:del w:id="230" w:author="Master Repository Process" w:date="2021-08-29T01:05:00Z">
        <w:r>
          <w:rPr>
            <w:b/>
            <w:bCs/>
            <w:sz w:val="20"/>
          </w:rPr>
          <w:tab/>
        </w:r>
      </w:del>
      <w:ins w:id="231" w:author="Master Repository Process" w:date="2021-08-29T01:05:00Z">
        <w:r>
          <w:rPr>
            <w:b/>
            <w:bCs/>
            <w:sz w:val="20"/>
          </w:rPr>
          <w:t xml:space="preserve">   </w:t>
        </w:r>
      </w:ins>
      <w:r>
        <w:rPr>
          <w:b/>
          <w:bCs/>
          <w:sz w:val="20"/>
        </w:rPr>
        <w:t xml:space="preserve">[r. </w:t>
      </w:r>
      <w:bookmarkStart w:id="232" w:name="_Hlt422387531"/>
      <w:r>
        <w:rPr>
          <w:b/>
          <w:bCs/>
          <w:sz w:val="20"/>
        </w:rPr>
        <w:t>10</w:t>
      </w:r>
      <w:bookmarkEnd w:id="232"/>
      <w:r>
        <w:rPr>
          <w:b/>
          <w:bCs/>
          <w:sz w:val="20"/>
        </w:rPr>
        <w:t>]</w:t>
      </w:r>
      <w:bookmarkEnd w:id="228"/>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233" w:name="_Toc423256877"/>
      <w:r>
        <w:rPr>
          <w:b/>
          <w:sz w:val="20"/>
        </w:rPr>
        <w:t>Form 4.</w:t>
      </w:r>
      <w:r>
        <w:rPr>
          <w:b/>
          <w:sz w:val="20"/>
        </w:rPr>
        <w:tab/>
        <w:t xml:space="preserve">Proposal to change the method of filling the office of mayor or president </w:t>
      </w:r>
      <w:ins w:id="234" w:author="Master Repository Process" w:date="2021-08-29T01:05:00Z">
        <w:r>
          <w:rPr>
            <w:b/>
            <w:sz w:val="20"/>
          </w:rPr>
          <w:t xml:space="preserve">  </w:t>
        </w:r>
      </w:ins>
      <w:r>
        <w:rPr>
          <w:b/>
          <w:sz w:val="20"/>
        </w:rPr>
        <w:t xml:space="preserve">[r. </w:t>
      </w:r>
      <w:bookmarkStart w:id="235" w:name="_Hlt422388902"/>
      <w:r>
        <w:rPr>
          <w:b/>
          <w:sz w:val="20"/>
        </w:rPr>
        <w:t>11</w:t>
      </w:r>
      <w:bookmarkEnd w:id="235"/>
      <w:r>
        <w:rPr>
          <w:b/>
          <w:sz w:val="20"/>
        </w:rPr>
        <w:t>]</w:t>
      </w:r>
      <w:bookmarkEnd w:id="233"/>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w:t>
      </w:r>
      <w:del w:id="236" w:author="Master Repository Process" w:date="2021-08-29T01:05:00Z">
        <w:r>
          <w:rPr>
            <w:sz w:val="20"/>
          </w:rPr>
          <w:delText xml:space="preserve"> </w:delText>
        </w:r>
      </w:del>
      <w:r>
        <w:rPr>
          <w:sz w:val="20"/>
        </w:rPr>
        <w:t>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w:t>
      </w:r>
      <w:del w:id="237" w:author="Master Repository Process" w:date="2021-08-29T01:05:00Z">
        <w:r>
          <w:rPr>
            <w:sz w:val="20"/>
          </w:rPr>
          <w:delText xml:space="preserve"> </w:delText>
        </w:r>
      </w:del>
      <w:r>
        <w:rPr>
          <w:sz w:val="20"/>
        </w:rPr>
        <w:t>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pageBreakBefore/>
        <w:rPr>
          <w:b/>
          <w:bCs/>
          <w:sz w:val="20"/>
        </w:rPr>
      </w:pPr>
      <w:bookmarkStart w:id="238" w:name="_Toc423256880"/>
      <w:r>
        <w:rPr>
          <w:b/>
          <w:bCs/>
          <w:sz w:val="20"/>
        </w:rPr>
        <w:t>Form 7.</w:t>
      </w:r>
      <w:r>
        <w:rPr>
          <w:b/>
          <w:bCs/>
          <w:sz w:val="20"/>
        </w:rPr>
        <w:tab/>
        <w:t>Declaration by elected member of council</w:t>
      </w:r>
      <w:r>
        <w:rPr>
          <w:b/>
          <w:bCs/>
          <w:sz w:val="20"/>
        </w:rPr>
        <w:tab/>
        <w:t>[r. 13(1)(c)]</w:t>
      </w:r>
      <w:bookmarkEnd w:id="238"/>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del w:id="239" w:author="Master Repository Process" w:date="2021-08-29T01:05:00Z"/>
          <w:sz w:val="20"/>
        </w:rPr>
      </w:pPr>
      <w:del w:id="240" w:author="Master Repository Process" w:date="2021-08-29T01:05:00Z">
        <w:r>
          <w:rPr>
            <w:sz w:val="20"/>
          </w:rPr>
          <w:delText>I, …………………………………………………………………………………………,</w:delText>
        </w:r>
      </w:del>
    </w:p>
    <w:p>
      <w:pPr>
        <w:pStyle w:val="ySubsection"/>
        <w:tabs>
          <w:tab w:val="clear" w:pos="595"/>
          <w:tab w:val="clear" w:pos="879"/>
          <w:tab w:val="right" w:leader="dot" w:pos="6804"/>
        </w:tabs>
        <w:spacing w:before="0" w:line="360" w:lineRule="auto"/>
        <w:ind w:left="0" w:firstLine="0"/>
        <w:rPr>
          <w:del w:id="241" w:author="Master Repository Process" w:date="2021-08-29T01:05:00Z"/>
          <w:sz w:val="20"/>
        </w:rPr>
      </w:pPr>
      <w:del w:id="242" w:author="Master Repository Process" w:date="2021-08-29T01:05:00Z">
        <w:r>
          <w:rPr>
            <w:sz w:val="20"/>
          </w:rPr>
          <w:delText>of …………………………………………………………………………………………</w:delText>
        </w:r>
      </w:del>
    </w:p>
    <w:p>
      <w:pPr>
        <w:pStyle w:val="ySubsection"/>
        <w:tabs>
          <w:tab w:val="clear" w:pos="595"/>
          <w:tab w:val="clear" w:pos="879"/>
          <w:tab w:val="right" w:leader="dot" w:pos="6804"/>
        </w:tabs>
        <w:spacing w:before="0" w:line="360" w:lineRule="auto"/>
        <w:ind w:left="0" w:firstLine="0"/>
        <w:rPr>
          <w:ins w:id="243" w:author="Master Repository Process" w:date="2021-08-29T01:05:00Z"/>
          <w:sz w:val="20"/>
        </w:rPr>
      </w:pPr>
      <w:ins w:id="244" w:author="Master Repository Process" w:date="2021-08-29T01:05:00Z">
        <w:r>
          <w:rPr>
            <w:sz w:val="20"/>
          </w:rPr>
          <w:t>I, ........................................................................................................................................,</w:t>
        </w:r>
      </w:ins>
    </w:p>
    <w:p>
      <w:pPr>
        <w:pStyle w:val="ySubsection"/>
        <w:tabs>
          <w:tab w:val="clear" w:pos="595"/>
          <w:tab w:val="clear" w:pos="879"/>
          <w:tab w:val="right" w:leader="dot" w:pos="6804"/>
        </w:tabs>
        <w:spacing w:before="0" w:line="360" w:lineRule="auto"/>
        <w:ind w:left="0" w:firstLine="0"/>
        <w:rPr>
          <w:ins w:id="245" w:author="Master Repository Process" w:date="2021-08-29T01:05:00Z"/>
          <w:sz w:val="20"/>
        </w:rPr>
      </w:pPr>
      <w:ins w:id="246" w:author="Master Repository Process" w:date="2021-08-29T01:05:00Z">
        <w:r>
          <w:rPr>
            <w:sz w:val="20"/>
          </w:rPr>
          <w:t>of ........................................................................................................................................</w:t>
        </w:r>
      </w:ins>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1</w:t>
      </w:r>
      <w:r>
        <w:rPr>
          <w:sz w:val="20"/>
        </w:rPr>
        <w:t>mayor/</w:t>
      </w:r>
      <w:del w:id="247" w:author="Master Repository Process" w:date="2021-08-29T01:05:00Z">
        <w:r>
          <w:rPr>
            <w:sz w:val="20"/>
          </w:rPr>
          <w:delText xml:space="preserve"> </w:delText>
        </w:r>
      </w:del>
      <w:r>
        <w:rPr>
          <w:sz w:val="20"/>
        </w:rPr>
        <w:t>deputy mayor/</w:t>
      </w:r>
      <w:del w:id="248" w:author="Master Repository Process" w:date="2021-08-29T01:05:00Z">
        <w:r>
          <w:rPr>
            <w:sz w:val="20"/>
          </w:rPr>
          <w:delText xml:space="preserve"> </w:delText>
        </w:r>
      </w:del>
      <w:r>
        <w:rPr>
          <w:sz w:val="20"/>
        </w:rPr>
        <w:t>president/</w:t>
      </w:r>
      <w:del w:id="249" w:author="Master Repository Process" w:date="2021-08-29T01:05:00Z">
        <w:r>
          <w:rPr>
            <w:sz w:val="20"/>
          </w:rPr>
          <w:delText xml:space="preserve"> </w:delText>
        </w:r>
      </w:del>
      <w:r>
        <w:rPr>
          <w:sz w:val="20"/>
        </w:rPr>
        <w:t>deputy president/</w:t>
      </w:r>
      <w:del w:id="250" w:author="Master Repository Process" w:date="2021-08-29T01:05:00Z">
        <w:r>
          <w:rPr>
            <w:sz w:val="20"/>
          </w:rPr>
          <w:delText xml:space="preserve"> </w:delText>
        </w:r>
      </w:del>
      <w:r>
        <w:rPr>
          <w:sz w:val="20"/>
        </w:rPr>
        <w:t>councillor of the</w:t>
      </w:r>
      <w:r>
        <w:rPr>
          <w:sz w:val="20"/>
          <w:vertAlign w:val="superscript"/>
        </w:rPr>
        <w:t>2</w:t>
      </w:r>
      <w:r>
        <w:rPr>
          <w:sz w:val="20"/>
        </w:rPr>
        <w:t xml:space="preserve"> </w:t>
      </w:r>
      <w:del w:id="251" w:author="Master Repository Process" w:date="2021-08-29T01:05:00Z">
        <w:r>
          <w:rPr>
            <w:sz w:val="20"/>
          </w:rPr>
          <w:delText>…………………………………………………………………………</w:delText>
        </w:r>
      </w:del>
      <w:ins w:id="252" w:author="Master Repository Process" w:date="2021-08-29T01:05:00Z">
        <w:r>
          <w:rPr>
            <w:sz w:val="20"/>
          </w:rPr>
          <w:t>.................................................................................................</w:t>
        </w:r>
      </w:ins>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2</w:t>
      </w:r>
      <w:r>
        <w:rPr>
          <w:sz w:val="20"/>
        </w:rPr>
        <w:t xml:space="preserve"> </w:t>
      </w:r>
      <w:del w:id="253" w:author="Master Repository Process" w:date="2021-08-29T01:05:00Z">
        <w:r>
          <w:rPr>
            <w:sz w:val="20"/>
          </w:rPr>
          <w:delText>…….</w:delText>
        </w:r>
      </w:del>
      <w:ins w:id="254" w:author="Master Repository Process" w:date="2021-08-29T01:05:00Z">
        <w:r>
          <w:rPr>
            <w:sz w:val="20"/>
          </w:rPr>
          <w:t>.........</w:t>
        </w:r>
      </w:ins>
    </w:p>
    <w:p>
      <w:pPr>
        <w:pStyle w:val="ySubsection"/>
        <w:tabs>
          <w:tab w:val="clear" w:pos="595"/>
          <w:tab w:val="clear" w:pos="879"/>
          <w:tab w:val="right" w:leader="dot" w:pos="6804"/>
        </w:tabs>
        <w:spacing w:before="0" w:line="360" w:lineRule="auto"/>
        <w:ind w:left="0" w:firstLine="0"/>
        <w:rPr>
          <w:sz w:val="20"/>
        </w:rPr>
      </w:pPr>
      <w:del w:id="255" w:author="Master Repository Process" w:date="2021-08-29T01:05:00Z">
        <w:r>
          <w:rPr>
            <w:sz w:val="20"/>
          </w:rPr>
          <w:delText>………………………………..</w:delText>
        </w:r>
      </w:del>
      <w:ins w:id="256" w:author="Master Repository Process" w:date="2021-08-29T01:05:00Z">
        <w:r>
          <w:rPr>
            <w:sz w:val="20"/>
          </w:rPr>
          <w:t>..................................................</w:t>
        </w:r>
      </w:ins>
      <w:r>
        <w:rPr>
          <w:sz w:val="20"/>
        </w:rPr>
        <w:t xml:space="preserve"> under section 5.103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del w:id="257" w:author="Master Repository Process" w:date="2021-08-29T01:05:00Z"/>
          <w:sz w:val="20"/>
        </w:rPr>
      </w:pPr>
      <w:del w:id="258" w:author="Master Repository Process" w:date="2021-08-29T01:05:00Z">
        <w:r>
          <w:rPr>
            <w:sz w:val="20"/>
          </w:rPr>
          <w:delText>Declared at …………………………… on ……………………………………………</w:delText>
        </w:r>
      </w:del>
    </w:p>
    <w:p>
      <w:pPr>
        <w:pStyle w:val="ySubsection"/>
        <w:tabs>
          <w:tab w:val="clear" w:pos="595"/>
          <w:tab w:val="clear" w:pos="879"/>
          <w:tab w:val="left" w:pos="3402"/>
          <w:tab w:val="right" w:leader="dot" w:pos="6237"/>
        </w:tabs>
        <w:spacing w:before="120"/>
        <w:ind w:left="0" w:firstLine="0"/>
        <w:rPr>
          <w:del w:id="259" w:author="Master Repository Process" w:date="2021-08-29T01:05:00Z"/>
          <w:sz w:val="20"/>
        </w:rPr>
      </w:pPr>
      <w:del w:id="260" w:author="Master Repository Process" w:date="2021-08-29T01:05:00Z">
        <w:r>
          <w:rPr>
            <w:sz w:val="20"/>
          </w:rPr>
          <w:delText>by</w:delText>
        </w:r>
        <w:r>
          <w:rPr>
            <w:sz w:val="20"/>
          </w:rPr>
          <w:tab/>
          <w:delText>……………………………………….</w:delText>
        </w:r>
      </w:del>
    </w:p>
    <w:p>
      <w:pPr>
        <w:pStyle w:val="ySubsection"/>
        <w:tabs>
          <w:tab w:val="clear" w:pos="595"/>
          <w:tab w:val="clear" w:pos="879"/>
          <w:tab w:val="right" w:leader="dot" w:pos="3402"/>
          <w:tab w:val="right" w:leader="dot" w:pos="6237"/>
        </w:tabs>
        <w:spacing w:before="120"/>
        <w:ind w:left="0" w:firstLine="0"/>
        <w:rPr>
          <w:ins w:id="261" w:author="Master Repository Process" w:date="2021-08-29T01:05:00Z"/>
          <w:sz w:val="20"/>
        </w:rPr>
      </w:pPr>
      <w:ins w:id="262" w:author="Master Repository Process" w:date="2021-08-29T01:05:00Z">
        <w:r>
          <w:rPr>
            <w:sz w:val="20"/>
          </w:rPr>
          <w:t>Declared at ............................................ on ....................................................................</w:t>
        </w:r>
      </w:ins>
    </w:p>
    <w:p>
      <w:pPr>
        <w:pStyle w:val="ySubsection"/>
        <w:tabs>
          <w:tab w:val="clear" w:pos="595"/>
          <w:tab w:val="clear" w:pos="879"/>
          <w:tab w:val="left" w:pos="3402"/>
          <w:tab w:val="right" w:leader="dot" w:pos="6237"/>
        </w:tabs>
        <w:spacing w:before="120"/>
        <w:ind w:left="0" w:firstLine="0"/>
        <w:rPr>
          <w:ins w:id="263" w:author="Master Repository Process" w:date="2021-08-29T01:05:00Z"/>
          <w:sz w:val="20"/>
        </w:rPr>
      </w:pPr>
      <w:ins w:id="264" w:author="Master Repository Process" w:date="2021-08-29T01:05:00Z">
        <w:r>
          <w:rPr>
            <w:sz w:val="20"/>
          </w:rPr>
          <w:t>by</w:t>
        </w:r>
        <w:r>
          <w:rPr>
            <w:sz w:val="20"/>
          </w:rPr>
          <w:tab/>
          <w:t>.............................................................</w:t>
        </w:r>
      </w:ins>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r>
      <w:del w:id="265" w:author="Master Repository Process" w:date="2021-08-29T01:05:00Z">
        <w:r>
          <w:rPr>
            <w:sz w:val="20"/>
          </w:rPr>
          <w:delText>……………………………………….</w:delText>
        </w:r>
      </w:del>
      <w:ins w:id="266" w:author="Master Repository Process" w:date="2021-08-29T01:05:00Z">
        <w:r>
          <w:rPr>
            <w:sz w:val="20"/>
          </w:rPr>
          <w:t>.............................................................</w:t>
        </w:r>
      </w:ins>
    </w:p>
    <w:p>
      <w:pPr>
        <w:pStyle w:val="MiscellaneousBody"/>
      </w:pPr>
    </w:p>
    <w:p>
      <w:pPr>
        <w:pStyle w:val="MiscellaneousBody"/>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rPr>
        <w:tab/>
        <w:t>Delete those that do not apply.</w:t>
      </w:r>
    </w:p>
    <w:p>
      <w:pPr>
        <w:pStyle w:val="MiscellaneousBody"/>
        <w:tabs>
          <w:tab w:val="left" w:pos="567"/>
        </w:tabs>
        <w:spacing w:before="60" w:line="200" w:lineRule="atLeast"/>
        <w:rPr>
          <w:sz w:val="16"/>
        </w:rPr>
      </w:pPr>
      <w:r>
        <w:rPr>
          <w:sz w:val="16"/>
          <w:vertAlign w:val="superscript"/>
        </w:rPr>
        <w:t>2</w:t>
      </w:r>
      <w:r>
        <w:rPr>
          <w:sz w:val="16"/>
        </w:rPr>
        <w:t>.</w:t>
      </w:r>
      <w:r>
        <w:rPr>
          <w:sz w:val="16"/>
        </w:rPr>
        <w:tab/>
        <w:t>Insert the name of the local government.</w:t>
      </w:r>
    </w:p>
    <w:p>
      <w:pPr>
        <w:pStyle w:val="yMiscellaneousHeading"/>
        <w:pageBreakBefore/>
        <w:rPr>
          <w:b/>
          <w:bCs/>
          <w:sz w:val="20"/>
        </w:rPr>
      </w:pPr>
      <w:bookmarkStart w:id="267" w:name="_Toc423256881"/>
      <w:r>
        <w:rPr>
          <w:b/>
          <w:bCs/>
          <w:sz w:val="20"/>
        </w:rPr>
        <w:t>Form 8.</w:t>
      </w:r>
      <w:r>
        <w:rPr>
          <w:b/>
          <w:bCs/>
          <w:sz w:val="20"/>
        </w:rPr>
        <w:tab/>
        <w:t>Declaration by commissioner</w:t>
      </w:r>
      <w:r>
        <w:rPr>
          <w:b/>
          <w:bCs/>
          <w:sz w:val="20"/>
        </w:rPr>
        <w:tab/>
        <w:t>[r. 13(1)(d)]</w:t>
      </w:r>
      <w:bookmarkEnd w:id="267"/>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del w:id="268" w:author="Master Repository Process" w:date="2021-08-29T01:05:00Z"/>
          <w:sz w:val="20"/>
        </w:rPr>
      </w:pPr>
      <w:del w:id="269" w:author="Master Repository Process" w:date="2021-08-29T01:05:00Z">
        <w:r>
          <w:rPr>
            <w:sz w:val="20"/>
          </w:rPr>
          <w:delText>I, ……………………………………………………………………………………….,</w:delText>
        </w:r>
      </w:del>
    </w:p>
    <w:p>
      <w:pPr>
        <w:pStyle w:val="ySubsection"/>
        <w:tabs>
          <w:tab w:val="clear" w:pos="595"/>
          <w:tab w:val="clear" w:pos="879"/>
          <w:tab w:val="right" w:leader="dot" w:pos="6804"/>
        </w:tabs>
        <w:spacing w:before="0" w:line="360" w:lineRule="auto"/>
        <w:ind w:left="0" w:firstLine="0"/>
        <w:rPr>
          <w:del w:id="270" w:author="Master Repository Process" w:date="2021-08-29T01:05:00Z"/>
          <w:sz w:val="20"/>
        </w:rPr>
      </w:pPr>
      <w:del w:id="271" w:author="Master Repository Process" w:date="2021-08-29T01:05:00Z">
        <w:r>
          <w:rPr>
            <w:sz w:val="20"/>
          </w:rPr>
          <w:delText>of ………………………………………………………………………………………,</w:delText>
        </w:r>
      </w:del>
    </w:p>
    <w:p>
      <w:pPr>
        <w:pStyle w:val="ySubsection"/>
        <w:tabs>
          <w:tab w:val="clear" w:pos="595"/>
          <w:tab w:val="clear" w:pos="879"/>
          <w:tab w:val="right" w:leader="dot" w:pos="6804"/>
        </w:tabs>
        <w:spacing w:before="0" w:line="360" w:lineRule="auto"/>
        <w:ind w:left="0" w:firstLine="0"/>
        <w:rPr>
          <w:ins w:id="272" w:author="Master Repository Process" w:date="2021-08-29T01:05:00Z"/>
          <w:sz w:val="20"/>
        </w:rPr>
      </w:pPr>
      <w:ins w:id="273" w:author="Master Repository Process" w:date="2021-08-29T01:05:00Z">
        <w:r>
          <w:rPr>
            <w:sz w:val="20"/>
          </w:rPr>
          <w:t>I, .....................................................................................................................................,</w:t>
        </w:r>
      </w:ins>
    </w:p>
    <w:p>
      <w:pPr>
        <w:pStyle w:val="ySubsection"/>
        <w:tabs>
          <w:tab w:val="clear" w:pos="595"/>
          <w:tab w:val="clear" w:pos="879"/>
          <w:tab w:val="right" w:leader="dot" w:pos="6804"/>
        </w:tabs>
        <w:spacing w:before="0" w:line="360" w:lineRule="auto"/>
        <w:ind w:left="0" w:firstLine="0"/>
        <w:rPr>
          <w:ins w:id="274" w:author="Master Repository Process" w:date="2021-08-29T01:05:00Z"/>
          <w:sz w:val="20"/>
        </w:rPr>
      </w:pPr>
      <w:ins w:id="275" w:author="Master Repository Process" w:date="2021-08-29T01:05:00Z">
        <w:r>
          <w:rPr>
            <w:sz w:val="20"/>
          </w:rPr>
          <w:t>of ....................................................................................................................................,</w:t>
        </w:r>
      </w:ins>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del w:id="276" w:author="Master Repository Process" w:date="2021-08-29T01:05:00Z"/>
          <w:sz w:val="20"/>
        </w:rPr>
      </w:pPr>
      <w:del w:id="277" w:author="Master Repository Process" w:date="2021-08-29T01:05:00Z">
        <w:r>
          <w:rPr>
            <w:sz w:val="20"/>
          </w:rPr>
          <w:delText xml:space="preserve">of the </w:delText>
        </w:r>
        <w:r>
          <w:rPr>
            <w:sz w:val="20"/>
            <w:vertAlign w:val="superscript"/>
          </w:rPr>
          <w:delText>1</w:delText>
        </w:r>
        <w:r>
          <w:rPr>
            <w:sz w:val="20"/>
          </w:rPr>
          <w:delText xml:space="preserve"> ………………………………………………………………………………….</w:delText>
        </w:r>
      </w:del>
    </w:p>
    <w:p>
      <w:pPr>
        <w:pStyle w:val="ySubsection"/>
        <w:tabs>
          <w:tab w:val="clear" w:pos="595"/>
          <w:tab w:val="clear" w:pos="879"/>
          <w:tab w:val="right" w:leader="dot" w:pos="6804"/>
        </w:tabs>
        <w:spacing w:before="0" w:line="360" w:lineRule="auto"/>
        <w:ind w:left="0" w:firstLine="0"/>
        <w:rPr>
          <w:ins w:id="278" w:author="Master Repository Process" w:date="2021-08-29T01:05:00Z"/>
          <w:sz w:val="20"/>
        </w:rPr>
      </w:pPr>
      <w:ins w:id="279" w:author="Master Repository Process" w:date="2021-08-29T01:05:00Z">
        <w:r>
          <w:rPr>
            <w:sz w:val="20"/>
          </w:rPr>
          <w:t xml:space="preserve">of the </w:t>
        </w:r>
        <w:r>
          <w:rPr>
            <w:sz w:val="20"/>
            <w:vertAlign w:val="superscript"/>
          </w:rPr>
          <w:t>1</w:t>
        </w:r>
        <w:r>
          <w:rPr>
            <w:sz w:val="20"/>
          </w:rPr>
          <w:t xml:space="preserve"> .............................................................................................................................</w:t>
        </w:r>
      </w:ins>
    </w:p>
    <w:p>
      <w:pPr>
        <w:pStyle w:val="ySubsection"/>
        <w:tabs>
          <w:tab w:val="clear" w:pos="595"/>
          <w:tab w:val="clear" w:pos="879"/>
          <w:tab w:val="right" w:leader="dot" w:pos="6804"/>
        </w:tabs>
        <w:spacing w:before="0" w:line="360" w:lineRule="auto"/>
        <w:ind w:left="0" w:firstLine="0"/>
        <w:rPr>
          <w:sz w:val="20"/>
        </w:rPr>
      </w:pPr>
      <w:r>
        <w:rPr>
          <w:sz w:val="20"/>
        </w:rPr>
        <w:tab/>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del w:id="280" w:author="Master Repository Process" w:date="2021-08-29T01:05:00Z"/>
          <w:sz w:val="20"/>
        </w:rPr>
      </w:pPr>
      <w:del w:id="281" w:author="Master Repository Process" w:date="2021-08-29T01:05:00Z">
        <w:r>
          <w:rPr>
            <w:sz w:val="20"/>
          </w:rPr>
          <w:delText>Declared at …………………………… on ………………………………………….</w:delText>
        </w:r>
      </w:del>
    </w:p>
    <w:p>
      <w:pPr>
        <w:pStyle w:val="ySubsection"/>
        <w:tabs>
          <w:tab w:val="clear" w:pos="595"/>
          <w:tab w:val="clear" w:pos="879"/>
          <w:tab w:val="left" w:pos="3402"/>
          <w:tab w:val="right" w:leader="dot" w:pos="6237"/>
        </w:tabs>
        <w:spacing w:before="120"/>
        <w:ind w:left="0" w:firstLine="0"/>
        <w:rPr>
          <w:del w:id="282" w:author="Master Repository Process" w:date="2021-08-29T01:05:00Z"/>
          <w:sz w:val="20"/>
        </w:rPr>
      </w:pPr>
      <w:del w:id="283" w:author="Master Repository Process" w:date="2021-08-29T01:05:00Z">
        <w:r>
          <w:rPr>
            <w:sz w:val="20"/>
          </w:rPr>
          <w:delText>by</w:delText>
        </w:r>
        <w:r>
          <w:rPr>
            <w:sz w:val="20"/>
          </w:rPr>
          <w:tab/>
          <w:delText>…………………………………………..</w:delText>
        </w:r>
      </w:del>
    </w:p>
    <w:p>
      <w:pPr>
        <w:pStyle w:val="ySubsection"/>
        <w:tabs>
          <w:tab w:val="clear" w:pos="595"/>
          <w:tab w:val="clear" w:pos="879"/>
          <w:tab w:val="right" w:leader="dot" w:pos="3402"/>
          <w:tab w:val="right" w:leader="dot" w:pos="6237"/>
        </w:tabs>
        <w:spacing w:before="120"/>
        <w:ind w:left="0" w:firstLine="0"/>
        <w:rPr>
          <w:ins w:id="284" w:author="Master Repository Process" w:date="2021-08-29T01:05:00Z"/>
          <w:sz w:val="20"/>
        </w:rPr>
      </w:pPr>
      <w:ins w:id="285" w:author="Master Repository Process" w:date="2021-08-29T01:05:00Z">
        <w:r>
          <w:rPr>
            <w:sz w:val="20"/>
          </w:rPr>
          <w:t>Declared at ............................................ on .................................................................</w:t>
        </w:r>
      </w:ins>
    </w:p>
    <w:p>
      <w:pPr>
        <w:pStyle w:val="ySubsection"/>
        <w:tabs>
          <w:tab w:val="clear" w:pos="595"/>
          <w:tab w:val="clear" w:pos="879"/>
          <w:tab w:val="left" w:pos="3402"/>
          <w:tab w:val="right" w:leader="dot" w:pos="6237"/>
        </w:tabs>
        <w:spacing w:before="120"/>
        <w:ind w:left="0" w:firstLine="0"/>
        <w:rPr>
          <w:ins w:id="286" w:author="Master Repository Process" w:date="2021-08-29T01:05:00Z"/>
          <w:sz w:val="20"/>
        </w:rPr>
      </w:pPr>
      <w:ins w:id="287" w:author="Master Repository Process" w:date="2021-08-29T01:05:00Z">
        <w:r>
          <w:rPr>
            <w:sz w:val="20"/>
          </w:rPr>
          <w:t>by</w:t>
        </w:r>
        <w:r>
          <w:rPr>
            <w:sz w:val="20"/>
          </w:rPr>
          <w:tab/>
          <w:t>..................................................................</w:t>
        </w:r>
      </w:ins>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r>
      <w:del w:id="288" w:author="Master Repository Process" w:date="2021-08-29T01:05:00Z">
        <w:r>
          <w:rPr>
            <w:sz w:val="20"/>
          </w:rPr>
          <w:delText>…………………………………………...</w:delText>
        </w:r>
      </w:del>
      <w:ins w:id="289" w:author="Master Repository Process" w:date="2021-08-29T01:05:00Z">
        <w:r>
          <w:rPr>
            <w:sz w:val="20"/>
          </w:rPr>
          <w:t>...................................................................</w:t>
        </w:r>
      </w:ins>
    </w:p>
    <w:p>
      <w:pPr>
        <w:pStyle w:val="MiscellaneousBody"/>
      </w:pPr>
    </w:p>
    <w:p>
      <w:pPr>
        <w:pStyle w:val="MiscellaneousBody"/>
      </w:pPr>
      <w:r>
        <w:t>___________________________</w:t>
      </w:r>
    </w:p>
    <w:p>
      <w:pPr>
        <w:pStyle w:val="MiscellaneousBody"/>
        <w:tabs>
          <w:tab w:val="left" w:pos="567"/>
        </w:tabs>
        <w:spacing w:before="0"/>
        <w:rPr>
          <w:sz w:val="16"/>
        </w:rPr>
      </w:pPr>
      <w:r>
        <w:rPr>
          <w:sz w:val="16"/>
          <w:vertAlign w:val="superscript"/>
        </w:rPr>
        <w:t>1</w:t>
      </w:r>
      <w:r>
        <w:rPr>
          <w:sz w:val="16"/>
        </w:rPr>
        <w:tab/>
        <w:t>Insert the name of the local government</w:t>
      </w:r>
    </w:p>
    <w:p>
      <w:pPr>
        <w:sectPr>
          <w:headerReference w:type="even" r:id="rId21"/>
          <w:headerReference w:type="default" r:id="rId22"/>
          <w:headerReference w:type="first" r:id="rId23"/>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290" w:name="_Toc103151026"/>
      <w:bookmarkStart w:id="291" w:name="_Toc125446598"/>
      <w:bookmarkStart w:id="292" w:name="_Toc125453176"/>
      <w:bookmarkStart w:id="293" w:name="_Toc154468691"/>
      <w:bookmarkStart w:id="294" w:name="_Toc154474495"/>
      <w:bookmarkStart w:id="295" w:name="_Toc156794755"/>
      <w:bookmarkStart w:id="296" w:name="_Toc158541394"/>
      <w:r>
        <w:t>Notes</w:t>
      </w:r>
      <w:bookmarkEnd w:id="290"/>
      <w:bookmarkEnd w:id="291"/>
      <w:bookmarkEnd w:id="292"/>
      <w:bookmarkEnd w:id="293"/>
      <w:bookmarkEnd w:id="294"/>
      <w:bookmarkEnd w:id="295"/>
      <w:bookmarkEnd w:id="296"/>
    </w:p>
    <w:p>
      <w:pPr>
        <w:pStyle w:val="nSubsection"/>
        <w:rPr>
          <w:snapToGrid w:val="0"/>
        </w:rPr>
      </w:pPr>
      <w:r>
        <w:rPr>
          <w:snapToGrid w:val="0"/>
          <w:vertAlign w:val="superscript"/>
        </w:rPr>
        <w:t>1</w:t>
      </w:r>
      <w:r>
        <w:rPr>
          <w:snapToGrid w:val="0"/>
        </w:rPr>
        <w:tab/>
        <w:t>This</w:t>
      </w:r>
      <w:del w:id="297" w:author="Master Repository Process" w:date="2021-08-29T01:05:00Z">
        <w:r>
          <w:rPr>
            <w:snapToGrid w:val="0"/>
          </w:rPr>
          <w:delText> </w:delText>
        </w:r>
      </w:del>
      <w:ins w:id="298" w:author="Master Repository Process" w:date="2021-08-29T01:05:00Z">
        <w:r>
          <w:rPr>
            <w:snapToGrid w:val="0"/>
          </w:rPr>
          <w:t xml:space="preserve"> reprint </w:t>
        </w:r>
      </w:ins>
      <w:r>
        <w:rPr>
          <w:snapToGrid w:val="0"/>
        </w:rPr>
        <w:t xml:space="preserve">is a compilation </w:t>
      </w:r>
      <w:ins w:id="299" w:author="Master Repository Process" w:date="2021-08-29T01:05:00Z">
        <w:r>
          <w:rPr>
            <w:snapToGrid w:val="0"/>
          </w:rPr>
          <w:t xml:space="preserve">as at 19 January 2007 </w:t>
        </w:r>
      </w:ins>
      <w:r>
        <w:rPr>
          <w:snapToGrid w:val="0"/>
        </w:rPr>
        <w:t xml:space="preserve">of the </w:t>
      </w:r>
      <w:r>
        <w:rPr>
          <w:i/>
          <w:noProof/>
          <w:snapToGrid w:val="0"/>
        </w:rPr>
        <w:t>Local Government (Constitution) Regulations</w:t>
      </w:r>
      <w:del w:id="300" w:author="Master Repository Process" w:date="2021-08-29T01:05:00Z">
        <w:r>
          <w:rPr>
            <w:i/>
            <w:snapToGrid w:val="0"/>
          </w:rPr>
          <w:delText> </w:delText>
        </w:r>
      </w:del>
      <w:ins w:id="301" w:author="Master Repository Process" w:date="2021-08-29T01:05:00Z">
        <w:r>
          <w:rPr>
            <w:i/>
            <w:noProof/>
            <w:snapToGrid w:val="0"/>
          </w:rPr>
          <w:t xml:space="preserve"> </w:t>
        </w:r>
      </w:ins>
      <w:r>
        <w:rPr>
          <w:i/>
          <w:noProof/>
          <w:snapToGrid w:val="0"/>
        </w:rPr>
        <w:t>1998</w:t>
      </w:r>
      <w:r>
        <w:rPr>
          <w:snapToGrid w:val="0"/>
        </w:rPr>
        <w:t xml:space="preserve"> and includes the amendments made by the other written laws referred to in the following table.</w:t>
      </w:r>
      <w:ins w:id="302" w:author="Master Repository Process" w:date="2021-08-29T01:05:00Z">
        <w:r>
          <w:rPr>
            <w:snapToGrid w:val="0"/>
          </w:rPr>
          <w:t xml:space="preserve">  The table also contains information about any reprint.</w:t>
        </w:r>
      </w:ins>
    </w:p>
    <w:p>
      <w:pPr>
        <w:pStyle w:val="nHeading3"/>
        <w:rPr>
          <w:snapToGrid w:val="0"/>
        </w:rPr>
      </w:pPr>
      <w:bookmarkStart w:id="303" w:name="_Toc158541395"/>
      <w:bookmarkStart w:id="304" w:name="_Toc103151027"/>
      <w:bookmarkStart w:id="305" w:name="_Toc125453177"/>
      <w:r>
        <w:rPr>
          <w:snapToGrid w:val="0"/>
        </w:rPr>
        <w:t>Compilation table</w:t>
      </w:r>
      <w:bookmarkEnd w:id="303"/>
      <w:bookmarkEnd w:id="304"/>
      <w:bookmarkEnd w:id="30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ins w:id="306" w:author="Master Repository Process" w:date="2021-08-29T01:05:00Z"/>
        </w:trPr>
        <w:tc>
          <w:tcPr>
            <w:tcW w:w="7087" w:type="dxa"/>
            <w:gridSpan w:val="3"/>
            <w:tcBorders>
              <w:top w:val="nil"/>
              <w:bottom w:val="single" w:sz="8" w:space="0" w:color="auto"/>
            </w:tcBorders>
          </w:tcPr>
          <w:p>
            <w:pPr>
              <w:pStyle w:val="nTable"/>
              <w:spacing w:after="40"/>
              <w:rPr>
                <w:ins w:id="307" w:author="Master Repository Process" w:date="2021-08-29T01:05:00Z"/>
                <w:sz w:val="19"/>
              </w:rPr>
            </w:pPr>
            <w:ins w:id="308" w:author="Master Repository Process" w:date="2021-08-29T01:05:00Z">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ins>
          </w:p>
        </w:tc>
      </w:tr>
    </w:tbl>
    <w:p>
      <w:pPr>
        <w:pStyle w:val="nSubsection"/>
        <w:rPr>
          <w:ins w:id="309" w:author="Master Repository Process" w:date="2021-08-29T01:05:00Z"/>
        </w:rPr>
      </w:pPr>
      <w:ins w:id="310" w:author="Master Repository Process" w:date="2021-08-29T01:05:00Z">
        <w:r>
          <w:rPr>
            <w:vertAlign w:val="superscript"/>
          </w:rPr>
          <w:t>2</w:t>
        </w:r>
        <w:r>
          <w:tab/>
          <w:t xml:space="preserve">Repealed by the </w:t>
        </w:r>
        <w:r>
          <w:rPr>
            <w:i/>
            <w:iCs/>
          </w:rPr>
          <w:t>Planning and Development (Consequential and Transitional Provisions) Act 2005</w:t>
        </w:r>
        <w:r>
          <w:t>.</w:t>
        </w:r>
      </w:ins>
    </w:p>
    <w:p/>
    <w:p>
      <w:pPr>
        <w:sectPr>
          <w:headerReference w:type="even" r:id="rId24"/>
          <w:headerReference w:type="default" r:id="rId25"/>
          <w:headerReference w:type="first" r:id="rId26"/>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27"/>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024"/>
    <w:docVar w:name="WAFER_20151207141024" w:val="RemoveTrackChanges"/>
    <w:docVar w:name="WAFER_20151207141024_GUID" w:val="d032a712-53d3-4bcf-9952-1b6faadd44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95B40F-2B73-41F9-B952-52DCCF17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5742</Words>
  <Characters>28484</Characters>
  <Application>Microsoft Office Word</Application>
  <DocSecurity>0</DocSecurity>
  <Lines>769</Lines>
  <Paragraphs>433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33793</CharactersWithSpaces>
  <SharedDoc>false</SharedDoc>
  <HLinks>
    <vt:vector size="12" baseType="variant">
      <vt:variant>
        <vt:i4>3014716</vt:i4>
      </vt:variant>
      <vt:variant>
        <vt:i4>3935</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00-b0-03 - 01-a0-05</dc:title>
  <dc:subject/>
  <dc:creator/>
  <cp:keywords/>
  <dc:description/>
  <cp:lastModifiedBy>Master Repository Process</cp:lastModifiedBy>
  <cp:revision>2</cp:revision>
  <cp:lastPrinted>2007-01-19T04:13:00Z</cp:lastPrinted>
  <dcterms:created xsi:type="dcterms:W3CDTF">2021-08-28T17:05:00Z</dcterms:created>
  <dcterms:modified xsi:type="dcterms:W3CDTF">2021-08-28T17:05:00Z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FromSuffix">
    <vt:lpwstr>00-b0-03</vt:lpwstr>
  </property>
  <property fmtid="{D5CDD505-2E9C-101B-9397-08002B2CF9AE}" pid="8" name="FromAsAtDate">
    <vt:lpwstr>20 Jan 2006</vt:lpwstr>
  </property>
  <property fmtid="{D5CDD505-2E9C-101B-9397-08002B2CF9AE}" pid="9" name="ToSuffix">
    <vt:lpwstr>01-a0-05</vt:lpwstr>
  </property>
  <property fmtid="{D5CDD505-2E9C-101B-9397-08002B2CF9AE}" pid="10" name="ToAsAtDate">
    <vt:lpwstr>19 Jan 2007</vt:lpwstr>
  </property>
</Properties>
</file>