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02 Feb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1:07:00Z"/>
        </w:trPr>
        <w:tc>
          <w:tcPr>
            <w:tcW w:w="2434" w:type="dxa"/>
            <w:vMerge w:val="restart"/>
          </w:tcPr>
          <w:p>
            <w:pPr>
              <w:rPr>
                <w:del w:id="1" w:author="Master Repository Process" w:date="2021-08-29T01:07:00Z"/>
              </w:rPr>
            </w:pPr>
          </w:p>
        </w:tc>
        <w:tc>
          <w:tcPr>
            <w:tcW w:w="2434" w:type="dxa"/>
            <w:vMerge w:val="restart"/>
          </w:tcPr>
          <w:p>
            <w:pPr>
              <w:jc w:val="center"/>
              <w:rPr>
                <w:del w:id="2" w:author="Master Repository Process" w:date="2021-08-29T01:07:00Z"/>
              </w:rPr>
            </w:pPr>
            <w:del w:id="3" w:author="Master Repository Process" w:date="2021-08-29T01: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1:07:00Z"/>
              </w:rPr>
            </w:pPr>
          </w:p>
        </w:tc>
      </w:tr>
      <w:tr>
        <w:trPr>
          <w:cantSplit/>
          <w:del w:id="5" w:author="Master Repository Process" w:date="2021-08-29T01:07:00Z"/>
        </w:trPr>
        <w:tc>
          <w:tcPr>
            <w:tcW w:w="2434" w:type="dxa"/>
            <w:vMerge/>
          </w:tcPr>
          <w:p>
            <w:pPr>
              <w:rPr>
                <w:del w:id="6" w:author="Master Repository Process" w:date="2021-08-29T01:07:00Z"/>
              </w:rPr>
            </w:pPr>
          </w:p>
        </w:tc>
        <w:tc>
          <w:tcPr>
            <w:tcW w:w="2434" w:type="dxa"/>
            <w:vMerge/>
          </w:tcPr>
          <w:p>
            <w:pPr>
              <w:jc w:val="center"/>
              <w:rPr>
                <w:del w:id="7" w:author="Master Repository Process" w:date="2021-08-29T01:07:00Z"/>
              </w:rPr>
            </w:pPr>
          </w:p>
        </w:tc>
        <w:tc>
          <w:tcPr>
            <w:tcW w:w="2434" w:type="dxa"/>
          </w:tcPr>
          <w:p>
            <w:pPr>
              <w:keepNext/>
              <w:rPr>
                <w:del w:id="8" w:author="Master Repository Process" w:date="2021-08-29T01:07:00Z"/>
                <w:b/>
                <w:sz w:val="22"/>
              </w:rPr>
            </w:pPr>
            <w:del w:id="9" w:author="Master Repository Process" w:date="2021-08-29T01:07:00Z">
              <w:r>
                <w:rPr>
                  <w:b/>
                  <w:sz w:val="22"/>
                </w:rPr>
                <w:delText xml:space="preserve">Reprinted under the </w:delText>
              </w:r>
              <w:r>
                <w:rPr>
                  <w:b/>
                  <w:i/>
                  <w:sz w:val="22"/>
                </w:rPr>
                <w:delText>Reprints Act 1984</w:delText>
              </w:r>
              <w:r>
                <w:rPr>
                  <w:b/>
                  <w:sz w:val="22"/>
                </w:rPr>
                <w:delText xml:space="preserve"> as </w:delText>
              </w:r>
              <w:r>
                <w:rPr>
                  <w:b/>
                  <w:sz w:val="22"/>
                </w:rPr>
                <w:br/>
                <w:delText>at 20</w:delText>
              </w:r>
              <w:r>
                <w:rPr>
                  <w:b/>
                  <w:snapToGrid w:val="0"/>
                  <w:sz w:val="22"/>
                </w:rPr>
                <w:delText xml:space="preserve"> January 2006</w:delText>
              </w:r>
            </w:del>
          </w:p>
        </w:tc>
      </w:tr>
    </w:tbl>
    <w:p>
      <w:pPr>
        <w:pStyle w:val="WA"/>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0" w:name="_Toc92787630"/>
      <w:bookmarkStart w:id="11" w:name="_Toc92787692"/>
      <w:bookmarkStart w:id="12" w:name="_Toc92964418"/>
      <w:bookmarkStart w:id="13" w:name="_Toc103150767"/>
      <w:bookmarkStart w:id="14" w:name="_Toc122402868"/>
      <w:bookmarkStart w:id="15" w:name="_Toc122757610"/>
      <w:bookmarkStart w:id="16" w:name="_Toc124235896"/>
      <w:bookmarkStart w:id="17" w:name="_Toc124235962"/>
      <w:bookmarkStart w:id="18" w:name="_Toc124313365"/>
      <w:bookmarkStart w:id="19" w:name="_Toc124762169"/>
      <w:bookmarkStart w:id="20" w:name="_Toc124849881"/>
      <w:bookmarkStart w:id="21" w:name="_Toc124849973"/>
      <w:bookmarkStart w:id="22" w:name="_Toc124850035"/>
      <w:bookmarkStart w:id="23" w:name="_Toc125273565"/>
      <w:bookmarkStart w:id="24" w:name="_Toc125276154"/>
      <w:bookmarkStart w:id="25" w:name="_Toc127853612"/>
      <w:bookmarkStart w:id="26" w:name="_Toc159294105"/>
      <w:bookmarkStart w:id="27" w:name="_Toc159297237"/>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9" w:name="_Toc481472603"/>
      <w:bookmarkStart w:id="30" w:name="_Toc12956105"/>
      <w:bookmarkStart w:id="31" w:name="_Toc92787631"/>
      <w:bookmarkStart w:id="32" w:name="_Toc127853613"/>
      <w:bookmarkStart w:id="33" w:name="_Toc159297238"/>
      <w:r>
        <w:rPr>
          <w:rStyle w:val="CharSectno"/>
        </w:rPr>
        <w:t>1</w:t>
      </w:r>
      <w:r>
        <w:rPr>
          <w:snapToGrid w:val="0"/>
        </w:rPr>
        <w:t>.</w:t>
      </w:r>
      <w:r>
        <w:rPr>
          <w:snapToGrid w:val="0"/>
        </w:rPr>
        <w:tab/>
        <w:t>Citation</w:t>
      </w:r>
      <w:bookmarkEnd w:id="29"/>
      <w:bookmarkEnd w:id="30"/>
      <w:bookmarkEnd w:id="31"/>
      <w:bookmarkEnd w:id="32"/>
      <w:bookmarkEnd w:id="3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34" w:name="_Toc481472604"/>
      <w:bookmarkStart w:id="35" w:name="_Toc12956106"/>
      <w:bookmarkStart w:id="36" w:name="_Toc92787632"/>
      <w:bookmarkStart w:id="37" w:name="_Toc127853614"/>
      <w:bookmarkStart w:id="38" w:name="_Toc159297239"/>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39" w:name="_Toc92787633"/>
      <w:bookmarkStart w:id="40" w:name="_Toc92787695"/>
      <w:bookmarkStart w:id="41" w:name="_Toc92964421"/>
      <w:bookmarkStart w:id="42" w:name="_Toc103150770"/>
      <w:bookmarkStart w:id="43" w:name="_Toc122402871"/>
      <w:bookmarkStart w:id="44" w:name="_Toc122757613"/>
      <w:bookmarkStart w:id="45" w:name="_Toc124235899"/>
      <w:bookmarkStart w:id="46" w:name="_Toc124235965"/>
      <w:bookmarkStart w:id="47" w:name="_Toc124313368"/>
      <w:bookmarkStart w:id="48" w:name="_Toc124762172"/>
      <w:bookmarkStart w:id="49" w:name="_Toc124849884"/>
      <w:bookmarkStart w:id="50" w:name="_Toc124849976"/>
      <w:bookmarkStart w:id="51" w:name="_Toc124850038"/>
      <w:bookmarkStart w:id="52" w:name="_Toc125273568"/>
      <w:bookmarkStart w:id="53" w:name="_Toc125276157"/>
      <w:bookmarkStart w:id="54" w:name="_Toc127853615"/>
      <w:bookmarkStart w:id="55" w:name="_Toc159294108"/>
      <w:bookmarkStart w:id="56" w:name="_Toc159297240"/>
      <w:r>
        <w:rPr>
          <w:rStyle w:val="CharPartNo"/>
        </w:rPr>
        <w:t>Part 1A</w:t>
      </w:r>
      <w:r>
        <w:rPr>
          <w:rStyle w:val="CharDivNo"/>
        </w:rPr>
        <w:t> </w:t>
      </w:r>
      <w:r>
        <w:rPr>
          <w:rStyle w:val="CharPartNo"/>
        </w:rPr>
        <w:t>—</w:t>
      </w:r>
      <w:r>
        <w:rPr>
          <w:rStyle w:val="CharDivText"/>
        </w:rPr>
        <w:t> </w:t>
      </w:r>
      <w:r>
        <w:rPr>
          <w:rStyle w:val="CharPartText"/>
        </w:rPr>
        <w:t>Local laws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in Gazette 11 Sep 1998 p. 4927.]</w:t>
      </w:r>
    </w:p>
    <w:p>
      <w:pPr>
        <w:pStyle w:val="Heading5"/>
      </w:pPr>
      <w:bookmarkStart w:id="57" w:name="_Toc481472605"/>
      <w:bookmarkStart w:id="58" w:name="_Toc12956107"/>
      <w:bookmarkStart w:id="59" w:name="_Toc92787634"/>
      <w:bookmarkStart w:id="60" w:name="_Toc127853616"/>
      <w:bookmarkStart w:id="61" w:name="_Toc159297241"/>
      <w:r>
        <w:rPr>
          <w:rStyle w:val="CharSectno"/>
        </w:rPr>
        <w:t>2A</w:t>
      </w:r>
      <w:r>
        <w:t>.</w:t>
      </w:r>
      <w:r>
        <w:tab/>
        <w:t>Matters about which local laws are not to be made — s. 3.5</w:t>
      </w:r>
      <w:bookmarkEnd w:id="57"/>
      <w:bookmarkEnd w:id="58"/>
      <w:bookmarkEnd w:id="59"/>
      <w:bookmarkEnd w:id="60"/>
      <w:bookmarkEnd w:id="61"/>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62" w:name="_Toc127853617"/>
      <w:bookmarkStart w:id="63" w:name="_Toc159297242"/>
      <w:bookmarkStart w:id="64" w:name="_Toc92787635"/>
      <w:bookmarkStart w:id="65" w:name="_Toc92787697"/>
      <w:bookmarkStart w:id="66" w:name="_Toc92964423"/>
      <w:r>
        <w:rPr>
          <w:rStyle w:val="CharSectno"/>
        </w:rPr>
        <w:t>3</w:t>
      </w:r>
      <w:r>
        <w:t>.</w:t>
      </w:r>
      <w:r>
        <w:tab/>
        <w:t>Notice of purpose and effect of proposed local law — s. 3.12(2)</w:t>
      </w:r>
      <w:bookmarkEnd w:id="62"/>
      <w:bookmarkEnd w:id="63"/>
    </w:p>
    <w:p>
      <w:pPr>
        <w:pStyle w:val="Subsection"/>
      </w:pPr>
      <w:r>
        <w:tab/>
      </w:r>
      <w:r>
        <w:tab/>
        <w:t xml:space="preserve">For the purpose of section 3.12,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w:t>
      </w:r>
    </w:p>
    <w:p>
      <w:pPr>
        <w:pStyle w:val="Heading2"/>
      </w:pPr>
      <w:bookmarkStart w:id="67" w:name="_Toc103150773"/>
      <w:bookmarkStart w:id="68" w:name="_Toc122402874"/>
      <w:bookmarkStart w:id="69" w:name="_Toc122757616"/>
      <w:bookmarkStart w:id="70" w:name="_Toc124235902"/>
      <w:bookmarkStart w:id="71" w:name="_Toc124235968"/>
      <w:bookmarkStart w:id="72" w:name="_Toc124313371"/>
      <w:bookmarkStart w:id="73" w:name="_Toc124762175"/>
      <w:bookmarkStart w:id="74" w:name="_Toc124849887"/>
      <w:bookmarkStart w:id="75" w:name="_Toc124849979"/>
      <w:bookmarkStart w:id="76" w:name="_Toc124850041"/>
      <w:bookmarkStart w:id="77" w:name="_Toc125273571"/>
      <w:bookmarkStart w:id="78" w:name="_Toc125276160"/>
      <w:bookmarkStart w:id="79" w:name="_Toc127853618"/>
      <w:bookmarkStart w:id="80" w:name="_Toc159294111"/>
      <w:bookmarkStart w:id="81" w:name="_Toc159297243"/>
      <w:r>
        <w:rPr>
          <w:rStyle w:val="CharPartNo"/>
        </w:rPr>
        <w:t>Part 2</w:t>
      </w:r>
      <w:r>
        <w:rPr>
          <w:rStyle w:val="CharDivNo"/>
        </w:rPr>
        <w:t> </w:t>
      </w:r>
      <w:r>
        <w:t>—</w:t>
      </w:r>
      <w:r>
        <w:rPr>
          <w:rStyle w:val="CharDivText"/>
        </w:rPr>
        <w:t> </w:t>
      </w:r>
      <w:r>
        <w:rPr>
          <w:rStyle w:val="CharPartText"/>
        </w:rPr>
        <w:t>Thoroughfares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481472606"/>
      <w:bookmarkStart w:id="83" w:name="_Toc12956108"/>
      <w:bookmarkStart w:id="84" w:name="_Toc92787636"/>
      <w:bookmarkStart w:id="85" w:name="_Toc127853619"/>
      <w:bookmarkStart w:id="86" w:name="_Toc159297244"/>
      <w:r>
        <w:rPr>
          <w:rStyle w:val="CharSectno"/>
        </w:rPr>
        <w:t>4</w:t>
      </w:r>
      <w:r>
        <w:rPr>
          <w:snapToGrid w:val="0"/>
        </w:rPr>
        <w:t>.</w:t>
      </w:r>
      <w:r>
        <w:rPr>
          <w:snapToGrid w:val="0"/>
        </w:rPr>
        <w:tab/>
        <w:t>Persons who are to be notified of road closure — s. 3.50</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land that will lose its access</w:t>
      </w:r>
      <w:r>
        <w:rPr>
          <w:b/>
        </w:rPr>
        <w:t>”</w:t>
      </w:r>
      <w:r>
        <w:t xml:space="preserve"> means land that abuts the thoroughfare at any point to which access would be precluded as a result of the closure.</w:t>
      </w:r>
    </w:p>
    <w:p>
      <w:pPr>
        <w:pStyle w:val="Heading5"/>
        <w:rPr>
          <w:snapToGrid w:val="0"/>
        </w:rPr>
      </w:pPr>
      <w:bookmarkStart w:id="87" w:name="_Toc481472607"/>
      <w:bookmarkStart w:id="88" w:name="_Toc12956109"/>
      <w:bookmarkStart w:id="89" w:name="_Toc92787637"/>
      <w:bookmarkStart w:id="90" w:name="_Toc127853620"/>
      <w:bookmarkStart w:id="91" w:name="_Toc159297245"/>
      <w:r>
        <w:rPr>
          <w:rStyle w:val="CharSectno"/>
        </w:rPr>
        <w:t>5</w:t>
      </w:r>
      <w:r>
        <w:rPr>
          <w:snapToGrid w:val="0"/>
        </w:rPr>
        <w:t>.</w:t>
      </w:r>
      <w:r>
        <w:rPr>
          <w:snapToGrid w:val="0"/>
        </w:rPr>
        <w:tab/>
        <w:t>Additional persons who are to be notified of certain other proposals — s. </w:t>
      </w:r>
      <w:r>
        <w:rPr>
          <w:rStyle w:val="CharSectno"/>
        </w:rPr>
        <w:t>3</w:t>
      </w:r>
      <w:r>
        <w:rPr>
          <w:snapToGrid w:val="0"/>
        </w:rPr>
        <w:t>.51</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92" w:name="_Toc481472608"/>
      <w:bookmarkStart w:id="93" w:name="_Toc12956110"/>
      <w:bookmarkStart w:id="94" w:name="_Toc92787638"/>
      <w:bookmarkStart w:id="95" w:name="_Toc127853621"/>
      <w:bookmarkStart w:id="96" w:name="_Toc159297246"/>
      <w:r>
        <w:rPr>
          <w:rStyle w:val="CharSectno"/>
        </w:rPr>
        <w:t>6</w:t>
      </w:r>
      <w:r>
        <w:rPr>
          <w:snapToGrid w:val="0"/>
        </w:rPr>
        <w:t>.</w:t>
      </w:r>
      <w:r>
        <w:rPr>
          <w:snapToGrid w:val="0"/>
        </w:rPr>
        <w:tab/>
        <w:t>Transitional provisions about road closures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former section</w:t>
      </w:r>
      <w:r>
        <w:rPr>
          <w:b/>
        </w:rPr>
        <w:t>”</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97" w:name="_Toc92787639"/>
      <w:bookmarkStart w:id="98" w:name="_Toc92787701"/>
      <w:bookmarkStart w:id="99" w:name="_Toc92964427"/>
      <w:bookmarkStart w:id="100" w:name="_Toc103150777"/>
      <w:bookmarkStart w:id="101" w:name="_Toc122402878"/>
      <w:bookmarkStart w:id="102" w:name="_Toc122757620"/>
      <w:bookmarkStart w:id="103" w:name="_Toc124235906"/>
      <w:bookmarkStart w:id="104" w:name="_Toc124235972"/>
      <w:bookmarkStart w:id="105" w:name="_Toc124313375"/>
      <w:bookmarkStart w:id="106" w:name="_Toc124762179"/>
      <w:bookmarkStart w:id="107" w:name="_Toc124849891"/>
      <w:bookmarkStart w:id="108" w:name="_Toc124849983"/>
      <w:bookmarkStart w:id="109" w:name="_Toc124850045"/>
      <w:bookmarkStart w:id="110" w:name="_Toc125273575"/>
      <w:bookmarkStart w:id="111" w:name="_Toc125276164"/>
      <w:bookmarkStart w:id="112" w:name="_Toc127853622"/>
      <w:bookmarkStart w:id="113" w:name="_Toc159294115"/>
      <w:bookmarkStart w:id="114" w:name="_Toc159297247"/>
      <w:r>
        <w:rPr>
          <w:rStyle w:val="CharPartNo"/>
        </w:rPr>
        <w:t>Part 3</w:t>
      </w:r>
      <w:r>
        <w:rPr>
          <w:rStyle w:val="CharDivNo"/>
        </w:rPr>
        <w:t> </w:t>
      </w:r>
      <w:r>
        <w:t>—</w:t>
      </w:r>
      <w:r>
        <w:rPr>
          <w:rStyle w:val="CharDivText"/>
        </w:rPr>
        <w:t> </w:t>
      </w:r>
      <w:r>
        <w:rPr>
          <w:rStyle w:val="CharPartText"/>
        </w:rPr>
        <w:t>Commercial enterprises by local governments (s. 3.59)</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spacing w:before="120"/>
        <w:rPr>
          <w:snapToGrid w:val="0"/>
        </w:rPr>
      </w:pPr>
      <w:bookmarkStart w:id="115" w:name="_Toc481472609"/>
      <w:bookmarkStart w:id="116" w:name="_Toc12956111"/>
      <w:bookmarkStart w:id="117" w:name="_Toc92787640"/>
      <w:bookmarkStart w:id="118" w:name="_Toc127853623"/>
      <w:bookmarkStart w:id="119" w:name="_Toc159297248"/>
      <w:r>
        <w:rPr>
          <w:rStyle w:val="CharSectno"/>
        </w:rPr>
        <w:t>7</w:t>
      </w:r>
      <w:r>
        <w:rPr>
          <w:snapToGrid w:val="0"/>
        </w:rPr>
        <w:t>.</w:t>
      </w:r>
      <w:r>
        <w:rPr>
          <w:snapToGrid w:val="0"/>
        </w:rPr>
        <w:tab/>
        <w:t>Minimum value of major land transaction</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For a land transaction to be a major land transaction the total value of — </w:t>
      </w:r>
    </w:p>
    <w:p>
      <w:pPr>
        <w:pStyle w:val="Indenta"/>
        <w:rPr>
          <w:snapToGrid w:val="0"/>
        </w:rPr>
      </w:pPr>
      <w:r>
        <w:rPr>
          <w:snapToGrid w:val="0"/>
        </w:rPr>
        <w:tab/>
        <w:t>(a)</w:t>
      </w:r>
      <w:r>
        <w:rPr>
          <w:snapToGrid w:val="0"/>
        </w:rPr>
        <w:tab/>
        <w:t>the consideration under the transaction; and</w:t>
      </w:r>
    </w:p>
    <w:p>
      <w:pPr>
        <w:pStyle w:val="Indenta"/>
        <w:rPr>
          <w:snapToGrid w:val="0"/>
        </w:rPr>
      </w:pPr>
      <w:r>
        <w:rPr>
          <w:snapToGrid w:val="0"/>
        </w:rPr>
        <w:tab/>
        <w:t>(b)</w:t>
      </w:r>
      <w:r>
        <w:rPr>
          <w:snapToGrid w:val="0"/>
        </w:rPr>
        <w:tab/>
        <w:t>anything done by the local government for achieving the purpose of the transaction,</w:t>
      </w:r>
    </w:p>
    <w:p>
      <w:pPr>
        <w:pStyle w:val="Subsection"/>
        <w:rPr>
          <w:snapToGrid w:val="0"/>
        </w:rPr>
      </w:pPr>
      <w:r>
        <w:rPr>
          <w:snapToGrid w:val="0"/>
        </w:rPr>
        <w:tab/>
      </w:r>
      <w:r>
        <w:rPr>
          <w:snapToGrid w:val="0"/>
        </w:rPr>
        <w:tab/>
        <w:t xml:space="preserve">has to be more, or worth more, than either </w:t>
      </w:r>
      <w:r>
        <w:t>$1 000 000</w:t>
      </w:r>
      <w:r>
        <w:rPr>
          <w:snapToGrid w:val="0"/>
        </w:rPr>
        <w:t xml:space="preserve"> or 10% of the operating expenditure incurred by the local government from its municipal fund in the last completed financial year.</w:t>
      </w:r>
    </w:p>
    <w:p>
      <w:pPr>
        <w:pStyle w:val="Footnotesection"/>
      </w:pPr>
      <w:r>
        <w:tab/>
        <w:t>[Regulation 7 amended in Gazette 31 Mar 2005 p. 1054.]</w:t>
      </w:r>
    </w:p>
    <w:p>
      <w:pPr>
        <w:pStyle w:val="Heading5"/>
        <w:rPr>
          <w:snapToGrid w:val="0"/>
        </w:rPr>
      </w:pPr>
      <w:bookmarkStart w:id="120" w:name="_Toc481472610"/>
      <w:bookmarkStart w:id="121" w:name="_Toc12956112"/>
      <w:bookmarkStart w:id="122" w:name="_Toc92787641"/>
      <w:bookmarkStart w:id="123" w:name="_Toc127853624"/>
      <w:bookmarkStart w:id="124" w:name="_Toc159297249"/>
      <w:r>
        <w:rPr>
          <w:rStyle w:val="CharSectno"/>
        </w:rPr>
        <w:t>8</w:t>
      </w:r>
      <w:r>
        <w:rPr>
          <w:snapToGrid w:val="0"/>
        </w:rPr>
        <w:t>.</w:t>
      </w:r>
      <w:r>
        <w:rPr>
          <w:snapToGrid w:val="0"/>
        </w:rPr>
        <w:tab/>
        <w:t>Transactions that cannot be major land transactions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 xml:space="preserve">8.] </w:t>
      </w:r>
    </w:p>
    <w:p>
      <w:pPr>
        <w:pStyle w:val="Heading5"/>
        <w:rPr>
          <w:snapToGrid w:val="0"/>
        </w:rPr>
      </w:pPr>
      <w:bookmarkStart w:id="125" w:name="_Toc481472611"/>
      <w:bookmarkStart w:id="126" w:name="_Toc12956113"/>
      <w:bookmarkStart w:id="127" w:name="_Toc92787642"/>
      <w:bookmarkStart w:id="128" w:name="_Toc127853625"/>
      <w:bookmarkStart w:id="129" w:name="_Toc159297250"/>
      <w:r>
        <w:rPr>
          <w:rStyle w:val="CharSectno"/>
        </w:rPr>
        <w:t>9</w:t>
      </w:r>
      <w:r>
        <w:rPr>
          <w:snapToGrid w:val="0"/>
        </w:rPr>
        <w:t>.</w:t>
      </w:r>
      <w:r>
        <w:rPr>
          <w:snapToGrid w:val="0"/>
        </w:rPr>
        <w:tab/>
        <w:t>Minimum expenditure involved in a major trading undertaking</w:t>
      </w:r>
      <w:bookmarkEnd w:id="125"/>
      <w:bookmarkEnd w:id="126"/>
      <w:bookmarkEnd w:id="127"/>
      <w:bookmarkEnd w:id="128"/>
      <w:bookmarkEnd w:id="129"/>
    </w:p>
    <w:p>
      <w:pPr>
        <w:pStyle w:val="Subsection"/>
        <w:rPr>
          <w:snapToGrid w:val="0"/>
        </w:rPr>
      </w:pPr>
      <w:r>
        <w:rPr>
          <w:snapToGrid w:val="0"/>
        </w:rPr>
        <w:tab/>
        <w:t>(1)</w:t>
      </w:r>
      <w:r>
        <w:rPr>
          <w:snapToGrid w:val="0"/>
        </w:rPr>
        <w:tab/>
        <w:t>For a trading undertaking to be a major trading undertaking the expenditure by the local government that — </w:t>
      </w:r>
    </w:p>
    <w:p>
      <w:pPr>
        <w:pStyle w:val="Indenta"/>
        <w:rPr>
          <w:snapToGrid w:val="0"/>
        </w:rPr>
      </w:pPr>
      <w:r>
        <w:rPr>
          <w:snapToGrid w:val="0"/>
        </w:rPr>
        <w:tab/>
        <w:t>(a)</w:t>
      </w:r>
      <w:r>
        <w:rPr>
          <w:snapToGrid w:val="0"/>
        </w:rPr>
        <w:tab/>
        <w:t>the undertaking involved in the last completed financial year; or</w:t>
      </w:r>
    </w:p>
    <w:p>
      <w:pPr>
        <w:pStyle w:val="Indenta"/>
        <w:rPr>
          <w:snapToGrid w:val="0"/>
        </w:rPr>
      </w:pPr>
      <w:r>
        <w:rPr>
          <w:snapToGrid w:val="0"/>
        </w:rPr>
        <w:tab/>
        <w:t>(b)</w:t>
      </w:r>
      <w:r>
        <w:rPr>
          <w:snapToGrid w:val="0"/>
        </w:rPr>
        <w:tab/>
        <w:t>the undertaking is likely to involve in the current financial year or the financial year after the current financial year,</w:t>
      </w:r>
    </w:p>
    <w:p>
      <w:pPr>
        <w:pStyle w:val="Subsection"/>
        <w:rPr>
          <w:snapToGrid w:val="0"/>
        </w:rPr>
      </w:pPr>
      <w:r>
        <w:rPr>
          <w:snapToGrid w:val="0"/>
        </w:rPr>
        <w:tab/>
      </w:r>
      <w:r>
        <w:rPr>
          <w:snapToGrid w:val="0"/>
        </w:rPr>
        <w:tab/>
        <w:t xml:space="preserve">has to be more than either $500 000 or 10% of the lowest operating expenditure described in subregulation (2). </w:t>
      </w:r>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Footnotesection"/>
      </w:pPr>
      <w:bookmarkStart w:id="130" w:name="_Toc481472612"/>
      <w:bookmarkStart w:id="131" w:name="_Toc12956114"/>
      <w:bookmarkStart w:id="132" w:name="_Toc92787643"/>
      <w:r>
        <w:tab/>
        <w:t>[Regulation 9 amended in Gazette 31 Mar 2005 p. 1054.]</w:t>
      </w:r>
    </w:p>
    <w:p>
      <w:pPr>
        <w:pStyle w:val="Heading5"/>
        <w:rPr>
          <w:snapToGrid w:val="0"/>
        </w:rPr>
      </w:pPr>
      <w:bookmarkStart w:id="133" w:name="_Toc127853626"/>
      <w:bookmarkStart w:id="134" w:name="_Toc159297251"/>
      <w:r>
        <w:rPr>
          <w:rStyle w:val="CharSectno"/>
        </w:rPr>
        <w:t>10</w:t>
      </w:r>
      <w:r>
        <w:rPr>
          <w:snapToGrid w:val="0"/>
        </w:rPr>
        <w:t>.</w:t>
      </w:r>
      <w:r>
        <w:rPr>
          <w:snapToGrid w:val="0"/>
        </w:rPr>
        <w:tab/>
        <w:t>Other matters of which details to be given in business plan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joint venture</w:t>
      </w:r>
      <w:r>
        <w:rPr>
          <w:b/>
        </w:rPr>
        <w:t>”</w:t>
      </w:r>
      <w:r>
        <w:t xml:space="preserve"> means the major trading undertaking or major land transaction that is to be jointly carried on or entered into;</w:t>
      </w:r>
    </w:p>
    <w:p>
      <w:pPr>
        <w:pStyle w:val="Defstart"/>
      </w:pPr>
      <w:r>
        <w:rPr>
          <w:b/>
        </w:rPr>
        <w:tab/>
        <w:t>“</w:t>
      </w:r>
      <w:r>
        <w:rPr>
          <w:rStyle w:val="CharDefText"/>
        </w:rPr>
        <w:t>joint venturer</w:t>
      </w:r>
      <w:r>
        <w:rPr>
          <w:b/>
        </w:rPr>
        <w:t>”</w:t>
      </w:r>
      <w:r>
        <w:t xml:space="preserve"> means the local government or another person with whom the local government is to carry on or enter into the joint venture.</w:t>
      </w:r>
    </w:p>
    <w:p>
      <w:pPr>
        <w:pStyle w:val="Heading2"/>
      </w:pPr>
      <w:bookmarkStart w:id="135" w:name="_Toc92787644"/>
      <w:bookmarkStart w:id="136" w:name="_Toc92787706"/>
      <w:bookmarkStart w:id="137" w:name="_Toc92964432"/>
      <w:bookmarkStart w:id="138" w:name="_Toc103150782"/>
      <w:bookmarkStart w:id="139" w:name="_Toc122402883"/>
      <w:bookmarkStart w:id="140" w:name="_Toc122757625"/>
      <w:bookmarkStart w:id="141" w:name="_Toc124235911"/>
      <w:bookmarkStart w:id="142" w:name="_Toc124235977"/>
      <w:bookmarkStart w:id="143" w:name="_Toc124313380"/>
      <w:bookmarkStart w:id="144" w:name="_Toc124762184"/>
      <w:bookmarkStart w:id="145" w:name="_Toc124849896"/>
      <w:bookmarkStart w:id="146" w:name="_Toc124849988"/>
      <w:bookmarkStart w:id="147" w:name="_Toc124850050"/>
      <w:bookmarkStart w:id="148" w:name="_Toc125273580"/>
      <w:bookmarkStart w:id="149" w:name="_Toc125276169"/>
      <w:bookmarkStart w:id="150" w:name="_Toc127853627"/>
      <w:bookmarkStart w:id="151" w:name="_Toc159294120"/>
      <w:bookmarkStart w:id="152" w:name="_Toc159297252"/>
      <w:r>
        <w:rPr>
          <w:rStyle w:val="CharPartNo"/>
        </w:rPr>
        <w:t>Part 4</w:t>
      </w:r>
      <w:r>
        <w:rPr>
          <w:rStyle w:val="CharDivNo"/>
        </w:rPr>
        <w:t> </w:t>
      </w:r>
      <w:r>
        <w:t>—</w:t>
      </w:r>
      <w:r>
        <w:rPr>
          <w:rStyle w:val="CharDivText"/>
        </w:rPr>
        <w:t> </w:t>
      </w:r>
      <w:r>
        <w:rPr>
          <w:rStyle w:val="CharPartText"/>
        </w:rPr>
        <w:t>Tenders for providing goods or services (s. 3.57)</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81472613"/>
      <w:bookmarkStart w:id="154" w:name="_Toc12956115"/>
      <w:bookmarkStart w:id="155" w:name="_Toc92787645"/>
      <w:bookmarkStart w:id="156" w:name="_Toc127853628"/>
      <w:bookmarkStart w:id="157" w:name="_Toc159297253"/>
      <w:r>
        <w:rPr>
          <w:rStyle w:val="CharSectno"/>
        </w:rPr>
        <w:t>11</w:t>
      </w:r>
      <w:r>
        <w:rPr>
          <w:snapToGrid w:val="0"/>
        </w:rPr>
        <w:t>.</w:t>
      </w:r>
      <w:r>
        <w:rPr>
          <w:snapToGrid w:val="0"/>
        </w:rPr>
        <w:tab/>
        <w:t>Tenders to be invited for certain contracts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Tenders are to be publicly invited according to the requirements of this Part before a local government enters into a contract for another person to supply goods or services if the consideration under the contract is, or is expected to be, more, or worth more, than $50 000 unless subregulation (2) states otherwise.</w:t>
      </w:r>
    </w:p>
    <w:p>
      <w:pPr>
        <w:pStyle w:val="Subsection"/>
        <w:rPr>
          <w:snapToGrid w:val="0"/>
        </w:rPr>
      </w:pPr>
      <w:r>
        <w:rPr>
          <w:snapToGrid w:val="0"/>
        </w:rPr>
        <w:tab/>
        <w:t>(2)</w:t>
      </w:r>
      <w:r>
        <w:rPr>
          <w:snapToGrid w:val="0"/>
        </w:rPr>
        <w:tab/>
        <w:t>Tenders do not have to be publicly invited according to the requirements of this Part 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 Part,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 xml:space="preserve">5.] </w:t>
      </w:r>
    </w:p>
    <w:p>
      <w:pPr>
        <w:pStyle w:val="Heading5"/>
        <w:rPr>
          <w:snapToGrid w:val="0"/>
        </w:rPr>
      </w:pPr>
      <w:bookmarkStart w:id="158" w:name="_Toc481472614"/>
      <w:bookmarkStart w:id="159" w:name="_Toc12956116"/>
      <w:bookmarkStart w:id="160" w:name="_Toc92787646"/>
      <w:bookmarkStart w:id="161" w:name="_Toc127853629"/>
      <w:bookmarkStart w:id="162" w:name="_Toc159297254"/>
      <w:r>
        <w:rPr>
          <w:rStyle w:val="CharSectno"/>
        </w:rPr>
        <w:t>12</w:t>
      </w:r>
      <w:r>
        <w:rPr>
          <w:snapToGrid w:val="0"/>
        </w:rPr>
        <w:t>.</w:t>
      </w:r>
      <w:r>
        <w:rPr>
          <w:snapToGrid w:val="0"/>
        </w:rPr>
        <w:tab/>
        <w:t>Anti</w:t>
      </w:r>
      <w:r>
        <w:rPr>
          <w:snapToGrid w:val="0"/>
        </w:rPr>
        <w:noBreakHyphen/>
        <w:t>avoidance provision</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Part before entering into any of the contracts regardless of the consideration.</w:t>
      </w:r>
    </w:p>
    <w:p>
      <w:pPr>
        <w:pStyle w:val="Heading5"/>
        <w:rPr>
          <w:snapToGrid w:val="0"/>
        </w:rPr>
      </w:pPr>
      <w:bookmarkStart w:id="163" w:name="_Toc481472615"/>
      <w:bookmarkStart w:id="164" w:name="_Toc12956117"/>
      <w:bookmarkStart w:id="165" w:name="_Toc92787647"/>
      <w:bookmarkStart w:id="166" w:name="_Toc127853630"/>
      <w:bookmarkStart w:id="167" w:name="_Toc159297255"/>
      <w:r>
        <w:rPr>
          <w:rStyle w:val="CharSectno"/>
        </w:rPr>
        <w:t>13</w:t>
      </w:r>
      <w:r>
        <w:rPr>
          <w:snapToGrid w:val="0"/>
        </w:rPr>
        <w:t>.</w:t>
      </w:r>
      <w:r>
        <w:rPr>
          <w:snapToGrid w:val="0"/>
        </w:rPr>
        <w:tab/>
        <w:t>Procedure when local government invites tenders though not required to do so</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If a local government, although not required by this Part to invite tenders before entering into a contract for another person to supply goods or services, decides to invite tenders, the tenders are to be publicly invited according to the requirements of this Part.</w:t>
      </w:r>
    </w:p>
    <w:p>
      <w:pPr>
        <w:pStyle w:val="Heading5"/>
        <w:rPr>
          <w:snapToGrid w:val="0"/>
        </w:rPr>
      </w:pPr>
      <w:bookmarkStart w:id="168" w:name="_Toc481472616"/>
      <w:bookmarkStart w:id="169" w:name="_Toc12956118"/>
      <w:bookmarkStart w:id="170" w:name="_Toc92787648"/>
      <w:bookmarkStart w:id="171" w:name="_Toc127853631"/>
      <w:bookmarkStart w:id="172" w:name="_Toc159297256"/>
      <w:r>
        <w:rPr>
          <w:rStyle w:val="CharSectno"/>
        </w:rPr>
        <w:t>14</w:t>
      </w:r>
      <w:r>
        <w:rPr>
          <w:snapToGrid w:val="0"/>
        </w:rPr>
        <w:t>.</w:t>
      </w:r>
      <w:r>
        <w:rPr>
          <w:snapToGrid w:val="0"/>
        </w:rPr>
        <w:tab/>
        <w:t>Requirements for publicly inviting tenders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173" w:name="_Toc481472617"/>
      <w:bookmarkStart w:id="174" w:name="_Toc12956119"/>
      <w:bookmarkStart w:id="175" w:name="_Toc92787649"/>
      <w:bookmarkStart w:id="176" w:name="_Toc127853632"/>
      <w:bookmarkStart w:id="177" w:name="_Toc159297257"/>
      <w:r>
        <w:rPr>
          <w:rStyle w:val="CharSectno"/>
        </w:rPr>
        <w:t>15</w:t>
      </w:r>
      <w:r>
        <w:rPr>
          <w:snapToGrid w:val="0"/>
        </w:rPr>
        <w:t>.</w:t>
      </w:r>
      <w:r>
        <w:rPr>
          <w:snapToGrid w:val="0"/>
        </w:rPr>
        <w:tab/>
        <w:t>Minimum time to be allowed for submitting tenders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178" w:name="_Toc481472618"/>
      <w:bookmarkStart w:id="179" w:name="_Toc12956120"/>
      <w:bookmarkStart w:id="180" w:name="_Toc92787650"/>
      <w:bookmarkStart w:id="181" w:name="_Toc127853633"/>
      <w:bookmarkStart w:id="182" w:name="_Toc159297258"/>
      <w:r>
        <w:rPr>
          <w:rStyle w:val="CharSectno"/>
        </w:rPr>
        <w:t>16</w:t>
      </w:r>
      <w:r>
        <w:rPr>
          <w:snapToGrid w:val="0"/>
        </w:rPr>
        <w:t>.</w:t>
      </w:r>
      <w:r>
        <w:rPr>
          <w:snapToGrid w:val="0"/>
        </w:rPr>
        <w:tab/>
        <w:t>Receiving and opening tenders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183" w:name="_Toc481472619"/>
      <w:bookmarkStart w:id="184" w:name="_Toc12956121"/>
      <w:bookmarkStart w:id="185" w:name="_Toc92787651"/>
      <w:bookmarkStart w:id="186" w:name="_Toc127853634"/>
      <w:bookmarkStart w:id="187" w:name="_Toc159297259"/>
      <w:r>
        <w:rPr>
          <w:rStyle w:val="CharSectno"/>
        </w:rPr>
        <w:t>17</w:t>
      </w:r>
      <w:r>
        <w:rPr>
          <w:snapToGrid w:val="0"/>
        </w:rPr>
        <w:t>.</w:t>
      </w:r>
      <w:r>
        <w:rPr>
          <w:snapToGrid w:val="0"/>
        </w:rPr>
        <w:tab/>
        <w:t>Tenders register</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snapToGrid w:val="0"/>
        </w:rPr>
      </w:pPr>
      <w:bookmarkStart w:id="188" w:name="_Toc481472620"/>
      <w:bookmarkStart w:id="189" w:name="_Toc12956122"/>
      <w:bookmarkStart w:id="190" w:name="_Toc92787652"/>
      <w:bookmarkStart w:id="191" w:name="_Toc127853635"/>
      <w:bookmarkStart w:id="192" w:name="_Toc159297260"/>
      <w:r>
        <w:rPr>
          <w:rStyle w:val="CharSectno"/>
        </w:rPr>
        <w:t>18</w:t>
      </w:r>
      <w:r>
        <w:rPr>
          <w:snapToGrid w:val="0"/>
        </w:rPr>
        <w:t>.</w:t>
      </w:r>
      <w:r>
        <w:rPr>
          <w:snapToGrid w:val="0"/>
        </w:rPr>
        <w:tab/>
        <w:t>Choice of tender</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193" w:name="_Toc481472621"/>
      <w:bookmarkStart w:id="194" w:name="_Toc12956123"/>
      <w:bookmarkStart w:id="195" w:name="_Toc92787653"/>
      <w:bookmarkStart w:id="196" w:name="_Toc127853636"/>
      <w:bookmarkStart w:id="197" w:name="_Toc159297261"/>
      <w:r>
        <w:rPr>
          <w:rStyle w:val="CharSectno"/>
        </w:rPr>
        <w:t>19</w:t>
      </w:r>
      <w:r>
        <w:rPr>
          <w:snapToGrid w:val="0"/>
        </w:rPr>
        <w:t>.</w:t>
      </w:r>
      <w:r>
        <w:rPr>
          <w:snapToGrid w:val="0"/>
        </w:rPr>
        <w:tab/>
        <w:t>Tenderers to be notified of outcome</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198" w:name="_Toc481472622"/>
      <w:bookmarkStart w:id="199" w:name="_Toc12956124"/>
      <w:bookmarkStart w:id="200" w:name="_Toc92787654"/>
      <w:bookmarkStart w:id="201" w:name="_Toc127853637"/>
      <w:bookmarkStart w:id="202" w:name="_Toc159297262"/>
      <w:r>
        <w:rPr>
          <w:rStyle w:val="CharSectno"/>
        </w:rPr>
        <w:t>20</w:t>
      </w:r>
      <w:r>
        <w:rPr>
          <w:snapToGrid w:val="0"/>
        </w:rPr>
        <w:t>.</w:t>
      </w:r>
      <w:r>
        <w:rPr>
          <w:snapToGrid w:val="0"/>
        </w:rPr>
        <w:tab/>
        <w:t>Variation of requirements before entry into contract</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minor variation</w:t>
      </w:r>
      <w:r>
        <w:rPr>
          <w:b/>
        </w:rPr>
        <w:t>”</w:t>
      </w:r>
      <w:r>
        <w:t xml:space="preserve"> means a variation that the local government is satisfied is minor having regard to the total goods or services that tenderers were invited to supply.</w:t>
      </w:r>
    </w:p>
    <w:p>
      <w:pPr>
        <w:pStyle w:val="Heading5"/>
        <w:rPr>
          <w:snapToGrid w:val="0"/>
        </w:rPr>
      </w:pPr>
      <w:bookmarkStart w:id="203" w:name="_Toc481472623"/>
      <w:bookmarkStart w:id="204" w:name="_Toc12956125"/>
      <w:bookmarkStart w:id="205" w:name="_Toc92787655"/>
      <w:bookmarkStart w:id="206" w:name="_Toc127853638"/>
      <w:bookmarkStart w:id="207" w:name="_Toc159297263"/>
      <w:r>
        <w:rPr>
          <w:rStyle w:val="CharSectno"/>
        </w:rPr>
        <w:t>21</w:t>
      </w:r>
      <w:r>
        <w:rPr>
          <w:snapToGrid w:val="0"/>
        </w:rPr>
        <w:t>.</w:t>
      </w:r>
      <w:r>
        <w:rPr>
          <w:snapToGrid w:val="0"/>
        </w:rPr>
        <w:tab/>
        <w:t>Limitation may be placed on who can tender</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208" w:name="_Toc481472624"/>
      <w:bookmarkStart w:id="209" w:name="_Toc12956126"/>
      <w:bookmarkStart w:id="210" w:name="_Toc92787656"/>
      <w:bookmarkStart w:id="211" w:name="_Toc127853639"/>
      <w:bookmarkStart w:id="212" w:name="_Toc159297264"/>
      <w:r>
        <w:rPr>
          <w:rStyle w:val="CharSectno"/>
        </w:rPr>
        <w:t>22</w:t>
      </w:r>
      <w:r>
        <w:rPr>
          <w:snapToGrid w:val="0"/>
        </w:rPr>
        <w:t>.</w:t>
      </w:r>
      <w:r>
        <w:rPr>
          <w:snapToGrid w:val="0"/>
        </w:rPr>
        <w:tab/>
        <w:t>Minimum time to be allowed for submitting expressions of interest</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213" w:name="_Toc481472625"/>
      <w:bookmarkStart w:id="214" w:name="_Toc12956127"/>
      <w:bookmarkStart w:id="215" w:name="_Toc92787657"/>
      <w:bookmarkStart w:id="216" w:name="_Toc127853640"/>
      <w:bookmarkStart w:id="217" w:name="_Toc159297265"/>
      <w:r>
        <w:rPr>
          <w:rStyle w:val="CharSectno"/>
        </w:rPr>
        <w:t>23</w:t>
      </w:r>
      <w:r>
        <w:rPr>
          <w:snapToGrid w:val="0"/>
        </w:rPr>
        <w:t>.</w:t>
      </w:r>
      <w:r>
        <w:rPr>
          <w:snapToGrid w:val="0"/>
        </w:rPr>
        <w:tab/>
        <w:t>Choice of acceptable tenderers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218" w:name="_Toc481472626"/>
      <w:bookmarkStart w:id="219" w:name="_Toc12956128"/>
      <w:bookmarkStart w:id="220" w:name="_Toc92787658"/>
      <w:bookmarkStart w:id="221" w:name="_Toc127853641"/>
      <w:bookmarkStart w:id="222" w:name="_Toc159297266"/>
      <w:r>
        <w:rPr>
          <w:rStyle w:val="CharSectno"/>
        </w:rPr>
        <w:t>24</w:t>
      </w:r>
      <w:r>
        <w:rPr>
          <w:snapToGrid w:val="0"/>
        </w:rPr>
        <w:t>.</w:t>
      </w:r>
      <w:r>
        <w:rPr>
          <w:snapToGrid w:val="0"/>
        </w:rPr>
        <w:tab/>
        <w:t>Persons expressing interest to be notified of outcome</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223" w:name="_Toc92787659"/>
      <w:bookmarkStart w:id="224" w:name="_Toc92787721"/>
      <w:bookmarkStart w:id="225" w:name="_Toc92964447"/>
      <w:bookmarkStart w:id="226" w:name="_Toc103150797"/>
      <w:bookmarkStart w:id="227" w:name="_Toc122402898"/>
      <w:bookmarkStart w:id="228" w:name="_Toc122757640"/>
      <w:bookmarkStart w:id="229" w:name="_Toc124235926"/>
      <w:bookmarkStart w:id="230" w:name="_Toc124235992"/>
      <w:bookmarkStart w:id="231" w:name="_Toc124313395"/>
      <w:bookmarkStart w:id="232" w:name="_Toc124762199"/>
      <w:bookmarkStart w:id="233" w:name="_Toc124849911"/>
      <w:bookmarkStart w:id="234" w:name="_Toc124850003"/>
      <w:bookmarkStart w:id="235" w:name="_Toc124850065"/>
      <w:bookmarkStart w:id="236" w:name="_Toc125273595"/>
      <w:bookmarkStart w:id="237" w:name="_Toc125276184"/>
      <w:bookmarkStart w:id="238" w:name="_Toc127853642"/>
      <w:bookmarkStart w:id="239" w:name="_Toc159294135"/>
      <w:bookmarkStart w:id="240" w:name="_Toc159297267"/>
      <w:r>
        <w:rPr>
          <w:rStyle w:val="CharPartNo"/>
        </w:rPr>
        <w:t>Part 4A</w:t>
      </w:r>
      <w:r>
        <w:t xml:space="preserve"> — </w:t>
      </w:r>
      <w:r>
        <w:rPr>
          <w:rStyle w:val="CharPartText"/>
        </w:rPr>
        <w:t>Regional price preference</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25 Feb 2000 p. 971.]</w:t>
      </w:r>
    </w:p>
    <w:p>
      <w:pPr>
        <w:pStyle w:val="Heading5"/>
        <w:spacing w:before="180"/>
      </w:pPr>
      <w:bookmarkStart w:id="241" w:name="_Toc481472627"/>
      <w:bookmarkStart w:id="242" w:name="_Toc12956129"/>
      <w:bookmarkStart w:id="243" w:name="_Toc92787660"/>
      <w:bookmarkStart w:id="244" w:name="_Toc127853643"/>
      <w:bookmarkStart w:id="245" w:name="_Toc159297268"/>
      <w:r>
        <w:rPr>
          <w:rStyle w:val="CharSectno"/>
        </w:rPr>
        <w:t>24A</w:t>
      </w:r>
      <w:r>
        <w:t>.</w:t>
      </w:r>
      <w:r>
        <w:tab/>
        <w:t>Application of this Part</w:t>
      </w:r>
      <w:bookmarkEnd w:id="241"/>
      <w:bookmarkEnd w:id="242"/>
      <w:bookmarkEnd w:id="243"/>
      <w:bookmarkEnd w:id="244"/>
      <w:bookmarkEnd w:id="245"/>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246" w:name="_Toc481472628"/>
      <w:bookmarkStart w:id="247" w:name="_Toc12956130"/>
      <w:bookmarkStart w:id="248" w:name="_Toc92787661"/>
      <w:bookmarkStart w:id="249" w:name="_Toc127853644"/>
      <w:bookmarkStart w:id="250" w:name="_Toc159297269"/>
      <w:r>
        <w:rPr>
          <w:rStyle w:val="CharSectno"/>
        </w:rPr>
        <w:t>24B</w:t>
      </w:r>
      <w:r>
        <w:t>.</w:t>
      </w:r>
      <w:r>
        <w:tab/>
        <w:t>Interpretation</w:t>
      </w:r>
      <w:bookmarkEnd w:id="246"/>
      <w:bookmarkEnd w:id="247"/>
      <w:bookmarkEnd w:id="248"/>
      <w:bookmarkEnd w:id="249"/>
      <w:bookmarkEnd w:id="250"/>
    </w:p>
    <w:p>
      <w:pPr>
        <w:pStyle w:val="Subsection"/>
        <w:spacing w:before="120"/>
      </w:pPr>
      <w:r>
        <w:tab/>
        <w:t>(1)</w:t>
      </w:r>
      <w:r>
        <w:tab/>
        <w:t>In this Part —</w:t>
      </w:r>
    </w:p>
    <w:p>
      <w:pPr>
        <w:pStyle w:val="Defstart"/>
      </w:pPr>
      <w:r>
        <w:tab/>
      </w:r>
      <w:r>
        <w:rPr>
          <w:b/>
        </w:rPr>
        <w:t>“</w:t>
      </w:r>
      <w:r>
        <w:rPr>
          <w:rStyle w:val="CharDefText"/>
        </w:rPr>
        <w:t>regional price preference</w:t>
      </w:r>
      <w:r>
        <w:rPr>
          <w:b/>
        </w:rPr>
        <w:t>”</w:t>
      </w:r>
      <w:r>
        <w:t>, in relation to a tender submitted by a regional tenderer, involves assessing the tender as if the proposed tender price were discounted in accordance with regulation 24D;</w:t>
      </w:r>
    </w:p>
    <w:p>
      <w:pPr>
        <w:pStyle w:val="Defstart"/>
      </w:pPr>
      <w:r>
        <w:rPr>
          <w:b/>
        </w:rPr>
        <w:tab/>
        <w:t>“</w:t>
      </w:r>
      <w:r>
        <w:rPr>
          <w:rStyle w:val="CharDefText"/>
        </w:rPr>
        <w:t>regional tenderer</w:t>
      </w:r>
      <w:r>
        <w:rPr>
          <w:b/>
        </w:rPr>
        <w:t>”</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251" w:name="_Toc481472629"/>
      <w:bookmarkStart w:id="252" w:name="_Toc12956131"/>
      <w:bookmarkStart w:id="253" w:name="_Toc92787662"/>
      <w:bookmarkStart w:id="254" w:name="_Toc127853645"/>
      <w:bookmarkStart w:id="255" w:name="_Toc159297270"/>
      <w:r>
        <w:rPr>
          <w:rStyle w:val="CharSectno"/>
        </w:rPr>
        <w:t>24C</w:t>
      </w:r>
      <w:r>
        <w:t>.</w:t>
      </w:r>
      <w:r>
        <w:tab/>
        <w:t>Regional price preference may be given</w:t>
      </w:r>
      <w:bookmarkEnd w:id="251"/>
      <w:bookmarkEnd w:id="252"/>
      <w:bookmarkEnd w:id="253"/>
      <w:bookmarkEnd w:id="254"/>
      <w:bookmarkEnd w:id="255"/>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256" w:name="_Toc481472630"/>
      <w:bookmarkStart w:id="257" w:name="_Toc12956132"/>
      <w:bookmarkStart w:id="258" w:name="_Toc92787663"/>
      <w:bookmarkStart w:id="259" w:name="_Toc127853646"/>
      <w:bookmarkStart w:id="260" w:name="_Toc159297271"/>
      <w:r>
        <w:rPr>
          <w:rStyle w:val="CharSectno"/>
        </w:rPr>
        <w:t>24D</w:t>
      </w:r>
      <w:r>
        <w:t>.</w:t>
      </w:r>
      <w:r>
        <w:tab/>
        <w:t>Price percentage within which preference may be given</w:t>
      </w:r>
      <w:bookmarkEnd w:id="256"/>
      <w:bookmarkEnd w:id="257"/>
      <w:bookmarkEnd w:id="258"/>
      <w:bookmarkEnd w:id="259"/>
      <w:bookmarkEnd w:id="260"/>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261" w:name="_Toc481472631"/>
      <w:bookmarkStart w:id="262" w:name="_Toc12956133"/>
      <w:bookmarkStart w:id="263" w:name="_Toc92787664"/>
      <w:bookmarkStart w:id="264" w:name="_Toc127853647"/>
      <w:bookmarkStart w:id="265" w:name="_Toc159297272"/>
      <w:r>
        <w:rPr>
          <w:rStyle w:val="CharSectno"/>
        </w:rPr>
        <w:t>24E</w:t>
      </w:r>
      <w:r>
        <w:t>.</w:t>
      </w:r>
      <w:r>
        <w:tab/>
        <w:t>Preparation of policy</w:t>
      </w:r>
      <w:bookmarkEnd w:id="261"/>
      <w:bookmarkEnd w:id="262"/>
      <w:bookmarkEnd w:id="263"/>
      <w:bookmarkEnd w:id="264"/>
      <w:bookmarkEnd w:id="265"/>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266" w:name="_Toc481472632"/>
      <w:bookmarkStart w:id="267" w:name="_Toc12956134"/>
      <w:bookmarkStart w:id="268" w:name="_Toc92787665"/>
      <w:bookmarkStart w:id="269" w:name="_Toc127853648"/>
      <w:bookmarkStart w:id="270" w:name="_Toc159297273"/>
      <w:r>
        <w:rPr>
          <w:rStyle w:val="CharSectno"/>
        </w:rPr>
        <w:t>24F</w:t>
      </w:r>
      <w:r>
        <w:t>.</w:t>
      </w:r>
      <w:r>
        <w:tab/>
        <w:t>Adoption and notice of policy</w:t>
      </w:r>
      <w:bookmarkEnd w:id="266"/>
      <w:bookmarkEnd w:id="267"/>
      <w:bookmarkEnd w:id="268"/>
      <w:bookmarkEnd w:id="269"/>
      <w:bookmarkEnd w:id="270"/>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 xml:space="preserve">different goods or services within a single contract or various contracts; </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271" w:name="_Toc481472633"/>
      <w:bookmarkStart w:id="272" w:name="_Toc12956135"/>
      <w:bookmarkStart w:id="273" w:name="_Toc92787666"/>
      <w:bookmarkStart w:id="274" w:name="_Toc127853649"/>
      <w:bookmarkStart w:id="275" w:name="_Toc159297274"/>
      <w:r>
        <w:rPr>
          <w:rStyle w:val="CharSectno"/>
        </w:rPr>
        <w:t>24G</w:t>
      </w:r>
      <w:r>
        <w:t>.</w:t>
      </w:r>
      <w:r>
        <w:tab/>
        <w:t>Adopted policy applies</w:t>
      </w:r>
      <w:bookmarkEnd w:id="271"/>
      <w:bookmarkEnd w:id="272"/>
      <w:bookmarkEnd w:id="273"/>
      <w:bookmarkEnd w:id="274"/>
      <w:bookmarkEnd w:id="275"/>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Heading2"/>
      </w:pPr>
      <w:bookmarkStart w:id="276" w:name="_Toc92787667"/>
      <w:bookmarkStart w:id="277" w:name="_Toc92787729"/>
      <w:bookmarkStart w:id="278" w:name="_Toc92964455"/>
      <w:bookmarkStart w:id="279" w:name="_Toc103150805"/>
      <w:bookmarkStart w:id="280" w:name="_Toc122402906"/>
      <w:bookmarkStart w:id="281" w:name="_Toc122757648"/>
      <w:bookmarkStart w:id="282" w:name="_Toc124235934"/>
      <w:bookmarkStart w:id="283" w:name="_Toc124236000"/>
      <w:bookmarkStart w:id="284" w:name="_Toc124313403"/>
      <w:bookmarkStart w:id="285" w:name="_Toc124762207"/>
      <w:bookmarkStart w:id="286" w:name="_Toc124849919"/>
      <w:bookmarkStart w:id="287" w:name="_Toc124850011"/>
      <w:bookmarkStart w:id="288" w:name="_Toc124850073"/>
      <w:bookmarkStart w:id="289" w:name="_Toc125273603"/>
      <w:bookmarkStart w:id="290" w:name="_Toc125276192"/>
      <w:bookmarkStart w:id="291" w:name="_Toc127853650"/>
      <w:bookmarkStart w:id="292" w:name="_Toc159294143"/>
      <w:bookmarkStart w:id="293" w:name="_Toc159297275"/>
      <w:r>
        <w:rPr>
          <w:rStyle w:val="CharPartNo"/>
        </w:rPr>
        <w:t>Part 4B</w:t>
      </w:r>
      <w:r>
        <w:rPr>
          <w:rStyle w:val="CharDivNo"/>
        </w:rPr>
        <w:t xml:space="preserve"> </w:t>
      </w:r>
      <w:r>
        <w:t>—</w:t>
      </w:r>
      <w:r>
        <w:rPr>
          <w:rStyle w:val="CharDivText"/>
        </w:rPr>
        <w:t xml:space="preserve"> </w:t>
      </w:r>
      <w:r>
        <w:rPr>
          <w:rStyle w:val="CharPartText"/>
        </w:rPr>
        <w:t>Regional local governments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pPr>
      <w:r>
        <w:tab/>
        <w:t>[Heading inserted in Gazette 28 Apr 2000 p. 2039.]</w:t>
      </w:r>
    </w:p>
    <w:p>
      <w:pPr>
        <w:pStyle w:val="Heading5"/>
      </w:pPr>
      <w:bookmarkStart w:id="294" w:name="_Toc481472634"/>
      <w:bookmarkStart w:id="295" w:name="_Toc12956136"/>
      <w:bookmarkStart w:id="296" w:name="_Toc92787668"/>
      <w:bookmarkStart w:id="297" w:name="_Toc127853651"/>
      <w:bookmarkStart w:id="298" w:name="_Toc159297276"/>
      <w:r>
        <w:rPr>
          <w:rStyle w:val="CharSectno"/>
        </w:rPr>
        <w:t>24H</w:t>
      </w:r>
      <w:r>
        <w:t>.</w:t>
      </w:r>
      <w:r>
        <w:tab/>
        <w:t>Modification of section 6.21(2) of Act — s. 3.66(5)</w:t>
      </w:r>
      <w:bookmarkEnd w:id="294"/>
      <w:bookmarkEnd w:id="295"/>
      <w:bookmarkEnd w:id="296"/>
      <w:bookmarkEnd w:id="297"/>
      <w:bookmarkEnd w:id="298"/>
    </w:p>
    <w:p>
      <w:pPr>
        <w:pStyle w:val="Subsection"/>
      </w:pPr>
      <w:r>
        <w:tab/>
      </w:r>
      <w:r>
        <w:tab/>
        <w:t xml:space="preserve">Section 6.21(2) applies to a regional local government as if it were as follows — </w:t>
      </w:r>
    </w:p>
    <w:p>
      <w:pPr>
        <w:pStyle w:val="MiscOpen"/>
        <w:ind w:left="595"/>
      </w:pPr>
      <w:r>
        <w:t xml:space="preserve">“    </w:t>
      </w:r>
    </w:p>
    <w:p>
      <w:pPr>
        <w:pStyle w:val="zSubsection"/>
      </w:pPr>
      <w:r>
        <w:tab/>
        <w:t>(2)</w:t>
      </w:r>
      <w:r>
        <w:tab/>
        <w:t xml:space="preserve">Where, under section 6.20(1), a regional local government borrows money, obtains credit or arranges for financial accommodation to be extended to the regional local government that money, credit or financial accommodation is only to be secured — </w:t>
      </w:r>
    </w:p>
    <w:p>
      <w:pPr>
        <w:pStyle w:val="zIndenta"/>
      </w:pPr>
      <w:r>
        <w:tab/>
        <w:t>(a)</w:t>
      </w:r>
      <w:r>
        <w:tab/>
        <w:t xml:space="preserve">by the regional local government giving security over the financial contributions of the participants to the regional local government’s funds as set out or provided for in the establishment agreement for the regional local government; </w:t>
      </w:r>
    </w:p>
    <w:p>
      <w:pPr>
        <w:pStyle w:val="zIndenta"/>
      </w:pPr>
      <w:r>
        <w:tab/>
        <w:t>(b)</w:t>
      </w:r>
      <w:r>
        <w:tab/>
        <w:t>by the regional local government giving security over Government grants which were not given to the regional local government for a specific purpose; or</w:t>
      </w:r>
    </w:p>
    <w:p>
      <w:pPr>
        <w:pStyle w:val="zIndenta"/>
      </w:pPr>
      <w:r>
        <w:tab/>
        <w:t>(c)</w:t>
      </w:r>
      <w:r>
        <w:tab/>
        <w:t>by a participant giving security over its general funds to the extent agreed by the participant.</w:t>
      </w:r>
    </w:p>
    <w:p>
      <w:pPr>
        <w:pStyle w:val="zSubsection"/>
      </w:pPr>
      <w:r>
        <w:tab/>
        <w:t>(2a)</w:t>
      </w:r>
      <w:r>
        <w:tab/>
        <w:t xml:space="preserve">Despite subsection (2)(a) and (c), security cannot be given over — </w:t>
      </w:r>
    </w:p>
    <w:p>
      <w:pPr>
        <w:pStyle w:val="zIndenta"/>
      </w:pPr>
      <w:r>
        <w:tab/>
        <w:t>(a)</w:t>
      </w:r>
      <w:r>
        <w:tab/>
        <w:t>the financial contributions of a particular participant to the regional local government’s funds; or</w:t>
      </w:r>
    </w:p>
    <w:p>
      <w:pPr>
        <w:pStyle w:val="zIndenta"/>
      </w:pPr>
      <w:r>
        <w:tab/>
        <w:t>(b)</w:t>
      </w:r>
      <w:r>
        <w:tab/>
        <w:t>the general funds of a particular participant,</w:t>
      </w:r>
    </w:p>
    <w:p>
      <w:pPr>
        <w:pStyle w:val="z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MiscClose"/>
        <w:ind w:right="152"/>
      </w:pPr>
      <w:r>
        <w:t xml:space="preserve">    ”.</w:t>
      </w:r>
    </w:p>
    <w:p>
      <w:pPr>
        <w:pStyle w:val="Footnotesection"/>
      </w:pPr>
      <w:r>
        <w:tab/>
        <w:t>[Regulation 24H inserted in Gazette 28 Apr 2000 p. 2039</w:t>
      </w:r>
      <w:r>
        <w:noBreakHyphen/>
        <w:t>40.]</w:t>
      </w:r>
    </w:p>
    <w:p>
      <w:pPr>
        <w:pStyle w:val="Heading5"/>
      </w:pPr>
      <w:bookmarkStart w:id="299" w:name="_Toc481472635"/>
      <w:bookmarkStart w:id="300" w:name="_Toc12956137"/>
      <w:bookmarkStart w:id="301" w:name="_Toc92787669"/>
      <w:bookmarkStart w:id="302" w:name="_Toc127853652"/>
      <w:bookmarkStart w:id="303" w:name="_Toc159297277"/>
      <w:r>
        <w:rPr>
          <w:rStyle w:val="CharSectno"/>
        </w:rPr>
        <w:t>24I</w:t>
      </w:r>
      <w:r>
        <w:t>.</w:t>
      </w:r>
      <w:r>
        <w:tab/>
        <w:t>Modification of section 6.23(1) of Act  — s. 3.66(5)</w:t>
      </w:r>
      <w:bookmarkEnd w:id="299"/>
      <w:bookmarkEnd w:id="300"/>
      <w:bookmarkEnd w:id="301"/>
      <w:bookmarkEnd w:id="302"/>
      <w:bookmarkEnd w:id="303"/>
    </w:p>
    <w:p>
      <w:pPr>
        <w:pStyle w:val="Subsection"/>
      </w:pPr>
      <w:r>
        <w:tab/>
      </w:r>
      <w:r>
        <w:tab/>
        <w:t>Section 6.23(1) applies to a regional local government as if it were as follows —</w:t>
      </w:r>
    </w:p>
    <w:p>
      <w:pPr>
        <w:pStyle w:val="MiscOpen"/>
        <w:ind w:left="595"/>
      </w:pPr>
      <w:r>
        <w:t xml:space="preserve">“    </w:t>
      </w:r>
    </w:p>
    <w:p>
      <w:pPr>
        <w:pStyle w:val="zSubsection"/>
      </w:pPr>
      <w:r>
        <w:tab/>
        <w:t>(1)</w:t>
      </w:r>
      <w:r>
        <w:tab/>
        <w:t xml:space="preserve">In relation to a regional local government a receiver is entitled to receive whichever of the following over which security has been given in a particular case — </w:t>
      </w:r>
    </w:p>
    <w:p>
      <w:pPr>
        <w:pStyle w:val="zIndenta"/>
      </w:pPr>
      <w:r>
        <w:tab/>
        <w:t>(a)</w:t>
      </w:r>
      <w:r>
        <w:tab/>
        <w:t>the financial contributions of the participants to the regional local government’s funds as set out or provided for in the establishment agreement for the regional local government;</w:t>
      </w:r>
    </w:p>
    <w:p>
      <w:pPr>
        <w:pStyle w:val="zIndenta"/>
      </w:pPr>
      <w:r>
        <w:tab/>
        <w:t>(b)</w:t>
      </w:r>
      <w:r>
        <w:tab/>
        <w:t xml:space="preserve">Government grants which were not given to the regional local government for a specific purpose; </w:t>
      </w:r>
    </w:p>
    <w:p>
      <w:pPr>
        <w:pStyle w:val="zIndenta"/>
      </w:pPr>
      <w:r>
        <w:tab/>
        <w:t>(c)</w:t>
      </w:r>
      <w:r>
        <w:tab/>
        <w:t>the general funds of a participant to the extent that those funds secure either money borrowed by, credit obtained for, or financial accommodation extended to, the regional local government.</w:t>
      </w:r>
    </w:p>
    <w:p>
      <w:pPr>
        <w:pStyle w:val="MiscClose"/>
        <w:keepNext/>
        <w:tabs>
          <w:tab w:val="left" w:pos="7088"/>
        </w:tabs>
      </w:pPr>
      <w:r>
        <w:t>”.</w:t>
      </w:r>
    </w:p>
    <w:p>
      <w:pPr>
        <w:pStyle w:val="Footnotesection"/>
      </w:pPr>
      <w:r>
        <w:tab/>
        <w:t>[Regulation 24I inserted in Gazette 28 Apr 2000 p. 2040.]</w:t>
      </w:r>
    </w:p>
    <w:p>
      <w:pPr>
        <w:pStyle w:val="Heading2"/>
      </w:pPr>
      <w:bookmarkStart w:id="304" w:name="_Toc92787670"/>
      <w:bookmarkStart w:id="305" w:name="_Toc92787732"/>
      <w:bookmarkStart w:id="306" w:name="_Toc92964458"/>
      <w:bookmarkStart w:id="307" w:name="_Toc103150808"/>
      <w:bookmarkStart w:id="308" w:name="_Toc122402909"/>
      <w:bookmarkStart w:id="309" w:name="_Toc122757651"/>
      <w:bookmarkStart w:id="310" w:name="_Toc124235937"/>
      <w:bookmarkStart w:id="311" w:name="_Toc124236003"/>
      <w:bookmarkStart w:id="312" w:name="_Toc124313406"/>
      <w:bookmarkStart w:id="313" w:name="_Toc124762210"/>
      <w:bookmarkStart w:id="314" w:name="_Toc124849922"/>
      <w:bookmarkStart w:id="315" w:name="_Toc124850014"/>
      <w:bookmarkStart w:id="316" w:name="_Toc124850076"/>
      <w:bookmarkStart w:id="317" w:name="_Toc125273606"/>
      <w:bookmarkStart w:id="318" w:name="_Toc125276195"/>
      <w:bookmarkStart w:id="319" w:name="_Toc127853653"/>
      <w:bookmarkStart w:id="320" w:name="_Toc159294146"/>
      <w:bookmarkStart w:id="321" w:name="_Toc159297278"/>
      <w:r>
        <w:rPr>
          <w:rStyle w:val="CharPartNo"/>
        </w:rPr>
        <w:t>Part 5</w:t>
      </w:r>
      <w:r>
        <w:rPr>
          <w:rStyle w:val="CharDivNo"/>
        </w:rPr>
        <w:t> </w:t>
      </w:r>
      <w:r>
        <w:t>—</w:t>
      </w:r>
      <w:r>
        <w:rPr>
          <w:rStyle w:val="CharDivText"/>
        </w:rPr>
        <w:t> </w:t>
      </w:r>
      <w:r>
        <w:rPr>
          <w:rStyle w:val="CharPartText"/>
        </w:rPr>
        <w:t>Owner onus and infringement notices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5"/>
        <w:ind w:right="376"/>
        <w:rPr>
          <w:snapToGrid w:val="0"/>
        </w:rPr>
      </w:pPr>
      <w:bookmarkStart w:id="322" w:name="_Toc481472636"/>
      <w:bookmarkStart w:id="323" w:name="_Toc12956138"/>
      <w:bookmarkStart w:id="324" w:name="_Toc92787671"/>
      <w:bookmarkStart w:id="325" w:name="_Toc127853654"/>
      <w:bookmarkStart w:id="326" w:name="_Toc159297279"/>
      <w:r>
        <w:rPr>
          <w:rStyle w:val="CharSectno"/>
        </w:rPr>
        <w:t>25</w:t>
      </w:r>
      <w:r>
        <w:rPr>
          <w:snapToGrid w:val="0"/>
        </w:rPr>
        <w:t>.</w:t>
      </w:r>
      <w:r>
        <w:rPr>
          <w:snapToGrid w:val="0"/>
        </w:rPr>
        <w:tab/>
        <w:t>Form of notice to put onus on vehicle owner — s. 9.13</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327" w:name="_Toc481472637"/>
      <w:bookmarkStart w:id="328" w:name="_Toc12956139"/>
      <w:bookmarkStart w:id="329" w:name="_Toc92787672"/>
      <w:bookmarkStart w:id="330" w:name="_Toc127853655"/>
      <w:bookmarkStart w:id="331" w:name="_Toc159297280"/>
      <w:r>
        <w:rPr>
          <w:rStyle w:val="CharSectno"/>
        </w:rPr>
        <w:t>26</w:t>
      </w:r>
      <w:r>
        <w:rPr>
          <w:snapToGrid w:val="0"/>
        </w:rPr>
        <w:t>.</w:t>
      </w:r>
      <w:r>
        <w:rPr>
          <w:snapToGrid w:val="0"/>
        </w:rPr>
        <w:tab/>
        <w:t>Form of infringement notice — s. 9.16</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332" w:name="_Toc481472638"/>
      <w:bookmarkStart w:id="333" w:name="_Toc12956140"/>
      <w:bookmarkStart w:id="334" w:name="_Toc92787673"/>
      <w:bookmarkStart w:id="335" w:name="_Toc127853656"/>
      <w:bookmarkStart w:id="336" w:name="_Toc159297281"/>
      <w:r>
        <w:rPr>
          <w:rStyle w:val="CharSectno"/>
        </w:rPr>
        <w:t>27</w:t>
      </w:r>
      <w:r>
        <w:rPr>
          <w:snapToGrid w:val="0"/>
        </w:rPr>
        <w:t>.</w:t>
      </w:r>
      <w:r>
        <w:rPr>
          <w:snapToGrid w:val="0"/>
        </w:rPr>
        <w:tab/>
        <w:t>Form of withdrawal of infringement notice — s. 9.20</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bookmarkStart w:id="337" w:name="_Toc481472639"/>
      <w:bookmarkStart w:id="338" w:name="_Toc12956141"/>
      <w:bookmarkStart w:id="339" w:name="_Toc92787674"/>
      <w:r>
        <w:rPr>
          <w:rStyle w:val="CharSectno"/>
        </w:rPr>
        <w:t>[</w:t>
      </w:r>
      <w:r>
        <w:rPr>
          <w:rStyle w:val="CharSectno"/>
          <w:b/>
          <w:bCs/>
        </w:rPr>
        <w:t>28</w:t>
      </w:r>
      <w:r>
        <w:rPr>
          <w:b/>
          <w:bCs/>
        </w:rPr>
        <w:t>.</w:t>
      </w:r>
      <w:r>
        <w:tab/>
        <w:t>Omitted under the Reprints Act 1984 s. 7(4)(g).]</w:t>
      </w:r>
    </w:p>
    <w:p>
      <w:pPr>
        <w:pStyle w:val="Heading2"/>
      </w:pPr>
      <w:bookmarkStart w:id="340" w:name="_Toc92787675"/>
      <w:bookmarkStart w:id="341" w:name="_Toc92787737"/>
      <w:bookmarkStart w:id="342" w:name="_Toc92964463"/>
      <w:bookmarkStart w:id="343" w:name="_Toc103150813"/>
      <w:bookmarkStart w:id="344" w:name="_Toc122402914"/>
      <w:bookmarkStart w:id="345" w:name="_Toc122757656"/>
      <w:bookmarkStart w:id="346" w:name="_Toc124235941"/>
      <w:bookmarkStart w:id="347" w:name="_Toc124236007"/>
      <w:bookmarkStart w:id="348" w:name="_Toc124313410"/>
      <w:bookmarkStart w:id="349" w:name="_Toc124762214"/>
      <w:bookmarkStart w:id="350" w:name="_Toc124849926"/>
      <w:bookmarkStart w:id="351" w:name="_Toc124850018"/>
      <w:bookmarkStart w:id="352" w:name="_Toc124850080"/>
      <w:bookmarkStart w:id="353" w:name="_Toc125273610"/>
      <w:bookmarkStart w:id="354" w:name="_Toc125276199"/>
      <w:bookmarkStart w:id="355" w:name="_Toc127853657"/>
      <w:bookmarkStart w:id="356" w:name="_Toc159294150"/>
      <w:bookmarkStart w:id="357" w:name="_Toc159297282"/>
      <w:bookmarkEnd w:id="337"/>
      <w:bookmarkEnd w:id="338"/>
      <w:bookmarkEnd w:id="339"/>
      <w:r>
        <w:rPr>
          <w:rStyle w:val="CharPartNo"/>
        </w:rPr>
        <w:t>Part 6</w:t>
      </w:r>
      <w:r>
        <w:rPr>
          <w:rStyle w:val="CharDivNo"/>
        </w:rPr>
        <w:t> </w:t>
      </w:r>
      <w:r>
        <w:t>—</w:t>
      </w:r>
      <w:r>
        <w:rPr>
          <w:rStyle w:val="CharDivText"/>
        </w:rPr>
        <w:t> </w:t>
      </w:r>
      <w:r>
        <w:rPr>
          <w:rStyle w:val="CharPartText"/>
        </w:rPr>
        <w:t>Miscellaneous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ind w:right="856"/>
        <w:rPr>
          <w:snapToGrid w:val="0"/>
        </w:rPr>
      </w:pPr>
      <w:bookmarkStart w:id="358" w:name="_Toc481472640"/>
      <w:bookmarkStart w:id="359" w:name="_Toc12956142"/>
      <w:bookmarkStart w:id="360" w:name="_Toc92787676"/>
      <w:bookmarkStart w:id="361" w:name="_Toc127853658"/>
      <w:bookmarkStart w:id="362" w:name="_Toc159297283"/>
      <w:r>
        <w:rPr>
          <w:rStyle w:val="CharSectno"/>
        </w:rPr>
        <w:t>29</w:t>
      </w:r>
      <w:r>
        <w:rPr>
          <w:snapToGrid w:val="0"/>
        </w:rPr>
        <w:t>.</w:t>
      </w:r>
      <w:r>
        <w:rPr>
          <w:snapToGrid w:val="0"/>
        </w:rPr>
        <w:tab/>
        <w:t>Contraventions that may lead to impounding of goods — s. </w:t>
      </w:r>
      <w:r>
        <w:rPr>
          <w:rStyle w:val="CharSectno"/>
        </w:rPr>
        <w:t>3</w:t>
      </w:r>
      <w:r>
        <w:rPr>
          <w:snapToGrid w:val="0"/>
        </w:rPr>
        <w:t>.37</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t>“</w:t>
      </w:r>
      <w:r>
        <w:rPr>
          <w:rStyle w:val="CharDefText"/>
        </w:rPr>
        <w:t>public place</w:t>
      </w:r>
      <w:r>
        <w:rPr>
          <w:b/>
        </w:rPr>
        <w:t>”</w:t>
      </w:r>
      <w:r>
        <w:t xml:space="preserve"> includes a place that is on private property that the public are allowed to use.</w:t>
      </w:r>
    </w:p>
    <w:p>
      <w:pPr>
        <w:pStyle w:val="Footnotesection"/>
      </w:pPr>
      <w:r>
        <w:tab/>
        <w:t xml:space="preserve">[Regulation 29 amended in Gazette 29 Apr 1997 p. 2145; 25 Feb 2000 p. 974.] </w:t>
      </w:r>
    </w:p>
    <w:p>
      <w:pPr>
        <w:pStyle w:val="Heading5"/>
      </w:pPr>
      <w:bookmarkStart w:id="363" w:name="_Toc127853659"/>
      <w:bookmarkStart w:id="364" w:name="_Toc159297284"/>
      <w:bookmarkStart w:id="365" w:name="_Toc481472641"/>
      <w:bookmarkStart w:id="366" w:name="_Toc12956143"/>
      <w:bookmarkStart w:id="367" w:name="_Toc92787677"/>
      <w:r>
        <w:rPr>
          <w:rStyle w:val="CharSectno"/>
        </w:rPr>
        <w:t>29A</w:t>
      </w:r>
      <w:r>
        <w:t>.</w:t>
      </w:r>
      <w:r>
        <w:tab/>
        <w:t>Abandoned vehicle wrecks — s. 3.40A</w:t>
      </w:r>
      <w:bookmarkEnd w:id="363"/>
      <w:bookmarkEnd w:id="364"/>
    </w:p>
    <w:p>
      <w:pPr>
        <w:pStyle w:val="Subsection"/>
      </w:pPr>
      <w:r>
        <w:tab/>
      </w:r>
      <w:r>
        <w:tab/>
        <w:t xml:space="preserve">For the purposes of the definition of “abandoned vehicle wreck” in section 3.40A(5)(c)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w:t>
      </w:r>
    </w:p>
    <w:p>
      <w:pPr>
        <w:pStyle w:val="Heading5"/>
        <w:spacing w:before="180"/>
        <w:rPr>
          <w:snapToGrid w:val="0"/>
        </w:rPr>
      </w:pPr>
      <w:bookmarkStart w:id="368" w:name="_Toc127853660"/>
      <w:bookmarkStart w:id="369" w:name="_Toc159297285"/>
      <w:r>
        <w:rPr>
          <w:rStyle w:val="CharSectno"/>
        </w:rPr>
        <w:t>30</w:t>
      </w:r>
      <w:r>
        <w:rPr>
          <w:snapToGrid w:val="0"/>
        </w:rPr>
        <w:t>.</w:t>
      </w:r>
      <w:r>
        <w:rPr>
          <w:snapToGrid w:val="0"/>
        </w:rPr>
        <w:tab/>
        <w:t>Dispositions of property to which section 3.58 of Act does not apply</w:t>
      </w:r>
      <w:bookmarkEnd w:id="365"/>
      <w:bookmarkEnd w:id="366"/>
      <w:bookmarkEnd w:id="367"/>
      <w:bookmarkEnd w:id="368"/>
      <w:bookmarkEnd w:id="369"/>
      <w:r>
        <w:rPr>
          <w:snapToGrid w:val="0"/>
        </w:rPr>
        <w:t xml:space="preserve"> </w:t>
      </w:r>
    </w:p>
    <w:p>
      <w:pPr>
        <w:pStyle w:val="Subsection"/>
        <w:spacing w:before="120"/>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spacing w:before="120"/>
        <w:rPr>
          <w:snapToGrid w:val="0"/>
        </w:rPr>
      </w:pPr>
      <w:r>
        <w:rPr>
          <w:snapToGrid w:val="0"/>
        </w:rPr>
        <w:tab/>
        <w:t>(2)</w:t>
      </w:r>
      <w:r>
        <w:rPr>
          <w:snapToGrid w:val="0"/>
        </w:rPr>
        <w:tab/>
        <w:t>A disposition of land is an exempt disposition if — </w:t>
      </w:r>
    </w:p>
    <w:p>
      <w:pPr>
        <w:pStyle w:val="Indenta"/>
        <w:spacing w:before="60"/>
        <w:rPr>
          <w:snapToGrid w:val="0"/>
        </w:rPr>
      </w:pPr>
      <w:r>
        <w:rPr>
          <w:snapToGrid w:val="0"/>
        </w:rPr>
        <w:tab/>
        <w:t>(a)</w:t>
      </w:r>
      <w:r>
        <w:rPr>
          <w:snapToGrid w:val="0"/>
        </w:rPr>
        <w:tab/>
        <w:t xml:space="preserve">the land is disposed of to an owner of adjoining land (in this paragraph called </w:t>
      </w:r>
      <w:r>
        <w:rPr>
          <w:b/>
          <w:snapToGrid w:val="0"/>
        </w:rPr>
        <w:t>“</w:t>
      </w:r>
      <w:r>
        <w:rPr>
          <w:rStyle w:val="CharDefText"/>
        </w:rPr>
        <w:t>the transferee</w:t>
      </w:r>
      <w:r>
        <w:rPr>
          <w:b/>
          <w:snapToGrid w:val="0"/>
        </w:rPr>
        <w:t>”</w:t>
      </w:r>
      <w:r>
        <w:rPr>
          <w:snapToGrid w:val="0"/>
        </w:rPr>
        <w:t>)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spacing w:before="60"/>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spacing w:before="60"/>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spacing w:before="60"/>
        <w:rPr>
          <w:snapToGrid w:val="0"/>
        </w:rPr>
      </w:pPr>
      <w:r>
        <w:rPr>
          <w:snapToGrid w:val="0"/>
        </w:rPr>
        <w:tab/>
        <w:t>(d)</w:t>
      </w:r>
      <w:r>
        <w:rPr>
          <w:snapToGrid w:val="0"/>
        </w:rPr>
        <w:tab/>
        <w:t>it is the leasing of land to an employee of the local government for use as the employee’s residence;</w:t>
      </w:r>
    </w:p>
    <w:p>
      <w:pPr>
        <w:pStyle w:val="Indenta"/>
        <w:spacing w:before="60"/>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spacing w:before="60"/>
      </w:pPr>
      <w:r>
        <w:tab/>
        <w:t>(f)</w:t>
      </w:r>
      <w:r>
        <w:tab/>
        <w:t xml:space="preserve">it is the leasing of land to a “medical practitioner” (as defined in section 3 of the </w:t>
      </w:r>
      <w:r>
        <w:rPr>
          <w:i/>
        </w:rPr>
        <w:t>Medical Act 1894</w:t>
      </w:r>
      <w:r>
        <w:t xml:space="preserve">) to be used for carrying on his or her medical practice; or </w:t>
      </w:r>
    </w:p>
    <w:p>
      <w:pPr>
        <w:pStyle w:val="Indenta"/>
        <w:spacing w:before="60"/>
        <w:rPr>
          <w:snapToGrid w:val="0"/>
        </w:rPr>
      </w:pPr>
      <w:r>
        <w:tab/>
        <w:t>(g)</w:t>
      </w:r>
      <w:r>
        <w:tab/>
        <w:t>it is the leasing of residential property to a person.</w:t>
      </w:r>
    </w:p>
    <w:p>
      <w:pPr>
        <w:pStyle w:val="Subsection"/>
        <w:spacing w:before="120"/>
      </w:pPr>
      <w:r>
        <w:tab/>
        <w:t>(2a)</w:t>
      </w:r>
      <w:r>
        <w:tab/>
        <w:t>A disposition of property is an exempt disposition if the property is disposed of within 6 months after it has been —</w:t>
      </w:r>
    </w:p>
    <w:p>
      <w:pPr>
        <w:pStyle w:val="Indenta"/>
        <w:spacing w:before="60"/>
      </w:pPr>
      <w:r>
        <w:tab/>
        <w:t>(a)</w:t>
      </w:r>
      <w:r>
        <w:tab/>
        <w:t>put out to the highest bidder at public auction, in accordance with section 3.58(2)(a) of the Act, but either no bid is made or any bid made does not reach a reserve price fixed by the local government;</w:t>
      </w:r>
    </w:p>
    <w:p>
      <w:pPr>
        <w:pStyle w:val="Indenta"/>
        <w:spacing w:before="60"/>
      </w:pPr>
      <w:r>
        <w:tab/>
        <w:t>(b)</w:t>
      </w:r>
      <w:r>
        <w:tab/>
        <w:t>the subject of a public tender process called by the local government, in accordance with section 3.58(2)(b) of the Act, but either no tender is received or any tender received is unacceptable; or</w:t>
      </w:r>
    </w:p>
    <w:p>
      <w:pPr>
        <w:pStyle w:val="Indenta"/>
        <w:spacing w:before="60"/>
      </w:pPr>
      <w:r>
        <w:tab/>
        <w:t>(c)</w:t>
      </w:r>
      <w:r>
        <w:tab/>
        <w:t xml:space="preserve">the subject of Statewide public notice under section 3.59(4),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spacing w:before="120"/>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w:t>
      </w:r>
    </w:p>
    <w:p>
      <w:pPr>
        <w:pStyle w:val="Heading5"/>
        <w:rPr>
          <w:snapToGrid w:val="0"/>
        </w:rPr>
      </w:pPr>
      <w:bookmarkStart w:id="370" w:name="_Toc481472642"/>
      <w:bookmarkStart w:id="371" w:name="_Toc12956144"/>
      <w:bookmarkStart w:id="372" w:name="_Toc92787678"/>
      <w:bookmarkStart w:id="373" w:name="_Toc127853661"/>
      <w:bookmarkStart w:id="374" w:name="_Toc159297286"/>
      <w:r>
        <w:rPr>
          <w:rStyle w:val="CharSectno"/>
        </w:rPr>
        <w:t>31</w:t>
      </w:r>
      <w:r>
        <w:rPr>
          <w:snapToGrid w:val="0"/>
        </w:rPr>
        <w:t>.</w:t>
      </w:r>
      <w:r>
        <w:rPr>
          <w:snapToGrid w:val="0"/>
        </w:rPr>
        <w:tab/>
        <w:t>Anti</w:t>
      </w:r>
      <w:r>
        <w:rPr>
          <w:snapToGrid w:val="0"/>
        </w:rPr>
        <w:noBreakHyphen/>
        <w:t>avoidance provision about dispositions</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375" w:name="_Toc481472643"/>
      <w:bookmarkStart w:id="376" w:name="_Toc12956145"/>
      <w:bookmarkStart w:id="377" w:name="_Toc92787679"/>
      <w:bookmarkStart w:id="378" w:name="_Toc127853662"/>
      <w:bookmarkStart w:id="379" w:name="_Toc159297287"/>
      <w:r>
        <w:rPr>
          <w:rStyle w:val="CharSectno"/>
        </w:rPr>
        <w:t>32</w:t>
      </w:r>
      <w:r>
        <w:rPr>
          <w:snapToGrid w:val="0"/>
        </w:rPr>
        <w:t>.</w:t>
      </w:r>
      <w:r>
        <w:rPr>
          <w:snapToGrid w:val="0"/>
        </w:rPr>
        <w:tab/>
        <w:t>Local government permitted to form incorporated association — s. </w:t>
      </w:r>
      <w:r>
        <w:rPr>
          <w:rStyle w:val="CharSectno"/>
        </w:rPr>
        <w:t>3</w:t>
      </w:r>
      <w:r>
        <w:rPr>
          <w:snapToGrid w:val="0"/>
        </w:rPr>
        <w:t>.60</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380" w:name="_Toc481472644"/>
      <w:bookmarkStart w:id="381" w:name="_Toc12956146"/>
      <w:bookmarkStart w:id="382" w:name="_Toc92787680"/>
      <w:bookmarkStart w:id="383" w:name="_Toc127853663"/>
      <w:bookmarkStart w:id="384" w:name="_Toc159297288"/>
      <w:r>
        <w:rPr>
          <w:rStyle w:val="CharSectno"/>
        </w:rPr>
        <w:t>32A</w:t>
      </w:r>
      <w:r>
        <w:t>.</w:t>
      </w:r>
      <w:r>
        <w:tab/>
        <w:t>Excluded “authorisations” — s. 9.2</w:t>
      </w:r>
      <w:bookmarkEnd w:id="380"/>
      <w:bookmarkEnd w:id="381"/>
      <w:bookmarkEnd w:id="382"/>
      <w:bookmarkEnd w:id="383"/>
      <w:bookmarkEnd w:id="384"/>
    </w:p>
    <w:p>
      <w:pPr>
        <w:pStyle w:val="Subsection"/>
      </w:pPr>
      <w:r>
        <w:tab/>
        <w:t>(1)</w:t>
      </w:r>
      <w:r>
        <w:tab/>
        <w:t>The following are excluded from being authorisations for the purposes of the definition of “authorisation” in section 9.2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Despite subregulation (1), an authority set out in paragraph (a) or (b) of that subregulation is to be regarded as an “authorisation” under section 9.2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w:t>
      </w:r>
    </w:p>
    <w:p>
      <w:pPr>
        <w:pStyle w:val="Heading5"/>
        <w:rPr>
          <w:snapToGrid w:val="0"/>
        </w:rPr>
      </w:pPr>
      <w:bookmarkStart w:id="385" w:name="_Toc481472645"/>
      <w:bookmarkStart w:id="386" w:name="_Toc12956147"/>
      <w:bookmarkStart w:id="387" w:name="_Toc92787681"/>
      <w:bookmarkStart w:id="388" w:name="_Toc127853664"/>
      <w:bookmarkStart w:id="389" w:name="_Toc159297289"/>
      <w:r>
        <w:rPr>
          <w:rStyle w:val="CharSectno"/>
        </w:rPr>
        <w:t>33</w:t>
      </w:r>
      <w:r>
        <w:rPr>
          <w:snapToGrid w:val="0"/>
        </w:rPr>
        <w:t>.</w:t>
      </w:r>
      <w:r>
        <w:rPr>
          <w:snapToGrid w:val="0"/>
        </w:rPr>
        <w:tab/>
        <w:t>Objections made to local government — s. 9.5</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Ednotesection"/>
      </w:pPr>
      <w:r>
        <w:t>[</w:t>
      </w:r>
      <w:r>
        <w:rPr>
          <w:b/>
          <w:bCs/>
        </w:rPr>
        <w:t>34.</w:t>
      </w:r>
      <w:r>
        <w:tab/>
        <w:t>Repealed in Gazette 30 Dec 2004 p. 7016.]</w:t>
      </w:r>
    </w:p>
    <w:p>
      <w:pPr>
        <w:pStyle w:val="Heading5"/>
        <w:rPr>
          <w:snapToGrid w:val="0"/>
        </w:rPr>
      </w:pPr>
      <w:bookmarkStart w:id="390" w:name="_Toc481472647"/>
      <w:bookmarkStart w:id="391" w:name="_Toc12956149"/>
      <w:bookmarkStart w:id="392" w:name="_Toc92787683"/>
      <w:bookmarkStart w:id="393" w:name="_Toc127853665"/>
      <w:bookmarkStart w:id="394" w:name="_Toc159297290"/>
      <w:r>
        <w:rPr>
          <w:rStyle w:val="CharSectno"/>
        </w:rPr>
        <w:t>35</w:t>
      </w:r>
      <w:r>
        <w:rPr>
          <w:snapToGrid w:val="0"/>
        </w:rPr>
        <w:t>.</w:t>
      </w:r>
      <w:r>
        <w:rPr>
          <w:snapToGrid w:val="0"/>
        </w:rPr>
        <w:tab/>
        <w:t>Certain persons protected from liability for wrongdoing — s. </w:t>
      </w:r>
      <w:r>
        <w:rPr>
          <w:rStyle w:val="CharSectno"/>
        </w:rPr>
        <w:t>9</w:t>
      </w:r>
      <w:r>
        <w:rPr>
          <w:snapToGrid w:val="0"/>
        </w:rPr>
        <w:t>.56</w:t>
      </w:r>
      <w:bookmarkEnd w:id="390"/>
      <w:bookmarkEnd w:id="391"/>
      <w:bookmarkEnd w:id="392"/>
      <w:bookmarkEnd w:id="393"/>
      <w:bookmarkEnd w:id="394"/>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395" w:name="_Toc12956150"/>
      <w:bookmarkStart w:id="396" w:name="_Toc92787684"/>
      <w:bookmarkStart w:id="397" w:name="_Toc127853666"/>
      <w:bookmarkStart w:id="398" w:name="_Toc159297291"/>
      <w:bookmarkStart w:id="399" w:name="_Toc481472648"/>
      <w:r>
        <w:rPr>
          <w:rStyle w:val="CharSectno"/>
        </w:rPr>
        <w:t>35A</w:t>
      </w:r>
      <w:r>
        <w:t>.</w:t>
      </w:r>
      <w:r>
        <w:tab/>
        <w:t>Delegable functions of Minister — s. 9.66</w:t>
      </w:r>
      <w:bookmarkEnd w:id="395"/>
      <w:bookmarkEnd w:id="396"/>
      <w:bookmarkEnd w:id="397"/>
      <w:bookmarkEnd w:id="398"/>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6.33(3)</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6.35(5)</w:t>
            </w:r>
          </w:p>
        </w:tc>
      </w:tr>
      <w:tr>
        <w:trPr>
          <w:jc w:val="center"/>
        </w:trPr>
        <w:tc>
          <w:tcPr>
            <w:tcW w:w="1701" w:type="dxa"/>
          </w:tcPr>
          <w:p>
            <w:pPr>
              <w:pStyle w:val="Table"/>
            </w:pPr>
            <w:r>
              <w:t>s. 5.69</w:t>
            </w:r>
          </w:p>
        </w:tc>
        <w:tc>
          <w:tcPr>
            <w:tcW w:w="1418" w:type="dxa"/>
          </w:tcPr>
          <w:p>
            <w:pPr>
              <w:pStyle w:val="Table"/>
            </w:pPr>
            <w:r>
              <w:t>s. 6.14(1)(b)</w:t>
            </w:r>
          </w:p>
        </w:tc>
        <w:tc>
          <w:tcPr>
            <w:tcW w:w="1194" w:type="dxa"/>
          </w:tcPr>
          <w:p>
            <w:pPr>
              <w:pStyle w:val="Table"/>
            </w:pPr>
            <w:r>
              <w:t>s. 6.74</w:t>
            </w:r>
          </w:p>
        </w:tc>
      </w:tr>
      <w:tr>
        <w:trPr>
          <w:jc w:val="center"/>
        </w:trPr>
        <w:tc>
          <w:tcPr>
            <w:tcW w:w="1701" w:type="dxa"/>
          </w:tcPr>
          <w:p>
            <w:pPr>
              <w:pStyle w:val="Table"/>
            </w:pPr>
            <w:r>
              <w:t>s. 5.69A</w:t>
            </w:r>
          </w:p>
        </w:tc>
        <w:tc>
          <w:tcPr>
            <w:tcW w:w="1418" w:type="dxa"/>
          </w:tcPr>
          <w:p>
            <w:pPr>
              <w:pStyle w:val="Table"/>
            </w:pPr>
            <w:r>
              <w:t>s. 6.28(1)</w:t>
            </w:r>
          </w:p>
        </w:tc>
        <w:tc>
          <w:tcPr>
            <w:tcW w:w="1194" w:type="dxa"/>
          </w:tcPr>
          <w:p>
            <w:pPr>
              <w:pStyle w:val="Table"/>
            </w:pPr>
            <w:r>
              <w:t>s. 7.5</w:t>
            </w:r>
          </w:p>
        </w:tc>
      </w:tr>
    </w:tbl>
    <w:p>
      <w:pPr>
        <w:pStyle w:val="Footnotesection"/>
      </w:pPr>
      <w:r>
        <w:tab/>
        <w:t>[Regulation 35A inserted in Gazette 28 Jun 2002 p. 3082.]</w:t>
      </w:r>
    </w:p>
    <w:p>
      <w:pPr>
        <w:pStyle w:val="Heading5"/>
        <w:rPr>
          <w:snapToGrid w:val="0"/>
        </w:rPr>
      </w:pPr>
      <w:bookmarkStart w:id="400" w:name="_Toc12956151"/>
      <w:bookmarkStart w:id="401" w:name="_Toc92787685"/>
      <w:bookmarkStart w:id="402" w:name="_Toc127853667"/>
      <w:bookmarkStart w:id="403" w:name="_Toc159297292"/>
      <w:r>
        <w:rPr>
          <w:rStyle w:val="CharSectno"/>
        </w:rPr>
        <w:t>36</w:t>
      </w:r>
      <w:r>
        <w:rPr>
          <w:snapToGrid w:val="0"/>
        </w:rPr>
        <w:t>.</w:t>
      </w:r>
      <w:r>
        <w:rPr>
          <w:snapToGrid w:val="0"/>
        </w:rPr>
        <w:tab/>
        <w:t>Form of warrant to enter — s. 3.33(1) and 8.8(1)</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404" w:name="_Toc92787686"/>
      <w:bookmarkStart w:id="405" w:name="_Toc92787748"/>
      <w:bookmarkStart w:id="406" w:name="_Toc92964473"/>
      <w:bookmarkStart w:id="407" w:name="_Toc103150824"/>
      <w:bookmarkStart w:id="408" w:name="_Toc122402925"/>
      <w:bookmarkStart w:id="409" w:name="_Toc122757667"/>
      <w:bookmarkStart w:id="410" w:name="_Toc124235952"/>
      <w:bookmarkStart w:id="411" w:name="_Toc124236018"/>
      <w:bookmarkStart w:id="412" w:name="_Toc124313421"/>
      <w:bookmarkStart w:id="413" w:name="_Toc124762225"/>
      <w:bookmarkStart w:id="414" w:name="_Toc124849937"/>
      <w:bookmarkStart w:id="415" w:name="_Toc124850029"/>
      <w:bookmarkStart w:id="416" w:name="_Toc124850091"/>
      <w:bookmarkStart w:id="417" w:name="_Toc125273621"/>
      <w:bookmarkStart w:id="418" w:name="_Toc125276210"/>
      <w:bookmarkStart w:id="419" w:name="_Toc127853668"/>
      <w:bookmarkStart w:id="420" w:name="_Toc159294161"/>
      <w:bookmarkStart w:id="421" w:name="_Toc159297293"/>
      <w:r>
        <w:rPr>
          <w:rStyle w:val="CharPartNo"/>
        </w:rPr>
        <w:t>Part 7</w:t>
      </w:r>
      <w:r>
        <w:rPr>
          <w:rStyle w:val="CharDivNo"/>
        </w:rPr>
        <w:t> </w:t>
      </w:r>
      <w:r>
        <w:t>—</w:t>
      </w:r>
      <w:r>
        <w:rPr>
          <w:rStyle w:val="CharDivText"/>
        </w:rPr>
        <w:t> </w:t>
      </w:r>
      <w:r>
        <w:rPr>
          <w:rStyle w:val="CharPartText"/>
        </w:rPr>
        <w:t>Other transitional provisions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Ednotesection"/>
        <w:ind w:left="890" w:hanging="890"/>
      </w:pPr>
      <w:bookmarkStart w:id="422" w:name="_Toc481472650"/>
      <w:bookmarkStart w:id="423" w:name="_Toc12956153"/>
      <w:bookmarkStart w:id="424" w:name="_Toc92787688"/>
      <w:r>
        <w:t>[</w:t>
      </w:r>
      <w:r>
        <w:rPr>
          <w:b/>
          <w:bCs/>
        </w:rPr>
        <w:t>37.</w:t>
      </w:r>
      <w:r>
        <w:tab/>
      </w:r>
      <w:r>
        <w:rPr>
          <w:snapToGrid/>
        </w:rPr>
        <w:t>Omitted under the Reprints Act 1984 s. 7(4)(e).]</w:t>
      </w:r>
      <w:r>
        <w:t xml:space="preserve"> </w:t>
      </w:r>
    </w:p>
    <w:p>
      <w:pPr>
        <w:pStyle w:val="Heading5"/>
        <w:rPr>
          <w:snapToGrid w:val="0"/>
        </w:rPr>
      </w:pPr>
      <w:bookmarkStart w:id="425" w:name="_Toc127853669"/>
      <w:bookmarkStart w:id="426" w:name="_Toc159297294"/>
      <w:r>
        <w:rPr>
          <w:rStyle w:val="CharSectno"/>
        </w:rPr>
        <w:t>38</w:t>
      </w:r>
      <w:r>
        <w:t>.</w:t>
      </w:r>
      <w:r>
        <w:rPr>
          <w:snapToGrid w:val="0"/>
        </w:rPr>
        <w:tab/>
        <w:t>Adoption of former model by</w:t>
      </w:r>
      <w:r>
        <w:rPr>
          <w:snapToGrid w:val="0"/>
        </w:rPr>
        <w:noBreakHyphen/>
        <w:t>laws as local laws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former draft model by</w:t>
      </w:r>
      <w:r>
        <w:rPr>
          <w:rStyle w:val="CharDefText"/>
        </w:rPr>
        <w:noBreakHyphen/>
        <w:t>law</w:t>
      </w:r>
      <w:r>
        <w:rPr>
          <w:b/>
        </w:rPr>
        <w:t>”</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7" w:name="_Toc92787689"/>
      <w:bookmarkStart w:id="428" w:name="_Toc122402928"/>
      <w:bookmarkStart w:id="429" w:name="_Toc122757671"/>
      <w:bookmarkStart w:id="430" w:name="_Toc124235954"/>
      <w:bookmarkStart w:id="431" w:name="_Toc124236020"/>
      <w:bookmarkStart w:id="432" w:name="_Toc124313423"/>
      <w:bookmarkStart w:id="433" w:name="_Toc124762227"/>
      <w:bookmarkStart w:id="434" w:name="_Toc124849939"/>
      <w:bookmarkStart w:id="435" w:name="_Toc124850031"/>
      <w:bookmarkStart w:id="436" w:name="_Toc124850093"/>
      <w:bookmarkStart w:id="437" w:name="_Toc125273623"/>
      <w:bookmarkStart w:id="438" w:name="_Toc125276212"/>
      <w:bookmarkStart w:id="439" w:name="_Toc127853670"/>
      <w:bookmarkStart w:id="440" w:name="_Toc159294163"/>
      <w:bookmarkStart w:id="441" w:name="_Toc159297295"/>
      <w:r>
        <w:rPr>
          <w:rStyle w:val="CharSchNo"/>
        </w:rPr>
        <w:t>Schedule 1</w:t>
      </w:r>
      <w:r>
        <w:t> — </w:t>
      </w:r>
      <w:r>
        <w:rPr>
          <w:rStyle w:val="CharSchText"/>
        </w:rPr>
        <w:t>Forms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nHeading2"/>
        <w:sectPr>
          <w:headerReference w:type="even" r:id="rId21"/>
          <w:headerReference w:type="default" r:id="rId22"/>
          <w:headerReference w:type="first" r:id="rId23"/>
          <w:type w:val="continuous"/>
          <w:pgSz w:w="11906" w:h="16838" w:code="9"/>
          <w:pgMar w:top="2381" w:right="2410" w:bottom="2977" w:left="2410" w:header="720" w:footer="3380" w:gutter="0"/>
          <w:cols w:space="720"/>
          <w:noEndnote/>
          <w:docGrid w:linePitch="326"/>
        </w:sectPr>
      </w:pPr>
      <w:bookmarkStart w:id="442" w:name="_Toc92787690"/>
      <w:bookmarkStart w:id="443" w:name="_Toc92787752"/>
      <w:bookmarkStart w:id="444" w:name="_Toc92964477"/>
      <w:bookmarkStart w:id="445" w:name="_Toc103150828"/>
    </w:p>
    <w:p>
      <w:pPr>
        <w:pStyle w:val="nHeading2"/>
      </w:pPr>
      <w:bookmarkStart w:id="446" w:name="_Toc124762228"/>
      <w:bookmarkStart w:id="447" w:name="_Toc124849940"/>
      <w:bookmarkStart w:id="448" w:name="_Toc124850032"/>
      <w:bookmarkStart w:id="449" w:name="_Toc124850094"/>
      <w:bookmarkStart w:id="450" w:name="_Toc125273624"/>
      <w:bookmarkStart w:id="451" w:name="_Toc125276213"/>
      <w:bookmarkStart w:id="452" w:name="_Toc127853671"/>
      <w:bookmarkStart w:id="453" w:name="_Toc159294164"/>
      <w:bookmarkStart w:id="454" w:name="_Toc159297296"/>
      <w:r>
        <w:t>Notes</w:t>
      </w:r>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w:t>
      </w:r>
      <w:del w:id="455" w:author="Master Repository Process" w:date="2021-08-29T01:07:00Z">
        <w:r>
          <w:rPr>
            <w:snapToGrid w:val="0"/>
          </w:rPr>
          <w:delText xml:space="preserve">reprint </w:delText>
        </w:r>
      </w:del>
      <w:r>
        <w:rPr>
          <w:snapToGrid w:val="0"/>
        </w:rPr>
        <w:t>is a compilation</w:t>
      </w:r>
      <w:del w:id="456" w:author="Master Repository Process" w:date="2021-08-29T01:07:00Z">
        <w:r>
          <w:rPr>
            <w:snapToGrid w:val="0"/>
          </w:rPr>
          <w:delText xml:space="preserve"> as at 20 January 2006</w:delText>
        </w:r>
      </w:del>
      <w:r>
        <w:rPr>
          <w:snapToGrid w:val="0"/>
        </w:rPr>
        <w:t xml:space="preserve"> of the </w:t>
      </w:r>
      <w:r>
        <w:rPr>
          <w:i/>
          <w:noProof/>
          <w:snapToGrid w:val="0"/>
        </w:rPr>
        <w:t>Local Government (Functions and General) Regulations 1996</w:t>
      </w:r>
      <w:r>
        <w:rPr>
          <w:snapToGrid w:val="0"/>
        </w:rPr>
        <w:t xml:space="preserve"> and includes the amendments made by the other written laws referred to in the following table</w:t>
      </w:r>
      <w:ins w:id="457" w:author="Master Repository Process" w:date="2021-08-29T01:07: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458" w:name="_Toc127853672"/>
      <w:bookmarkStart w:id="459" w:name="_Toc159297297"/>
      <w:r>
        <w:rPr>
          <w:snapToGrid w:val="0"/>
        </w:rPr>
        <w:t>Compilation table</w:t>
      </w:r>
      <w:bookmarkEnd w:id="458"/>
      <w:bookmarkEnd w:id="4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Local Government (Functions and General) Regulations 1996</w:t>
            </w:r>
          </w:p>
        </w:tc>
        <w:tc>
          <w:tcPr>
            <w:tcW w:w="1276" w:type="dxa"/>
            <w:tcBorders>
              <w:top w:val="single" w:sz="8" w:space="0" w:color="auto"/>
            </w:tcBorders>
          </w:tcPr>
          <w:p>
            <w:pPr>
              <w:pStyle w:val="nTable"/>
              <w:spacing w:after="40"/>
              <w:rPr>
                <w:sz w:val="19"/>
              </w:rPr>
            </w:pPr>
            <w:r>
              <w:rPr>
                <w:sz w:val="19"/>
              </w:rPr>
              <w:t>24 Jun 1996 p. 2771</w:t>
            </w:r>
            <w:r>
              <w:rPr>
                <w:sz w:val="19"/>
              </w:rPr>
              <w:noBreakHyphen/>
              <w:t>97</w:t>
            </w:r>
          </w:p>
        </w:tc>
        <w:tc>
          <w:tcPr>
            <w:tcW w:w="2693" w:type="dxa"/>
            <w:tcBorders>
              <w:top w:val="single" w:sz="8" w:space="0" w:color="auto"/>
            </w:tcBorders>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Local Government (Functions and General) Amendment Regulations 1997</w:t>
            </w:r>
          </w:p>
        </w:tc>
        <w:tc>
          <w:tcPr>
            <w:tcW w:w="1276" w:type="dxa"/>
          </w:tcPr>
          <w:p>
            <w:pPr>
              <w:pStyle w:val="nTable"/>
              <w:spacing w:after="40"/>
              <w:rPr>
                <w:sz w:val="19"/>
              </w:rPr>
            </w:pPr>
            <w:r>
              <w:rPr>
                <w:sz w:val="19"/>
              </w:rPr>
              <w:t>29 Apr 1997 p. 2144</w:t>
            </w:r>
            <w:r>
              <w:rPr>
                <w:sz w:val="19"/>
              </w:rPr>
              <w:noBreakHyphen/>
              <w:t>5</w:t>
            </w:r>
          </w:p>
        </w:tc>
        <w:tc>
          <w:tcPr>
            <w:tcW w:w="2693" w:type="dxa"/>
          </w:tcPr>
          <w:p>
            <w:pPr>
              <w:pStyle w:val="nTable"/>
              <w:spacing w:after="40"/>
              <w:rPr>
                <w:sz w:val="19"/>
              </w:rPr>
            </w:pPr>
            <w:r>
              <w:rPr>
                <w:sz w:val="19"/>
              </w:rPr>
              <w:t>29 Apr 1997</w:t>
            </w:r>
          </w:p>
        </w:tc>
      </w:tr>
      <w:tr>
        <w:trPr>
          <w:cantSplit/>
        </w:trPr>
        <w:tc>
          <w:tcPr>
            <w:tcW w:w="3119" w:type="dxa"/>
          </w:tcPr>
          <w:p>
            <w:pPr>
              <w:pStyle w:val="nTable"/>
              <w:spacing w:after="40"/>
              <w:ind w:right="113"/>
              <w:rPr>
                <w:sz w:val="19"/>
              </w:rPr>
            </w:pPr>
            <w:r>
              <w:rPr>
                <w:i/>
                <w:sz w:val="19"/>
              </w:rPr>
              <w:t>Local Government (Functions and General) Amendment Regulations (No. 2) 1997</w:t>
            </w:r>
          </w:p>
        </w:tc>
        <w:tc>
          <w:tcPr>
            <w:tcW w:w="1276" w:type="dxa"/>
          </w:tcPr>
          <w:p>
            <w:pPr>
              <w:pStyle w:val="nTable"/>
              <w:spacing w:after="40"/>
              <w:rPr>
                <w:sz w:val="19"/>
              </w:rPr>
            </w:pPr>
            <w:r>
              <w:rPr>
                <w:sz w:val="19"/>
              </w:rPr>
              <w:t>29 Aug 1997 p. 4867</w:t>
            </w:r>
            <w:r>
              <w:rPr>
                <w:sz w:val="19"/>
              </w:rPr>
              <w:noBreakHyphen/>
              <w:t>8</w:t>
            </w:r>
          </w:p>
        </w:tc>
        <w:tc>
          <w:tcPr>
            <w:tcW w:w="2693" w:type="dxa"/>
          </w:tcPr>
          <w:p>
            <w:pPr>
              <w:pStyle w:val="nTable"/>
              <w:spacing w:after="40"/>
              <w:rPr>
                <w:sz w:val="19"/>
              </w:rPr>
            </w:pPr>
            <w:r>
              <w:rPr>
                <w:sz w:val="19"/>
              </w:rPr>
              <w:t>29 Aug 1997</w:t>
            </w:r>
          </w:p>
        </w:tc>
      </w:tr>
      <w:tr>
        <w:trPr>
          <w:cantSplit/>
        </w:trPr>
        <w:tc>
          <w:tcPr>
            <w:tcW w:w="3119" w:type="dxa"/>
          </w:tcPr>
          <w:p>
            <w:pPr>
              <w:pStyle w:val="nTable"/>
              <w:spacing w:after="40"/>
              <w:ind w:right="113"/>
              <w:rPr>
                <w:sz w:val="19"/>
              </w:rPr>
            </w:pPr>
            <w:r>
              <w:rPr>
                <w:i/>
                <w:sz w:val="19"/>
              </w:rPr>
              <w:t>Local Government (Functions and General) Amendment Regulations 1998</w:t>
            </w:r>
          </w:p>
        </w:tc>
        <w:tc>
          <w:tcPr>
            <w:tcW w:w="1276" w:type="dxa"/>
          </w:tcPr>
          <w:p>
            <w:pPr>
              <w:pStyle w:val="nTable"/>
              <w:spacing w:after="40"/>
              <w:rPr>
                <w:sz w:val="19"/>
              </w:rPr>
            </w:pPr>
            <w:r>
              <w:rPr>
                <w:sz w:val="19"/>
              </w:rPr>
              <w:t>26 Jun 1998 p. 3447</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13"/>
              <w:rPr>
                <w:i/>
                <w:sz w:val="19"/>
              </w:rPr>
            </w:pPr>
            <w:r>
              <w:rPr>
                <w:i/>
                <w:sz w:val="19"/>
              </w:rPr>
              <w:t>Local Government (Functions and General) Amendment Regulations (No. 2) 1998</w:t>
            </w:r>
          </w:p>
        </w:tc>
        <w:tc>
          <w:tcPr>
            <w:tcW w:w="1276" w:type="dxa"/>
          </w:tcPr>
          <w:p>
            <w:pPr>
              <w:pStyle w:val="nTable"/>
              <w:spacing w:after="40"/>
              <w:rPr>
                <w:sz w:val="19"/>
              </w:rPr>
            </w:pPr>
            <w:r>
              <w:rPr>
                <w:sz w:val="19"/>
              </w:rPr>
              <w:t>11 Sep 1998 p. 4926</w:t>
            </w:r>
            <w:r>
              <w:rPr>
                <w:sz w:val="19"/>
              </w:rPr>
              <w:noBreakHyphen/>
              <w:t>7</w:t>
            </w:r>
          </w:p>
        </w:tc>
        <w:tc>
          <w:tcPr>
            <w:tcW w:w="2693" w:type="dxa"/>
          </w:tcPr>
          <w:p>
            <w:pPr>
              <w:pStyle w:val="nTable"/>
              <w:spacing w:after="40"/>
              <w:rPr>
                <w:sz w:val="19"/>
              </w:rPr>
            </w:pPr>
            <w:r>
              <w:rPr>
                <w:sz w:val="19"/>
              </w:rPr>
              <w:t>11 Sep 1998</w:t>
            </w:r>
          </w:p>
        </w:tc>
      </w:tr>
      <w:tr>
        <w:trPr>
          <w:cantSplit/>
        </w:trPr>
        <w:tc>
          <w:tcPr>
            <w:tcW w:w="3119" w:type="dxa"/>
          </w:tcPr>
          <w:p>
            <w:pPr>
              <w:pStyle w:val="nTable"/>
              <w:spacing w:after="40"/>
              <w:ind w:right="113"/>
              <w:rPr>
                <w:i/>
                <w:sz w:val="19"/>
              </w:rPr>
            </w:pPr>
            <w:r>
              <w:rPr>
                <w:i/>
                <w:sz w:val="19"/>
              </w:rPr>
              <w:t>Local Government (Functions and General) Amendment Regulations (No. 3) 1998</w:t>
            </w:r>
          </w:p>
        </w:tc>
        <w:tc>
          <w:tcPr>
            <w:tcW w:w="1276" w:type="dxa"/>
          </w:tcPr>
          <w:p>
            <w:pPr>
              <w:pStyle w:val="nTable"/>
              <w:spacing w:after="40"/>
              <w:rPr>
                <w:sz w:val="19"/>
              </w:rPr>
            </w:pPr>
            <w:r>
              <w:rPr>
                <w:sz w:val="19"/>
              </w:rPr>
              <w:t>4 Dec 1998 p. 6500</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Local Government (Functions and General) Amendment Regulations 2000</w:t>
            </w:r>
          </w:p>
        </w:tc>
        <w:tc>
          <w:tcPr>
            <w:tcW w:w="1276" w:type="dxa"/>
          </w:tcPr>
          <w:p>
            <w:pPr>
              <w:pStyle w:val="nTable"/>
              <w:spacing w:after="40"/>
              <w:rPr>
                <w:sz w:val="19"/>
              </w:rPr>
            </w:pPr>
            <w:r>
              <w:rPr>
                <w:sz w:val="19"/>
              </w:rPr>
              <w:t>25 Feb 2000 p. 970</w:t>
            </w:r>
            <w:r>
              <w:rPr>
                <w:sz w:val="19"/>
              </w:rPr>
              <w:noBreakHyphen/>
              <w:t>6</w:t>
            </w:r>
          </w:p>
        </w:tc>
        <w:tc>
          <w:tcPr>
            <w:tcW w:w="2693" w:type="dxa"/>
          </w:tcPr>
          <w:p>
            <w:pPr>
              <w:pStyle w:val="nTable"/>
              <w:spacing w:after="40"/>
              <w:rPr>
                <w:sz w:val="19"/>
              </w:rPr>
            </w:pPr>
            <w:r>
              <w:rPr>
                <w:sz w:val="19"/>
              </w:rPr>
              <w:t>25 Feb 2000</w:t>
            </w:r>
          </w:p>
        </w:tc>
      </w:tr>
      <w:tr>
        <w:trPr>
          <w:cantSplit/>
        </w:trPr>
        <w:tc>
          <w:tcPr>
            <w:tcW w:w="3119" w:type="dxa"/>
          </w:tcPr>
          <w:p>
            <w:pPr>
              <w:pStyle w:val="nTable"/>
              <w:spacing w:after="40"/>
              <w:ind w:right="113"/>
              <w:rPr>
                <w:i/>
                <w:sz w:val="19"/>
              </w:rPr>
            </w:pPr>
            <w:r>
              <w:rPr>
                <w:i/>
                <w:sz w:val="19"/>
              </w:rPr>
              <w:t>Local Government (Functions and General) Amendment Regulations (No. 2) 2000</w:t>
            </w:r>
          </w:p>
        </w:tc>
        <w:tc>
          <w:tcPr>
            <w:tcW w:w="1276" w:type="dxa"/>
          </w:tcPr>
          <w:p>
            <w:pPr>
              <w:pStyle w:val="nTable"/>
              <w:spacing w:after="40"/>
              <w:rPr>
                <w:sz w:val="19"/>
              </w:rPr>
            </w:pPr>
            <w:r>
              <w:rPr>
                <w:sz w:val="19"/>
              </w:rPr>
              <w:t>28 Apr 2000 p. 2039</w:t>
            </w:r>
            <w:r>
              <w:rPr>
                <w:sz w:val="19"/>
              </w:rPr>
              <w:noBreakHyphen/>
              <w:t>41</w:t>
            </w:r>
          </w:p>
        </w:tc>
        <w:tc>
          <w:tcPr>
            <w:tcW w:w="2693" w:type="dxa"/>
          </w:tcPr>
          <w:p>
            <w:pPr>
              <w:pStyle w:val="nTable"/>
              <w:spacing w:after="40"/>
              <w:rPr>
                <w:sz w:val="19"/>
              </w:rPr>
            </w:pPr>
            <w:r>
              <w:rPr>
                <w:sz w:val="19"/>
              </w:rPr>
              <w:t>28 Apr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Local Government (Functions and General) Regulations 1996 </w:t>
            </w:r>
            <w:r>
              <w:rPr>
                <w:b/>
                <w:bCs/>
                <w:iCs/>
                <w:sz w:val="19"/>
              </w:rPr>
              <w:t>as at 8 Sep 2000</w:t>
            </w:r>
            <w:r>
              <w:rPr>
                <w:iCs/>
                <w:sz w:val="19"/>
              </w:rPr>
              <w:t xml:space="preserve"> (includes amendments listed above)</w:t>
            </w:r>
          </w:p>
        </w:tc>
      </w:tr>
      <w:tr>
        <w:trPr>
          <w:cantSplit/>
        </w:trPr>
        <w:tc>
          <w:tcPr>
            <w:tcW w:w="3119" w:type="dxa"/>
          </w:tcPr>
          <w:p>
            <w:pPr>
              <w:pStyle w:val="nTable"/>
              <w:spacing w:after="40"/>
              <w:ind w:right="113"/>
              <w:rPr>
                <w:sz w:val="19"/>
              </w:rPr>
            </w:pPr>
            <w:r>
              <w:rPr>
                <w:i/>
                <w:sz w:val="19"/>
              </w:rPr>
              <w:t>Local Government (Functions and General) Amendment Regulations 2001</w:t>
            </w:r>
            <w:r>
              <w:rPr>
                <w:sz w:val="19"/>
                <w:vertAlign w:val="superscript"/>
              </w:rPr>
              <w:t xml:space="preserve"> 3</w:t>
            </w:r>
          </w:p>
        </w:tc>
        <w:tc>
          <w:tcPr>
            <w:tcW w:w="1276" w:type="dxa"/>
          </w:tcPr>
          <w:p>
            <w:pPr>
              <w:pStyle w:val="nTable"/>
              <w:spacing w:after="40"/>
              <w:rPr>
                <w:sz w:val="19"/>
              </w:rPr>
            </w:pPr>
            <w:r>
              <w:rPr>
                <w:sz w:val="19"/>
              </w:rPr>
              <w:t>29 Jun 2001</w:t>
            </w:r>
            <w:r>
              <w:rPr>
                <w:sz w:val="19"/>
              </w:rPr>
              <w:br/>
              <w:t>p. 3129</w:t>
            </w:r>
            <w:r>
              <w:rPr>
                <w:sz w:val="19"/>
              </w:rPr>
              <w:noBreakHyphen/>
              <w:t>33</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 xml:space="preserve">Local Government (Functions and General) Amendment Regulations 2002 </w:t>
            </w:r>
          </w:p>
        </w:tc>
        <w:tc>
          <w:tcPr>
            <w:tcW w:w="1276" w:type="dxa"/>
          </w:tcPr>
          <w:p>
            <w:pPr>
              <w:pStyle w:val="nTable"/>
              <w:spacing w:after="40"/>
              <w:rPr>
                <w:sz w:val="19"/>
              </w:rPr>
            </w:pPr>
            <w:r>
              <w:rPr>
                <w:sz w:val="19"/>
              </w:rPr>
              <w:t>28 Jun 2002 p. 3081</w:t>
            </w:r>
            <w:r>
              <w:rPr>
                <w:sz w:val="19"/>
              </w:rPr>
              <w:noBreakHyphen/>
              <w:t>2</w:t>
            </w:r>
          </w:p>
        </w:tc>
        <w:tc>
          <w:tcPr>
            <w:tcW w:w="2693" w:type="dxa"/>
          </w:tcPr>
          <w:p>
            <w:pPr>
              <w:pStyle w:val="nTable"/>
              <w:spacing w:after="40"/>
              <w:rPr>
                <w:sz w:val="19"/>
              </w:rPr>
            </w:pPr>
            <w:r>
              <w:rPr>
                <w:sz w:val="19"/>
              </w:rPr>
              <w:t>28 Jun 2002</w:t>
            </w:r>
          </w:p>
        </w:tc>
      </w:tr>
      <w:tr>
        <w:trPr>
          <w:cantSplit/>
        </w:trPr>
        <w:tc>
          <w:tcPr>
            <w:tcW w:w="3119" w:type="dxa"/>
          </w:tcPr>
          <w:p>
            <w:pPr>
              <w:pStyle w:val="nTable"/>
              <w:spacing w:after="40"/>
              <w:ind w:right="113"/>
              <w:rPr>
                <w:i/>
                <w:sz w:val="19"/>
              </w:rPr>
            </w:pPr>
            <w:r>
              <w:rPr>
                <w:i/>
                <w:sz w:val="19"/>
              </w:rPr>
              <w:t>Local Government (Functions and General) Amendment Regulations (No. 2) 2004</w:t>
            </w:r>
          </w:p>
        </w:tc>
        <w:tc>
          <w:tcPr>
            <w:tcW w:w="1276" w:type="dxa"/>
          </w:tcPr>
          <w:p>
            <w:pPr>
              <w:pStyle w:val="nTable"/>
              <w:spacing w:after="40"/>
              <w:rPr>
                <w:sz w:val="19"/>
              </w:rPr>
            </w:pPr>
            <w:r>
              <w:rPr>
                <w:sz w:val="19"/>
              </w:rPr>
              <w:t>30 Dec 2004 p. 7016</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Local Government (Functions and General) Amendment Regulations 2005</w:t>
            </w:r>
          </w:p>
        </w:tc>
        <w:tc>
          <w:tcPr>
            <w:tcW w:w="1276" w:type="dxa"/>
          </w:tcPr>
          <w:p>
            <w:pPr>
              <w:pStyle w:val="nTable"/>
              <w:spacing w:after="40"/>
              <w:rPr>
                <w:sz w:val="19"/>
              </w:rPr>
            </w:pPr>
            <w:r>
              <w:rPr>
                <w:sz w:val="19"/>
              </w:rPr>
              <w:t>31 Mar 2005 p. 1054</w:t>
            </w:r>
            <w:r>
              <w:rPr>
                <w:sz w:val="19"/>
              </w:rPr>
              <w:noBreakHyphen/>
              <w:t>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Pr>
          <w:p>
            <w:pPr>
              <w:pStyle w:val="nTable"/>
              <w:spacing w:after="40"/>
              <w:ind w:right="113"/>
              <w:rPr>
                <w:i/>
                <w:sz w:val="19"/>
              </w:rPr>
            </w:pPr>
            <w:r>
              <w:rPr>
                <w:i/>
                <w:sz w:val="19"/>
              </w:rPr>
              <w:t>Local Government (Functions and General) Amendment Regulations (No. 2) 2005</w:t>
            </w:r>
          </w:p>
        </w:tc>
        <w:tc>
          <w:tcPr>
            <w:tcW w:w="1276" w:type="dxa"/>
          </w:tcPr>
          <w:p>
            <w:pPr>
              <w:pStyle w:val="nTable"/>
              <w:spacing w:after="40"/>
              <w:rPr>
                <w:sz w:val="19"/>
              </w:rPr>
            </w:pPr>
            <w:r>
              <w:rPr>
                <w:sz w:val="19"/>
              </w:rPr>
              <w:t>31 Mar 2005 p. 1057</w:t>
            </w:r>
            <w:r>
              <w:rPr>
                <w:sz w:val="19"/>
              </w:rPr>
              <w:noBreakHyphen/>
              <w:t>8</w:t>
            </w:r>
          </w:p>
        </w:tc>
        <w:tc>
          <w:tcPr>
            <w:tcW w:w="2693" w:type="dxa"/>
          </w:tcPr>
          <w:p>
            <w:pPr>
              <w:pStyle w:val="nTable"/>
              <w:spacing w:after="40"/>
              <w:rPr>
                <w:sz w:val="19"/>
              </w:rPr>
            </w:pPr>
            <w:r>
              <w:rPr>
                <w:sz w:val="19"/>
              </w:rPr>
              <w:t>7 May 2005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 xml:space="preserve">Local Government (Functions and General) Regulations 1996 </w:t>
            </w:r>
            <w:r>
              <w:rPr>
                <w:b/>
                <w:bCs/>
                <w:iCs/>
                <w:sz w:val="19"/>
              </w:rPr>
              <w:t>as at 20 Jan 2006</w:t>
            </w:r>
            <w:r>
              <w:rPr>
                <w:iCs/>
                <w:sz w:val="19"/>
              </w:rPr>
              <w:t xml:space="preserve"> (includes amendments listed above)</w:t>
            </w:r>
          </w:p>
        </w:tc>
      </w:tr>
    </w:tbl>
    <w:p>
      <w:pPr>
        <w:pStyle w:val="nSubsection"/>
        <w:tabs>
          <w:tab w:val="clear" w:pos="454"/>
          <w:tab w:val="left" w:pos="567"/>
        </w:tabs>
        <w:spacing w:before="120"/>
        <w:ind w:left="567" w:hanging="567"/>
        <w:rPr>
          <w:ins w:id="460" w:author="Master Repository Process" w:date="2021-08-29T01:07:00Z"/>
          <w:snapToGrid w:val="0"/>
        </w:rPr>
      </w:pPr>
      <w:ins w:id="461" w:author="Master Repository Process" w:date="2021-08-29T01: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2" w:author="Master Repository Process" w:date="2021-08-29T01:07:00Z"/>
        </w:rPr>
      </w:pPr>
      <w:bookmarkStart w:id="463" w:name="_Toc7405065"/>
      <w:bookmarkStart w:id="464" w:name="_Toc159297298"/>
      <w:ins w:id="465" w:author="Master Repository Process" w:date="2021-08-29T01:07:00Z">
        <w:r>
          <w:t>Provisions that have not come into operation</w:t>
        </w:r>
        <w:bookmarkEnd w:id="463"/>
        <w:bookmarkEnd w:id="46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66" w:author="Master Repository Process" w:date="2021-08-29T01:07:00Z"/>
        </w:trPr>
        <w:tc>
          <w:tcPr>
            <w:tcW w:w="3119" w:type="dxa"/>
            <w:tcBorders>
              <w:top w:val="single" w:sz="8" w:space="0" w:color="auto"/>
              <w:bottom w:val="single" w:sz="8" w:space="0" w:color="auto"/>
            </w:tcBorders>
          </w:tcPr>
          <w:p>
            <w:pPr>
              <w:pStyle w:val="nTable"/>
              <w:spacing w:after="40"/>
              <w:ind w:right="113"/>
              <w:rPr>
                <w:ins w:id="467" w:author="Master Repository Process" w:date="2021-08-29T01:07:00Z"/>
                <w:b/>
                <w:sz w:val="19"/>
              </w:rPr>
            </w:pPr>
            <w:ins w:id="468" w:author="Master Repository Process" w:date="2021-08-29T01:07:00Z">
              <w:r>
                <w:rPr>
                  <w:b/>
                  <w:sz w:val="19"/>
                </w:rPr>
                <w:t>Citation</w:t>
              </w:r>
            </w:ins>
          </w:p>
        </w:tc>
        <w:tc>
          <w:tcPr>
            <w:tcW w:w="1276" w:type="dxa"/>
            <w:tcBorders>
              <w:top w:val="single" w:sz="8" w:space="0" w:color="auto"/>
              <w:bottom w:val="single" w:sz="8" w:space="0" w:color="auto"/>
            </w:tcBorders>
          </w:tcPr>
          <w:p>
            <w:pPr>
              <w:pStyle w:val="nTable"/>
              <w:spacing w:after="40"/>
              <w:rPr>
                <w:ins w:id="469" w:author="Master Repository Process" w:date="2021-08-29T01:07:00Z"/>
                <w:b/>
                <w:sz w:val="19"/>
              </w:rPr>
            </w:pPr>
            <w:ins w:id="470" w:author="Master Repository Process" w:date="2021-08-29T01:07:00Z">
              <w:r>
                <w:rPr>
                  <w:b/>
                  <w:sz w:val="19"/>
                </w:rPr>
                <w:t>Gazettal</w:t>
              </w:r>
            </w:ins>
          </w:p>
        </w:tc>
        <w:tc>
          <w:tcPr>
            <w:tcW w:w="2693" w:type="dxa"/>
            <w:tcBorders>
              <w:top w:val="single" w:sz="8" w:space="0" w:color="auto"/>
              <w:bottom w:val="single" w:sz="8" w:space="0" w:color="auto"/>
            </w:tcBorders>
          </w:tcPr>
          <w:p>
            <w:pPr>
              <w:pStyle w:val="nTable"/>
              <w:spacing w:after="40"/>
              <w:rPr>
                <w:ins w:id="471" w:author="Master Repository Process" w:date="2021-08-29T01:07:00Z"/>
                <w:b/>
                <w:sz w:val="19"/>
              </w:rPr>
            </w:pPr>
            <w:ins w:id="472" w:author="Master Repository Process" w:date="2021-08-29T01:07:00Z">
              <w:r>
                <w:rPr>
                  <w:b/>
                  <w:sz w:val="19"/>
                </w:rPr>
                <w:t>Commencement</w:t>
              </w:r>
            </w:ins>
          </w:p>
        </w:tc>
      </w:tr>
      <w:tr>
        <w:trPr>
          <w:cantSplit/>
          <w:ins w:id="473" w:author="Master Repository Process" w:date="2021-08-29T01:07:00Z"/>
        </w:trPr>
        <w:tc>
          <w:tcPr>
            <w:tcW w:w="3119" w:type="dxa"/>
            <w:tcBorders>
              <w:top w:val="single" w:sz="8" w:space="0" w:color="auto"/>
              <w:bottom w:val="single" w:sz="8" w:space="0" w:color="auto"/>
            </w:tcBorders>
          </w:tcPr>
          <w:p>
            <w:pPr>
              <w:pStyle w:val="nTable"/>
              <w:spacing w:after="40"/>
              <w:ind w:right="113"/>
              <w:rPr>
                <w:ins w:id="474" w:author="Master Repository Process" w:date="2021-08-29T01:07:00Z"/>
                <w:iCs/>
                <w:sz w:val="19"/>
              </w:rPr>
            </w:pPr>
            <w:ins w:id="475" w:author="Master Repository Process" w:date="2021-08-29T01:07:00Z">
              <w:r>
                <w:rPr>
                  <w:i/>
                  <w:sz w:val="19"/>
                </w:rPr>
                <w:t>Local Government (Functions and General) Amendment Regulations 2007</w:t>
              </w:r>
              <w:r>
                <w:rPr>
                  <w:iCs/>
                  <w:sz w:val="19"/>
                </w:rPr>
                <w:t xml:space="preserve"> r. 4-7</w:t>
              </w:r>
              <w:r>
                <w:rPr>
                  <w:iCs/>
                  <w:sz w:val="19"/>
                  <w:vertAlign w:val="superscript"/>
                </w:rPr>
                <w:t> 4</w:t>
              </w:r>
            </w:ins>
          </w:p>
        </w:tc>
        <w:tc>
          <w:tcPr>
            <w:tcW w:w="1276" w:type="dxa"/>
            <w:tcBorders>
              <w:top w:val="single" w:sz="8" w:space="0" w:color="auto"/>
              <w:bottom w:val="single" w:sz="8" w:space="0" w:color="auto"/>
            </w:tcBorders>
          </w:tcPr>
          <w:p>
            <w:pPr>
              <w:pStyle w:val="nTable"/>
              <w:spacing w:after="40"/>
              <w:rPr>
                <w:ins w:id="476" w:author="Master Repository Process" w:date="2021-08-29T01:07:00Z"/>
                <w:sz w:val="19"/>
              </w:rPr>
            </w:pPr>
            <w:ins w:id="477" w:author="Master Repository Process" w:date="2021-08-29T01:07:00Z">
              <w:r>
                <w:rPr>
                  <w:sz w:val="19"/>
                </w:rPr>
                <w:t>2 Feb 2007 p. 244-6</w:t>
              </w:r>
            </w:ins>
          </w:p>
        </w:tc>
        <w:tc>
          <w:tcPr>
            <w:tcW w:w="2693" w:type="dxa"/>
            <w:tcBorders>
              <w:top w:val="single" w:sz="8" w:space="0" w:color="auto"/>
              <w:bottom w:val="single" w:sz="8" w:space="0" w:color="auto"/>
            </w:tcBorders>
          </w:tcPr>
          <w:p>
            <w:pPr>
              <w:pStyle w:val="nTable"/>
              <w:spacing w:after="40"/>
              <w:rPr>
                <w:ins w:id="478" w:author="Master Repository Process" w:date="2021-08-29T01:07:00Z"/>
                <w:sz w:val="19"/>
              </w:rPr>
            </w:pPr>
            <w:ins w:id="479" w:author="Master Repository Process" w:date="2021-08-29T01:07:00Z">
              <w:r>
                <w:rPr>
                  <w:sz w:val="19"/>
                </w:rPr>
                <w:t>30 Mar 2007 (see r. 2)</w:t>
              </w:r>
            </w:ins>
          </w:p>
        </w:tc>
      </w:tr>
    </w:tbl>
    <w:p>
      <w:pPr>
        <w:pStyle w:val="nSubsection"/>
        <w:spacing w:before="160"/>
        <w:rPr>
          <w:vertAlign w:val="superscript"/>
        </w:rPr>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pPr>
        <w:pStyle w:val="nSubsection"/>
        <w:keepLines/>
        <w:spacing w:before="0"/>
        <w:rPr>
          <w:ins w:id="480" w:author="Master Repository Process" w:date="2021-08-29T01:07:00Z"/>
          <w:snapToGrid w:val="0"/>
        </w:rPr>
      </w:pPr>
      <w:ins w:id="481" w:author="Master Repository Process" w:date="2021-08-29T01:07:00Z">
        <w:r>
          <w:rPr>
            <w:snapToGrid w:val="0"/>
            <w:vertAlign w:val="superscript"/>
          </w:rPr>
          <w:t>4</w:t>
        </w:r>
        <w:r>
          <w:rPr>
            <w:snapToGrid w:val="0"/>
          </w:rPr>
          <w:tab/>
        </w:r>
        <w:r>
          <w:t xml:space="preserve">On the date as at which this compilation was prepared, </w:t>
        </w:r>
        <w:r>
          <w:rPr>
            <w:snapToGrid w:val="0"/>
          </w:rPr>
          <w:t xml:space="preserve">the </w:t>
        </w:r>
        <w:r>
          <w:rPr>
            <w:i/>
            <w:sz w:val="19"/>
          </w:rPr>
          <w:t>Local Government (Functions and General) Amendment Regulations 2007</w:t>
        </w:r>
        <w:r>
          <w:rPr>
            <w:iCs/>
            <w:sz w:val="19"/>
          </w:rPr>
          <w:t xml:space="preserve"> r. 4-7</w:t>
        </w:r>
        <w:r>
          <w:rPr>
            <w:snapToGrid w:val="0"/>
          </w:rPr>
          <w:t xml:space="preserve"> had not come into operation.  They read as follows:</w:t>
        </w:r>
      </w:ins>
    </w:p>
    <w:p>
      <w:pPr>
        <w:rPr>
          <w:ins w:id="482" w:author="Master Repository Process" w:date="2021-08-29T01:07:00Z"/>
        </w:rPr>
      </w:pPr>
    </w:p>
    <w:p>
      <w:pPr>
        <w:pStyle w:val="nzHeading5"/>
        <w:rPr>
          <w:ins w:id="483" w:author="Master Repository Process" w:date="2021-08-29T01:07:00Z"/>
        </w:rPr>
      </w:pPr>
      <w:ins w:id="484" w:author="Master Repository Process" w:date="2021-08-29T01:07:00Z">
        <w:r>
          <w:rPr>
            <w:rStyle w:val="CharSectno"/>
          </w:rPr>
          <w:t>4</w:t>
        </w:r>
        <w:r>
          <w:t>.</w:t>
        </w:r>
        <w:r>
          <w:tab/>
          <w:t>Part 4 heading replaced</w:t>
        </w:r>
      </w:ins>
    </w:p>
    <w:p>
      <w:pPr>
        <w:pStyle w:val="nzSubsection"/>
        <w:rPr>
          <w:ins w:id="485" w:author="Master Repository Process" w:date="2021-08-29T01:07:00Z"/>
        </w:rPr>
      </w:pPr>
      <w:ins w:id="486" w:author="Master Repository Process" w:date="2021-08-29T01:07:00Z">
        <w:r>
          <w:tab/>
        </w:r>
        <w:r>
          <w:tab/>
          <w:t xml:space="preserve">The heading to Part 4 is deleted and the following headings are inserted instead — </w:t>
        </w:r>
      </w:ins>
    </w:p>
    <w:p>
      <w:pPr>
        <w:pStyle w:val="MiscOpen"/>
        <w:rPr>
          <w:ins w:id="487" w:author="Master Repository Process" w:date="2021-08-29T01:07:00Z"/>
        </w:rPr>
      </w:pPr>
      <w:ins w:id="488" w:author="Master Repository Process" w:date="2021-08-29T01:07:00Z">
        <w:r>
          <w:t xml:space="preserve">“    </w:t>
        </w:r>
      </w:ins>
    </w:p>
    <w:p>
      <w:pPr>
        <w:pStyle w:val="nzHeading2"/>
        <w:rPr>
          <w:ins w:id="489" w:author="Master Repository Process" w:date="2021-08-29T01:07:00Z"/>
        </w:rPr>
      </w:pPr>
      <w:ins w:id="490" w:author="Master Repository Process" w:date="2021-08-29T01:07:00Z">
        <w:r>
          <w:t>Part 4</w:t>
        </w:r>
        <w:r>
          <w:rPr>
            <w:b w:val="0"/>
          </w:rPr>
          <w:t> </w:t>
        </w:r>
        <w:r>
          <w:t>—</w:t>
        </w:r>
        <w:r>
          <w:rPr>
            <w:b w:val="0"/>
          </w:rPr>
          <w:t> </w:t>
        </w:r>
        <w:r>
          <w:t>Provision of goods and services</w:t>
        </w:r>
      </w:ins>
    </w:p>
    <w:p>
      <w:pPr>
        <w:pStyle w:val="nzHeading3"/>
        <w:rPr>
          <w:ins w:id="491" w:author="Master Repository Process" w:date="2021-08-29T01:07:00Z"/>
        </w:rPr>
      </w:pPr>
      <w:ins w:id="492" w:author="Master Repository Process" w:date="2021-08-29T01:07:00Z">
        <w:r>
          <w:t>Division 1 — Purchasing policies</w:t>
        </w:r>
      </w:ins>
    </w:p>
    <w:p>
      <w:pPr>
        <w:pStyle w:val="MiscClose"/>
        <w:rPr>
          <w:ins w:id="493" w:author="Master Repository Process" w:date="2021-08-29T01:07:00Z"/>
        </w:rPr>
      </w:pPr>
      <w:ins w:id="494" w:author="Master Repository Process" w:date="2021-08-29T01:07:00Z">
        <w:r>
          <w:t xml:space="preserve">    ”.</w:t>
        </w:r>
      </w:ins>
    </w:p>
    <w:p>
      <w:pPr>
        <w:pStyle w:val="nzHeading5"/>
        <w:rPr>
          <w:ins w:id="495" w:author="Master Repository Process" w:date="2021-08-29T01:07:00Z"/>
        </w:rPr>
      </w:pPr>
      <w:ins w:id="496" w:author="Master Repository Process" w:date="2021-08-29T01:07:00Z">
        <w:r>
          <w:rPr>
            <w:rStyle w:val="CharSectno"/>
          </w:rPr>
          <w:t>5</w:t>
        </w:r>
        <w:r>
          <w:t>.</w:t>
        </w:r>
        <w:r>
          <w:tab/>
          <w:t>Regulation 11A and Division heading inserted</w:t>
        </w:r>
      </w:ins>
    </w:p>
    <w:p>
      <w:pPr>
        <w:pStyle w:val="nzSubsection"/>
        <w:rPr>
          <w:ins w:id="497" w:author="Master Repository Process" w:date="2021-08-29T01:07:00Z"/>
        </w:rPr>
      </w:pPr>
      <w:ins w:id="498" w:author="Master Repository Process" w:date="2021-08-29T01:07:00Z">
        <w:r>
          <w:tab/>
        </w:r>
        <w:r>
          <w:tab/>
          <w:t xml:space="preserve">Before regulation 11 the following is inserted in Part 4 — </w:t>
        </w:r>
      </w:ins>
    </w:p>
    <w:p>
      <w:pPr>
        <w:pStyle w:val="MiscOpen"/>
        <w:rPr>
          <w:ins w:id="499" w:author="Master Repository Process" w:date="2021-08-29T01:07:00Z"/>
        </w:rPr>
      </w:pPr>
      <w:ins w:id="500" w:author="Master Repository Process" w:date="2021-08-29T01:07:00Z">
        <w:r>
          <w:t xml:space="preserve">“    </w:t>
        </w:r>
      </w:ins>
    </w:p>
    <w:p>
      <w:pPr>
        <w:pStyle w:val="nzHeading5"/>
        <w:rPr>
          <w:ins w:id="501" w:author="Master Repository Process" w:date="2021-08-29T01:07:00Z"/>
        </w:rPr>
      </w:pPr>
      <w:ins w:id="502" w:author="Master Repository Process" w:date="2021-08-29T01:07:00Z">
        <w:r>
          <w:t>11A.</w:t>
        </w:r>
        <w:r>
          <w:tab/>
          <w:t>Purchasing policies</w:t>
        </w:r>
      </w:ins>
    </w:p>
    <w:p>
      <w:pPr>
        <w:pStyle w:val="nzSubsection"/>
        <w:rPr>
          <w:ins w:id="503" w:author="Master Repository Process" w:date="2021-08-29T01:07:00Z"/>
        </w:rPr>
      </w:pPr>
      <w:ins w:id="504" w:author="Master Repository Process" w:date="2021-08-29T01:07:00Z">
        <w:r>
          <w:tab/>
          <w:t>(1)</w:t>
        </w:r>
        <w:r>
          <w:tab/>
          <w:t>A local government is to prepare or adopt, and is to implement, a purchasing policy in relation to contracts for other persons to supply goods or services where the consideration under the contract is, or is expected to be, $100 000 or less or worth $100 000 or less.</w:t>
        </w:r>
      </w:ins>
    </w:p>
    <w:p>
      <w:pPr>
        <w:pStyle w:val="nzSubsection"/>
        <w:rPr>
          <w:ins w:id="505" w:author="Master Repository Process" w:date="2021-08-29T01:07:00Z"/>
        </w:rPr>
      </w:pPr>
      <w:ins w:id="506" w:author="Master Repository Process" w:date="2021-08-29T01:07:00Z">
        <w:r>
          <w:tab/>
          <w:t>(2)</w:t>
        </w:r>
        <w:r>
          <w:tab/>
          <w:t>A purchasing policy is to make provision for and in respect of the policy to be followed by the local government for, and in respect of, entering into contracts referred to in subregulation (1).</w:t>
        </w:r>
      </w:ins>
    </w:p>
    <w:p>
      <w:pPr>
        <w:pStyle w:val="nzSubsection"/>
        <w:rPr>
          <w:ins w:id="507" w:author="Master Repository Process" w:date="2021-08-29T01:07:00Z"/>
        </w:rPr>
      </w:pPr>
      <w:ins w:id="508" w:author="Master Repository Process" w:date="2021-08-29T01:07:00Z">
        <w:r>
          <w:tab/>
          <w:t>(3)</w:t>
        </w:r>
        <w:r>
          <w:tab/>
          <w:t xml:space="preserve">A purchasing policy must make provision in respect of — </w:t>
        </w:r>
      </w:ins>
    </w:p>
    <w:p>
      <w:pPr>
        <w:pStyle w:val="nzIndenta"/>
        <w:rPr>
          <w:ins w:id="509" w:author="Master Repository Process" w:date="2021-08-29T01:07:00Z"/>
        </w:rPr>
      </w:pPr>
      <w:ins w:id="510" w:author="Master Repository Process" w:date="2021-08-29T01:07:00Z">
        <w:r>
          <w:tab/>
          <w:t>(a)</w:t>
        </w:r>
        <w:r>
          <w:tab/>
          <w:t>the form of quotations acceptable; and</w:t>
        </w:r>
      </w:ins>
    </w:p>
    <w:p>
      <w:pPr>
        <w:pStyle w:val="nzIndenta"/>
        <w:rPr>
          <w:ins w:id="511" w:author="Master Repository Process" w:date="2021-08-29T01:07:00Z"/>
        </w:rPr>
      </w:pPr>
      <w:ins w:id="512" w:author="Master Repository Process" w:date="2021-08-29T01:07:00Z">
        <w:r>
          <w:tab/>
          <w:t>(b)</w:t>
        </w:r>
        <w:r>
          <w:tab/>
          <w:t xml:space="preserve">the recording and retention of written information, or documents, in respect of — </w:t>
        </w:r>
      </w:ins>
    </w:p>
    <w:p>
      <w:pPr>
        <w:pStyle w:val="nzIndenti"/>
        <w:rPr>
          <w:ins w:id="513" w:author="Master Repository Process" w:date="2021-08-29T01:07:00Z"/>
        </w:rPr>
      </w:pPr>
      <w:ins w:id="514" w:author="Master Repository Process" w:date="2021-08-29T01:07:00Z">
        <w:r>
          <w:tab/>
          <w:t>(i)</w:t>
        </w:r>
        <w:r>
          <w:tab/>
          <w:t>all quotations received; and</w:t>
        </w:r>
      </w:ins>
    </w:p>
    <w:p>
      <w:pPr>
        <w:pStyle w:val="nzIndenti"/>
        <w:rPr>
          <w:ins w:id="515" w:author="Master Repository Process" w:date="2021-08-29T01:07:00Z"/>
        </w:rPr>
      </w:pPr>
      <w:ins w:id="516" w:author="Master Repository Process" w:date="2021-08-29T01:07:00Z">
        <w:r>
          <w:tab/>
          <w:t>(ii)</w:t>
        </w:r>
        <w:r>
          <w:tab/>
          <w:t>all purchases made.</w:t>
        </w:r>
      </w:ins>
    </w:p>
    <w:p>
      <w:pPr>
        <w:pStyle w:val="nzSubsection"/>
        <w:rPr>
          <w:ins w:id="517" w:author="Master Repository Process" w:date="2021-08-29T01:07:00Z"/>
        </w:rPr>
      </w:pPr>
      <w:ins w:id="518" w:author="Master Repository Process" w:date="2021-08-29T01:07:00Z">
        <w:r>
          <w:tab/>
          <w:t>(4)</w:t>
        </w:r>
        <w:r>
          <w:tab/>
          <w:t xml:space="preserve">Different requirements may be imposed under a purchasing policy in respect of different classes, or types, of any of the following — </w:t>
        </w:r>
      </w:ins>
    </w:p>
    <w:p>
      <w:pPr>
        <w:pStyle w:val="nzIndenta"/>
        <w:rPr>
          <w:ins w:id="519" w:author="Master Repository Process" w:date="2021-08-29T01:07:00Z"/>
        </w:rPr>
      </w:pPr>
      <w:ins w:id="520" w:author="Master Repository Process" w:date="2021-08-29T01:07:00Z">
        <w:r>
          <w:tab/>
          <w:t>(a)</w:t>
        </w:r>
        <w:r>
          <w:tab/>
          <w:t>goods and services;</w:t>
        </w:r>
      </w:ins>
    </w:p>
    <w:p>
      <w:pPr>
        <w:pStyle w:val="nzIndenta"/>
        <w:rPr>
          <w:ins w:id="521" w:author="Master Repository Process" w:date="2021-08-29T01:07:00Z"/>
        </w:rPr>
      </w:pPr>
      <w:ins w:id="522" w:author="Master Repository Process" w:date="2021-08-29T01:07:00Z">
        <w:r>
          <w:tab/>
          <w:t>(b)</w:t>
        </w:r>
        <w:r>
          <w:tab/>
          <w:t>suppliers;</w:t>
        </w:r>
      </w:ins>
    </w:p>
    <w:p>
      <w:pPr>
        <w:pStyle w:val="nzIndenta"/>
        <w:rPr>
          <w:ins w:id="523" w:author="Master Repository Process" w:date="2021-08-29T01:07:00Z"/>
        </w:rPr>
      </w:pPr>
      <w:ins w:id="524" w:author="Master Repository Process" w:date="2021-08-29T01:07:00Z">
        <w:r>
          <w:tab/>
          <w:t>(c)</w:t>
        </w:r>
        <w:r>
          <w:tab/>
          <w:t>contracts;</w:t>
        </w:r>
      </w:ins>
    </w:p>
    <w:p>
      <w:pPr>
        <w:pStyle w:val="nzIndenta"/>
        <w:rPr>
          <w:ins w:id="525" w:author="Master Repository Process" w:date="2021-08-29T01:07:00Z"/>
        </w:rPr>
      </w:pPr>
      <w:ins w:id="526" w:author="Master Repository Process" w:date="2021-08-29T01:07:00Z">
        <w:r>
          <w:tab/>
          <w:t>(d)</w:t>
        </w:r>
        <w:r>
          <w:tab/>
          <w:t>any other thing that the local government considers appropriate.</w:t>
        </w:r>
      </w:ins>
    </w:p>
    <w:p>
      <w:pPr>
        <w:pStyle w:val="nzHeading3"/>
        <w:rPr>
          <w:ins w:id="527" w:author="Master Repository Process" w:date="2021-08-29T01:07:00Z"/>
        </w:rPr>
      </w:pPr>
      <w:ins w:id="528" w:author="Master Repository Process" w:date="2021-08-29T01:07:00Z">
        <w:r>
          <w:t>Division 2 — Tenders for providing goods or services (s. 3.57)</w:t>
        </w:r>
      </w:ins>
    </w:p>
    <w:p>
      <w:pPr>
        <w:pStyle w:val="MiscClose"/>
        <w:rPr>
          <w:ins w:id="529" w:author="Master Repository Process" w:date="2021-08-29T01:07:00Z"/>
        </w:rPr>
      </w:pPr>
      <w:ins w:id="530" w:author="Master Repository Process" w:date="2021-08-29T01:07:00Z">
        <w:r>
          <w:t xml:space="preserve">    ”.</w:t>
        </w:r>
      </w:ins>
    </w:p>
    <w:p>
      <w:pPr>
        <w:pStyle w:val="nzHeading5"/>
        <w:rPr>
          <w:ins w:id="531" w:author="Master Repository Process" w:date="2021-08-29T01:07:00Z"/>
        </w:rPr>
      </w:pPr>
      <w:ins w:id="532" w:author="Master Repository Process" w:date="2021-08-29T01:07:00Z">
        <w:r>
          <w:rPr>
            <w:rStyle w:val="CharSectno"/>
          </w:rPr>
          <w:t>6</w:t>
        </w:r>
        <w:r>
          <w:t>.</w:t>
        </w:r>
        <w:r>
          <w:tab/>
          <w:t>Regulation 11 amended</w:t>
        </w:r>
      </w:ins>
    </w:p>
    <w:p>
      <w:pPr>
        <w:pStyle w:val="nzSubsection"/>
        <w:rPr>
          <w:ins w:id="533" w:author="Master Repository Process" w:date="2021-08-29T01:07:00Z"/>
        </w:rPr>
      </w:pPr>
      <w:ins w:id="534" w:author="Master Repository Process" w:date="2021-08-29T01:07:00Z">
        <w:r>
          <w:tab/>
        </w:r>
        <w:r>
          <w:tab/>
          <w:t xml:space="preserve">Regulation 11(1) is amended by deleting “$50 000” and inserting instead — </w:t>
        </w:r>
      </w:ins>
    </w:p>
    <w:p>
      <w:pPr>
        <w:pStyle w:val="nzSubsection"/>
        <w:rPr>
          <w:ins w:id="535" w:author="Master Repository Process" w:date="2021-08-29T01:07:00Z"/>
        </w:rPr>
      </w:pPr>
      <w:ins w:id="536" w:author="Master Repository Process" w:date="2021-08-29T01:07:00Z">
        <w:r>
          <w:tab/>
        </w:r>
        <w:r>
          <w:tab/>
          <w:t>“    $100 000    ”.</w:t>
        </w:r>
      </w:ins>
    </w:p>
    <w:p>
      <w:pPr>
        <w:pStyle w:val="nzHeading5"/>
        <w:rPr>
          <w:ins w:id="537" w:author="Master Repository Process" w:date="2021-08-29T01:07:00Z"/>
        </w:rPr>
      </w:pPr>
      <w:ins w:id="538" w:author="Master Repository Process" w:date="2021-08-29T01:07:00Z">
        <w:r>
          <w:rPr>
            <w:rStyle w:val="CharSectno"/>
          </w:rPr>
          <w:t>7</w:t>
        </w:r>
        <w:r>
          <w:t>.</w:t>
        </w:r>
        <w:r>
          <w:tab/>
          <w:t>References to “Part” changed to “Division”</w:t>
        </w:r>
      </w:ins>
    </w:p>
    <w:p>
      <w:pPr>
        <w:pStyle w:val="nzSubsection"/>
        <w:rPr>
          <w:ins w:id="539" w:author="Master Repository Process" w:date="2021-08-29T01:07:00Z"/>
        </w:rPr>
      </w:pPr>
      <w:ins w:id="540" w:author="Master Repository Process" w:date="2021-08-29T01:07:00Z">
        <w:r>
          <w:tab/>
        </w:r>
        <w:r>
          <w:tab/>
          <w:t xml:space="preserve">Each provision of the regulations referred to in the Table to this regulation is amended by deleting “Part” and inserting instead — </w:t>
        </w:r>
      </w:ins>
    </w:p>
    <w:p>
      <w:pPr>
        <w:pStyle w:val="nzSubsection"/>
        <w:rPr>
          <w:ins w:id="541" w:author="Master Repository Process" w:date="2021-08-29T01:07:00Z"/>
        </w:rPr>
      </w:pPr>
      <w:ins w:id="542" w:author="Master Repository Process" w:date="2021-08-29T01:07:00Z">
        <w:r>
          <w:tab/>
        </w:r>
        <w:r>
          <w:tab/>
          <w:t>“    Division    ”.</w:t>
        </w:r>
      </w:ins>
    </w:p>
    <w:p>
      <w:pPr>
        <w:pStyle w:val="nzMiscellaneousHeading"/>
        <w:rPr>
          <w:ins w:id="543" w:author="Master Repository Process" w:date="2021-08-29T01:07:00Z"/>
        </w:rPr>
      </w:pPr>
      <w:ins w:id="544" w:author="Master Repository Process" w:date="2021-08-29T01:07:00Z">
        <w:r>
          <w:rPr>
            <w:b/>
          </w:rPr>
          <w:tab/>
          <w:t>Table</w:t>
        </w:r>
      </w:ins>
    </w:p>
    <w:tbl>
      <w:tblPr>
        <w:tblW w:w="0" w:type="auto"/>
        <w:tblInd w:w="959" w:type="dxa"/>
        <w:tblLayout w:type="fixed"/>
        <w:tblLook w:val="0000" w:firstRow="0" w:lastRow="0" w:firstColumn="0" w:lastColumn="0" w:noHBand="0" w:noVBand="0"/>
      </w:tblPr>
      <w:tblGrid>
        <w:gridCol w:w="2480"/>
        <w:gridCol w:w="2481"/>
      </w:tblGrid>
      <w:tr>
        <w:trPr>
          <w:ins w:id="545" w:author="Master Repository Process" w:date="2021-08-29T01:07:00Z"/>
        </w:trPr>
        <w:tc>
          <w:tcPr>
            <w:tcW w:w="2480" w:type="dxa"/>
          </w:tcPr>
          <w:p>
            <w:pPr>
              <w:pStyle w:val="nzTable"/>
              <w:rPr>
                <w:ins w:id="546" w:author="Master Repository Process" w:date="2021-08-29T01:07:00Z"/>
              </w:rPr>
            </w:pPr>
            <w:ins w:id="547" w:author="Master Repository Process" w:date="2021-08-29T01:07:00Z">
              <w:r>
                <w:t>r. 11(1) and (2) (twice)</w:t>
              </w:r>
            </w:ins>
          </w:p>
        </w:tc>
        <w:tc>
          <w:tcPr>
            <w:tcW w:w="2481" w:type="dxa"/>
          </w:tcPr>
          <w:p>
            <w:pPr>
              <w:pStyle w:val="nzTable"/>
              <w:rPr>
                <w:ins w:id="548" w:author="Master Repository Process" w:date="2021-08-29T01:07:00Z"/>
              </w:rPr>
            </w:pPr>
            <w:ins w:id="549" w:author="Master Repository Process" w:date="2021-08-29T01:07:00Z">
              <w:r>
                <w:t>r. 13 (twice)</w:t>
              </w:r>
            </w:ins>
          </w:p>
        </w:tc>
      </w:tr>
      <w:tr>
        <w:trPr>
          <w:ins w:id="550" w:author="Master Repository Process" w:date="2021-08-29T01:07:00Z"/>
        </w:trPr>
        <w:tc>
          <w:tcPr>
            <w:tcW w:w="2480" w:type="dxa"/>
          </w:tcPr>
          <w:p>
            <w:pPr>
              <w:pStyle w:val="nzTable"/>
              <w:rPr>
                <w:ins w:id="551" w:author="Master Repository Process" w:date="2021-08-29T01:07:00Z"/>
              </w:rPr>
            </w:pPr>
            <w:ins w:id="552" w:author="Master Repository Process" w:date="2021-08-29T01:07:00Z">
              <w:r>
                <w:t>r. 12</w:t>
              </w:r>
            </w:ins>
          </w:p>
        </w:tc>
        <w:tc>
          <w:tcPr>
            <w:tcW w:w="2481" w:type="dxa"/>
          </w:tcPr>
          <w:p>
            <w:pPr>
              <w:pStyle w:val="nzTable"/>
              <w:rPr>
                <w:ins w:id="553" w:author="Master Repository Process" w:date="2021-08-29T01:07:00Z"/>
              </w:rPr>
            </w:pPr>
          </w:p>
        </w:tc>
      </w:tr>
    </w:tbl>
    <w:p>
      <w:pPr>
        <w:pStyle w:val="MiscClose"/>
        <w:rPr>
          <w:ins w:id="554" w:author="Master Repository Process" w:date="2021-08-29T01:07:00Z"/>
        </w:rPr>
      </w:pPr>
      <w:ins w:id="555" w:author="Master Repository Process" w:date="2021-08-29T01:07: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CharSchNo \* MERGEFORMAT </w:instrText>
          </w:r>
          <w:r>
            <w:fldChar w:fldCharType="end"/>
          </w:r>
        </w:p>
      </w:tc>
      <w:tc>
        <w:tcPr>
          <w:tcW w:w="5612" w:type="dxa"/>
        </w:tcPr>
        <w:p>
          <w:pPr>
            <w:pStyle w:val="HeaderTextLeft"/>
          </w:pPr>
          <w:r>
            <w:fldChar w:fldCharType="begin"/>
          </w:r>
          <w:r>
            <w:instrText xml:space="preserve"> STYLEREF CharSchText \* MERGEFORMAT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382CB8-FC0B-424F-A21D-597CFE29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9191</Words>
  <Characters>50185</Characters>
  <Application>Microsoft Office Word</Application>
  <DocSecurity>0</DocSecurity>
  <Lines>1286</Lines>
  <Paragraphs>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02-a0-03 - 02-b0-02</dc:title>
  <dc:subject/>
  <dc:creator/>
  <cp:keywords/>
  <dc:description/>
  <cp:lastModifiedBy>Master Repository Process</cp:lastModifiedBy>
  <cp:revision>2</cp:revision>
  <cp:lastPrinted>2006-01-17T07:48:00Z</cp:lastPrinted>
  <dcterms:created xsi:type="dcterms:W3CDTF">2021-08-28T17:07:00Z</dcterms:created>
  <dcterms:modified xsi:type="dcterms:W3CDTF">2021-08-28T17:07:00Z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20070202</vt:lpwstr>
  </property>
  <property fmtid="{D5CDD505-2E9C-101B-9397-08002B2CF9AE}" pid="4" name="DocumentType">
    <vt:lpwstr>Reg</vt:lpwstr>
  </property>
  <property fmtid="{D5CDD505-2E9C-101B-9397-08002B2CF9AE}" pid="5" name="OwlsUID">
    <vt:i4>4578</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20 Jan 2006</vt:lpwstr>
  </property>
  <property fmtid="{D5CDD505-2E9C-101B-9397-08002B2CF9AE}" pid="9" name="ToSuffix">
    <vt:lpwstr>02-b0-02</vt:lpwstr>
  </property>
  <property fmtid="{D5CDD505-2E9C-101B-9397-08002B2CF9AE}" pid="10" name="ToAsAtDate">
    <vt:lpwstr>02 Feb 2007</vt:lpwstr>
  </property>
</Properties>
</file>