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2017</w:t>
      </w:r>
      <w:r>
        <w:fldChar w:fldCharType="end"/>
      </w:r>
      <w:r>
        <w:t xml:space="preserve">, </w:t>
      </w:r>
      <w:r>
        <w:fldChar w:fldCharType="begin"/>
      </w:r>
      <w:r>
        <w:instrText xml:space="preserve"> DocProperty FromSuffix </w:instrText>
      </w:r>
      <w:r>
        <w:fldChar w:fldCharType="separate"/>
      </w:r>
      <w:r>
        <w:t>14-f0-00</w:t>
      </w:r>
      <w:r>
        <w:fldChar w:fldCharType="end"/>
      </w:r>
      <w:r>
        <w:t>] and [</w:t>
      </w:r>
      <w:r>
        <w:fldChar w:fldCharType="begin"/>
      </w:r>
      <w:r>
        <w:instrText xml:space="preserve"> DocProperty ToAsAtDate</w:instrText>
      </w:r>
      <w:r>
        <w:fldChar w:fldCharType="separate"/>
      </w:r>
      <w:r>
        <w:t>09 Dec 2017</w:t>
      </w:r>
      <w:r>
        <w:fldChar w:fldCharType="end"/>
      </w:r>
      <w:r>
        <w:t xml:space="preserve">, </w:t>
      </w:r>
      <w:r>
        <w:fldChar w:fldCharType="begin"/>
      </w:r>
      <w:r>
        <w:instrText xml:space="preserve"> DocProperty ToSuffix</w:instrText>
      </w:r>
      <w:r>
        <w:fldChar w:fldCharType="separate"/>
      </w:r>
      <w:r>
        <w:t>14-g0-01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500419176"/>
      <w:bookmarkStart w:id="2" w:name="_Toc49809469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0419177"/>
      <w:bookmarkStart w:id="5" w:name="_Toc498094699"/>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500419178"/>
      <w:bookmarkStart w:id="7" w:name="_Toc498094700"/>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500419179"/>
      <w:bookmarkStart w:id="9" w:name="_Toc498094701"/>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500419180"/>
      <w:bookmarkStart w:id="11" w:name="_Toc498094702"/>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500419181"/>
      <w:bookmarkStart w:id="13" w:name="_Toc498094703"/>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500419182"/>
      <w:bookmarkStart w:id="15" w:name="_Toc498094704"/>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500419183"/>
      <w:bookmarkStart w:id="17" w:name="_Toc498094705"/>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500419184"/>
      <w:bookmarkStart w:id="19" w:name="_Toc49809470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500419185"/>
      <w:bookmarkStart w:id="21" w:name="_Toc498094707"/>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500419186"/>
      <w:bookmarkStart w:id="23" w:name="_Toc498094708"/>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500419187"/>
      <w:bookmarkStart w:id="25" w:name="_Toc498094709"/>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500419188"/>
      <w:bookmarkStart w:id="27" w:name="_Toc498094710"/>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500419189"/>
      <w:bookmarkStart w:id="29" w:name="_Toc498094711"/>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500419190"/>
      <w:bookmarkStart w:id="31" w:name="_Toc49809471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500419191"/>
      <w:bookmarkStart w:id="33" w:name="_Toc498094713"/>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500419192"/>
      <w:bookmarkStart w:id="35" w:name="_Toc498094714"/>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500419193"/>
      <w:bookmarkStart w:id="37" w:name="_Toc498094715"/>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500419194"/>
      <w:bookmarkStart w:id="39" w:name="_Toc498094716"/>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500419195"/>
      <w:bookmarkStart w:id="41" w:name="_Toc498094717"/>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500419196"/>
      <w:bookmarkStart w:id="43" w:name="_Toc498094718"/>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500419197"/>
      <w:bookmarkStart w:id="45" w:name="_Toc498094719"/>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500419198"/>
      <w:bookmarkStart w:id="47" w:name="_Toc498094720"/>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500419199"/>
      <w:bookmarkStart w:id="49" w:name="_Toc498094721"/>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500419200"/>
      <w:bookmarkStart w:id="51" w:name="_Toc498094722"/>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500419201"/>
      <w:bookmarkStart w:id="53" w:name="_Toc498094723"/>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500419202"/>
      <w:bookmarkStart w:id="55" w:name="_Toc498094724"/>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500419203"/>
      <w:bookmarkStart w:id="57" w:name="_Toc498094725"/>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500419204"/>
      <w:bookmarkStart w:id="59" w:name="_Toc498094726"/>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500419205"/>
      <w:bookmarkStart w:id="61" w:name="_Toc498094727"/>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500419206"/>
      <w:bookmarkStart w:id="63" w:name="_Toc498094728"/>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64" w:name="_Toc498332330"/>
      <w:bookmarkStart w:id="65" w:name="_Toc498332347"/>
      <w:bookmarkStart w:id="66" w:name="_Toc500419207"/>
      <w:bookmarkStart w:id="67" w:name="_Toc498094729"/>
      <w:r>
        <w:rPr>
          <w:rStyle w:val="CharSectno"/>
        </w:rPr>
        <w:t>9C</w:t>
      </w:r>
      <w:r>
        <w:t>.</w:t>
      </w:r>
      <w:r>
        <w:tab/>
        <w:t>Types of special facility licence prescribed (Act</w:t>
      </w:r>
      <w:del w:id="68" w:author="Master Repository Process" w:date="2021-08-29T04:47:00Z">
        <w:r>
          <w:rPr>
            <w:snapToGrid w:val="0"/>
          </w:rPr>
          <w:delText> </w:delText>
        </w:r>
      </w:del>
      <w:ins w:id="69" w:author="Master Repository Process" w:date="2021-08-29T04:47:00Z">
        <w:r>
          <w:t xml:space="preserve"> </w:t>
        </w:r>
      </w:ins>
      <w:r>
        <w:t>s. 46(6))</w:t>
      </w:r>
      <w:bookmarkEnd w:id="64"/>
      <w:bookmarkEnd w:id="65"/>
      <w:bookmarkEnd w:id="66"/>
      <w:bookmarkEnd w:id="67"/>
    </w:p>
    <w:p>
      <w:pPr>
        <w:pStyle w:val="Subsection"/>
      </w:pPr>
      <w:r>
        <w:tab/>
      </w:r>
      <w:r>
        <w:tab/>
        <w:t>For the purposes of section 46(6</w:t>
      </w:r>
      <w:del w:id="70" w:author="Master Repository Process" w:date="2021-08-29T04:47:00Z">
        <w:r>
          <w:rPr>
            <w:snapToGrid w:val="0"/>
          </w:rPr>
          <w:delText>)</w:delText>
        </w:r>
      </w:del>
      <w:ins w:id="71" w:author="Master Repository Process" w:date="2021-08-29T04:47:00Z">
        <w:r>
          <w:t>),</w:t>
        </w:r>
      </w:ins>
      <w:r>
        <w:t xml:space="preserve"> a special facility licence is a licence of a type prescribed if it is granted for a purpose described in one of the following regulations —</w:t>
      </w:r>
      <w:ins w:id="72" w:author="Master Repository Process" w:date="2021-08-29T04:47:00Z">
        <w:r>
          <w:t xml:space="preserve"> </w:t>
        </w:r>
      </w:ins>
    </w:p>
    <w:p>
      <w:pPr>
        <w:pStyle w:val="Indenta"/>
      </w:pPr>
      <w:r>
        <w:tab/>
        <w:t>(a)</w:t>
      </w:r>
      <w:r>
        <w:tab/>
        <w:t>regulation 9A(1)</w:t>
      </w:r>
      <w:del w:id="73" w:author="Master Repository Process" w:date="2021-08-29T04:47:00Z">
        <w:r>
          <w:delText> </w:delText>
        </w:r>
      </w:del>
      <w:ins w:id="74" w:author="Master Repository Process" w:date="2021-08-29T04:47:00Z">
        <w:r>
          <w:t xml:space="preserve"> </w:t>
        </w:r>
      </w:ins>
      <w:r>
        <w:t>— works canteen;</w:t>
      </w:r>
    </w:p>
    <w:p>
      <w:pPr>
        <w:pStyle w:val="Indenta"/>
      </w:pPr>
      <w:r>
        <w:tab/>
        <w:t>(b)</w:t>
      </w:r>
      <w:r>
        <w:tab/>
        <w:t>regulation 9A(6)</w:t>
      </w:r>
      <w:del w:id="75" w:author="Master Repository Process" w:date="2021-08-29T04:47:00Z">
        <w:r>
          <w:delText> </w:delText>
        </w:r>
      </w:del>
      <w:ins w:id="76" w:author="Master Repository Process" w:date="2021-08-29T04:47:00Z">
        <w:r>
          <w:t xml:space="preserve"> </w:t>
        </w:r>
      </w:ins>
      <w:r>
        <w:t>— transport;</w:t>
      </w:r>
    </w:p>
    <w:p>
      <w:pPr>
        <w:pStyle w:val="Indenta"/>
        <w:rPr>
          <w:ins w:id="77" w:author="Master Repository Process" w:date="2021-08-29T04:47:00Z"/>
        </w:rPr>
      </w:pPr>
      <w:r>
        <w:tab/>
        <w:t>(</w:t>
      </w:r>
      <w:del w:id="78" w:author="Master Repository Process" w:date="2021-08-29T04:47:00Z">
        <w:r>
          <w:delText>ca</w:delText>
        </w:r>
      </w:del>
      <w:ins w:id="79" w:author="Master Repository Process" w:date="2021-08-29T04:47:00Z">
        <w:r>
          <w:t>c)</w:t>
        </w:r>
        <w:r>
          <w:tab/>
          <w:t>regulation 9A(7) — tourism;</w:t>
        </w:r>
      </w:ins>
    </w:p>
    <w:p>
      <w:pPr>
        <w:pStyle w:val="Indenta"/>
      </w:pPr>
      <w:ins w:id="80" w:author="Master Repository Process" w:date="2021-08-29T04:47:00Z">
        <w:r>
          <w:tab/>
          <w:t>(d</w:t>
        </w:r>
      </w:ins>
      <w:r>
        <w:t>)</w:t>
      </w:r>
      <w:r>
        <w:tab/>
        <w:t>regulation 9A(10)</w:t>
      </w:r>
      <w:del w:id="81" w:author="Master Repository Process" w:date="2021-08-29T04:47:00Z">
        <w:r>
          <w:delText> </w:delText>
        </w:r>
      </w:del>
      <w:ins w:id="82" w:author="Master Repository Process" w:date="2021-08-29T04:47:00Z">
        <w:r>
          <w:t xml:space="preserve"> </w:t>
        </w:r>
      </w:ins>
      <w:r>
        <w:t>— education and training institution;</w:t>
      </w:r>
    </w:p>
    <w:p>
      <w:pPr>
        <w:pStyle w:val="Indenta"/>
      </w:pPr>
      <w:r>
        <w:tab/>
        <w:t>(</w:t>
      </w:r>
      <w:del w:id="83" w:author="Master Repository Process" w:date="2021-08-29T04:47:00Z">
        <w:r>
          <w:delText>cb</w:delText>
        </w:r>
      </w:del>
      <w:ins w:id="84" w:author="Master Repository Process" w:date="2021-08-29T04:47:00Z">
        <w:r>
          <w:t>e</w:t>
        </w:r>
      </w:ins>
      <w:r>
        <w:t>)</w:t>
      </w:r>
      <w:r>
        <w:tab/>
        <w:t>regulation 9A(10a)</w:t>
      </w:r>
      <w:del w:id="85" w:author="Master Repository Process" w:date="2021-08-29T04:47:00Z">
        <w:r>
          <w:delText> </w:delText>
        </w:r>
      </w:del>
      <w:ins w:id="86" w:author="Master Repository Process" w:date="2021-08-29T04:47:00Z">
        <w:r>
          <w:t xml:space="preserve"> </w:t>
        </w:r>
      </w:ins>
      <w:r>
        <w:t>— education and training course;</w:t>
      </w:r>
    </w:p>
    <w:p>
      <w:pPr>
        <w:pStyle w:val="Indenta"/>
      </w:pPr>
      <w:r>
        <w:tab/>
        <w:t>(</w:t>
      </w:r>
      <w:del w:id="87" w:author="Master Repository Process" w:date="2021-08-29T04:47:00Z">
        <w:r>
          <w:delText>cc</w:delText>
        </w:r>
      </w:del>
      <w:ins w:id="88" w:author="Master Repository Process" w:date="2021-08-29T04:47:00Z">
        <w:r>
          <w:t>f</w:t>
        </w:r>
      </w:ins>
      <w:r>
        <w:t>)</w:t>
      </w:r>
      <w:r>
        <w:tab/>
        <w:t>regulation 9A(10c)</w:t>
      </w:r>
      <w:del w:id="89" w:author="Master Repository Process" w:date="2021-08-29T04:47:00Z">
        <w:r>
          <w:delText> </w:delText>
        </w:r>
      </w:del>
      <w:ins w:id="90" w:author="Master Repository Process" w:date="2021-08-29T04:47:00Z">
        <w:r>
          <w:t xml:space="preserve"> </w:t>
        </w:r>
      </w:ins>
      <w:r>
        <w:t>— approved viticulture course;</w:t>
      </w:r>
    </w:p>
    <w:p>
      <w:pPr>
        <w:pStyle w:val="Indenta"/>
      </w:pPr>
      <w:r>
        <w:tab/>
        <w:t>(</w:t>
      </w:r>
      <w:del w:id="91" w:author="Master Repository Process" w:date="2021-08-29T04:47:00Z">
        <w:r>
          <w:delText>c</w:delText>
        </w:r>
      </w:del>
      <w:ins w:id="92" w:author="Master Repository Process" w:date="2021-08-29T04:47:00Z">
        <w:r>
          <w:t>g</w:t>
        </w:r>
      </w:ins>
      <w:r>
        <w:t>)</w:t>
      </w:r>
      <w:r>
        <w:tab/>
        <w:t>regulation 9A(11)</w:t>
      </w:r>
      <w:del w:id="93" w:author="Master Repository Process" w:date="2021-08-29T04:47:00Z">
        <w:r>
          <w:delText> </w:delText>
        </w:r>
      </w:del>
      <w:ins w:id="94" w:author="Master Repository Process" w:date="2021-08-29T04:47:00Z">
        <w:r>
          <w:t xml:space="preserve"> </w:t>
        </w:r>
      </w:ins>
      <w:r>
        <w:t>— sports arena;</w:t>
      </w:r>
    </w:p>
    <w:p>
      <w:pPr>
        <w:pStyle w:val="Indenta"/>
      </w:pPr>
      <w:r>
        <w:tab/>
        <w:t>(</w:t>
      </w:r>
      <w:del w:id="95" w:author="Master Repository Process" w:date="2021-08-29T04:47:00Z">
        <w:r>
          <w:delText>d</w:delText>
        </w:r>
      </w:del>
      <w:ins w:id="96" w:author="Master Repository Process" w:date="2021-08-29T04:47:00Z">
        <w:r>
          <w:t>h</w:t>
        </w:r>
      </w:ins>
      <w:r>
        <w:t>)</w:t>
      </w:r>
      <w:r>
        <w:tab/>
        <w:t>regulation 9A(12)</w:t>
      </w:r>
      <w:del w:id="97" w:author="Master Repository Process" w:date="2021-08-29T04:47:00Z">
        <w:r>
          <w:delText> </w:delText>
        </w:r>
      </w:del>
      <w:ins w:id="98" w:author="Master Repository Process" w:date="2021-08-29T04:47:00Z">
        <w:r>
          <w:t xml:space="preserve"> </w:t>
        </w:r>
      </w:ins>
      <w:r>
        <w:t>— foodhall;</w:t>
      </w:r>
    </w:p>
    <w:p>
      <w:pPr>
        <w:pStyle w:val="Indenta"/>
      </w:pPr>
      <w:r>
        <w:tab/>
        <w:t>(</w:t>
      </w:r>
      <w:del w:id="99" w:author="Master Repository Process" w:date="2021-08-29T04:47:00Z">
        <w:r>
          <w:delText>e</w:delText>
        </w:r>
      </w:del>
      <w:ins w:id="100" w:author="Master Repository Process" w:date="2021-08-29T04:47:00Z">
        <w:r>
          <w:t>i</w:t>
        </w:r>
      </w:ins>
      <w:r>
        <w:t>)</w:t>
      </w:r>
      <w:r>
        <w:tab/>
        <w:t>regulation 9A(13)</w:t>
      </w:r>
      <w:del w:id="101" w:author="Master Repository Process" w:date="2021-08-29T04:47:00Z">
        <w:r>
          <w:delText> </w:delText>
        </w:r>
      </w:del>
      <w:ins w:id="102" w:author="Master Repository Process" w:date="2021-08-29T04:47:00Z">
        <w:r>
          <w:t xml:space="preserve"> </w:t>
        </w:r>
      </w:ins>
      <w:r>
        <w:t>— catering;</w:t>
      </w:r>
    </w:p>
    <w:p>
      <w:pPr>
        <w:pStyle w:val="Indenta"/>
      </w:pPr>
      <w:r>
        <w:tab/>
        <w:t>(</w:t>
      </w:r>
      <w:del w:id="103" w:author="Master Repository Process" w:date="2021-08-29T04:47:00Z">
        <w:r>
          <w:delText>f</w:delText>
        </w:r>
      </w:del>
      <w:ins w:id="104" w:author="Master Repository Process" w:date="2021-08-29T04:47:00Z">
        <w:r>
          <w:t>j</w:t>
        </w:r>
      </w:ins>
      <w:r>
        <w:t>)</w:t>
      </w:r>
      <w:r>
        <w:tab/>
        <w:t>regulation 9A(14)</w:t>
      </w:r>
      <w:del w:id="105" w:author="Master Repository Process" w:date="2021-08-29T04:47:00Z">
        <w:r>
          <w:delText> </w:delText>
        </w:r>
      </w:del>
      <w:ins w:id="106" w:author="Master Repository Process" w:date="2021-08-29T04:47:00Z">
        <w:r>
          <w:t xml:space="preserve"> </w:t>
        </w:r>
      </w:ins>
      <w:r>
        <w:t>— bed and breakfast facility;</w:t>
      </w:r>
    </w:p>
    <w:p>
      <w:pPr>
        <w:pStyle w:val="Indenta"/>
      </w:pPr>
      <w:r>
        <w:tab/>
        <w:t>(</w:t>
      </w:r>
      <w:del w:id="107" w:author="Master Repository Process" w:date="2021-08-29T04:47:00Z">
        <w:r>
          <w:delText>g</w:delText>
        </w:r>
      </w:del>
      <w:ins w:id="108" w:author="Master Repository Process" w:date="2021-08-29T04:47:00Z">
        <w:r>
          <w:t>k</w:t>
        </w:r>
      </w:ins>
      <w:r>
        <w:t>)</w:t>
      </w:r>
      <w:r>
        <w:tab/>
        <w:t>regulation 9A(15) and (16)</w:t>
      </w:r>
      <w:del w:id="109" w:author="Master Repository Process" w:date="2021-08-29T04:47:00Z">
        <w:r>
          <w:delText> </w:delText>
        </w:r>
      </w:del>
      <w:ins w:id="110" w:author="Master Repository Process" w:date="2021-08-29T04:47:00Z">
        <w:r>
          <w:t xml:space="preserve"> </w:t>
        </w:r>
      </w:ins>
      <w:r>
        <w:t>— room service restaurant;</w:t>
      </w:r>
    </w:p>
    <w:p>
      <w:pPr>
        <w:pStyle w:val="Ednotepara"/>
        <w:spacing w:before="80"/>
        <w:rPr>
          <w:del w:id="111" w:author="Master Repository Process" w:date="2021-08-29T04:47:00Z"/>
        </w:rPr>
      </w:pPr>
      <w:r>
        <w:tab/>
      </w:r>
      <w:del w:id="112" w:author="Master Repository Process" w:date="2021-08-29T04:47:00Z">
        <w:r>
          <w:rPr>
            <w:snapToGrid w:val="0"/>
          </w:rPr>
          <w:delText>[(h)</w:delText>
        </w:r>
        <w:r>
          <w:rPr>
            <w:snapToGrid w:val="0"/>
          </w:rPr>
          <w:tab/>
          <w:delText>deleted]</w:delText>
        </w:r>
      </w:del>
    </w:p>
    <w:p>
      <w:pPr>
        <w:pStyle w:val="Indenta"/>
      </w:pPr>
      <w:del w:id="113" w:author="Master Repository Process" w:date="2021-08-29T04:47:00Z">
        <w:r>
          <w:tab/>
          <w:delText>(i</w:delText>
        </w:r>
      </w:del>
      <w:ins w:id="114" w:author="Master Repository Process" w:date="2021-08-29T04:47:00Z">
        <w:r>
          <w:t>(l</w:t>
        </w:r>
      </w:ins>
      <w:r>
        <w:t>)</w:t>
      </w:r>
      <w:r>
        <w:tab/>
        <w:t>regulation 9A(22)</w:t>
      </w:r>
      <w:del w:id="115" w:author="Master Repository Process" w:date="2021-08-29T04:47:00Z">
        <w:r>
          <w:delText> </w:delText>
        </w:r>
      </w:del>
      <w:ins w:id="116" w:author="Master Repository Process" w:date="2021-08-29T04:47:00Z">
        <w:r>
          <w:t xml:space="preserve"> </w:t>
        </w:r>
      </w:ins>
      <w:r>
        <w:t>— auction.</w:t>
      </w:r>
    </w:p>
    <w:p>
      <w:pPr>
        <w:pStyle w:val="Footnotesection"/>
      </w:pPr>
      <w:r>
        <w:tab/>
        <w:t xml:space="preserve">[Regulation 9C inserted in Gazette </w:t>
      </w:r>
      <w:del w:id="117" w:author="Master Repository Process" w:date="2021-08-29T04:47:00Z">
        <w:r>
          <w:delText>4 Jan 2002</w:delText>
        </w:r>
      </w:del>
      <w:ins w:id="118" w:author="Master Repository Process" w:date="2021-08-29T04:47:00Z">
        <w:r>
          <w:t>8 Dec 2017</w:t>
        </w:r>
      </w:ins>
      <w:r>
        <w:t xml:space="preserve"> p. </w:t>
      </w:r>
      <w:del w:id="119" w:author="Master Repository Process" w:date="2021-08-29T04:47:00Z">
        <w:r>
          <w:delText>11</w:delText>
        </w:r>
        <w:r>
          <w:noBreakHyphen/>
          <w:delText>12; amended in Gazette 1 May 2007 p. 1871 and 1888</w:delText>
        </w:r>
        <w:r>
          <w:noBreakHyphen/>
          <w:delText>9; 15 Jan 2010 p. 72</w:delText>
        </w:r>
      </w:del>
      <w:ins w:id="120" w:author="Master Repository Process" w:date="2021-08-29T04:47:00Z">
        <w:r>
          <w:t>5850</w:t>
        </w:r>
      </w:ins>
      <w:r>
        <w:t>.]</w:t>
      </w:r>
    </w:p>
    <w:p>
      <w:pPr>
        <w:pStyle w:val="Heading5"/>
      </w:pPr>
      <w:bookmarkStart w:id="121" w:name="_Toc500419208"/>
      <w:bookmarkStart w:id="122" w:name="_Toc498094730"/>
      <w:r>
        <w:rPr>
          <w:rStyle w:val="CharSectno"/>
        </w:rPr>
        <w:t>9D</w:t>
      </w:r>
      <w:r>
        <w:t>.</w:t>
      </w:r>
      <w:r>
        <w:tab/>
      </w:r>
      <w:r>
        <w:rPr>
          <w:snapToGrid w:val="0"/>
        </w:rPr>
        <w:t>Act s.</w:t>
      </w:r>
      <w:r>
        <w:t> 33(6b) modified as to occasional licences</w:t>
      </w:r>
      <w:bookmarkEnd w:id="121"/>
      <w:bookmarkEnd w:id="122"/>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23" w:name="_Toc500419209"/>
      <w:bookmarkStart w:id="124" w:name="_Toc498094731"/>
      <w:r>
        <w:rPr>
          <w:rStyle w:val="CharSectno"/>
        </w:rPr>
        <w:t>9E</w:t>
      </w:r>
      <w:r>
        <w:t>.</w:t>
      </w:r>
      <w:r>
        <w:tab/>
        <w:t>Period prescribed (Act s. 33(6D)(b))</w:t>
      </w:r>
      <w:bookmarkEnd w:id="123"/>
      <w:bookmarkEnd w:id="124"/>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125" w:name="_Toc500419210"/>
      <w:bookmarkStart w:id="126" w:name="_Toc498094732"/>
      <w:r>
        <w:rPr>
          <w:rStyle w:val="CharSectno"/>
        </w:rPr>
        <w:t>9F</w:t>
      </w:r>
      <w:r>
        <w:t>.</w:t>
      </w:r>
      <w:r>
        <w:tab/>
        <w:t>Kinds of permit prescribed (Act s. 38(1)(b))</w:t>
      </w:r>
      <w:bookmarkEnd w:id="125"/>
      <w:bookmarkEnd w:id="126"/>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27" w:name="_Toc500419211"/>
      <w:bookmarkStart w:id="128" w:name="_Toc498094733"/>
      <w:r>
        <w:rPr>
          <w:rStyle w:val="CharSectno"/>
        </w:rPr>
        <w:t>9G</w:t>
      </w:r>
      <w:r>
        <w:t>.</w:t>
      </w:r>
      <w:r>
        <w:tab/>
        <w:t xml:space="preserve">Reciprocal arrangements for club membership, requirements for </w:t>
      </w:r>
      <w:r>
        <w:rPr>
          <w:snapToGrid w:val="0"/>
        </w:rPr>
        <w:t>(Act s.</w:t>
      </w:r>
      <w:r>
        <w:t> 49(3)(c)(iv))</w:t>
      </w:r>
      <w:bookmarkEnd w:id="127"/>
      <w:bookmarkEnd w:id="12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129" w:name="_Toc500419212"/>
      <w:bookmarkStart w:id="130" w:name="_Toc498094734"/>
      <w:r>
        <w:rPr>
          <w:rStyle w:val="CharSectno"/>
        </w:rPr>
        <w:t>10</w:t>
      </w:r>
      <w:r>
        <w:rPr>
          <w:snapToGrid w:val="0"/>
        </w:rPr>
        <w:t>.</w:t>
      </w:r>
      <w:r>
        <w:rPr>
          <w:snapToGrid w:val="0"/>
        </w:rPr>
        <w:tab/>
        <w:t>Requirements prescribed (Act s. </w:t>
      </w:r>
      <w:r>
        <w:t>57(2)(d)</w:t>
      </w:r>
      <w:r>
        <w:rPr>
          <w:snapToGrid w:val="0"/>
        </w:rPr>
        <w:t>)</w:t>
      </w:r>
      <w:bookmarkEnd w:id="129"/>
      <w:bookmarkEnd w:id="13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31" w:name="_Toc500419213"/>
      <w:bookmarkStart w:id="132" w:name="_Toc498094735"/>
      <w:r>
        <w:rPr>
          <w:rStyle w:val="CharSectno"/>
        </w:rPr>
        <w:t>10A</w:t>
      </w:r>
      <w:r>
        <w:rPr>
          <w:snapToGrid w:val="0"/>
        </w:rPr>
        <w:t>.</w:t>
      </w:r>
      <w:r>
        <w:rPr>
          <w:snapToGrid w:val="0"/>
        </w:rPr>
        <w:tab/>
        <w:t>Condition prescribed (Act s. 55(2))</w:t>
      </w:r>
      <w:bookmarkEnd w:id="131"/>
      <w:bookmarkEnd w:id="13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33" w:name="_Toc500419214"/>
      <w:bookmarkStart w:id="134" w:name="_Toc498094736"/>
      <w:r>
        <w:rPr>
          <w:rStyle w:val="CharSectno"/>
        </w:rPr>
        <w:t>11</w:t>
      </w:r>
      <w:r>
        <w:rPr>
          <w:snapToGrid w:val="0"/>
        </w:rPr>
        <w:t>.</w:t>
      </w:r>
      <w:r>
        <w:rPr>
          <w:snapToGrid w:val="0"/>
        </w:rPr>
        <w:tab/>
        <w:t>Plans and specifications, requirements for (Act s. 66(4) and (5))</w:t>
      </w:r>
      <w:bookmarkEnd w:id="133"/>
      <w:bookmarkEnd w:id="13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35" w:name="_Toc500419215"/>
      <w:bookmarkStart w:id="136" w:name="_Toc498094737"/>
      <w:r>
        <w:rPr>
          <w:rStyle w:val="CharSectno"/>
        </w:rPr>
        <w:t>13</w:t>
      </w:r>
      <w:r>
        <w:rPr>
          <w:snapToGrid w:val="0"/>
        </w:rPr>
        <w:t>.</w:t>
      </w:r>
      <w:r>
        <w:rPr>
          <w:snapToGrid w:val="0"/>
        </w:rPr>
        <w:tab/>
        <w:t>Records as to applicant, requirements for (Act s. 68(1)(b))</w:t>
      </w:r>
      <w:bookmarkEnd w:id="135"/>
      <w:bookmarkEnd w:id="1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37" w:name="_Toc500419216"/>
      <w:bookmarkStart w:id="138" w:name="_Toc498094738"/>
      <w:r>
        <w:rPr>
          <w:rStyle w:val="CharSectno"/>
        </w:rPr>
        <w:t>14A</w:t>
      </w:r>
      <w:r>
        <w:t>.</w:t>
      </w:r>
      <w:r>
        <w:tab/>
        <w:t xml:space="preserve">Types etc. of premises prescribed </w:t>
      </w:r>
      <w:r>
        <w:rPr>
          <w:snapToGrid w:val="0"/>
        </w:rPr>
        <w:t>(Act s. 77(5a)(b))</w:t>
      </w:r>
      <w:bookmarkEnd w:id="137"/>
      <w:bookmarkEnd w:id="13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139" w:name="_Toc500419217"/>
      <w:bookmarkStart w:id="140" w:name="_Toc498094739"/>
      <w:r>
        <w:rPr>
          <w:rStyle w:val="CharSectno"/>
        </w:rPr>
        <w:t>14AB</w:t>
      </w:r>
      <w:r>
        <w:t>.</w:t>
      </w:r>
      <w:r>
        <w:tab/>
        <w:t xml:space="preserve">Requirement for lodgment of application prescribed </w:t>
      </w:r>
      <w:r>
        <w:rPr>
          <w:snapToGrid w:val="0"/>
        </w:rPr>
        <w:t>(Act s. </w:t>
      </w:r>
      <w:r>
        <w:t>75(1)(b))</w:t>
      </w:r>
      <w:bookmarkEnd w:id="139"/>
      <w:bookmarkEnd w:id="14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41" w:name="_Toc500419218"/>
      <w:bookmarkStart w:id="142" w:name="_Toc498094740"/>
      <w:r>
        <w:rPr>
          <w:rStyle w:val="CharSectno"/>
        </w:rPr>
        <w:t>14AC</w:t>
      </w:r>
      <w:r>
        <w:t>.</w:t>
      </w:r>
      <w:r>
        <w:tab/>
        <w:t xml:space="preserve">Requirement for lodgment of application prescribed </w:t>
      </w:r>
      <w:r>
        <w:rPr>
          <w:snapToGrid w:val="0"/>
        </w:rPr>
        <w:t>(Act s. </w:t>
      </w:r>
      <w:r>
        <w:t>76(1)(b))</w:t>
      </w:r>
      <w:bookmarkEnd w:id="141"/>
      <w:bookmarkEnd w:id="142"/>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43" w:name="_Toc500419219"/>
      <w:bookmarkStart w:id="144" w:name="_Toc498094741"/>
      <w:r>
        <w:rPr>
          <w:rStyle w:val="CharSectno"/>
        </w:rPr>
        <w:t>14ADA</w:t>
      </w:r>
      <w:r>
        <w:t>.</w:t>
      </w:r>
      <w:r>
        <w:tab/>
        <w:t>Manager’s approval, application for (Act s. 102B)</w:t>
      </w:r>
      <w:bookmarkEnd w:id="143"/>
      <w:bookmarkEnd w:id="14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45" w:name="_Toc500419220"/>
      <w:bookmarkStart w:id="146" w:name="_Toc498094742"/>
      <w:r>
        <w:rPr>
          <w:rStyle w:val="CharSectno"/>
        </w:rPr>
        <w:t>14ADB</w:t>
      </w:r>
      <w:r>
        <w:t>.</w:t>
      </w:r>
      <w:r>
        <w:tab/>
        <w:t>Manager’s approval, conditions on (Act s. 102C)</w:t>
      </w:r>
      <w:bookmarkEnd w:id="145"/>
      <w:bookmarkEnd w:id="14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47" w:name="_Toc500419221"/>
      <w:bookmarkStart w:id="148" w:name="_Toc498094743"/>
      <w:r>
        <w:rPr>
          <w:rStyle w:val="CharSectno"/>
        </w:rPr>
        <w:t>14ADC</w:t>
      </w:r>
      <w:r>
        <w:t>.</w:t>
      </w:r>
      <w:r>
        <w:tab/>
        <w:t>Manager’s approval, duration of (Act s. 102D)</w:t>
      </w:r>
      <w:bookmarkEnd w:id="147"/>
      <w:bookmarkEnd w:id="1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49" w:name="_Toc500419222"/>
      <w:bookmarkStart w:id="150" w:name="_Toc498094744"/>
      <w:r>
        <w:rPr>
          <w:rStyle w:val="CharSectno"/>
        </w:rPr>
        <w:t>14ADD</w:t>
      </w:r>
      <w:r>
        <w:t>.</w:t>
      </w:r>
      <w:r>
        <w:tab/>
        <w:t>Manager’s approval, renewal of (Act s. 102E)</w:t>
      </w:r>
      <w:bookmarkEnd w:id="149"/>
      <w:bookmarkEnd w:id="15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51" w:name="_Toc500419223"/>
      <w:bookmarkStart w:id="152" w:name="_Toc498094745"/>
      <w:r>
        <w:rPr>
          <w:rStyle w:val="CharSectno"/>
        </w:rPr>
        <w:t>14ADE</w:t>
      </w:r>
      <w:r>
        <w:t>.</w:t>
      </w:r>
      <w:r>
        <w:tab/>
        <w:t>Approved manager, identification card for</w:t>
      </w:r>
      <w:bookmarkEnd w:id="151"/>
      <w:bookmarkEnd w:id="1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53" w:name="_Toc500419224"/>
      <w:bookmarkStart w:id="154" w:name="_Toc498094746"/>
      <w:r>
        <w:rPr>
          <w:rStyle w:val="CharSectno"/>
        </w:rPr>
        <w:t>14ADF</w:t>
      </w:r>
      <w:r>
        <w:t>.</w:t>
      </w:r>
      <w:r>
        <w:tab/>
        <w:t>Lost etc. identification card, replacement of</w:t>
      </w:r>
      <w:bookmarkEnd w:id="153"/>
      <w:bookmarkEnd w:id="15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55" w:name="_Toc500419225"/>
      <w:bookmarkStart w:id="156" w:name="_Toc498094747"/>
      <w:r>
        <w:rPr>
          <w:rStyle w:val="CharSectno"/>
        </w:rPr>
        <w:t>14ADG</w:t>
      </w:r>
      <w:r>
        <w:t>.</w:t>
      </w:r>
      <w:r>
        <w:tab/>
        <w:t>Transitioned approvals (Act Sch. 1B)</w:t>
      </w:r>
      <w:bookmarkEnd w:id="155"/>
      <w:bookmarkEnd w:id="15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57" w:name="_Toc500419226"/>
      <w:bookmarkStart w:id="158" w:name="_Toc498094748"/>
      <w:r>
        <w:rPr>
          <w:rStyle w:val="CharSectno"/>
        </w:rPr>
        <w:t>14AD</w:t>
      </w:r>
      <w:r>
        <w:t>.</w:t>
      </w:r>
      <w:r>
        <w:tab/>
        <w:t xml:space="preserve">Responsible practices in selling etc. liquor, courses on required </w:t>
      </w:r>
      <w:r>
        <w:rPr>
          <w:snapToGrid w:val="0"/>
        </w:rPr>
        <w:t>(Act s. </w:t>
      </w:r>
      <w:r>
        <w:t>103A(1)(a))</w:t>
      </w:r>
      <w:bookmarkEnd w:id="157"/>
      <w:bookmarkEnd w:id="15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59" w:name="_Toc500419227"/>
      <w:bookmarkStart w:id="160" w:name="_Toc498094749"/>
      <w:r>
        <w:rPr>
          <w:rStyle w:val="CharSectno"/>
        </w:rPr>
        <w:t>14AE</w:t>
      </w:r>
      <w:r>
        <w:t>.</w:t>
      </w:r>
      <w:r>
        <w:tab/>
        <w:t>Offences for r. 14AD</w:t>
      </w:r>
      <w:bookmarkEnd w:id="159"/>
      <w:bookmarkEnd w:id="16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61" w:name="_Toc500419228"/>
      <w:bookmarkStart w:id="162" w:name="_Toc498094750"/>
      <w:r>
        <w:rPr>
          <w:rStyle w:val="CharSectno"/>
        </w:rPr>
        <w:t>14AG</w:t>
      </w:r>
      <w:r>
        <w:t>.</w:t>
      </w:r>
      <w:r>
        <w:tab/>
        <w:t>Licensee to maintain register </w:t>
      </w:r>
      <w:r>
        <w:rPr>
          <w:snapToGrid w:val="0"/>
        </w:rPr>
        <w:t>(Act s. </w:t>
      </w:r>
      <w:r>
        <w:t>103A(1)(b))</w:t>
      </w:r>
      <w:bookmarkEnd w:id="161"/>
      <w:bookmarkEnd w:id="1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63" w:name="_Toc500419229"/>
      <w:bookmarkStart w:id="164" w:name="_Toc498094751"/>
      <w:r>
        <w:rPr>
          <w:rStyle w:val="CharSectno"/>
        </w:rPr>
        <w:t>16</w:t>
      </w:r>
      <w:r>
        <w:rPr>
          <w:snapToGrid w:val="0"/>
        </w:rPr>
        <w:t>.</w:t>
      </w:r>
      <w:r>
        <w:rPr>
          <w:snapToGrid w:val="0"/>
        </w:rPr>
        <w:tab/>
        <w:t>Amount of liability prescribed (Act s. 107)</w:t>
      </w:r>
      <w:bookmarkEnd w:id="163"/>
      <w:bookmarkEnd w:id="16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5" w:name="_Toc500419230"/>
      <w:bookmarkStart w:id="166" w:name="_Toc498094752"/>
      <w:r>
        <w:rPr>
          <w:rStyle w:val="CharSectno"/>
        </w:rPr>
        <w:t>17A</w:t>
      </w:r>
      <w:r>
        <w:t>.</w:t>
      </w:r>
      <w:r>
        <w:tab/>
        <w:t xml:space="preserve">Sports arenas prescribed (Act s. 110(4B) </w:t>
      </w:r>
      <w:r>
        <w:rPr>
          <w:i/>
        </w:rPr>
        <w:t>sports arena</w:t>
      </w:r>
      <w:r>
        <w:t>)</w:t>
      </w:r>
      <w:bookmarkEnd w:id="165"/>
      <w:bookmarkEnd w:id="16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67" w:name="_Toc500419231"/>
      <w:bookmarkStart w:id="168" w:name="_Toc498094753"/>
      <w:r>
        <w:rPr>
          <w:rStyle w:val="CharSectno"/>
        </w:rPr>
        <w:t>17</w:t>
      </w:r>
      <w:r>
        <w:rPr>
          <w:snapToGrid w:val="0"/>
        </w:rPr>
        <w:t>.</w:t>
      </w:r>
      <w:r>
        <w:rPr>
          <w:snapToGrid w:val="0"/>
        </w:rPr>
        <w:tab/>
        <w:t>Out of bounds area, notice for (Act s. 121(6))</w:t>
      </w:r>
      <w:bookmarkEnd w:id="167"/>
      <w:bookmarkEnd w:id="16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9" w:name="_Toc500419232"/>
      <w:bookmarkStart w:id="170" w:name="_Toc498094754"/>
      <w:r>
        <w:rPr>
          <w:rStyle w:val="CharSectno"/>
        </w:rPr>
        <w:t>18</w:t>
      </w:r>
      <w:r>
        <w:t>.</w:t>
      </w:r>
      <w:r>
        <w:tab/>
        <w:t>Premises prescribed to be regulated premises (Act s. 122(1)(f))</w:t>
      </w:r>
      <w:bookmarkEnd w:id="169"/>
      <w:bookmarkEnd w:id="1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1" w:name="_Toc500419233"/>
      <w:bookmarkStart w:id="172" w:name="_Toc498094755"/>
      <w:r>
        <w:rPr>
          <w:rStyle w:val="CharSectno"/>
        </w:rPr>
        <w:t>18A</w:t>
      </w:r>
      <w:r>
        <w:rPr>
          <w:snapToGrid w:val="0"/>
        </w:rPr>
        <w:t>.</w:t>
      </w:r>
      <w:r>
        <w:rPr>
          <w:snapToGrid w:val="0"/>
        </w:rPr>
        <w:tab/>
        <w:t>Documents prescribed as evidence of age etc. (Act s. 126(1)(b)(i)(III) and s. 160(1))</w:t>
      </w:r>
      <w:bookmarkEnd w:id="171"/>
      <w:bookmarkEnd w:id="1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3" w:name="_Toc500419234"/>
      <w:bookmarkStart w:id="174" w:name="_Toc498094756"/>
      <w:r>
        <w:rPr>
          <w:rStyle w:val="CharSectno"/>
        </w:rPr>
        <w:t>18B</w:t>
      </w:r>
      <w:r>
        <w:rPr>
          <w:snapToGrid w:val="0"/>
        </w:rPr>
        <w:t>.</w:t>
      </w:r>
      <w:r>
        <w:rPr>
          <w:snapToGrid w:val="0"/>
        </w:rPr>
        <w:tab/>
        <w:t>Proof of age card, issue of etc.</w:t>
      </w:r>
      <w:bookmarkEnd w:id="173"/>
      <w:bookmarkEnd w:id="17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75" w:name="_Toc500419235"/>
      <w:bookmarkStart w:id="176" w:name="_Toc498094757"/>
      <w:r>
        <w:rPr>
          <w:rStyle w:val="CharSectno"/>
        </w:rPr>
        <w:t>18C</w:t>
      </w:r>
      <w:r>
        <w:rPr>
          <w:snapToGrid w:val="0"/>
        </w:rPr>
        <w:t>.</w:t>
      </w:r>
      <w:r>
        <w:rPr>
          <w:snapToGrid w:val="0"/>
        </w:rPr>
        <w:tab/>
        <w:t>Proof of age card, form etc. of (r. 18B)</w:t>
      </w:r>
      <w:bookmarkEnd w:id="175"/>
      <w:bookmarkEnd w:id="176"/>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77" w:name="_Toc500419236"/>
      <w:bookmarkStart w:id="178" w:name="_Toc498094758"/>
      <w:r>
        <w:rPr>
          <w:rStyle w:val="CharSectno"/>
        </w:rPr>
        <w:t>18D</w:t>
      </w:r>
      <w:r>
        <w:rPr>
          <w:snapToGrid w:val="0"/>
        </w:rPr>
        <w:t>.</w:t>
      </w:r>
      <w:r>
        <w:rPr>
          <w:snapToGrid w:val="0"/>
        </w:rPr>
        <w:tab/>
        <w:t>Lost etc. proof of age card, replacement of</w:t>
      </w:r>
      <w:bookmarkEnd w:id="177"/>
      <w:bookmarkEnd w:id="17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79" w:name="_Toc500419237"/>
      <w:bookmarkStart w:id="180" w:name="_Toc498094759"/>
      <w:r>
        <w:rPr>
          <w:rStyle w:val="CharSectno"/>
        </w:rPr>
        <w:t>18E</w:t>
      </w:r>
      <w:r>
        <w:rPr>
          <w:snapToGrid w:val="0"/>
        </w:rPr>
        <w:t>.</w:t>
      </w:r>
      <w:r>
        <w:rPr>
          <w:snapToGrid w:val="0"/>
        </w:rPr>
        <w:tab/>
        <w:t>Agreement or arrangement prescribed (Act s. 104(2))</w:t>
      </w:r>
      <w:bookmarkEnd w:id="179"/>
      <w:bookmarkEnd w:id="18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1" w:name="_Toc500419238"/>
      <w:bookmarkStart w:id="182" w:name="_Toc498094760"/>
      <w:r>
        <w:rPr>
          <w:rStyle w:val="CharSectno"/>
        </w:rPr>
        <w:t>18EA</w:t>
      </w:r>
      <w:r>
        <w:t>.</w:t>
      </w:r>
      <w:r>
        <w:tab/>
        <w:t>Information prescribed for websites (Act s. 113A)</w:t>
      </w:r>
      <w:bookmarkEnd w:id="181"/>
      <w:bookmarkEnd w:id="18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3" w:name="_Toc500419239"/>
      <w:bookmarkStart w:id="184" w:name="_Toc498094761"/>
      <w:r>
        <w:rPr>
          <w:rStyle w:val="CharSectno"/>
        </w:rPr>
        <w:t>18EBA</w:t>
      </w:r>
      <w:r>
        <w:t>.</w:t>
      </w:r>
      <w:r>
        <w:tab/>
        <w:t xml:space="preserve">Persons prescribed (Act s. 115AC(1A) </w:t>
      </w:r>
      <w:r>
        <w:rPr>
          <w:i/>
        </w:rPr>
        <w:t>secure webpage</w:t>
      </w:r>
      <w:r>
        <w:t>)</w:t>
      </w:r>
      <w:bookmarkEnd w:id="183"/>
      <w:bookmarkEnd w:id="184"/>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85" w:name="_Toc500419240"/>
      <w:bookmarkStart w:id="186" w:name="_Toc498094762"/>
      <w:r>
        <w:rPr>
          <w:rStyle w:val="CharSectno"/>
        </w:rPr>
        <w:t>18EB</w:t>
      </w:r>
      <w:r>
        <w:t>.</w:t>
      </w:r>
      <w:r>
        <w:tab/>
        <w:t>Incidents and information prescribed for register (Act s. 116A)</w:t>
      </w:r>
      <w:bookmarkEnd w:id="185"/>
      <w:bookmarkEnd w:id="18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87" w:name="_Toc500419241"/>
      <w:bookmarkStart w:id="188" w:name="_Toc498094763"/>
      <w:r>
        <w:rPr>
          <w:rStyle w:val="CharSectno"/>
        </w:rPr>
        <w:t>18EC</w:t>
      </w:r>
      <w:r>
        <w:t>.</w:t>
      </w:r>
      <w:r>
        <w:tab/>
        <w:t>Prescribed incidents involving physical force</w:t>
      </w:r>
      <w:bookmarkEnd w:id="187"/>
      <w:bookmarkEnd w:id="18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89" w:name="_Toc500419242"/>
      <w:bookmarkStart w:id="190" w:name="_Toc498094764"/>
      <w:r>
        <w:rPr>
          <w:rStyle w:val="CharSectno"/>
        </w:rPr>
        <w:t>18F</w:t>
      </w:r>
      <w:r>
        <w:t>.</w:t>
      </w:r>
      <w:r>
        <w:tab/>
        <w:t>Training courses prescribed (Act s. 121(11)(d))</w:t>
      </w:r>
      <w:bookmarkEnd w:id="189"/>
      <w:bookmarkEnd w:id="19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91" w:name="_Toc500419243"/>
      <w:bookmarkStart w:id="192" w:name="_Toc498094765"/>
      <w:r>
        <w:rPr>
          <w:rStyle w:val="CharSectno"/>
        </w:rPr>
        <w:t>18G</w:t>
      </w:r>
      <w:r>
        <w:t>.</w:t>
      </w:r>
      <w:r>
        <w:tab/>
        <w:t>Confiscated document, how to be dealt with (Act s. 126(2b))</w:t>
      </w:r>
      <w:bookmarkEnd w:id="191"/>
      <w:bookmarkEnd w:id="19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93" w:name="_Toc500419244"/>
      <w:bookmarkStart w:id="194" w:name="_Toc498094766"/>
      <w:r>
        <w:rPr>
          <w:rStyle w:val="CharSectno"/>
        </w:rPr>
        <w:t>18H</w:t>
      </w:r>
      <w:r>
        <w:t>.</w:t>
      </w:r>
      <w:r>
        <w:tab/>
        <w:t>Provisions prescribed (Act s. 126E(4))</w:t>
      </w:r>
      <w:bookmarkEnd w:id="193"/>
      <w:bookmarkEnd w:id="194"/>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95" w:name="_Toc500419245"/>
      <w:bookmarkStart w:id="196" w:name="_Toc498094767"/>
      <w:r>
        <w:rPr>
          <w:rStyle w:val="CharSectno"/>
        </w:rPr>
        <w:t>19</w:t>
      </w:r>
      <w:r>
        <w:rPr>
          <w:snapToGrid w:val="0"/>
        </w:rPr>
        <w:t>.</w:t>
      </w:r>
      <w:r>
        <w:rPr>
          <w:snapToGrid w:val="0"/>
        </w:rPr>
        <w:tab/>
        <w:t>Subsidy, application for</w:t>
      </w:r>
      <w:bookmarkEnd w:id="195"/>
      <w:bookmarkEnd w:id="19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97" w:name="_Toc500419246"/>
      <w:bookmarkStart w:id="198" w:name="_Toc49809476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97"/>
      <w:bookmarkEnd w:id="198"/>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99" w:name="_Toc500419247"/>
      <w:bookmarkStart w:id="200" w:name="_Toc498094769"/>
      <w:r>
        <w:rPr>
          <w:rStyle w:val="CharSectno"/>
        </w:rPr>
        <w:t>21</w:t>
      </w:r>
      <w:r>
        <w:t>.</w:t>
      </w:r>
      <w:r>
        <w:tab/>
        <w:t>Wholesaler, subsidy for (Act s. 130)</w:t>
      </w:r>
      <w:bookmarkEnd w:id="199"/>
      <w:bookmarkEnd w:id="20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201" w:name="_Toc500419248"/>
      <w:bookmarkStart w:id="202" w:name="_Toc498094770"/>
      <w:r>
        <w:rPr>
          <w:rStyle w:val="CharSectno"/>
        </w:rPr>
        <w:t>21A</w:t>
      </w:r>
      <w:r>
        <w:t>.</w:t>
      </w:r>
      <w:r>
        <w:tab/>
        <w:t>Wine producer, subsidy for (Act s. 130)</w:t>
      </w:r>
      <w:bookmarkEnd w:id="201"/>
      <w:bookmarkEnd w:id="202"/>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203" w:author="Master Repository Process" w:date="2021-08-29T04:47:00Z"/>
          <w:snapToGrid w:val="0"/>
        </w:rPr>
      </w:pPr>
      <w:del w:id="204" w:author="Master Repository Process" w:date="2021-08-29T04:47: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del>
    </w:p>
    <w:p>
      <w:pPr>
        <w:pStyle w:val="Equation"/>
        <w:spacing w:before="80"/>
        <w:jc w:val="center"/>
        <w:rPr>
          <w:ins w:id="205" w:author="Master Repository Process" w:date="2021-08-29T04:47:00Z"/>
          <w:snapToGrid w:val="0"/>
        </w:rPr>
      </w:pPr>
      <w:ins w:id="206" w:author="Master Repository Process" w:date="2021-08-29T04:47:00Z">
        <w:r>
          <w:rPr>
            <w:snapToGrid w:val="0"/>
          </w:rPr>
          <w:pict>
            <v:shape id="_x0000_i1026" type="#_x0000_t75" style="width:76.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07" w:name="_Toc500419249"/>
      <w:bookmarkStart w:id="208" w:name="_Toc498094771"/>
      <w:r>
        <w:rPr>
          <w:rStyle w:val="CharSectno"/>
        </w:rPr>
        <w:t>21AC</w:t>
      </w:r>
      <w:r>
        <w:rPr>
          <w:snapToGrid w:val="0"/>
        </w:rPr>
        <w:t>.</w:t>
      </w:r>
      <w:r>
        <w:rPr>
          <w:snapToGrid w:val="0"/>
        </w:rPr>
        <w:tab/>
        <w:t>Subsidy payable once in respect of sale of liquor</w:t>
      </w:r>
      <w:bookmarkEnd w:id="207"/>
      <w:bookmarkEnd w:id="20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09" w:name="_Toc500419250"/>
      <w:bookmarkStart w:id="210" w:name="_Toc498094772"/>
      <w:r>
        <w:rPr>
          <w:rStyle w:val="CharSectno"/>
        </w:rPr>
        <w:t>21B</w:t>
      </w:r>
      <w:r>
        <w:rPr>
          <w:snapToGrid w:val="0"/>
        </w:rPr>
        <w:t>.</w:t>
      </w:r>
      <w:r>
        <w:rPr>
          <w:snapToGrid w:val="0"/>
        </w:rPr>
        <w:tab/>
        <w:t xml:space="preserve">Subsidy, conditions imposed by Director as to </w:t>
      </w:r>
      <w:r>
        <w:t>(Act s. 130(2))</w:t>
      </w:r>
      <w:bookmarkEnd w:id="209"/>
      <w:bookmarkEnd w:id="21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11" w:name="_Toc500419251"/>
      <w:bookmarkStart w:id="212" w:name="_Toc498094773"/>
      <w:r>
        <w:rPr>
          <w:rStyle w:val="CharSectno"/>
        </w:rPr>
        <w:t>21C</w:t>
      </w:r>
      <w:r>
        <w:rPr>
          <w:snapToGrid w:val="0"/>
        </w:rPr>
        <w:t>.</w:t>
      </w:r>
      <w:r>
        <w:rPr>
          <w:snapToGrid w:val="0"/>
        </w:rPr>
        <w:tab/>
        <w:t>Licensees prescribed </w:t>
      </w:r>
      <w:r>
        <w:t>(Act s. </w:t>
      </w:r>
      <w:r>
        <w:rPr>
          <w:snapToGrid w:val="0"/>
        </w:rPr>
        <w:t>145(1))</w:t>
      </w:r>
      <w:bookmarkEnd w:id="211"/>
      <w:bookmarkEnd w:id="21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13" w:name="_Toc500419252"/>
      <w:bookmarkStart w:id="214" w:name="_Toc498094774"/>
      <w:r>
        <w:rPr>
          <w:rStyle w:val="CharSectno"/>
        </w:rPr>
        <w:t>22</w:t>
      </w:r>
      <w:r>
        <w:rPr>
          <w:snapToGrid w:val="0"/>
        </w:rPr>
        <w:t>.</w:t>
      </w:r>
      <w:r>
        <w:rPr>
          <w:snapToGrid w:val="0"/>
        </w:rPr>
        <w:tab/>
        <w:t xml:space="preserve">Records prescribed etc. </w:t>
      </w:r>
      <w:r>
        <w:t>(Act s. </w:t>
      </w:r>
      <w:r>
        <w:rPr>
          <w:snapToGrid w:val="0"/>
        </w:rPr>
        <w:t>145)</w:t>
      </w:r>
      <w:bookmarkEnd w:id="213"/>
      <w:bookmarkEnd w:id="21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15" w:name="_Toc500419253"/>
      <w:bookmarkStart w:id="216" w:name="_Toc498094775"/>
      <w:r>
        <w:rPr>
          <w:rStyle w:val="CharSectno"/>
        </w:rPr>
        <w:t>23</w:t>
      </w:r>
      <w:r>
        <w:rPr>
          <w:snapToGrid w:val="0"/>
        </w:rPr>
        <w:t>.</w:t>
      </w:r>
      <w:r>
        <w:rPr>
          <w:snapToGrid w:val="0"/>
        </w:rPr>
        <w:tab/>
        <w:t xml:space="preserve">Returns, verification and lodgment of </w:t>
      </w:r>
      <w:r>
        <w:t>(Act s. 146)</w:t>
      </w:r>
      <w:bookmarkEnd w:id="215"/>
      <w:bookmarkEnd w:id="21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17" w:name="_Toc500419254"/>
      <w:bookmarkStart w:id="218" w:name="_Toc498094776"/>
      <w:r>
        <w:rPr>
          <w:rStyle w:val="CharSectno"/>
        </w:rPr>
        <w:t>24</w:t>
      </w:r>
      <w:r>
        <w:rPr>
          <w:snapToGrid w:val="0"/>
        </w:rPr>
        <w:t>.</w:t>
      </w:r>
      <w:r>
        <w:rPr>
          <w:snapToGrid w:val="0"/>
        </w:rPr>
        <w:tab/>
        <w:t xml:space="preserve">Return of information required etc. </w:t>
      </w:r>
      <w:r>
        <w:t>(Act s. 145)</w:t>
      </w:r>
      <w:bookmarkEnd w:id="217"/>
      <w:bookmarkEnd w:id="21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19" w:name="_Toc500419255"/>
      <w:bookmarkStart w:id="220" w:name="_Toc498094777"/>
      <w:r>
        <w:rPr>
          <w:rStyle w:val="CharSectno"/>
        </w:rPr>
        <w:t>25A</w:t>
      </w:r>
      <w:r>
        <w:t>.</w:t>
      </w:r>
      <w:r>
        <w:tab/>
        <w:t>Class of persons prescribed (Act s. 152P(4)(b))</w:t>
      </w:r>
      <w:bookmarkEnd w:id="219"/>
      <w:bookmarkEnd w:id="220"/>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21" w:name="_Toc500419256"/>
      <w:bookmarkStart w:id="222" w:name="_Toc498094778"/>
      <w:r>
        <w:rPr>
          <w:rStyle w:val="CharSectno"/>
        </w:rPr>
        <w:t>25</w:t>
      </w:r>
      <w:r>
        <w:rPr>
          <w:snapToGrid w:val="0"/>
        </w:rPr>
        <w:t>.</w:t>
      </w:r>
      <w:r>
        <w:rPr>
          <w:snapToGrid w:val="0"/>
        </w:rPr>
        <w:tab/>
        <w:t>Money payable under Act, how payable</w:t>
      </w:r>
      <w:bookmarkEnd w:id="221"/>
      <w:bookmarkEnd w:id="22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23" w:name="_Toc500419257"/>
      <w:bookmarkStart w:id="224" w:name="_Toc498094779"/>
      <w:r>
        <w:rPr>
          <w:rStyle w:val="CharSectno"/>
        </w:rPr>
        <w:t>26</w:t>
      </w:r>
      <w:r>
        <w:rPr>
          <w:snapToGrid w:val="0"/>
        </w:rPr>
        <w:t>.</w:t>
      </w:r>
      <w:r>
        <w:rPr>
          <w:snapToGrid w:val="0"/>
        </w:rPr>
        <w:tab/>
        <w:t>Fees generally (Sch. 3)</w:t>
      </w:r>
      <w:bookmarkEnd w:id="223"/>
      <w:bookmarkEnd w:id="22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225" w:name="_Toc500419258"/>
      <w:bookmarkStart w:id="226" w:name="_Toc498094780"/>
      <w:r>
        <w:rPr>
          <w:rStyle w:val="CharSectno"/>
        </w:rPr>
        <w:t>27A</w:t>
      </w:r>
      <w:r>
        <w:t>.</w:t>
      </w:r>
      <w:r>
        <w:tab/>
        <w:t>Reduction in licence fee for new licences</w:t>
      </w:r>
      <w:bookmarkEnd w:id="225"/>
      <w:bookmarkEnd w:id="22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27" w:name="_Toc500419259"/>
      <w:bookmarkStart w:id="228" w:name="_Toc498094781"/>
      <w:r>
        <w:rPr>
          <w:rStyle w:val="CharSectno"/>
        </w:rPr>
        <w:t>27</w:t>
      </w:r>
      <w:r>
        <w:rPr>
          <w:snapToGrid w:val="0"/>
        </w:rPr>
        <w:t>.</w:t>
      </w:r>
      <w:r>
        <w:rPr>
          <w:snapToGrid w:val="0"/>
        </w:rPr>
        <w:tab/>
        <w:t>Infringement notices, forms etc. prescribed for (Act s. 167)</w:t>
      </w:r>
      <w:bookmarkEnd w:id="227"/>
      <w:bookmarkEnd w:id="22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29" w:name="_Toc500419260"/>
      <w:bookmarkStart w:id="230" w:name="_Toc498094782"/>
      <w:r>
        <w:rPr>
          <w:rStyle w:val="CharSchNo"/>
        </w:rPr>
        <w:t>Schedule 1</w:t>
      </w:r>
      <w:bookmarkEnd w:id="229"/>
      <w:bookmarkEnd w:id="230"/>
    </w:p>
    <w:p>
      <w:pPr>
        <w:pStyle w:val="yShoulderClause"/>
        <w:spacing w:before="60"/>
        <w:rPr>
          <w:snapToGrid w:val="0"/>
        </w:rPr>
      </w:pPr>
      <w:r>
        <w:rPr>
          <w:snapToGrid w:val="0"/>
        </w:rPr>
        <w:t>[Regulation 3]</w:t>
      </w:r>
    </w:p>
    <w:p>
      <w:pPr>
        <w:pStyle w:val="yHeading2"/>
      </w:pPr>
      <w:bookmarkStart w:id="231" w:name="_Toc500419261"/>
      <w:bookmarkStart w:id="232" w:name="_Toc498094783"/>
      <w:r>
        <w:rPr>
          <w:rStyle w:val="CharSchText"/>
        </w:rPr>
        <w:t>Forms</w:t>
      </w:r>
      <w:bookmarkEnd w:id="231"/>
      <w:bookmarkEnd w:id="23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34" w:name="_Toc500419262"/>
      <w:bookmarkStart w:id="235" w:name="_Toc498094784"/>
      <w:r>
        <w:rPr>
          <w:rStyle w:val="CharSchNo"/>
        </w:rPr>
        <w:t>Schedule 2</w:t>
      </w:r>
      <w:bookmarkEnd w:id="234"/>
      <w:bookmarkEnd w:id="235"/>
    </w:p>
    <w:p>
      <w:pPr>
        <w:pStyle w:val="yShoulderClause"/>
        <w:spacing w:before="60"/>
        <w:rPr>
          <w:snapToGrid w:val="0"/>
        </w:rPr>
      </w:pPr>
      <w:r>
        <w:rPr>
          <w:snapToGrid w:val="0"/>
        </w:rPr>
        <w:t>[Regulation 13]</w:t>
      </w:r>
    </w:p>
    <w:p>
      <w:pPr>
        <w:pStyle w:val="yHeading2"/>
        <w:spacing w:before="120" w:after="80"/>
      </w:pPr>
      <w:bookmarkStart w:id="236" w:name="_Toc500419263"/>
      <w:bookmarkStart w:id="237" w:name="_Toc498094785"/>
      <w:r>
        <w:rPr>
          <w:rStyle w:val="CharSchText"/>
        </w:rPr>
        <w:t>Details of applicant</w:t>
      </w:r>
      <w:bookmarkEnd w:id="236"/>
      <w:bookmarkEnd w:id="23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38" w:name="_Toc500419264"/>
      <w:bookmarkStart w:id="239" w:name="_Toc498094786"/>
      <w:r>
        <w:rPr>
          <w:rStyle w:val="CharSchNo"/>
        </w:rPr>
        <w:t>Schedule 3</w:t>
      </w:r>
      <w:r>
        <w:rPr>
          <w:rStyle w:val="CharSDivNo"/>
        </w:rPr>
        <w:t> </w:t>
      </w:r>
      <w:r>
        <w:t>—</w:t>
      </w:r>
      <w:r>
        <w:rPr>
          <w:rStyle w:val="CharSDivText"/>
        </w:rPr>
        <w:t> </w:t>
      </w:r>
      <w:r>
        <w:rPr>
          <w:rStyle w:val="CharSchText"/>
        </w:rPr>
        <w:t>Fees</w:t>
      </w:r>
      <w:bookmarkEnd w:id="238"/>
      <w:bookmarkEnd w:id="239"/>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40" w:name="_Toc500419265"/>
      <w:bookmarkStart w:id="241" w:name="_Toc498094787"/>
      <w:r>
        <w:t>Notes</w:t>
      </w:r>
      <w:bookmarkEnd w:id="240"/>
      <w:bookmarkEnd w:id="241"/>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242" w:name="_Toc500419266"/>
      <w:bookmarkStart w:id="243" w:name="_Toc498094788"/>
      <w:r>
        <w:rPr>
          <w:snapToGrid w:val="0"/>
        </w:rPr>
        <w:t>Compilation table</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ins w:id="244" w:author="Master Repository Process" w:date="2021-08-29T04:47:00Z"/>
        </w:trPr>
        <w:tc>
          <w:tcPr>
            <w:tcW w:w="3119" w:type="dxa"/>
            <w:tcBorders>
              <w:bottom w:val="single" w:sz="4" w:space="0" w:color="auto"/>
            </w:tcBorders>
            <w:shd w:val="clear" w:color="auto" w:fill="auto"/>
          </w:tcPr>
          <w:p>
            <w:pPr>
              <w:pStyle w:val="nTable"/>
              <w:spacing w:after="40"/>
              <w:ind w:right="113"/>
              <w:rPr>
                <w:ins w:id="245" w:author="Master Repository Process" w:date="2021-08-29T04:47:00Z"/>
                <w:i/>
              </w:rPr>
            </w:pPr>
            <w:ins w:id="246" w:author="Master Repository Process" w:date="2021-08-29T04:47:00Z">
              <w:r>
                <w:rPr>
                  <w:i/>
                </w:rPr>
                <w:t>Liquor Control Amendment Regulations (No. 6) 2017</w:t>
              </w:r>
            </w:ins>
          </w:p>
        </w:tc>
        <w:tc>
          <w:tcPr>
            <w:tcW w:w="1276" w:type="dxa"/>
            <w:tcBorders>
              <w:bottom w:val="single" w:sz="4" w:space="0" w:color="auto"/>
            </w:tcBorders>
            <w:shd w:val="clear" w:color="auto" w:fill="auto"/>
          </w:tcPr>
          <w:p>
            <w:pPr>
              <w:pStyle w:val="nTable"/>
              <w:spacing w:after="40"/>
              <w:rPr>
                <w:ins w:id="247" w:author="Master Repository Process" w:date="2021-08-29T04:47:00Z"/>
              </w:rPr>
            </w:pPr>
            <w:ins w:id="248" w:author="Master Repository Process" w:date="2021-08-29T04:47:00Z">
              <w:r>
                <w:t>8 Dec 2017 p. 5849</w:t>
              </w:r>
              <w:r>
                <w:noBreakHyphen/>
                <w:t>50</w:t>
              </w:r>
            </w:ins>
          </w:p>
        </w:tc>
        <w:tc>
          <w:tcPr>
            <w:tcW w:w="2693" w:type="dxa"/>
            <w:tcBorders>
              <w:bottom w:val="single" w:sz="4" w:space="0" w:color="auto"/>
            </w:tcBorders>
            <w:shd w:val="clear" w:color="auto" w:fill="auto"/>
          </w:tcPr>
          <w:p>
            <w:pPr>
              <w:pStyle w:val="nTable"/>
              <w:spacing w:after="40"/>
              <w:rPr>
                <w:ins w:id="249" w:author="Master Repository Process" w:date="2021-08-29T04:47:00Z"/>
                <w:rFonts w:ascii="Times" w:hAnsi="Times"/>
                <w:bCs/>
                <w:snapToGrid w:val="0"/>
                <w:spacing w:val="-2"/>
              </w:rPr>
            </w:pPr>
            <w:ins w:id="250" w:author="Master Repository Process" w:date="2021-08-29T04:47:00Z">
              <w:r>
                <w:rPr>
                  <w:rFonts w:ascii="Times" w:hAnsi="Times"/>
                  <w:bCs/>
                  <w:snapToGrid w:val="0"/>
                  <w:spacing w:val="-2"/>
                </w:rPr>
                <w:t>r. 1 and 2: 8 Dec 2017 (see r. 2(a));</w:t>
              </w:r>
              <w:r>
                <w:rPr>
                  <w:rFonts w:ascii="Times" w:hAnsi="Times"/>
                  <w:bCs/>
                  <w:snapToGrid w:val="0"/>
                  <w:spacing w:val="-2"/>
                </w:rPr>
                <w:br/>
                <w:t>Regulations other than r. 1 and 2: 9 Dec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 w:name="_Toc500419267"/>
      <w:bookmarkStart w:id="252" w:name="_Toc498094789"/>
      <w:r>
        <w:t>Provisions that have not come into operation</w:t>
      </w:r>
      <w:bookmarkEnd w:id="251"/>
      <w:bookmarkEnd w:id="2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spacing w:after="40"/>
            </w:pPr>
            <w:r>
              <w:rPr>
                <w:i/>
              </w:rPr>
              <w:t>Racing, Gaming and Liquor Regulations Amendment (Fees and Charges) Regulations 2017</w:t>
            </w:r>
            <w:r>
              <w:t xml:space="preserve"> Pt. 6 </w:t>
            </w:r>
            <w:r>
              <w:rPr>
                <w:vertAlign w:val="superscript"/>
              </w:rPr>
              <w:t>11</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200"/>
        <w:rPr>
          <w:snapToGrid w:val="0"/>
        </w:rPr>
      </w:pPr>
      <w:r>
        <w:rPr>
          <w:snapToGrid w:val="0"/>
          <w:vertAlign w:val="superscript"/>
        </w:rPr>
        <w:t>11</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6 had not come into operation.  It reads as follows:</w:t>
      </w:r>
    </w:p>
    <w:p>
      <w:pPr>
        <w:pStyle w:val="BlankOpen"/>
        <w:rPr>
          <w:snapToGrid w:val="0"/>
        </w:rPr>
      </w:pPr>
    </w:p>
    <w:p>
      <w:pPr>
        <w:pStyle w:val="nzHeading2"/>
      </w:pPr>
      <w:bookmarkStart w:id="253" w:name="_Toc494975704"/>
      <w:bookmarkStart w:id="254" w:name="_Toc494975732"/>
      <w:bookmarkStart w:id="255" w:name="_Toc494975864"/>
      <w:bookmarkStart w:id="256" w:name="_Toc49497592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53"/>
      <w:bookmarkEnd w:id="254"/>
      <w:bookmarkEnd w:id="255"/>
      <w:bookmarkEnd w:id="256"/>
    </w:p>
    <w:p>
      <w:pPr>
        <w:pStyle w:val="nzHeading5"/>
      </w:pPr>
      <w:bookmarkStart w:id="257" w:name="_Toc494975733"/>
      <w:bookmarkStart w:id="258" w:name="_Toc494975923"/>
      <w:r>
        <w:rPr>
          <w:rStyle w:val="CharSectno"/>
        </w:rPr>
        <w:t>11</w:t>
      </w:r>
      <w:r>
        <w:t>.</w:t>
      </w:r>
      <w:r>
        <w:tab/>
        <w:t>Regulations amended</w:t>
      </w:r>
      <w:bookmarkEnd w:id="257"/>
      <w:bookmarkEnd w:id="258"/>
    </w:p>
    <w:p>
      <w:pPr>
        <w:pStyle w:val="nzSubsection"/>
      </w:pPr>
      <w:r>
        <w:tab/>
      </w:r>
      <w:r>
        <w:tab/>
        <w:t xml:space="preserve">This Part amends the </w:t>
      </w:r>
      <w:r>
        <w:rPr>
          <w:i/>
        </w:rPr>
        <w:t>Liquor Control Regulations 1989</w:t>
      </w:r>
      <w:r>
        <w:t>.</w:t>
      </w:r>
    </w:p>
    <w:p>
      <w:pPr>
        <w:pStyle w:val="nzHeading5"/>
      </w:pPr>
      <w:bookmarkStart w:id="259" w:name="_Toc494975734"/>
      <w:bookmarkStart w:id="260" w:name="_Toc494975924"/>
      <w:r>
        <w:rPr>
          <w:rStyle w:val="CharSectno"/>
        </w:rPr>
        <w:t>12</w:t>
      </w:r>
      <w:r>
        <w:t>.</w:t>
      </w:r>
      <w:r>
        <w:tab/>
        <w:t>Regulation 26 amended</w:t>
      </w:r>
      <w:bookmarkEnd w:id="259"/>
      <w:bookmarkEnd w:id="260"/>
    </w:p>
    <w:p>
      <w:pPr>
        <w:pStyle w:val="nzSubsection"/>
      </w:pPr>
      <w:r>
        <w:tab/>
        <w:t>(1)</w:t>
      </w:r>
      <w:r>
        <w:tab/>
        <w:t>In regulation 26(1aa)(a) delete “$277; or” and insert:</w:t>
      </w:r>
    </w:p>
    <w:p>
      <w:pPr>
        <w:pStyle w:val="BlankOpen"/>
      </w:pPr>
    </w:p>
    <w:p>
      <w:pPr>
        <w:pStyle w:val="nzSubsection"/>
      </w:pPr>
      <w:r>
        <w:tab/>
      </w:r>
      <w:r>
        <w:tab/>
        <w:t>$281; or</w:t>
      </w:r>
    </w:p>
    <w:p>
      <w:pPr>
        <w:pStyle w:val="BlankClose"/>
      </w:pPr>
    </w:p>
    <w:p>
      <w:pPr>
        <w:pStyle w:val="nzSubsection"/>
      </w:pPr>
      <w:r>
        <w:tab/>
        <w:t>(2)</w:t>
      </w:r>
      <w:r>
        <w:tab/>
        <w:t>In regulation 26(1aa)(b) delete “$556.” and insert:</w:t>
      </w:r>
    </w:p>
    <w:p>
      <w:pPr>
        <w:pStyle w:val="BlankOpen"/>
      </w:pPr>
    </w:p>
    <w:p>
      <w:pPr>
        <w:pStyle w:val="nzSubsection"/>
      </w:pPr>
      <w:r>
        <w:tab/>
      </w:r>
      <w:r>
        <w:tab/>
        <w:t>$565.</w:t>
      </w:r>
    </w:p>
    <w:p>
      <w:pPr>
        <w:pStyle w:val="BlankClose"/>
      </w:pPr>
    </w:p>
    <w:p>
      <w:pPr>
        <w:pStyle w:val="nzHeading5"/>
      </w:pPr>
      <w:bookmarkStart w:id="261" w:name="_Toc494975735"/>
      <w:bookmarkStart w:id="262" w:name="_Toc494975925"/>
      <w:r>
        <w:rPr>
          <w:rStyle w:val="CharSectno"/>
        </w:rPr>
        <w:t>13</w:t>
      </w:r>
      <w:r>
        <w:t>.</w:t>
      </w:r>
      <w:r>
        <w:tab/>
        <w:t>Schedule 3 replaced</w:t>
      </w:r>
      <w:bookmarkEnd w:id="261"/>
      <w:bookmarkEnd w:id="262"/>
    </w:p>
    <w:p>
      <w:pPr>
        <w:pStyle w:val="nzSubsection"/>
      </w:pPr>
      <w:r>
        <w:tab/>
      </w:r>
      <w:r>
        <w:tab/>
        <w:t>Delete Schedule 3 and insert:</w:t>
      </w:r>
    </w:p>
    <w:p>
      <w:pPr>
        <w:pStyle w:val="BlankOpen"/>
      </w:pPr>
    </w:p>
    <w:p>
      <w:pPr>
        <w:pStyle w:val="zyHeading2"/>
      </w:pPr>
      <w:bookmarkStart w:id="263" w:name="_Toc500419268"/>
      <w:bookmarkStart w:id="264" w:name="_Toc494975708"/>
      <w:bookmarkStart w:id="265" w:name="_Toc494975736"/>
      <w:bookmarkStart w:id="266" w:name="_Toc494975868"/>
      <w:bookmarkStart w:id="267" w:name="_Toc494975926"/>
      <w:bookmarkStart w:id="268" w:name="_Toc498094790"/>
      <w:r>
        <w:t>Schedule 3 — Fees</w:t>
      </w:r>
      <w:bookmarkEnd w:id="263"/>
      <w:bookmarkEnd w:id="264"/>
      <w:bookmarkEnd w:id="265"/>
      <w:bookmarkEnd w:id="266"/>
      <w:bookmarkEnd w:id="267"/>
      <w:bookmarkEnd w:id="268"/>
    </w:p>
    <w:p>
      <w:pPr>
        <w:pStyle w:val="zyShoulderClause"/>
        <w:spacing w:after="60"/>
      </w:pPr>
      <w:r>
        <w:t>[r. </w:t>
      </w:r>
      <w:r>
        <w:rPr>
          <w:szCs w:val="22"/>
        </w:rPr>
        <w:t>11, 14ADF, 18B, 26 and 27A</w:t>
      </w:r>
      <w:r>
        <w:t>]</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53</w:t>
            </w:r>
          </w:p>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229</w:t>
            </w:r>
          </w:p>
          <w:p>
            <w:pPr>
              <w:pStyle w:val="yTableNAm"/>
              <w:tabs>
                <w:tab w:val="clear" w:pos="567"/>
                <w:tab w:val="right" w:pos="659"/>
              </w:tabs>
              <w:ind w:right="48"/>
              <w:jc w:val="right"/>
              <w:rPr>
                <w:sz w:val="20"/>
              </w:rPr>
            </w:pPr>
            <w:r>
              <w:rPr>
                <w:sz w:val="20"/>
              </w:rPr>
              <w:t>1 156</w:t>
            </w:r>
          </w:p>
          <w:p>
            <w:pPr>
              <w:pStyle w:val="yTableNAm"/>
              <w:tabs>
                <w:tab w:val="clear" w:pos="567"/>
                <w:tab w:val="right" w:pos="659"/>
              </w:tabs>
              <w:ind w:right="48"/>
              <w:jc w:val="right"/>
              <w:rPr>
                <w:sz w:val="20"/>
              </w:rPr>
            </w:pPr>
            <w:r>
              <w:rPr>
                <w:sz w:val="20"/>
              </w:rPr>
              <w:t>2 314</w:t>
            </w:r>
          </w:p>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53</w:t>
            </w:r>
          </w:p>
          <w:p>
            <w:pPr>
              <w:pStyle w:val="yTableNAm"/>
              <w:tabs>
                <w:tab w:val="clear" w:pos="567"/>
                <w:tab w:val="right" w:pos="659"/>
                <w:tab w:val="right" w:leader="dot" w:pos="6237"/>
              </w:tabs>
              <w:ind w:right="48"/>
              <w:jc w:val="right"/>
              <w:rPr>
                <w:sz w:val="20"/>
              </w:rPr>
            </w:pPr>
            <w:r>
              <w:rPr>
                <w:sz w:val="20"/>
              </w:rPr>
              <w:t>474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354</w:t>
            </w:r>
          </w:p>
          <w:p>
            <w:pPr>
              <w:pStyle w:val="yTableNAm"/>
              <w:tabs>
                <w:tab w:val="clear" w:pos="567"/>
                <w:tab w:val="right" w:pos="659"/>
              </w:tabs>
              <w:ind w:right="48"/>
              <w:jc w:val="right"/>
              <w:rPr>
                <w:sz w:val="20"/>
              </w:rPr>
            </w:pPr>
            <w:r>
              <w:rPr>
                <w:sz w:val="20"/>
              </w:rPr>
              <w:br/>
              <w:t>354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354</w:t>
            </w:r>
          </w:p>
          <w:p>
            <w:pPr>
              <w:pStyle w:val="yTableNAm"/>
              <w:tabs>
                <w:tab w:val="clear" w:pos="567"/>
                <w:tab w:val="right" w:pos="659"/>
              </w:tabs>
              <w:ind w:right="48"/>
              <w:jc w:val="right"/>
              <w:rPr>
                <w:sz w:val="20"/>
              </w:rPr>
            </w:pPr>
            <w:r>
              <w:rPr>
                <w:sz w:val="20"/>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43</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128</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229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1 156</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65</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90</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59</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144</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200)</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40</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18"/>
                <w:szCs w:val="18"/>
              </w:rPr>
            </w:pPr>
            <w:r>
              <w:rPr>
                <w:sz w:val="18"/>
                <w:szCs w:val="18"/>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40</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52</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40</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89</w:t>
            </w:r>
          </w:p>
        </w:tc>
      </w:tr>
    </w:tbl>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trPr>
        <w:tc>
          <w:tcPr>
            <w:tcW w:w="684" w:type="dxa"/>
            <w:tcBorders>
              <w:top w:val="nil"/>
              <w:left w:val="single" w:sz="4" w:space="0" w:color="auto"/>
              <w:bottom w:val="single" w:sz="4" w:space="0" w:color="auto"/>
              <w:right w:val="single" w:sz="4" w:space="0" w:color="auto"/>
            </w:tcBorders>
          </w:tcPr>
          <w:p>
            <w:pPr>
              <w:pStyle w:val="yTableNAm"/>
              <w:keepNext/>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r>
            <w:r>
              <w:rPr>
                <w:sz w:val="20"/>
              </w:rPr>
              <w:br/>
              <w:t>150</w:t>
            </w:r>
          </w:p>
        </w:tc>
      </w:tr>
    </w:tbl>
    <w:p>
      <w:pPr>
        <w:pStyle w:val="BlankClose"/>
      </w:pPr>
    </w:p>
    <w:p>
      <w:pPr>
        <w:pStyle w:val="BlankClose"/>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33" w:name="Schedule"/>
    <w:bookmarkEnd w:id="2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0" w:name="Coversheet"/>
    <w:bookmarkEnd w:id="2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207105317"/>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3910130-5484-4332-865F-DE014A5E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072A9-B83C-4276-A322-5B8A9B9DB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27185</Words>
  <Characters>128861</Characters>
  <Application>Microsoft Office Word</Application>
  <DocSecurity>0</DocSecurity>
  <Lines>4772</Lines>
  <Paragraphs>2690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14-f0-00 - 14-g0-01</dc:title>
  <dc:subject/>
  <dc:creator/>
  <cp:keywords/>
  <dc:description/>
  <cp:lastModifiedBy>Master Repository Process</cp:lastModifiedBy>
  <cp:revision>2</cp:revision>
  <cp:lastPrinted>2017-09-12T01:43:00Z</cp:lastPrinted>
  <dcterms:created xsi:type="dcterms:W3CDTF">2021-08-28T20:47:00Z</dcterms:created>
  <dcterms:modified xsi:type="dcterms:W3CDTF">2021-08-28T20:47:00Z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20171209</vt:lpwstr>
  </property>
  <property fmtid="{D5CDD505-2E9C-101B-9397-08002B2CF9AE}" pid="8" name="FromSuffix">
    <vt:lpwstr>14-f0-00</vt:lpwstr>
  </property>
  <property fmtid="{D5CDD505-2E9C-101B-9397-08002B2CF9AE}" pid="9" name="FromAsAtDate">
    <vt:lpwstr>10 Nov 2017</vt:lpwstr>
  </property>
  <property fmtid="{D5CDD505-2E9C-101B-9397-08002B2CF9AE}" pid="10" name="ToSuffix">
    <vt:lpwstr>14-g0-01</vt:lpwstr>
  </property>
  <property fmtid="{D5CDD505-2E9C-101B-9397-08002B2CF9AE}" pid="11" name="ToAsAtDate">
    <vt:lpwstr>09 Dec 2017</vt:lpwstr>
  </property>
</Properties>
</file>