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17 Nov 2006</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1:30:00Z"/>
        </w:trPr>
        <w:tc>
          <w:tcPr>
            <w:tcW w:w="2434" w:type="dxa"/>
            <w:vMerge w:val="restart"/>
          </w:tcPr>
          <w:p>
            <w:pPr>
              <w:rPr>
                <w:ins w:id="1" w:author="Master Repository Process" w:date="2021-08-29T01:30:00Z"/>
              </w:rPr>
            </w:pPr>
          </w:p>
        </w:tc>
        <w:tc>
          <w:tcPr>
            <w:tcW w:w="2434" w:type="dxa"/>
            <w:vMerge w:val="restart"/>
          </w:tcPr>
          <w:p>
            <w:pPr>
              <w:jc w:val="center"/>
              <w:rPr>
                <w:ins w:id="2" w:author="Master Repository Process" w:date="2021-08-29T01:30:00Z"/>
              </w:rPr>
            </w:pPr>
            <w:ins w:id="3" w:author="Master Repository Process" w:date="2021-08-29T01: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1:30:00Z"/>
              </w:rPr>
            </w:pPr>
          </w:p>
        </w:tc>
      </w:tr>
      <w:tr>
        <w:trPr>
          <w:cantSplit/>
          <w:ins w:id="5" w:author="Master Repository Process" w:date="2021-08-29T01:30:00Z"/>
        </w:trPr>
        <w:tc>
          <w:tcPr>
            <w:tcW w:w="2434" w:type="dxa"/>
            <w:vMerge/>
          </w:tcPr>
          <w:p>
            <w:pPr>
              <w:rPr>
                <w:ins w:id="6" w:author="Master Repository Process" w:date="2021-08-29T01:30:00Z"/>
              </w:rPr>
            </w:pPr>
          </w:p>
        </w:tc>
        <w:tc>
          <w:tcPr>
            <w:tcW w:w="2434" w:type="dxa"/>
            <w:vMerge/>
          </w:tcPr>
          <w:p>
            <w:pPr>
              <w:jc w:val="center"/>
              <w:rPr>
                <w:ins w:id="7" w:author="Master Repository Process" w:date="2021-08-29T01:30:00Z"/>
              </w:rPr>
            </w:pPr>
          </w:p>
        </w:tc>
        <w:tc>
          <w:tcPr>
            <w:tcW w:w="2434" w:type="dxa"/>
          </w:tcPr>
          <w:p>
            <w:pPr>
              <w:keepNext/>
              <w:rPr>
                <w:ins w:id="8" w:author="Master Repository Process" w:date="2021-08-29T01:30:00Z"/>
                <w:b/>
                <w:sz w:val="22"/>
              </w:rPr>
            </w:pPr>
            <w:ins w:id="9" w:author="Master Repository Process" w:date="2021-08-29T01:30:00Z">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November 2006</w:t>
              </w:r>
            </w:ins>
          </w:p>
        </w:tc>
      </w:tr>
    </w:tbl>
    <w:p>
      <w:pPr>
        <w:pStyle w:val="WA"/>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0" w:name="_Toc110931793"/>
      <w:bookmarkStart w:id="11" w:name="_Toc110933101"/>
      <w:bookmarkStart w:id="12" w:name="_Toc110933177"/>
      <w:bookmarkStart w:id="13" w:name="_Toc110933260"/>
      <w:bookmarkStart w:id="14" w:name="_Toc113703759"/>
      <w:bookmarkStart w:id="15" w:name="_Toc113767350"/>
      <w:bookmarkStart w:id="16" w:name="_Toc115087788"/>
      <w:bookmarkStart w:id="17" w:name="_Toc115146229"/>
      <w:bookmarkStart w:id="18" w:name="_Toc143931246"/>
      <w:bookmarkStart w:id="19" w:name="_Toc144005693"/>
      <w:bookmarkStart w:id="20" w:name="_Toc148759765"/>
      <w:bookmarkStart w:id="21" w:name="_Toc153172618"/>
      <w:bookmarkStart w:id="22" w:name="_Toc153172799"/>
      <w:bookmarkStart w:id="23" w:name="_Toc147226788"/>
      <w:bookmarkStart w:id="24" w:name="_Toc147290345"/>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5072619"/>
      <w:bookmarkStart w:id="27" w:name="_Toc5072791"/>
      <w:bookmarkStart w:id="28" w:name="_Toc7409902"/>
      <w:bookmarkStart w:id="29" w:name="_Toc110931794"/>
      <w:bookmarkStart w:id="30" w:name="_Toc110933102"/>
      <w:bookmarkStart w:id="31" w:name="_Toc153172800"/>
      <w:bookmarkStart w:id="32" w:name="_Toc147290346"/>
      <w:r>
        <w:rPr>
          <w:rStyle w:val="CharSectno"/>
        </w:rPr>
        <w:t>1</w:t>
      </w:r>
      <w:r>
        <w:rPr>
          <w:snapToGrid w:val="0"/>
        </w:rPr>
        <w:t>.</w:t>
      </w:r>
      <w:r>
        <w:rPr>
          <w:snapToGrid w:val="0"/>
        </w:rPr>
        <w:tab/>
        <w:t>Citation</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33" w:name="_Toc5072620"/>
      <w:bookmarkStart w:id="34" w:name="_Toc5072792"/>
      <w:bookmarkStart w:id="35" w:name="_Toc7409903"/>
      <w:bookmarkStart w:id="36" w:name="_Toc110931795"/>
      <w:bookmarkStart w:id="37" w:name="_Toc110933103"/>
      <w:bookmarkStart w:id="38" w:name="_Toc153172801"/>
      <w:bookmarkStart w:id="39" w:name="_Toc147290347"/>
      <w:r>
        <w:rPr>
          <w:rStyle w:val="CharSectno"/>
        </w:rPr>
        <w:t>2</w:t>
      </w:r>
      <w:r>
        <w:rPr>
          <w:snapToGrid w:val="0"/>
        </w:rPr>
        <w:t>.</w:t>
      </w:r>
      <w:r>
        <w:rPr>
          <w:snapToGrid w:val="0"/>
        </w:rPr>
        <w:tab/>
        <w:t>Commencement</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ins w:id="40" w:author="Master Repository Process" w:date="2021-08-29T01:30:00Z">
        <w:r>
          <w:rPr>
            <w:snapToGrid w:val="0"/>
            <w:vertAlign w:val="superscript"/>
          </w:rPr>
          <w:t>2</w:t>
        </w:r>
        <w:r>
          <w:rPr>
            <w:snapToGrid w:val="0"/>
          </w:rPr>
          <w:t xml:space="preserve"> </w:t>
        </w:r>
      </w:ins>
      <w:r>
        <w:rPr>
          <w:snapToGrid w:val="0"/>
        </w:rPr>
        <w:t xml:space="preserve">come into operation </w:t>
      </w:r>
      <w:r>
        <w:rPr>
          <w:snapToGrid w:val="0"/>
          <w:vertAlign w:val="superscript"/>
        </w:rPr>
        <w:t>1</w:t>
      </w:r>
      <w:r>
        <w:rPr>
          <w:snapToGrid w:val="0"/>
        </w:rPr>
        <w:t>.</w:t>
      </w:r>
    </w:p>
    <w:p>
      <w:pPr>
        <w:pStyle w:val="Heading5"/>
        <w:rPr>
          <w:snapToGrid w:val="0"/>
        </w:rPr>
      </w:pPr>
      <w:bookmarkStart w:id="41" w:name="_Toc5072621"/>
      <w:bookmarkStart w:id="42" w:name="_Toc5072793"/>
      <w:bookmarkStart w:id="43" w:name="_Toc7409904"/>
      <w:bookmarkStart w:id="44" w:name="_Toc110931796"/>
      <w:bookmarkStart w:id="45" w:name="_Toc110933104"/>
      <w:bookmarkStart w:id="46" w:name="_Toc153172802"/>
      <w:bookmarkStart w:id="47" w:name="_Toc147290348"/>
      <w:r>
        <w:rPr>
          <w:rStyle w:val="CharSectno"/>
        </w:rPr>
        <w:t>3</w:t>
      </w:r>
      <w:r>
        <w:rPr>
          <w:snapToGrid w:val="0"/>
        </w:rPr>
        <w:t>.</w:t>
      </w:r>
      <w:r>
        <w:rPr>
          <w:snapToGrid w:val="0"/>
        </w:rPr>
        <w:tab/>
        <w:t>Interpretation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game</w:t>
      </w:r>
      <w:r>
        <w:rPr>
          <w:b/>
        </w:rPr>
        <w:t>”</w:t>
      </w:r>
      <w:r>
        <w:t xml:space="preserve"> means — </w:t>
      </w:r>
    </w:p>
    <w:p>
      <w:pPr>
        <w:pStyle w:val="Defpara"/>
      </w:pPr>
      <w:r>
        <w:tab/>
        <w:t>(a)</w:t>
      </w:r>
      <w:r>
        <w:tab/>
        <w:t>in relation to Oz lotto, a single entry in which between 4 and 20 numbers inclusive out of 45 are 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in relation to an Oz lotto draw, means one of the last 2 numbers drawn;</w:t>
      </w:r>
    </w:p>
    <w:p>
      <w:pPr>
        <w:pStyle w:val="Defstart"/>
      </w:pPr>
      <w:r>
        <w:rPr>
          <w:b/>
        </w:rPr>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48" w:name="endcomma"/>
      <w:bookmarkEnd w:id="48"/>
      <w:r>
        <w:rPr>
          <w:rStyle w:val="CharDefText"/>
        </w:rPr>
        <w:t>winning number</w:t>
      </w:r>
      <w:r>
        <w:rPr>
          <w:b/>
        </w:rPr>
        <w:t>”</w:t>
      </w:r>
      <w:r>
        <w:t xml:space="preserve"> </w:t>
      </w:r>
      <w:bookmarkStart w:id="49" w:name="comma"/>
      <w:bookmarkEnd w:id="49"/>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50" w:name="_Toc110931797"/>
      <w:bookmarkStart w:id="51" w:name="_Toc110933105"/>
      <w:bookmarkStart w:id="52" w:name="_Toc110933181"/>
      <w:bookmarkStart w:id="53" w:name="_Toc110933264"/>
      <w:bookmarkStart w:id="54" w:name="_Toc113703763"/>
      <w:bookmarkStart w:id="55" w:name="_Toc113767354"/>
      <w:bookmarkStart w:id="56" w:name="_Toc115087792"/>
      <w:bookmarkStart w:id="57" w:name="_Toc115146233"/>
      <w:bookmarkStart w:id="58" w:name="_Toc143931250"/>
      <w:bookmarkStart w:id="59" w:name="_Toc144005697"/>
      <w:bookmarkStart w:id="60" w:name="_Toc148759769"/>
      <w:bookmarkStart w:id="61" w:name="_Toc153172622"/>
      <w:bookmarkStart w:id="62" w:name="_Toc153172803"/>
      <w:bookmarkStart w:id="63" w:name="_Toc147226792"/>
      <w:bookmarkStart w:id="64" w:name="_Toc147290349"/>
      <w:r>
        <w:rPr>
          <w:rStyle w:val="CharPartNo"/>
        </w:rPr>
        <w:t>Part 2</w:t>
      </w:r>
      <w:r>
        <w:rPr>
          <w:rStyle w:val="CharDivNo"/>
        </w:rPr>
        <w:t> </w:t>
      </w:r>
      <w:r>
        <w:t>—</w:t>
      </w:r>
      <w:r>
        <w:rPr>
          <w:rStyle w:val="CharDivText"/>
        </w:rPr>
        <w:t> </w:t>
      </w:r>
      <w:r>
        <w:rPr>
          <w:rStyle w:val="CharPartText"/>
        </w:rPr>
        <w:t>Requirements for entry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spacing w:before="260"/>
        <w:rPr>
          <w:snapToGrid w:val="0"/>
        </w:rPr>
      </w:pPr>
      <w:bookmarkStart w:id="65" w:name="_Toc5072622"/>
      <w:bookmarkStart w:id="66" w:name="_Toc5072794"/>
      <w:bookmarkStart w:id="67" w:name="_Toc7409905"/>
      <w:bookmarkStart w:id="68" w:name="_Toc110931798"/>
      <w:bookmarkStart w:id="69" w:name="_Toc110933106"/>
      <w:bookmarkStart w:id="70" w:name="_Toc153172804"/>
      <w:bookmarkStart w:id="71" w:name="_Toc147290350"/>
      <w:r>
        <w:rPr>
          <w:rStyle w:val="CharSectno"/>
        </w:rPr>
        <w:t>4</w:t>
      </w:r>
      <w:r>
        <w:rPr>
          <w:snapToGrid w:val="0"/>
        </w:rPr>
        <w:t>.</w:t>
      </w:r>
      <w:r>
        <w:rPr>
          <w:snapToGrid w:val="0"/>
        </w:rPr>
        <w:tab/>
        <w:t>Entry coupon</w:t>
      </w:r>
      <w:bookmarkEnd w:id="65"/>
      <w:bookmarkEnd w:id="66"/>
      <w:bookmarkEnd w:id="67"/>
      <w:bookmarkEnd w:id="68"/>
      <w:bookmarkEnd w:id="69"/>
      <w:bookmarkEnd w:id="70"/>
      <w:bookmarkEnd w:id="71"/>
      <w:r>
        <w:rPr>
          <w:snapToGrid w:val="0"/>
        </w:rPr>
        <w:t xml:space="preserve"> </w:t>
      </w:r>
    </w:p>
    <w:p>
      <w:pPr>
        <w:pStyle w:val="Subsection"/>
        <w:spacing w:before="180"/>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spacing w:before="260"/>
        <w:rPr>
          <w:snapToGrid w:val="0"/>
        </w:rPr>
      </w:pPr>
      <w:bookmarkStart w:id="72" w:name="_Toc5072623"/>
      <w:bookmarkStart w:id="73" w:name="_Toc5072795"/>
      <w:bookmarkStart w:id="74" w:name="_Toc7409906"/>
      <w:bookmarkStart w:id="75" w:name="_Toc110931799"/>
      <w:bookmarkStart w:id="76" w:name="_Toc110933107"/>
      <w:bookmarkStart w:id="77" w:name="_Toc153172805"/>
      <w:bookmarkStart w:id="78" w:name="_Toc147290351"/>
      <w:r>
        <w:rPr>
          <w:rStyle w:val="CharSectno"/>
        </w:rPr>
        <w:t>5</w:t>
      </w:r>
      <w:r>
        <w:rPr>
          <w:snapToGrid w:val="0"/>
        </w:rPr>
        <w:t>.</w:t>
      </w:r>
      <w:r>
        <w:rPr>
          <w:snapToGrid w:val="0"/>
        </w:rPr>
        <w:tab/>
        <w:t>Methods of entry</w:t>
      </w:r>
      <w:bookmarkEnd w:id="72"/>
      <w:bookmarkEnd w:id="73"/>
      <w:bookmarkEnd w:id="74"/>
      <w:bookmarkEnd w:id="75"/>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w:t>
      </w:r>
      <w:del w:id="79" w:author="Master Repository Process" w:date="2021-08-29T01:30:00Z">
        <w:r>
          <w:rPr>
            <w:snapToGrid w:val="0"/>
          </w:rPr>
          <w:delText xml:space="preserve"> </w:delText>
        </w:r>
      </w:del>
      <w:ins w:id="80" w:author="Master Repository Process" w:date="2021-08-29T01:30:00Z">
        <w:r>
          <w:rPr>
            <w:snapToGrid w:val="0"/>
          </w:rPr>
          <w:t> </w:t>
        </w:r>
      </w:ins>
      <w:r>
        <w:rPr>
          <w:snapToGrid w:val="0"/>
        </w:rPr>
        <w:t>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spacing w:before="180"/>
        <w:rPr>
          <w:snapToGrid w:val="0"/>
        </w:rPr>
      </w:pPr>
      <w:r>
        <w:rPr>
          <w:snapToGrid w:val="0"/>
        </w:rPr>
        <w:tab/>
      </w:r>
      <w:r>
        <w:rPr>
          <w:snapToGrid w:val="0"/>
        </w:rPr>
        <w:tab/>
        <w:t>and by paying the appropriate amount set out in Schedule 1.</w:t>
      </w:r>
    </w:p>
    <w:p>
      <w:pPr>
        <w:pStyle w:val="Subsection"/>
      </w:pPr>
      <w:bookmarkStart w:id="81" w:name="_Toc5072624"/>
      <w:bookmarkStart w:id="82" w:name="_Toc5072796"/>
      <w:bookmarkStart w:id="83"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w:t>
      </w:r>
      <w:del w:id="84" w:author="Master Repository Process" w:date="2021-08-29T01:30:00Z">
        <w:r>
          <w:delText xml:space="preserve"> </w:delText>
        </w:r>
      </w:del>
      <w:ins w:id="85" w:author="Master Repository Process" w:date="2021-08-29T01:30:00Z">
        <w:r>
          <w:t> </w:t>
        </w:r>
      </w:ins>
      <w:r>
        <w:t>5 amended in Gazette 5 Aug 2005 p. 3597</w:t>
      </w:r>
      <w:ins w:id="86" w:author="Master Repository Process" w:date="2021-08-29T01:30:00Z">
        <w:r>
          <w:t>.]</w:t>
        </w:r>
      </w:ins>
    </w:p>
    <w:p>
      <w:pPr>
        <w:pStyle w:val="Heading5"/>
        <w:rPr>
          <w:snapToGrid w:val="0"/>
        </w:rPr>
      </w:pPr>
      <w:bookmarkStart w:id="87" w:name="_Toc110931800"/>
      <w:bookmarkStart w:id="88" w:name="_Toc110933108"/>
      <w:bookmarkStart w:id="89" w:name="_Toc153172806"/>
      <w:bookmarkStart w:id="90" w:name="_Toc147290352"/>
      <w:r>
        <w:rPr>
          <w:rStyle w:val="CharSectno"/>
        </w:rPr>
        <w:t>6</w:t>
      </w:r>
      <w:r>
        <w:rPr>
          <w:snapToGrid w:val="0"/>
        </w:rPr>
        <w:t>.</w:t>
      </w:r>
      <w:r>
        <w:rPr>
          <w:snapToGrid w:val="0"/>
        </w:rPr>
        <w:tab/>
        <w:t>Completion of entry coupon</w:t>
      </w:r>
      <w:bookmarkEnd w:id="81"/>
      <w:bookmarkEnd w:id="82"/>
      <w:bookmarkEnd w:id="83"/>
      <w:bookmarkEnd w:id="87"/>
      <w:bookmarkEnd w:id="88"/>
      <w:bookmarkEnd w:id="89"/>
      <w:bookmarkEnd w:id="90"/>
      <w:r>
        <w:rPr>
          <w:snapToGrid w:val="0"/>
        </w:rPr>
        <w:t xml:space="preserve"> </w:t>
      </w:r>
    </w:p>
    <w:p>
      <w:pPr>
        <w:pStyle w:val="Subsection"/>
        <w:keepNext/>
        <w:keepLines/>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91" w:name="_Toc5072625"/>
      <w:bookmarkStart w:id="92" w:name="_Toc5072797"/>
      <w:bookmarkStart w:id="93" w:name="_Toc7409908"/>
      <w:bookmarkStart w:id="94" w:name="_Toc110931801"/>
      <w:bookmarkStart w:id="95" w:name="_Toc110933109"/>
      <w:bookmarkStart w:id="96" w:name="_Toc153172807"/>
      <w:bookmarkStart w:id="97" w:name="_Toc147290353"/>
      <w:r>
        <w:rPr>
          <w:rStyle w:val="CharSectno"/>
        </w:rPr>
        <w:t>7</w:t>
      </w:r>
      <w:r>
        <w:rPr>
          <w:snapToGrid w:val="0"/>
        </w:rPr>
        <w:t>.</w:t>
      </w:r>
      <w:r>
        <w:rPr>
          <w:snapToGrid w:val="0"/>
        </w:rPr>
        <w:tab/>
        <w:t>Oral request for entry</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98" w:name="_Toc5072626"/>
      <w:bookmarkStart w:id="99" w:name="_Toc5072798"/>
      <w:bookmarkStart w:id="100" w:name="_Toc7409909"/>
      <w:bookmarkStart w:id="101" w:name="_Toc110931802"/>
      <w:bookmarkStart w:id="102" w:name="_Toc110933110"/>
      <w:bookmarkStart w:id="103" w:name="_Toc153172808"/>
      <w:bookmarkStart w:id="104" w:name="_Toc147290354"/>
      <w:r>
        <w:rPr>
          <w:rStyle w:val="CharSectno"/>
        </w:rPr>
        <w:t>8</w:t>
      </w:r>
      <w:r>
        <w:rPr>
          <w:snapToGrid w:val="0"/>
        </w:rPr>
        <w:t>.</w:t>
      </w:r>
      <w:r>
        <w:rPr>
          <w:snapToGrid w:val="0"/>
        </w:rPr>
        <w:tab/>
        <w:t>No limit to number of entries</w:t>
      </w:r>
      <w:bookmarkEnd w:id="98"/>
      <w:bookmarkEnd w:id="99"/>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05" w:name="_Toc5072627"/>
      <w:bookmarkStart w:id="106" w:name="_Toc5072799"/>
      <w:bookmarkStart w:id="107" w:name="_Toc7409910"/>
      <w:bookmarkStart w:id="108" w:name="_Toc110931803"/>
      <w:bookmarkStart w:id="109" w:name="_Toc110933111"/>
      <w:bookmarkStart w:id="110" w:name="_Toc153172809"/>
      <w:bookmarkStart w:id="111" w:name="_Toc147290355"/>
      <w:r>
        <w:rPr>
          <w:rStyle w:val="CharSectno"/>
        </w:rPr>
        <w:t>9</w:t>
      </w:r>
      <w:r>
        <w:rPr>
          <w:snapToGrid w:val="0"/>
        </w:rPr>
        <w:t>.</w:t>
      </w:r>
      <w:r>
        <w:rPr>
          <w:snapToGrid w:val="0"/>
        </w:rPr>
        <w:tab/>
        <w:t>Accuracy of receipted ticket</w:t>
      </w:r>
      <w:bookmarkEnd w:id="105"/>
      <w:bookmarkEnd w:id="106"/>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112" w:name="_Toc5072628"/>
      <w:bookmarkStart w:id="113" w:name="_Toc5072800"/>
      <w:bookmarkStart w:id="114" w:name="_Toc7409911"/>
      <w:bookmarkStart w:id="115" w:name="_Toc110931804"/>
      <w:bookmarkStart w:id="116" w:name="_Toc110933112"/>
      <w:bookmarkStart w:id="117" w:name="_Toc153172810"/>
      <w:bookmarkStart w:id="118" w:name="_Toc147290356"/>
      <w:r>
        <w:rPr>
          <w:rStyle w:val="CharSectno"/>
        </w:rPr>
        <w:t>10</w:t>
      </w:r>
      <w:r>
        <w:rPr>
          <w:snapToGrid w:val="0"/>
        </w:rPr>
        <w:t>.</w:t>
      </w:r>
      <w:r>
        <w:rPr>
          <w:snapToGrid w:val="0"/>
        </w:rPr>
        <w:tab/>
        <w:t>Validity of receipted ticket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119" w:name="_Toc5072629"/>
      <w:bookmarkStart w:id="120" w:name="_Toc5072801"/>
      <w:bookmarkStart w:id="121" w:name="_Toc7409912"/>
      <w:bookmarkStart w:id="122" w:name="_Toc110931805"/>
      <w:bookmarkStart w:id="123" w:name="_Toc110933113"/>
      <w:bookmarkStart w:id="124" w:name="_Toc153172811"/>
      <w:bookmarkStart w:id="125" w:name="_Toc147290357"/>
      <w:r>
        <w:rPr>
          <w:rStyle w:val="CharSectno"/>
        </w:rPr>
        <w:t>11</w:t>
      </w:r>
      <w:r>
        <w:rPr>
          <w:snapToGrid w:val="0"/>
        </w:rPr>
        <w:t>.</w:t>
      </w:r>
      <w:r>
        <w:rPr>
          <w:snapToGrid w:val="0"/>
        </w:rPr>
        <w:tab/>
        <w:t>Surrender of receipted ticket</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126" w:name="_Toc5072630"/>
      <w:bookmarkStart w:id="127" w:name="_Toc5072802"/>
      <w:bookmarkStart w:id="128" w:name="_Toc7409913"/>
      <w:bookmarkStart w:id="129" w:name="_Toc110931806"/>
      <w:bookmarkStart w:id="130" w:name="_Toc110933114"/>
      <w:bookmarkStart w:id="131" w:name="_Toc153172812"/>
      <w:bookmarkStart w:id="132" w:name="_Toc147290358"/>
      <w:r>
        <w:rPr>
          <w:rStyle w:val="CharSectno"/>
        </w:rPr>
        <w:t>12</w:t>
      </w:r>
      <w:r>
        <w:rPr>
          <w:snapToGrid w:val="0"/>
        </w:rPr>
        <w:t>.</w:t>
      </w:r>
      <w:r>
        <w:rPr>
          <w:snapToGrid w:val="0"/>
        </w:rPr>
        <w:tab/>
        <w:t>Entry by mail</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133" w:name="_Toc110931807"/>
      <w:bookmarkStart w:id="134" w:name="_Toc110933115"/>
      <w:bookmarkStart w:id="135" w:name="_Toc110933191"/>
      <w:bookmarkStart w:id="136" w:name="_Toc110933274"/>
      <w:bookmarkStart w:id="137" w:name="_Toc113703773"/>
      <w:bookmarkStart w:id="138" w:name="_Toc113767364"/>
      <w:bookmarkStart w:id="139" w:name="_Toc115087802"/>
      <w:bookmarkStart w:id="140" w:name="_Toc115146243"/>
      <w:bookmarkStart w:id="141" w:name="_Toc143931260"/>
      <w:bookmarkStart w:id="142" w:name="_Toc144005707"/>
      <w:bookmarkStart w:id="143" w:name="_Toc148759779"/>
      <w:bookmarkStart w:id="144" w:name="_Toc153172632"/>
      <w:bookmarkStart w:id="145" w:name="_Toc153172813"/>
      <w:bookmarkStart w:id="146" w:name="_Toc147226802"/>
      <w:bookmarkStart w:id="147" w:name="_Toc147290359"/>
      <w:r>
        <w:rPr>
          <w:rStyle w:val="CharPartNo"/>
        </w:rPr>
        <w:t>Part 3</w:t>
      </w:r>
      <w:r>
        <w:rPr>
          <w:rStyle w:val="CharDivNo"/>
        </w:rPr>
        <w:t> </w:t>
      </w:r>
      <w:r>
        <w:t>—</w:t>
      </w:r>
      <w:r>
        <w:rPr>
          <w:rStyle w:val="CharDivText"/>
        </w:rPr>
        <w:t> </w:t>
      </w:r>
      <w:r>
        <w:rPr>
          <w:rStyle w:val="CharPartText"/>
        </w:rPr>
        <w:t>General duties of Commission and calculation of prize pools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5072631"/>
      <w:bookmarkStart w:id="149" w:name="_Toc5072803"/>
      <w:bookmarkStart w:id="150" w:name="_Toc7409914"/>
      <w:bookmarkStart w:id="151" w:name="_Toc110931808"/>
      <w:bookmarkStart w:id="152" w:name="_Toc110933116"/>
      <w:bookmarkStart w:id="153" w:name="_Toc153172814"/>
      <w:bookmarkStart w:id="154" w:name="_Toc147290360"/>
      <w:r>
        <w:rPr>
          <w:rStyle w:val="CharSectno"/>
        </w:rPr>
        <w:t>13</w:t>
      </w:r>
      <w:r>
        <w:rPr>
          <w:snapToGrid w:val="0"/>
        </w:rPr>
        <w:t>.</w:t>
      </w:r>
      <w:r>
        <w:rPr>
          <w:snapToGrid w:val="0"/>
        </w:rPr>
        <w:tab/>
        <w:t>Oz lotto draws to be numbered</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55" w:name="_Toc5072632"/>
      <w:bookmarkStart w:id="156" w:name="_Toc5072804"/>
      <w:bookmarkStart w:id="157" w:name="_Toc7409915"/>
      <w:bookmarkStart w:id="158" w:name="_Toc110931809"/>
      <w:bookmarkStart w:id="159" w:name="_Toc110933117"/>
      <w:bookmarkStart w:id="160" w:name="_Toc153172815"/>
      <w:bookmarkStart w:id="161" w:name="_Toc147290361"/>
      <w:r>
        <w:rPr>
          <w:rStyle w:val="CharSectno"/>
        </w:rPr>
        <w:t>14</w:t>
      </w:r>
      <w:r>
        <w:t>.</w:t>
      </w:r>
      <w:r>
        <w:tab/>
        <w:t>Oz lotto to be supervised</w:t>
      </w:r>
      <w:bookmarkEnd w:id="155"/>
      <w:bookmarkEnd w:id="156"/>
      <w:bookmarkEnd w:id="157"/>
      <w:bookmarkEnd w:id="158"/>
      <w:bookmarkEnd w:id="159"/>
      <w:bookmarkEnd w:id="160"/>
      <w:bookmarkEnd w:id="161"/>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62" w:name="_Toc5072633"/>
      <w:bookmarkStart w:id="163" w:name="_Toc5072805"/>
      <w:bookmarkStart w:id="164" w:name="_Toc7409916"/>
      <w:bookmarkStart w:id="165" w:name="_Toc110931810"/>
      <w:bookmarkStart w:id="166" w:name="_Toc110933118"/>
      <w:bookmarkStart w:id="167" w:name="_Toc153172816"/>
      <w:bookmarkStart w:id="168" w:name="_Toc147290362"/>
      <w:r>
        <w:rPr>
          <w:rStyle w:val="CharSectno"/>
        </w:rPr>
        <w:t>15</w:t>
      </w:r>
      <w:r>
        <w:rPr>
          <w:snapToGrid w:val="0"/>
        </w:rPr>
        <w:t>.</w:t>
      </w:r>
      <w:r>
        <w:rPr>
          <w:snapToGrid w:val="0"/>
        </w:rPr>
        <w:tab/>
        <w:t>Publication of results</w:t>
      </w:r>
      <w:bookmarkEnd w:id="162"/>
      <w:bookmarkEnd w:id="163"/>
      <w:bookmarkEnd w:id="164"/>
      <w:bookmarkEnd w:id="165"/>
      <w:bookmarkEnd w:id="166"/>
      <w:bookmarkEnd w:id="167"/>
      <w:bookmarkEnd w:id="168"/>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69" w:name="_Toc5072634"/>
      <w:bookmarkStart w:id="170" w:name="_Toc5072806"/>
      <w:bookmarkStart w:id="171" w:name="_Toc7409917"/>
      <w:bookmarkStart w:id="172" w:name="_Toc110931811"/>
      <w:bookmarkStart w:id="173" w:name="_Toc110933119"/>
      <w:r>
        <w:tab/>
        <w:t>[Rule 15 amended in Gazette 6 Sep 2005 p. 4120.]</w:t>
      </w:r>
    </w:p>
    <w:p>
      <w:pPr>
        <w:pStyle w:val="Heading5"/>
        <w:keepNext w:val="0"/>
        <w:keepLines w:val="0"/>
        <w:rPr>
          <w:snapToGrid w:val="0"/>
        </w:rPr>
      </w:pPr>
      <w:bookmarkStart w:id="174" w:name="_Toc147290363"/>
      <w:bookmarkStart w:id="175" w:name="_Toc153172817"/>
      <w:bookmarkStart w:id="176" w:name="_Toc110931812"/>
      <w:bookmarkStart w:id="177" w:name="_Toc110933120"/>
      <w:bookmarkStart w:id="178" w:name="_Toc110933196"/>
      <w:bookmarkStart w:id="179" w:name="_Toc110933279"/>
      <w:bookmarkStart w:id="180" w:name="_Toc113703778"/>
      <w:bookmarkStart w:id="181" w:name="_Toc113767369"/>
      <w:bookmarkStart w:id="182" w:name="_Toc115087807"/>
      <w:bookmarkStart w:id="183" w:name="_Toc115146248"/>
      <w:bookmarkStart w:id="184" w:name="_Toc143931265"/>
      <w:bookmarkStart w:id="185" w:name="_Toc144005712"/>
      <w:bookmarkEnd w:id="169"/>
      <w:bookmarkEnd w:id="170"/>
      <w:bookmarkEnd w:id="171"/>
      <w:bookmarkEnd w:id="172"/>
      <w:bookmarkEnd w:id="173"/>
      <w:r>
        <w:rPr>
          <w:rStyle w:val="CharSectno"/>
        </w:rPr>
        <w:t>16</w:t>
      </w:r>
      <w:r>
        <w:rPr>
          <w:snapToGrid w:val="0"/>
        </w:rPr>
        <w:t>.</w:t>
      </w:r>
      <w:r>
        <w:rPr>
          <w:snapToGrid w:val="0"/>
        </w:rPr>
        <w:tab/>
        <w:t>National Lotto Bloc prize pool and prize reserve fund</w:t>
      </w:r>
      <w:bookmarkEnd w:id="174"/>
      <w:bookmarkEnd w:id="17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w:t>
      </w:r>
    </w:p>
    <w:p>
      <w:pPr>
        <w:pStyle w:val="Heading2"/>
      </w:pPr>
      <w:bookmarkStart w:id="186" w:name="_Toc148759784"/>
      <w:bookmarkStart w:id="187" w:name="_Toc153172637"/>
      <w:bookmarkStart w:id="188" w:name="_Toc153172818"/>
      <w:bookmarkStart w:id="189" w:name="_Toc147226807"/>
      <w:bookmarkStart w:id="190" w:name="_Toc147290364"/>
      <w:r>
        <w:rPr>
          <w:rStyle w:val="CharPartNo"/>
        </w:rPr>
        <w:t>Part 4</w:t>
      </w:r>
      <w:r>
        <w:rPr>
          <w:rStyle w:val="CharDivNo"/>
        </w:rPr>
        <w:t> </w:t>
      </w:r>
      <w:r>
        <w:t>—</w:t>
      </w:r>
      <w:r>
        <w:rPr>
          <w:rStyle w:val="CharDivText"/>
        </w:rPr>
        <w:t> </w:t>
      </w:r>
      <w:r>
        <w:rPr>
          <w:rStyle w:val="CharPartText"/>
        </w:rPr>
        <w:t>Oz lotto draw</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pPr>
      <w:bookmarkStart w:id="191" w:name="_Toc153172819"/>
      <w:bookmarkStart w:id="192" w:name="_Toc147290365"/>
      <w:bookmarkStart w:id="193" w:name="_Toc5072636"/>
      <w:bookmarkStart w:id="194" w:name="_Toc5072808"/>
      <w:bookmarkStart w:id="195" w:name="_Toc7409919"/>
      <w:bookmarkStart w:id="196" w:name="_Toc110931814"/>
      <w:bookmarkStart w:id="197" w:name="_Toc110933122"/>
      <w:r>
        <w:rPr>
          <w:rStyle w:val="CharSectno"/>
        </w:rPr>
        <w:t>17</w:t>
      </w:r>
      <w:r>
        <w:t>.</w:t>
      </w:r>
      <w:r>
        <w:tab/>
        <w:t>Criteria for Oz lotto prizes</w:t>
      </w:r>
      <w:bookmarkEnd w:id="191"/>
      <w:bookmarkEnd w:id="192"/>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98" w:name="_Toc153172820"/>
      <w:bookmarkStart w:id="199" w:name="_Toc147290366"/>
      <w:r>
        <w:rPr>
          <w:rStyle w:val="CharSectno"/>
        </w:rPr>
        <w:t>18</w:t>
      </w:r>
      <w:r>
        <w:rPr>
          <w:snapToGrid w:val="0"/>
        </w:rPr>
        <w:t>.</w:t>
      </w:r>
      <w:r>
        <w:rPr>
          <w:snapToGrid w:val="0"/>
        </w:rPr>
        <w:tab/>
        <w:t>Only systems entry can win in more than one division per game</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200" w:name="_Toc5072637"/>
      <w:bookmarkStart w:id="201" w:name="_Toc5072809"/>
      <w:bookmarkStart w:id="202" w:name="_Toc7409920"/>
      <w:bookmarkStart w:id="203" w:name="_Toc110931815"/>
      <w:bookmarkStart w:id="204" w:name="_Toc110933123"/>
      <w:r>
        <w:tab/>
        <w:t>[Rule 18 amended in Gazette 6 Sep 2005 p. 4121.]</w:t>
      </w:r>
    </w:p>
    <w:p>
      <w:pPr>
        <w:pStyle w:val="Heading5"/>
        <w:rPr>
          <w:snapToGrid w:val="0"/>
        </w:rPr>
      </w:pPr>
      <w:bookmarkStart w:id="205" w:name="_Toc153172821"/>
      <w:bookmarkStart w:id="206" w:name="_Toc147290367"/>
      <w:r>
        <w:rPr>
          <w:rStyle w:val="CharSectno"/>
        </w:rPr>
        <w:t>19</w:t>
      </w:r>
      <w:r>
        <w:rPr>
          <w:snapToGrid w:val="0"/>
        </w:rPr>
        <w:t>.</w:t>
      </w:r>
      <w:r>
        <w:rPr>
          <w:snapToGrid w:val="0"/>
        </w:rPr>
        <w:tab/>
        <w:t>Distribution of Oz lotto prize pool</w:t>
      </w:r>
      <w:bookmarkEnd w:id="200"/>
      <w:bookmarkEnd w:id="201"/>
      <w:bookmarkEnd w:id="202"/>
      <w:bookmarkEnd w:id="203"/>
      <w:bookmarkEnd w:id="204"/>
      <w:bookmarkEnd w:id="205"/>
      <w:bookmarkEnd w:id="206"/>
      <w:r>
        <w:rPr>
          <w:snapToGrid w:val="0"/>
        </w:rPr>
        <w:t xml:space="preserve"> </w:t>
      </w:r>
    </w:p>
    <w:p>
      <w:pPr>
        <w:pStyle w:val="Subsection"/>
      </w:pPr>
      <w:r>
        <w:tab/>
        <w:t>(1)</w:t>
      </w:r>
      <w:r>
        <w:tab/>
        <w:t xml:space="preserve">The Commission must distribute the Oz lotto prize pool for a draw as follows — </w:t>
      </w:r>
    </w:p>
    <w:p>
      <w:pPr>
        <w:pStyle w:val="Indenta"/>
      </w:pPr>
      <w:r>
        <w:tab/>
        <w:t>(a)</w:t>
      </w:r>
      <w:r>
        <w:tab/>
        <w:t>division 1 — 40.0% of the prize pool;</w:t>
      </w:r>
    </w:p>
    <w:p>
      <w:pPr>
        <w:pStyle w:val="Indenta"/>
      </w:pPr>
      <w:r>
        <w:tab/>
        <w:t>(b)</w:t>
      </w:r>
      <w:r>
        <w:tab/>
        <w:t>division 2 — 1.7% of the prize pool;</w:t>
      </w:r>
    </w:p>
    <w:p>
      <w:pPr>
        <w:pStyle w:val="Indenta"/>
      </w:pPr>
      <w:r>
        <w:tab/>
        <w:t>(c)</w:t>
      </w:r>
      <w:r>
        <w:tab/>
        <w:t>division 3 — 3.5% of the prize pool;</w:t>
      </w:r>
    </w:p>
    <w:p>
      <w:pPr>
        <w:pStyle w:val="Indenta"/>
      </w:pPr>
      <w:r>
        <w:tab/>
        <w:t>(d)</w:t>
      </w:r>
      <w:r>
        <w:tab/>
        <w:t>division 4 — 1.8% of the prize pool;</w:t>
      </w:r>
    </w:p>
    <w:p>
      <w:pPr>
        <w:pStyle w:val="Indenta"/>
      </w:pPr>
      <w:r>
        <w:tab/>
        <w:t>(e)</w:t>
      </w:r>
      <w:r>
        <w:tab/>
        <w:t>division 5 — 2.1% of the prize pool;</w:t>
      </w:r>
    </w:p>
    <w:p>
      <w:pPr>
        <w:pStyle w:val="Indenta"/>
      </w:pPr>
      <w:r>
        <w:tab/>
        <w:t>(f)</w:t>
      </w:r>
      <w:r>
        <w:tab/>
        <w:t>division 6 — 24.0% of the prize pool; and</w:t>
      </w:r>
    </w:p>
    <w:p>
      <w:pPr>
        <w:pStyle w:val="Indenta"/>
      </w:pPr>
      <w:r>
        <w:tab/>
        <w:t>(g)</w:t>
      </w:r>
      <w:r>
        <w:tab/>
        <w:t>division 7 — 26.9% of the prize pool.</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207" w:name="_Toc5072638"/>
      <w:bookmarkStart w:id="208" w:name="_Toc5072810"/>
      <w:bookmarkStart w:id="209" w:name="_Toc7409921"/>
      <w:bookmarkStart w:id="210" w:name="_Toc110931816"/>
      <w:bookmarkStart w:id="211" w:name="_Toc110933124"/>
      <w:r>
        <w:tab/>
        <w:t>[Rule 19 amended in Gazette 6 Sep 2005 p. 4121.]</w:t>
      </w:r>
    </w:p>
    <w:p>
      <w:pPr>
        <w:pStyle w:val="Heading5"/>
        <w:rPr>
          <w:snapToGrid w:val="0"/>
        </w:rPr>
      </w:pPr>
      <w:bookmarkStart w:id="212" w:name="_Toc153172822"/>
      <w:bookmarkStart w:id="213" w:name="_Toc147290368"/>
      <w:r>
        <w:rPr>
          <w:rStyle w:val="CharSectno"/>
        </w:rPr>
        <w:t>20</w:t>
      </w:r>
      <w:r>
        <w:rPr>
          <w:snapToGrid w:val="0"/>
        </w:rPr>
        <w:t>.</w:t>
      </w:r>
      <w:r>
        <w:rPr>
          <w:snapToGrid w:val="0"/>
        </w:rPr>
        <w:tab/>
        <w:t>Division 1 jackpot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214" w:name="_Toc5072639"/>
      <w:bookmarkStart w:id="215" w:name="_Toc5072811"/>
      <w:bookmarkStart w:id="216" w:name="_Toc7409922"/>
      <w:bookmarkStart w:id="217" w:name="_Toc110931817"/>
      <w:bookmarkStart w:id="218" w:name="_Toc110933125"/>
      <w:bookmarkStart w:id="219" w:name="_Toc153172823"/>
      <w:bookmarkStart w:id="220" w:name="_Toc147290369"/>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221" w:name="_Toc5072640"/>
      <w:bookmarkStart w:id="222" w:name="_Toc5072812"/>
      <w:bookmarkStart w:id="223" w:name="_Toc7409923"/>
      <w:bookmarkStart w:id="224" w:name="_Toc110931818"/>
      <w:bookmarkStart w:id="225"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226" w:name="_Toc153172824"/>
      <w:bookmarkStart w:id="227" w:name="_Toc147290370"/>
      <w:r>
        <w:rPr>
          <w:rStyle w:val="CharSectno"/>
        </w:rPr>
        <w:t>22</w:t>
      </w:r>
      <w:r>
        <w:rPr>
          <w:snapToGrid w:val="0"/>
        </w:rPr>
        <w:t>.</w:t>
      </w:r>
      <w:r>
        <w:rPr>
          <w:snapToGrid w:val="0"/>
        </w:rPr>
        <w:tab/>
        <w:t>Bonus draws and guaranteed prize pools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28" w:name="_Toc5072641"/>
      <w:bookmarkStart w:id="229" w:name="_Toc5072813"/>
      <w:bookmarkStart w:id="230" w:name="_Toc7409924"/>
      <w:bookmarkStart w:id="231" w:name="_Toc110931819"/>
      <w:bookmarkStart w:id="232" w:name="_Toc110933127"/>
      <w:bookmarkStart w:id="233" w:name="_Toc153172825"/>
      <w:bookmarkStart w:id="234" w:name="_Toc147290371"/>
      <w:r>
        <w:rPr>
          <w:rStyle w:val="CharSectno"/>
        </w:rPr>
        <w:t>23</w:t>
      </w:r>
      <w:r>
        <w:rPr>
          <w:snapToGrid w:val="0"/>
        </w:rPr>
        <w:t>.</w:t>
      </w:r>
      <w:r>
        <w:rPr>
          <w:snapToGrid w:val="0"/>
        </w:rPr>
        <w:tab/>
        <w:t>Combination of jackpot and prize reserve amount to form single division 1 prize pool</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35" w:name="_Toc5072642"/>
      <w:bookmarkStart w:id="236" w:name="_Toc5072814"/>
      <w:bookmarkStart w:id="237" w:name="_Toc7409925"/>
      <w:bookmarkStart w:id="238" w:name="_Toc110931820"/>
      <w:bookmarkStart w:id="239" w:name="_Toc110933128"/>
      <w:bookmarkStart w:id="240" w:name="_Toc153172826"/>
      <w:bookmarkStart w:id="241" w:name="_Toc147290372"/>
      <w:r>
        <w:rPr>
          <w:rStyle w:val="CharSectno"/>
        </w:rPr>
        <w:t>24</w:t>
      </w:r>
      <w:r>
        <w:rPr>
          <w:snapToGrid w:val="0"/>
        </w:rPr>
        <w:t>.</w:t>
      </w:r>
      <w:r>
        <w:rPr>
          <w:snapToGrid w:val="0"/>
        </w:rPr>
        <w:tab/>
        <w:t>Contribution to satisfy minimum prize payout does not form a part of jackpot prize pool</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42" w:name="_Toc153172827"/>
      <w:bookmarkStart w:id="243" w:name="_Toc147290373"/>
      <w:bookmarkStart w:id="244" w:name="_Toc110931824"/>
      <w:bookmarkStart w:id="245" w:name="_Toc110933132"/>
      <w:bookmarkStart w:id="246" w:name="_Toc110933208"/>
      <w:bookmarkStart w:id="247" w:name="_Toc110933291"/>
      <w:bookmarkStart w:id="248" w:name="_Toc113703790"/>
      <w:bookmarkStart w:id="249" w:name="_Toc113767381"/>
      <w:r>
        <w:rPr>
          <w:rStyle w:val="CharSectno"/>
        </w:rPr>
        <w:t>25</w:t>
      </w:r>
      <w:r>
        <w:t>.</w:t>
      </w:r>
      <w:r>
        <w:tab/>
        <w:t>Division 1 prizes</w:t>
      </w:r>
      <w:bookmarkEnd w:id="242"/>
      <w:bookmarkEnd w:id="243"/>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w:t>
      </w:r>
      <w:del w:id="250" w:author="Master Repository Process" w:date="2021-08-29T01:30:00Z">
        <w:r>
          <w:delText xml:space="preserve"> </w:delText>
        </w:r>
      </w:del>
      <w:ins w:id="251" w:author="Master Repository Process" w:date="2021-08-29T01:30:00Z">
        <w:r>
          <w:t> </w:t>
        </w:r>
      </w:ins>
      <w:r>
        <w:t>(3)(a),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252" w:name="_Toc153172828"/>
      <w:bookmarkStart w:id="253" w:name="_Toc147290374"/>
      <w:r>
        <w:rPr>
          <w:rStyle w:val="CharSectno"/>
        </w:rPr>
        <w:t>26</w:t>
      </w:r>
      <w:r>
        <w:t>.</w:t>
      </w:r>
      <w:r>
        <w:tab/>
        <w:t>Division 2 prizes</w:t>
      </w:r>
      <w:bookmarkEnd w:id="252"/>
      <w:bookmarkEnd w:id="253"/>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254" w:name="_Toc153172829"/>
      <w:bookmarkStart w:id="255" w:name="_Toc147290375"/>
      <w:r>
        <w:rPr>
          <w:rStyle w:val="CharSectno"/>
        </w:rPr>
        <w:t>27</w:t>
      </w:r>
      <w:r>
        <w:t>.</w:t>
      </w:r>
      <w:r>
        <w:tab/>
        <w:t>Division 3, 4, 5, 6 and 7 prizes</w:t>
      </w:r>
      <w:bookmarkEnd w:id="254"/>
      <w:bookmarkEnd w:id="255"/>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keepNext/>
        <w:keepLines/>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256" w:name="_Toc115087823"/>
      <w:bookmarkStart w:id="257" w:name="_Toc115146260"/>
      <w:bookmarkStart w:id="258" w:name="_Toc143931277"/>
      <w:bookmarkStart w:id="259" w:name="_Toc144005724"/>
      <w:bookmarkStart w:id="260" w:name="_Toc148759796"/>
      <w:bookmarkStart w:id="261" w:name="_Toc153172649"/>
      <w:bookmarkStart w:id="262" w:name="_Toc153172830"/>
      <w:bookmarkStart w:id="263" w:name="_Toc147226819"/>
      <w:bookmarkStart w:id="264" w:name="_Toc147290376"/>
      <w:r>
        <w:rPr>
          <w:rStyle w:val="CharPartNo"/>
        </w:rPr>
        <w:t>Part 5</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bookmarkEnd w:id="256"/>
      <w:bookmarkEnd w:id="257"/>
      <w:bookmarkEnd w:id="258"/>
      <w:bookmarkEnd w:id="259"/>
      <w:bookmarkEnd w:id="260"/>
      <w:bookmarkEnd w:id="261"/>
      <w:bookmarkEnd w:id="262"/>
      <w:bookmarkEnd w:id="263"/>
      <w:bookmarkEnd w:id="264"/>
      <w:r>
        <w:rPr>
          <w:rStyle w:val="CharPartText"/>
        </w:rPr>
        <w:t xml:space="preserve"> </w:t>
      </w:r>
    </w:p>
    <w:p>
      <w:pPr>
        <w:pStyle w:val="Ednotesection"/>
      </w:pPr>
      <w:bookmarkStart w:id="265" w:name="_Toc5072647"/>
      <w:bookmarkStart w:id="266" w:name="_Toc5072819"/>
      <w:bookmarkStart w:id="267" w:name="_Toc7409930"/>
      <w:bookmarkStart w:id="268" w:name="_Toc110931826"/>
      <w:bookmarkStart w:id="269" w:name="_Toc110933134"/>
      <w:r>
        <w:t>[</w:t>
      </w:r>
      <w:r>
        <w:rPr>
          <w:b/>
        </w:rPr>
        <w:t>28.</w:t>
      </w:r>
      <w:r>
        <w:rPr>
          <w:b/>
        </w:rPr>
        <w:tab/>
      </w:r>
      <w:r>
        <w:t>Repealed in Gazette 6 Sep 2005 p. 4122.]</w:t>
      </w:r>
    </w:p>
    <w:p>
      <w:pPr>
        <w:pStyle w:val="Heading5"/>
        <w:rPr>
          <w:snapToGrid w:val="0"/>
        </w:rPr>
      </w:pPr>
      <w:bookmarkStart w:id="270" w:name="_Toc153172831"/>
      <w:bookmarkStart w:id="271" w:name="_Toc147290377"/>
      <w:r>
        <w:rPr>
          <w:rStyle w:val="CharSectno"/>
        </w:rPr>
        <w:t>29</w:t>
      </w:r>
      <w:r>
        <w:rPr>
          <w:snapToGrid w:val="0"/>
        </w:rPr>
        <w:t>.</w:t>
      </w:r>
      <w:r>
        <w:rPr>
          <w:snapToGrid w:val="0"/>
        </w:rPr>
        <w:tab/>
        <w:t>Commission may require a statutory declaration</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272" w:name="_Toc5072648"/>
      <w:bookmarkStart w:id="273" w:name="_Toc5072820"/>
      <w:bookmarkStart w:id="274" w:name="_Toc7409931"/>
      <w:bookmarkStart w:id="275" w:name="_Toc110931827"/>
      <w:bookmarkStart w:id="276" w:name="_Toc110933135"/>
      <w:bookmarkStart w:id="277" w:name="_Toc153172832"/>
      <w:bookmarkStart w:id="278" w:name="_Toc147290378"/>
      <w:r>
        <w:rPr>
          <w:rStyle w:val="CharSectno"/>
        </w:rPr>
        <w:t>30</w:t>
      </w:r>
      <w:r>
        <w:rPr>
          <w:snapToGrid w:val="0"/>
        </w:rPr>
        <w:t>.</w:t>
      </w:r>
      <w:r>
        <w:rPr>
          <w:snapToGrid w:val="0"/>
        </w:rPr>
        <w:tab/>
        <w:t>Publication of names and addresses of prize winners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79" w:name="_Toc5072649"/>
      <w:bookmarkStart w:id="280" w:name="_Toc5072821"/>
      <w:bookmarkStart w:id="281" w:name="_Toc7409932"/>
      <w:bookmarkStart w:id="282" w:name="_Toc110931828"/>
      <w:bookmarkStart w:id="283" w:name="_Toc110933136"/>
      <w:bookmarkStart w:id="284" w:name="_Toc153172833"/>
      <w:bookmarkStart w:id="285" w:name="_Toc147290379"/>
      <w:r>
        <w:rPr>
          <w:rStyle w:val="CharSectno"/>
        </w:rPr>
        <w:t>31</w:t>
      </w:r>
      <w:r>
        <w:t>.</w:t>
      </w:r>
      <w:r>
        <w:tab/>
        <w:t>Player Registration Service</w:t>
      </w:r>
      <w:bookmarkEnd w:id="279"/>
      <w:bookmarkEnd w:id="280"/>
      <w:bookmarkEnd w:id="281"/>
      <w:bookmarkEnd w:id="282"/>
      <w:bookmarkEnd w:id="283"/>
      <w:bookmarkEnd w:id="284"/>
      <w:bookmarkEnd w:id="285"/>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286" w:name="_Toc5072650"/>
      <w:bookmarkStart w:id="287" w:name="_Toc5072822"/>
      <w:bookmarkStart w:id="288" w:name="_Toc7409933"/>
      <w:bookmarkStart w:id="289" w:name="_Toc110931829"/>
      <w:bookmarkStart w:id="290" w:name="_Toc110933137"/>
      <w:bookmarkStart w:id="291" w:name="_Toc153172834"/>
      <w:bookmarkStart w:id="292" w:name="_Toc147290380"/>
      <w:r>
        <w:rPr>
          <w:rStyle w:val="CharSectno"/>
        </w:rPr>
        <w:t>32</w:t>
      </w:r>
      <w:r>
        <w:rPr>
          <w:snapToGrid w:val="0"/>
        </w:rPr>
        <w:t>.</w:t>
      </w:r>
      <w:r>
        <w:rPr>
          <w:snapToGrid w:val="0"/>
        </w:rPr>
        <w:tab/>
        <w:t>Instructions</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293" w:name="_Toc5072651"/>
      <w:bookmarkStart w:id="294" w:name="_Toc5072823"/>
      <w:bookmarkStart w:id="295" w:name="_Toc7409934"/>
      <w:bookmarkStart w:id="296" w:name="_Toc110931830"/>
      <w:bookmarkStart w:id="297" w:name="_Toc110933138"/>
      <w:bookmarkStart w:id="298" w:name="_Toc153172835"/>
      <w:bookmarkStart w:id="299" w:name="_Toc147290381"/>
      <w:r>
        <w:rPr>
          <w:rStyle w:val="CharSectno"/>
        </w:rPr>
        <w:t>33</w:t>
      </w:r>
      <w:r>
        <w:rPr>
          <w:snapToGrid w:val="0"/>
        </w:rPr>
        <w:t>.</w:t>
      </w:r>
      <w:r>
        <w:rPr>
          <w:snapToGrid w:val="0"/>
        </w:rPr>
        <w:tab/>
        <w:t>Rules to be made available</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00" w:name="_Toc5072652"/>
      <w:bookmarkStart w:id="301" w:name="_Toc5072824"/>
      <w:bookmarkStart w:id="302" w:name="_Toc7409935"/>
      <w:bookmarkStart w:id="303" w:name="_Toc110931831"/>
      <w:bookmarkStart w:id="304" w:name="_Toc110933139"/>
      <w:bookmarkStart w:id="305" w:name="_Toc153172836"/>
      <w:bookmarkStart w:id="306" w:name="_Toc147290382"/>
      <w:r>
        <w:rPr>
          <w:rStyle w:val="CharSectno"/>
        </w:rPr>
        <w:t>34</w:t>
      </w:r>
      <w:r>
        <w:rPr>
          <w:snapToGrid w:val="0"/>
        </w:rPr>
        <w:t>.</w:t>
      </w:r>
      <w:r>
        <w:rPr>
          <w:snapToGrid w:val="0"/>
        </w:rPr>
        <w:tab/>
        <w:t>Decisions of Commission final</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07" w:name="_Toc5072825"/>
      <w:bookmarkStart w:id="308" w:name="_Toc110931832"/>
      <w:bookmarkStart w:id="309" w:name="_Toc110933140"/>
      <w:bookmarkStart w:id="310" w:name="_Toc110933216"/>
      <w:bookmarkStart w:id="311" w:name="_Toc110933299"/>
      <w:bookmarkStart w:id="312" w:name="_Toc113703798"/>
      <w:bookmarkStart w:id="313" w:name="_Toc113767389"/>
    </w:p>
    <w:p>
      <w:pPr>
        <w:pStyle w:val="yScheduleHeading"/>
      </w:pPr>
      <w:bookmarkStart w:id="314" w:name="_Toc115087835"/>
      <w:bookmarkStart w:id="315" w:name="_Toc115146267"/>
      <w:bookmarkStart w:id="316" w:name="_Toc143931284"/>
      <w:bookmarkStart w:id="317" w:name="_Toc144005731"/>
      <w:bookmarkStart w:id="318" w:name="_Toc148759803"/>
      <w:bookmarkStart w:id="319" w:name="_Toc153172656"/>
      <w:bookmarkStart w:id="320" w:name="_Toc153172837"/>
      <w:bookmarkStart w:id="321" w:name="_Toc147226826"/>
      <w:bookmarkStart w:id="322" w:name="_Toc147290383"/>
      <w:bookmarkEnd w:id="307"/>
      <w:bookmarkEnd w:id="308"/>
      <w:bookmarkEnd w:id="309"/>
      <w:bookmarkEnd w:id="310"/>
      <w:bookmarkEnd w:id="311"/>
      <w:bookmarkEnd w:id="312"/>
      <w:bookmarkEnd w:id="313"/>
      <w:r>
        <w:rPr>
          <w:rStyle w:val="CharSchNo"/>
        </w:rPr>
        <w:t>Schedule 1</w:t>
      </w:r>
      <w:bookmarkEnd w:id="314"/>
      <w:bookmarkEnd w:id="315"/>
      <w:bookmarkEnd w:id="316"/>
      <w:bookmarkEnd w:id="317"/>
      <w:bookmarkEnd w:id="318"/>
      <w:bookmarkEnd w:id="319"/>
      <w:bookmarkEnd w:id="320"/>
      <w:bookmarkEnd w:id="321"/>
      <w:bookmarkEnd w:id="322"/>
      <w:r>
        <w:t xml:space="preserve"> </w:t>
      </w:r>
    </w:p>
    <w:p>
      <w:pPr>
        <w:pStyle w:val="yShoulderClause"/>
        <w:spacing w:before="0"/>
        <w:rPr>
          <w:snapToGrid w:val="0"/>
        </w:rPr>
      </w:pPr>
      <w:r>
        <w:rPr>
          <w:snapToGrid w:val="0"/>
        </w:rPr>
        <w:t>[Rules 5, 6 and 7]</w:t>
      </w:r>
    </w:p>
    <w:p>
      <w:pPr>
        <w:pStyle w:val="yMiscellaneousHeading"/>
        <w:spacing w:before="80"/>
      </w:pPr>
      <w:r>
        <w:rPr>
          <w:rStyle w:val="CharSchText"/>
          <w:b/>
          <w:bCs/>
          <w:sz w:val="28"/>
        </w:rPr>
        <w:t>Total cost of entry</w:t>
      </w:r>
    </w:p>
    <w:p>
      <w:pPr>
        <w:pStyle w:val="yMiscellaneousHeading"/>
        <w:spacing w:before="0"/>
        <w:rPr>
          <w:b/>
          <w:snapToGrid w:val="0"/>
          <w:sz w:val="28"/>
        </w:rPr>
      </w:pPr>
      <w:r>
        <w:rPr>
          <w:b/>
          <w:snapToGrid w:val="0"/>
          <w:sz w:val="28"/>
        </w:rPr>
        <w:t>Oz lotto draw</w:t>
      </w:r>
    </w:p>
    <w:p>
      <w:pPr>
        <w:pStyle w:val="yTable"/>
        <w:spacing w:after="6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20.......</w:t>
            </w:r>
          </w:p>
        </w:tc>
        <w:tc>
          <w:tcPr>
            <w:tcW w:w="1139" w:type="dxa"/>
          </w:tcPr>
          <w:p>
            <w:pPr>
              <w:pStyle w:val="yTable"/>
              <w:tabs>
                <w:tab w:val="right" w:pos="734"/>
              </w:tabs>
              <w:spacing w:before="0"/>
              <w:rPr>
                <w:spacing w:val="-2"/>
                <w:sz w:val="20"/>
              </w:rPr>
            </w:pPr>
            <w:r>
              <w:rPr>
                <w:spacing w:val="-2"/>
                <w:sz w:val="20"/>
              </w:rPr>
              <w:tab/>
              <w:t>77 520</w:t>
            </w:r>
          </w:p>
        </w:tc>
        <w:tc>
          <w:tcPr>
            <w:tcW w:w="1120" w:type="dxa"/>
          </w:tcPr>
          <w:p>
            <w:pPr>
              <w:pStyle w:val="yTable"/>
              <w:tabs>
                <w:tab w:val="right" w:pos="922"/>
              </w:tabs>
              <w:spacing w:before="0"/>
              <w:rPr>
                <w:spacing w:val="-2"/>
                <w:sz w:val="20"/>
              </w:rPr>
            </w:pPr>
            <w:r>
              <w:rPr>
                <w:spacing w:val="-2"/>
                <w:sz w:val="20"/>
              </w:rPr>
              <w:tab/>
              <w:t>84 500.00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4.......</w:t>
            </w:r>
          </w:p>
        </w:tc>
        <w:tc>
          <w:tcPr>
            <w:tcW w:w="1139" w:type="dxa"/>
          </w:tcPr>
          <w:p>
            <w:pPr>
              <w:pStyle w:val="yTable"/>
              <w:tabs>
                <w:tab w:val="right" w:pos="734"/>
              </w:tabs>
              <w:spacing w:before="0"/>
              <w:rPr>
                <w:spacing w:val="-2"/>
                <w:sz w:val="20"/>
              </w:rPr>
            </w:pPr>
            <w:r>
              <w:rPr>
                <w:spacing w:val="-2"/>
                <w:sz w:val="20"/>
              </w:rPr>
              <w:tab/>
              <w:t>10 660</w:t>
            </w:r>
          </w:p>
        </w:tc>
        <w:tc>
          <w:tcPr>
            <w:tcW w:w="1120" w:type="dxa"/>
          </w:tcPr>
          <w:p>
            <w:pPr>
              <w:pStyle w:val="yTable"/>
              <w:tabs>
                <w:tab w:val="right" w:pos="922"/>
              </w:tabs>
              <w:spacing w:before="0"/>
              <w:rPr>
                <w:spacing w:val="-2"/>
                <w:sz w:val="20"/>
              </w:rPr>
            </w:pPr>
            <w:r>
              <w:rPr>
                <w:spacing w:val="-2"/>
                <w:sz w:val="20"/>
              </w:rPr>
              <w:tab/>
              <w:t>11 620.00</w:t>
            </w:r>
          </w:p>
        </w:tc>
        <w:tc>
          <w:tcPr>
            <w:tcW w:w="1134" w:type="dxa"/>
          </w:tcPr>
          <w:p>
            <w:pPr>
              <w:pStyle w:val="yTable"/>
              <w:tabs>
                <w:tab w:val="right" w:pos="922"/>
              </w:tabs>
              <w:spacing w:before="0"/>
              <w:rPr>
                <w:spacing w:val="-2"/>
                <w:sz w:val="20"/>
              </w:rPr>
            </w:pPr>
            <w:r>
              <w:rPr>
                <w:spacing w:val="-2"/>
                <w:sz w:val="20"/>
              </w:rPr>
              <w:tab/>
              <w:t>23 240.00</w:t>
            </w:r>
          </w:p>
        </w:tc>
        <w:tc>
          <w:tcPr>
            <w:tcW w:w="1134" w:type="dxa"/>
          </w:tcPr>
          <w:p>
            <w:pPr>
              <w:pStyle w:val="yTable"/>
              <w:tabs>
                <w:tab w:val="right" w:pos="922"/>
              </w:tabs>
              <w:spacing w:before="0"/>
              <w:rPr>
                <w:spacing w:val="-2"/>
                <w:sz w:val="20"/>
              </w:rPr>
            </w:pPr>
            <w:r>
              <w:rPr>
                <w:spacing w:val="-2"/>
                <w:sz w:val="20"/>
              </w:rPr>
              <w:tab/>
              <w:t>58 100.00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5.......</w:t>
            </w:r>
          </w:p>
        </w:tc>
        <w:tc>
          <w:tcPr>
            <w:tcW w:w="1139" w:type="dxa"/>
          </w:tcPr>
          <w:p>
            <w:pPr>
              <w:pStyle w:val="yTable"/>
              <w:tabs>
                <w:tab w:val="right" w:pos="734"/>
              </w:tabs>
              <w:spacing w:before="0"/>
              <w:rPr>
                <w:spacing w:val="-2"/>
                <w:sz w:val="20"/>
              </w:rPr>
            </w:pPr>
            <w:r>
              <w:rPr>
                <w:spacing w:val="-2"/>
                <w:sz w:val="20"/>
              </w:rPr>
              <w:tab/>
              <w:t>780</w:t>
            </w:r>
          </w:p>
        </w:tc>
        <w:tc>
          <w:tcPr>
            <w:tcW w:w="1120" w:type="dxa"/>
          </w:tcPr>
          <w:p>
            <w:pPr>
              <w:pStyle w:val="yTable"/>
              <w:tabs>
                <w:tab w:val="right" w:pos="922"/>
              </w:tabs>
              <w:spacing w:before="0"/>
              <w:rPr>
                <w:spacing w:val="-2"/>
                <w:sz w:val="20"/>
              </w:rPr>
            </w:pPr>
            <w:r>
              <w:rPr>
                <w:spacing w:val="-2"/>
                <w:sz w:val="20"/>
              </w:rPr>
              <w:tab/>
              <w:t>850.00</w:t>
            </w:r>
          </w:p>
        </w:tc>
        <w:tc>
          <w:tcPr>
            <w:tcW w:w="1134" w:type="dxa"/>
          </w:tcPr>
          <w:p>
            <w:pPr>
              <w:pStyle w:val="yTable"/>
              <w:tabs>
                <w:tab w:val="right" w:pos="922"/>
              </w:tabs>
              <w:spacing w:before="0"/>
              <w:rPr>
                <w:spacing w:val="-2"/>
                <w:sz w:val="20"/>
              </w:rPr>
            </w:pPr>
            <w:r>
              <w:rPr>
                <w:spacing w:val="-2"/>
                <w:sz w:val="20"/>
              </w:rPr>
              <w:tab/>
              <w:t>1 700.00</w:t>
            </w:r>
          </w:p>
        </w:tc>
        <w:tc>
          <w:tcPr>
            <w:tcW w:w="1134" w:type="dxa"/>
          </w:tcPr>
          <w:p>
            <w:pPr>
              <w:pStyle w:val="yTable"/>
              <w:tabs>
                <w:tab w:val="right" w:pos="922"/>
              </w:tabs>
              <w:spacing w:before="0"/>
              <w:rPr>
                <w:spacing w:val="-2"/>
                <w:sz w:val="20"/>
              </w:rPr>
            </w:pPr>
            <w:r>
              <w:rPr>
                <w:spacing w:val="-2"/>
                <w:sz w:val="20"/>
              </w:rPr>
              <w:tab/>
              <w:t>4 250.00</w:t>
            </w:r>
          </w:p>
        </w:tc>
        <w:tc>
          <w:tcPr>
            <w:tcW w:w="1134" w:type="dxa"/>
          </w:tcPr>
          <w:p>
            <w:pPr>
              <w:pStyle w:val="yTable"/>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323" w:name="_Toc115087836"/>
      <w:bookmarkStart w:id="324" w:name="_Toc115146268"/>
      <w:bookmarkStart w:id="325" w:name="_Toc143931285"/>
      <w:bookmarkStart w:id="326" w:name="_Toc144005732"/>
      <w:bookmarkStart w:id="327" w:name="_Toc148759804"/>
      <w:bookmarkStart w:id="328" w:name="_Toc153172657"/>
      <w:bookmarkStart w:id="329" w:name="_Toc153172838"/>
      <w:bookmarkStart w:id="330" w:name="_Toc147226827"/>
      <w:bookmarkStart w:id="331" w:name="_Toc147290384"/>
      <w:r>
        <w:rPr>
          <w:rStyle w:val="CharSchNo"/>
        </w:rPr>
        <w:t>Schedule 2</w:t>
      </w:r>
      <w:bookmarkEnd w:id="323"/>
      <w:bookmarkEnd w:id="324"/>
      <w:bookmarkEnd w:id="325"/>
      <w:bookmarkEnd w:id="326"/>
      <w:bookmarkEnd w:id="327"/>
      <w:bookmarkEnd w:id="328"/>
      <w:bookmarkEnd w:id="329"/>
      <w:bookmarkEnd w:id="330"/>
      <w:bookmarkEnd w:id="331"/>
    </w:p>
    <w:p>
      <w:pPr>
        <w:pStyle w:val="yShoulderClause"/>
        <w:spacing w:before="0"/>
      </w:pPr>
      <w:r>
        <w:t>[Rule 3]</w:t>
      </w:r>
    </w:p>
    <w:p>
      <w:pPr>
        <w:pStyle w:val="yMiscellaneousHeading"/>
        <w:spacing w:before="0"/>
      </w:pPr>
      <w:r>
        <w:rPr>
          <w:rStyle w:val="CharSchText"/>
          <w:b/>
          <w:bCs/>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332" w:name="_Toc115087837"/>
      <w:bookmarkStart w:id="333" w:name="_Toc115146269"/>
      <w:bookmarkStart w:id="334" w:name="_Toc143931286"/>
      <w:bookmarkStart w:id="335" w:name="_Toc144005733"/>
      <w:bookmarkStart w:id="336" w:name="_Toc148759805"/>
      <w:bookmarkStart w:id="337" w:name="_Toc153172658"/>
      <w:bookmarkStart w:id="338" w:name="_Toc153172839"/>
      <w:bookmarkStart w:id="339" w:name="_Toc147226828"/>
      <w:bookmarkStart w:id="340" w:name="_Toc147290385"/>
      <w:r>
        <w:rPr>
          <w:rStyle w:val="CharSchNo"/>
        </w:rPr>
        <w:t>Schedule 3</w:t>
      </w:r>
      <w:bookmarkEnd w:id="332"/>
      <w:bookmarkEnd w:id="333"/>
      <w:bookmarkEnd w:id="334"/>
      <w:bookmarkEnd w:id="335"/>
      <w:bookmarkEnd w:id="336"/>
      <w:bookmarkEnd w:id="337"/>
      <w:bookmarkEnd w:id="338"/>
      <w:bookmarkEnd w:id="339"/>
      <w:bookmarkEnd w:id="340"/>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ins w:id="341" w:author="Master Repository Process" w:date="2021-08-29T01:30:00Z"/>
                <w:spacing w:val="-2"/>
                <w:sz w:val="12"/>
              </w:rPr>
            </w:pPr>
            <w:r>
              <w:rPr>
                <w:spacing w:val="-2"/>
                <w:sz w:val="12"/>
              </w:rPr>
              <w:t>Seven and One</w:t>
            </w:r>
            <w:del w:id="342" w:author="Master Repository Process" w:date="2021-08-29T01:30:00Z">
              <w:r>
                <w:rPr>
                  <w:spacing w:val="-2"/>
                  <w:sz w:val="12"/>
                </w:rPr>
                <w:delText xml:space="preserve"> </w:delText>
              </w:r>
            </w:del>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ins w:id="343" w:author="Master Repository Process" w:date="2021-08-29T01:30:00Z"/>
                <w:spacing w:val="-2"/>
                <w:sz w:val="12"/>
              </w:rPr>
            </w:pPr>
            <w:del w:id="344" w:author="Master Repository Process" w:date="2021-08-29T01:30:00Z">
              <w:r>
                <w:rPr>
                  <w:spacing w:val="-2"/>
                  <w:sz w:val="12"/>
                </w:rPr>
                <w:delText xml:space="preserve"> </w:delText>
              </w:r>
            </w:del>
            <w:r>
              <w:rPr>
                <w:spacing w:val="-2"/>
                <w:sz w:val="12"/>
              </w:rPr>
              <w:t>Six and Two</w:t>
            </w:r>
            <w:del w:id="345" w:author="Master Repository Process" w:date="2021-08-29T01:30:00Z">
              <w:r>
                <w:rPr>
                  <w:spacing w:val="-2"/>
                  <w:sz w:val="12"/>
                </w:rPr>
                <w:delText xml:space="preserve"> </w:delText>
              </w:r>
            </w:del>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ins w:id="346" w:author="Master Repository Process" w:date="2021-08-29T01:30:00Z"/>
                <w:spacing w:val="-2"/>
                <w:sz w:val="12"/>
              </w:rPr>
            </w:pPr>
            <w:r>
              <w:rPr>
                <w:spacing w:val="-2"/>
                <w:sz w:val="12"/>
              </w:rPr>
              <w:t>Six and One</w:t>
            </w:r>
            <w:del w:id="347" w:author="Master Repository Process" w:date="2021-08-29T01:30:00Z">
              <w:r>
                <w:rPr>
                  <w:spacing w:val="-2"/>
                  <w:sz w:val="12"/>
                </w:rPr>
                <w:delText xml:space="preserve"> </w:delText>
              </w:r>
            </w:del>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348" w:name="_Toc115087838"/>
      <w:bookmarkStart w:id="349" w:name="_Toc115146270"/>
      <w:bookmarkStart w:id="350" w:name="_Toc143931287"/>
      <w:bookmarkStart w:id="351" w:name="_Toc144005734"/>
      <w:bookmarkStart w:id="352" w:name="_Toc148759806"/>
      <w:bookmarkStart w:id="353" w:name="_Toc153172659"/>
      <w:bookmarkStart w:id="354" w:name="_Toc153172840"/>
      <w:bookmarkStart w:id="355" w:name="_Toc147226829"/>
      <w:bookmarkStart w:id="356" w:name="_Toc147290386"/>
      <w:r>
        <w:rPr>
          <w:rStyle w:val="CharSchNo"/>
        </w:rPr>
        <w:t>Schedule 4</w:t>
      </w:r>
      <w:bookmarkEnd w:id="348"/>
      <w:bookmarkEnd w:id="349"/>
      <w:bookmarkEnd w:id="350"/>
      <w:bookmarkEnd w:id="351"/>
      <w:bookmarkEnd w:id="352"/>
      <w:bookmarkEnd w:id="353"/>
      <w:bookmarkEnd w:id="354"/>
      <w:bookmarkEnd w:id="355"/>
      <w:bookmarkEnd w:id="356"/>
      <w:r>
        <w:t xml:space="preserve"> </w:t>
      </w:r>
    </w:p>
    <w:p>
      <w:pPr>
        <w:pStyle w:val="yTable"/>
        <w:tabs>
          <w:tab w:val="left" w:pos="142"/>
        </w:tabs>
        <w:spacing w:after="60"/>
        <w:ind w:left="142" w:hanging="142"/>
        <w:jc w:val="center"/>
      </w:pPr>
      <w:r>
        <w:rPr>
          <w:rStyle w:val="CharSchText"/>
          <w:b/>
          <w:bCs/>
          <w:sz w:val="28"/>
        </w:rPr>
        <w:t>Summary of parameters within which Oz lotto is conducted</w:t>
      </w:r>
    </w:p>
    <w:tbl>
      <w:tblPr>
        <w:tblW w:w="7374" w:type="dxa"/>
        <w:tblInd w:w="141" w:type="dxa"/>
        <w:tblLayout w:type="fixed"/>
        <w:tblCellMar>
          <w:left w:w="141" w:type="dxa"/>
          <w:right w:w="141" w:type="dxa"/>
        </w:tblCellMar>
        <w:tblLook w:val="0000" w:firstRow="0" w:lastRow="0" w:firstColumn="0" w:lastColumn="0" w:noHBand="0" w:noVBand="0"/>
      </w:tblPr>
      <w:tblGrid>
        <w:gridCol w:w="4680"/>
        <w:gridCol w:w="2694"/>
      </w:tblGrid>
      <w:tr>
        <w:tc>
          <w:tcPr>
            <w:tcW w:w="4683" w:type="dxa"/>
          </w:tcPr>
          <w:p>
            <w:pPr>
              <w:pStyle w:val="yTable"/>
              <w:spacing w:before="0"/>
              <w:jc w:val="center"/>
              <w:rPr>
                <w:spacing w:val="-2"/>
              </w:rPr>
            </w:pPr>
          </w:p>
        </w:tc>
        <w:tc>
          <w:tcPr>
            <w:tcW w:w="2691" w:type="dxa"/>
          </w:tcPr>
          <w:p>
            <w:pPr>
              <w:pStyle w:val="yTable"/>
              <w:spacing w:before="0"/>
              <w:jc w:val="right"/>
              <w:rPr>
                <w:spacing w:val="-2"/>
              </w:rPr>
            </w:pPr>
            <w:r>
              <w:rPr>
                <w:b/>
                <w:spacing w:val="-2"/>
              </w:rPr>
              <w:t>OZ LOTTO</w:t>
            </w:r>
          </w:p>
        </w:tc>
      </w:tr>
      <w:tr>
        <w:tc>
          <w:tcPr>
            <w:tcW w:w="4683" w:type="dxa"/>
          </w:tcPr>
          <w:p>
            <w:pPr>
              <w:pStyle w:val="yTable"/>
              <w:spacing w:before="0"/>
              <w:rPr>
                <w:spacing w:val="-2"/>
              </w:rPr>
            </w:pPr>
            <w:r>
              <w:rPr>
                <w:spacing w:val="-2"/>
              </w:rPr>
              <w:t>Unit Cost</w:t>
            </w:r>
          </w:p>
        </w:tc>
        <w:tc>
          <w:tcPr>
            <w:tcW w:w="2691"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683" w:type="dxa"/>
          </w:tcPr>
          <w:p>
            <w:pPr>
              <w:pStyle w:val="yTable"/>
              <w:spacing w:before="0"/>
              <w:rPr>
                <w:spacing w:val="-2"/>
              </w:rPr>
            </w:pPr>
            <w:r>
              <w:rPr>
                <w:spacing w:val="-2"/>
              </w:rPr>
              <w:t>Prize Fund % Subscriptions</w:t>
            </w:r>
          </w:p>
        </w:tc>
        <w:tc>
          <w:tcPr>
            <w:tcW w:w="2691" w:type="dxa"/>
          </w:tcPr>
          <w:p>
            <w:pPr>
              <w:pStyle w:val="yTable"/>
              <w:spacing w:before="0"/>
              <w:jc w:val="right"/>
              <w:rPr>
                <w:spacing w:val="-2"/>
              </w:rPr>
            </w:pPr>
            <w:r>
              <w:rPr>
                <w:spacing w:val="-2"/>
              </w:rPr>
              <w:t>60.0%</w:t>
            </w:r>
          </w:p>
        </w:tc>
      </w:tr>
      <w:tr>
        <w:tc>
          <w:tcPr>
            <w:tcW w:w="4678" w:type="dxa"/>
          </w:tcPr>
          <w:p>
            <w:pPr>
              <w:pStyle w:val="yTable"/>
              <w:spacing w:before="0"/>
              <w:rPr>
                <w:spacing w:val="-2"/>
              </w:rPr>
            </w:pPr>
            <w:r>
              <w:t>Prize pool — % of Subscriptions</w:t>
            </w:r>
          </w:p>
        </w:tc>
        <w:tc>
          <w:tcPr>
            <w:tcW w:w="2696" w:type="dxa"/>
          </w:tcPr>
          <w:p>
            <w:pPr>
              <w:pStyle w:val="yTable"/>
              <w:spacing w:before="0"/>
              <w:jc w:val="right"/>
              <w:rPr>
                <w:spacing w:val="-2"/>
              </w:rPr>
            </w:pPr>
            <w:r>
              <w:t>no less than 55.0%</w:t>
            </w:r>
          </w:p>
        </w:tc>
      </w:tr>
      <w:tr>
        <w:tc>
          <w:tcPr>
            <w:tcW w:w="4678" w:type="dxa"/>
          </w:tcPr>
          <w:p>
            <w:pPr>
              <w:pStyle w:val="yTable"/>
              <w:spacing w:before="0"/>
            </w:pPr>
            <w:r>
              <w:t>Prize reserve fund — % of Subscriptions</w:t>
            </w:r>
          </w:p>
        </w:tc>
        <w:tc>
          <w:tcPr>
            <w:tcW w:w="2696" w:type="dxa"/>
          </w:tcPr>
          <w:p>
            <w:pPr>
              <w:pStyle w:val="yTable"/>
              <w:spacing w:before="0"/>
              <w:jc w:val="right"/>
              <w:rPr>
                <w:ins w:id="357" w:author="Master Repository Process" w:date="2021-08-29T01:30:00Z"/>
              </w:rPr>
            </w:pPr>
            <w:r>
              <w:t>balance of prize fund after prize pool</w:t>
            </w:r>
            <w:del w:id="358" w:author="Master Repository Process" w:date="2021-08-29T01:30:00Z">
              <w:r>
                <w:br/>
              </w:r>
            </w:del>
            <w:ins w:id="359" w:author="Master Repository Process" w:date="2021-08-29T01:30:00Z">
              <w:r>
                <w:t xml:space="preserve"> </w:t>
              </w:r>
            </w:ins>
            <w:r>
              <w:t>(up to 5.0%)</w:t>
            </w:r>
          </w:p>
          <w:p>
            <w:pPr>
              <w:pStyle w:val="yTable"/>
              <w:spacing w:before="0"/>
              <w:jc w:val="right"/>
            </w:pPr>
          </w:p>
        </w:tc>
      </w:tr>
      <w:tr>
        <w:tc>
          <w:tcPr>
            <w:tcW w:w="4683" w:type="dxa"/>
          </w:tcPr>
          <w:p>
            <w:pPr>
              <w:pStyle w:val="yTable"/>
              <w:spacing w:before="0"/>
              <w:rPr>
                <w:spacing w:val="-2"/>
              </w:rPr>
            </w:pPr>
            <w:r>
              <w:rPr>
                <w:spacing w:val="-2"/>
              </w:rPr>
              <w:t>Number of Divisions</w:t>
            </w:r>
          </w:p>
        </w:tc>
        <w:tc>
          <w:tcPr>
            <w:tcW w:w="2691" w:type="dxa"/>
          </w:tcPr>
          <w:p>
            <w:pPr>
              <w:pStyle w:val="yTable"/>
              <w:spacing w:before="0"/>
              <w:jc w:val="right"/>
              <w:rPr>
                <w:spacing w:val="-2"/>
              </w:rPr>
            </w:pPr>
            <w:r>
              <w:rPr>
                <w:spacing w:val="-2"/>
              </w:rPr>
              <w:t>Seven</w:t>
            </w:r>
          </w:p>
        </w:tc>
      </w:tr>
      <w:tr>
        <w:tc>
          <w:tcPr>
            <w:tcW w:w="4683" w:type="dxa"/>
          </w:tcPr>
          <w:p>
            <w:pPr>
              <w:pStyle w:val="yTable"/>
              <w:spacing w:before="0"/>
              <w:rPr>
                <w:spacing w:val="-2"/>
              </w:rPr>
            </w:pPr>
            <w:r>
              <w:rPr>
                <w:spacing w:val="-2"/>
              </w:rPr>
              <w:t>Prize Pool – division 1</w:t>
            </w:r>
          </w:p>
        </w:tc>
        <w:tc>
          <w:tcPr>
            <w:tcW w:w="2691" w:type="dxa"/>
          </w:tcPr>
          <w:p>
            <w:pPr>
              <w:pStyle w:val="yTable"/>
              <w:spacing w:before="0"/>
              <w:jc w:val="right"/>
              <w:rPr>
                <w:spacing w:val="-2"/>
              </w:rPr>
            </w:pPr>
            <w:r>
              <w:rPr>
                <w:spacing w:val="-2"/>
              </w:rPr>
              <w:t>40.0%</w:t>
            </w:r>
          </w:p>
        </w:tc>
      </w:tr>
      <w:tr>
        <w:tc>
          <w:tcPr>
            <w:tcW w:w="4683" w:type="dxa"/>
          </w:tcPr>
          <w:p>
            <w:pPr>
              <w:pStyle w:val="yTable"/>
              <w:spacing w:before="0"/>
              <w:rPr>
                <w:spacing w:val="-2"/>
              </w:rPr>
            </w:pPr>
            <w:r>
              <w:rPr>
                <w:spacing w:val="-2"/>
              </w:rPr>
              <w:t>Prize Pool – division 2</w:t>
            </w:r>
          </w:p>
        </w:tc>
        <w:tc>
          <w:tcPr>
            <w:tcW w:w="2691" w:type="dxa"/>
          </w:tcPr>
          <w:p>
            <w:pPr>
              <w:pStyle w:val="yTable"/>
              <w:spacing w:before="0"/>
              <w:jc w:val="right"/>
              <w:rPr>
                <w:spacing w:val="-2"/>
              </w:rPr>
            </w:pPr>
            <w:r>
              <w:rPr>
                <w:spacing w:val="-2"/>
              </w:rPr>
              <w:t>1.7%</w:t>
            </w:r>
          </w:p>
        </w:tc>
      </w:tr>
      <w:tr>
        <w:tc>
          <w:tcPr>
            <w:tcW w:w="4683" w:type="dxa"/>
          </w:tcPr>
          <w:p>
            <w:pPr>
              <w:pStyle w:val="yTable"/>
              <w:spacing w:before="0"/>
              <w:rPr>
                <w:spacing w:val="-2"/>
              </w:rPr>
            </w:pPr>
            <w:r>
              <w:rPr>
                <w:spacing w:val="-2"/>
              </w:rPr>
              <w:t>Prize Pool – division 3</w:t>
            </w:r>
          </w:p>
        </w:tc>
        <w:tc>
          <w:tcPr>
            <w:tcW w:w="2691" w:type="dxa"/>
          </w:tcPr>
          <w:p>
            <w:pPr>
              <w:pStyle w:val="yTable"/>
              <w:spacing w:before="0"/>
              <w:jc w:val="right"/>
              <w:rPr>
                <w:spacing w:val="-2"/>
              </w:rPr>
            </w:pPr>
            <w:r>
              <w:rPr>
                <w:spacing w:val="-2"/>
              </w:rPr>
              <w:t>3.5%</w:t>
            </w:r>
          </w:p>
        </w:tc>
      </w:tr>
      <w:tr>
        <w:tc>
          <w:tcPr>
            <w:tcW w:w="4683" w:type="dxa"/>
          </w:tcPr>
          <w:p>
            <w:pPr>
              <w:pStyle w:val="yTable"/>
              <w:spacing w:before="0"/>
              <w:rPr>
                <w:spacing w:val="-2"/>
              </w:rPr>
            </w:pPr>
            <w:r>
              <w:rPr>
                <w:spacing w:val="-2"/>
              </w:rPr>
              <w:t>Prize Pool – division 4</w:t>
            </w:r>
          </w:p>
        </w:tc>
        <w:tc>
          <w:tcPr>
            <w:tcW w:w="2691" w:type="dxa"/>
          </w:tcPr>
          <w:p>
            <w:pPr>
              <w:pStyle w:val="yTable"/>
              <w:spacing w:before="0"/>
              <w:jc w:val="right"/>
              <w:rPr>
                <w:spacing w:val="-2"/>
              </w:rPr>
            </w:pPr>
            <w:r>
              <w:rPr>
                <w:spacing w:val="-2"/>
              </w:rPr>
              <w:t>1.8%</w:t>
            </w:r>
          </w:p>
        </w:tc>
      </w:tr>
      <w:tr>
        <w:tc>
          <w:tcPr>
            <w:tcW w:w="4683" w:type="dxa"/>
          </w:tcPr>
          <w:p>
            <w:pPr>
              <w:pStyle w:val="yTable"/>
              <w:spacing w:before="0"/>
              <w:rPr>
                <w:spacing w:val="-2"/>
              </w:rPr>
            </w:pPr>
            <w:r>
              <w:rPr>
                <w:spacing w:val="-2"/>
              </w:rPr>
              <w:t>Prize Pool – division 5</w:t>
            </w:r>
          </w:p>
        </w:tc>
        <w:tc>
          <w:tcPr>
            <w:tcW w:w="2691" w:type="dxa"/>
          </w:tcPr>
          <w:p>
            <w:pPr>
              <w:pStyle w:val="yTable"/>
              <w:spacing w:before="0"/>
              <w:jc w:val="right"/>
              <w:rPr>
                <w:spacing w:val="-2"/>
              </w:rPr>
            </w:pPr>
            <w:r>
              <w:rPr>
                <w:spacing w:val="-2"/>
              </w:rPr>
              <w:t>2.1%</w:t>
            </w:r>
          </w:p>
        </w:tc>
      </w:tr>
      <w:tr>
        <w:tc>
          <w:tcPr>
            <w:tcW w:w="4683" w:type="dxa"/>
          </w:tcPr>
          <w:p>
            <w:pPr>
              <w:pStyle w:val="yTable"/>
              <w:spacing w:before="0"/>
              <w:rPr>
                <w:spacing w:val="-2"/>
              </w:rPr>
            </w:pPr>
            <w:r>
              <w:rPr>
                <w:spacing w:val="-2"/>
              </w:rPr>
              <w:t>Prize Pool – division 6</w:t>
            </w:r>
          </w:p>
        </w:tc>
        <w:tc>
          <w:tcPr>
            <w:tcW w:w="2691" w:type="dxa"/>
          </w:tcPr>
          <w:p>
            <w:pPr>
              <w:pStyle w:val="yTable"/>
              <w:spacing w:before="0"/>
              <w:jc w:val="right"/>
              <w:rPr>
                <w:spacing w:val="-2"/>
              </w:rPr>
            </w:pPr>
            <w:r>
              <w:rPr>
                <w:spacing w:val="-2"/>
              </w:rPr>
              <w:t>24.0%</w:t>
            </w:r>
          </w:p>
        </w:tc>
      </w:tr>
      <w:tr>
        <w:tc>
          <w:tcPr>
            <w:tcW w:w="4683" w:type="dxa"/>
          </w:tcPr>
          <w:p>
            <w:pPr>
              <w:pStyle w:val="yTable"/>
              <w:spacing w:before="0"/>
              <w:rPr>
                <w:spacing w:val="-2"/>
              </w:rPr>
            </w:pPr>
            <w:r>
              <w:rPr>
                <w:spacing w:val="-2"/>
              </w:rPr>
              <w:t>Prize Pool – division 7</w:t>
            </w:r>
          </w:p>
        </w:tc>
        <w:tc>
          <w:tcPr>
            <w:tcW w:w="2691" w:type="dxa"/>
          </w:tcPr>
          <w:p>
            <w:pPr>
              <w:pStyle w:val="yTable"/>
              <w:spacing w:before="0"/>
              <w:jc w:val="right"/>
              <w:rPr>
                <w:spacing w:val="-2"/>
              </w:rPr>
            </w:pPr>
            <w:r>
              <w:rPr>
                <w:spacing w:val="-2"/>
              </w:rPr>
              <w:t>26.9%</w:t>
            </w:r>
          </w:p>
          <w:p>
            <w:pPr>
              <w:pStyle w:val="yTable"/>
              <w:spacing w:before="0"/>
              <w:jc w:val="right"/>
              <w:rPr>
                <w:spacing w:val="-2"/>
              </w:rPr>
            </w:pPr>
          </w:p>
        </w:tc>
      </w:tr>
      <w:tr>
        <w:tc>
          <w:tcPr>
            <w:tcW w:w="4683" w:type="dxa"/>
          </w:tcPr>
          <w:p>
            <w:pPr>
              <w:pStyle w:val="yTable"/>
              <w:spacing w:before="0"/>
              <w:rPr>
                <w:spacing w:val="-2"/>
              </w:rPr>
            </w:pPr>
            <w:r>
              <w:rPr>
                <w:spacing w:val="-2"/>
              </w:rPr>
              <w:t>Winning Numbers Drawn</w:t>
            </w:r>
          </w:p>
        </w:tc>
        <w:tc>
          <w:tcPr>
            <w:tcW w:w="2691" w:type="dxa"/>
          </w:tcPr>
          <w:p>
            <w:pPr>
              <w:pStyle w:val="yTable"/>
              <w:spacing w:before="0"/>
              <w:jc w:val="right"/>
              <w:rPr>
                <w:spacing w:val="-2"/>
              </w:rPr>
            </w:pPr>
            <w:r>
              <w:rPr>
                <w:spacing w:val="-2"/>
              </w:rPr>
              <w:t>7</w:t>
            </w:r>
          </w:p>
        </w:tc>
      </w:tr>
      <w:tr>
        <w:tc>
          <w:tcPr>
            <w:tcW w:w="4683" w:type="dxa"/>
          </w:tcPr>
          <w:p>
            <w:pPr>
              <w:pStyle w:val="yTable"/>
              <w:spacing w:before="0"/>
              <w:rPr>
                <w:spacing w:val="-2"/>
              </w:rPr>
            </w:pPr>
            <w:r>
              <w:rPr>
                <w:spacing w:val="-2"/>
              </w:rPr>
              <w:t>Supplementary Numbers Drawn</w:t>
            </w:r>
          </w:p>
        </w:tc>
        <w:tc>
          <w:tcPr>
            <w:tcW w:w="2691" w:type="dxa"/>
          </w:tcPr>
          <w:p>
            <w:pPr>
              <w:pStyle w:val="yTable"/>
              <w:spacing w:before="0"/>
              <w:jc w:val="right"/>
              <w:rPr>
                <w:spacing w:val="-2"/>
              </w:rPr>
            </w:pPr>
            <w:r>
              <w:rPr>
                <w:spacing w:val="-2"/>
              </w:rPr>
              <w:t>2</w:t>
            </w:r>
          </w:p>
          <w:p>
            <w:pPr>
              <w:pStyle w:val="yTable"/>
              <w:spacing w:before="0"/>
              <w:jc w:val="right"/>
              <w:rPr>
                <w:spacing w:val="-2"/>
              </w:rPr>
            </w:pPr>
          </w:p>
        </w:tc>
      </w:tr>
      <w:tr>
        <w:tc>
          <w:tcPr>
            <w:tcW w:w="4683" w:type="dxa"/>
          </w:tcPr>
          <w:p>
            <w:pPr>
              <w:pStyle w:val="yTable"/>
              <w:spacing w:before="0"/>
              <w:rPr>
                <w:spacing w:val="-2"/>
              </w:rPr>
            </w:pPr>
            <w:r>
              <w:rPr>
                <w:spacing w:val="-2"/>
              </w:rPr>
              <w:t xml:space="preserve">Odds of winning — </w:t>
            </w:r>
          </w:p>
        </w:tc>
        <w:tc>
          <w:tcPr>
            <w:tcW w:w="2691" w:type="dxa"/>
          </w:tcPr>
          <w:p>
            <w:pPr>
              <w:pStyle w:val="yTable"/>
              <w:spacing w:before="0"/>
              <w:jc w:val="right"/>
              <w:rPr>
                <w:spacing w:val="-2"/>
              </w:rPr>
            </w:pPr>
          </w:p>
        </w:tc>
      </w:tr>
      <w:tr>
        <w:tc>
          <w:tcPr>
            <w:tcW w:w="4683" w:type="dxa"/>
          </w:tcPr>
          <w:p>
            <w:pPr>
              <w:pStyle w:val="yTable"/>
              <w:spacing w:before="0"/>
              <w:rPr>
                <w:spacing w:val="-2"/>
              </w:rPr>
            </w:pPr>
            <w:r>
              <w:rPr>
                <w:spacing w:val="-2"/>
              </w:rPr>
              <w:t>division 1</w:t>
            </w:r>
          </w:p>
        </w:tc>
        <w:tc>
          <w:tcPr>
            <w:tcW w:w="2691" w:type="dxa"/>
          </w:tcPr>
          <w:p>
            <w:pPr>
              <w:pStyle w:val="yTable"/>
              <w:spacing w:before="0"/>
              <w:jc w:val="right"/>
              <w:rPr>
                <w:spacing w:val="-2"/>
              </w:rPr>
            </w:pPr>
            <w:r>
              <w:rPr>
                <w:spacing w:val="-2"/>
              </w:rPr>
              <w:t>1 in 45 379 620</w:t>
            </w:r>
          </w:p>
        </w:tc>
      </w:tr>
      <w:tr>
        <w:tc>
          <w:tcPr>
            <w:tcW w:w="4683" w:type="dxa"/>
          </w:tcPr>
          <w:p>
            <w:pPr>
              <w:pStyle w:val="yTable"/>
              <w:spacing w:before="0"/>
              <w:rPr>
                <w:spacing w:val="-2"/>
              </w:rPr>
            </w:pPr>
            <w:r>
              <w:rPr>
                <w:spacing w:val="-2"/>
              </w:rPr>
              <w:t>division 2</w:t>
            </w:r>
          </w:p>
        </w:tc>
        <w:tc>
          <w:tcPr>
            <w:tcW w:w="2691" w:type="dxa"/>
          </w:tcPr>
          <w:p>
            <w:pPr>
              <w:pStyle w:val="yTable"/>
              <w:spacing w:before="0"/>
              <w:jc w:val="right"/>
              <w:rPr>
                <w:spacing w:val="-2"/>
              </w:rPr>
            </w:pPr>
            <w:r>
              <w:rPr>
                <w:spacing w:val="-2"/>
              </w:rPr>
              <w:t>1 in 3 241 401</w:t>
            </w:r>
          </w:p>
        </w:tc>
      </w:tr>
      <w:tr>
        <w:tc>
          <w:tcPr>
            <w:tcW w:w="4683" w:type="dxa"/>
          </w:tcPr>
          <w:p>
            <w:pPr>
              <w:pStyle w:val="yTable"/>
              <w:spacing w:before="0"/>
              <w:rPr>
                <w:spacing w:val="-2"/>
              </w:rPr>
            </w:pPr>
            <w:r>
              <w:rPr>
                <w:spacing w:val="-2"/>
              </w:rPr>
              <w:t>division 3</w:t>
            </w:r>
          </w:p>
        </w:tc>
        <w:tc>
          <w:tcPr>
            <w:tcW w:w="2691" w:type="dxa"/>
          </w:tcPr>
          <w:p>
            <w:pPr>
              <w:pStyle w:val="yTable"/>
              <w:spacing w:before="0"/>
              <w:jc w:val="right"/>
              <w:rPr>
                <w:spacing w:val="-2"/>
              </w:rPr>
            </w:pPr>
            <w:r>
              <w:rPr>
                <w:spacing w:val="-2"/>
              </w:rPr>
              <w:t>1 in 180 078</w:t>
            </w:r>
          </w:p>
        </w:tc>
      </w:tr>
      <w:tr>
        <w:tc>
          <w:tcPr>
            <w:tcW w:w="4683" w:type="dxa"/>
          </w:tcPr>
          <w:p>
            <w:pPr>
              <w:pStyle w:val="yTable"/>
              <w:spacing w:before="0"/>
              <w:rPr>
                <w:spacing w:val="-2"/>
              </w:rPr>
            </w:pPr>
            <w:r>
              <w:rPr>
                <w:spacing w:val="-2"/>
              </w:rPr>
              <w:t>division 4</w:t>
            </w:r>
          </w:p>
        </w:tc>
        <w:tc>
          <w:tcPr>
            <w:tcW w:w="2691" w:type="dxa"/>
          </w:tcPr>
          <w:p>
            <w:pPr>
              <w:pStyle w:val="yTable"/>
              <w:spacing w:before="0"/>
              <w:jc w:val="right"/>
              <w:rPr>
                <w:spacing w:val="-2"/>
              </w:rPr>
            </w:pPr>
            <w:r>
              <w:rPr>
                <w:spacing w:val="-2"/>
              </w:rPr>
              <w:t>1 in 29 602</w:t>
            </w:r>
          </w:p>
        </w:tc>
      </w:tr>
      <w:tr>
        <w:tc>
          <w:tcPr>
            <w:tcW w:w="4683" w:type="dxa"/>
          </w:tcPr>
          <w:p>
            <w:pPr>
              <w:pStyle w:val="yTable"/>
              <w:spacing w:before="0"/>
              <w:rPr>
                <w:spacing w:val="-2"/>
              </w:rPr>
            </w:pPr>
            <w:r>
              <w:rPr>
                <w:spacing w:val="-2"/>
              </w:rPr>
              <w:t>division 5</w:t>
            </w:r>
          </w:p>
        </w:tc>
        <w:tc>
          <w:tcPr>
            <w:tcW w:w="2691" w:type="dxa"/>
          </w:tcPr>
          <w:p>
            <w:pPr>
              <w:pStyle w:val="yTable"/>
              <w:spacing w:before="0"/>
              <w:jc w:val="right"/>
              <w:rPr>
                <w:spacing w:val="-2"/>
              </w:rPr>
            </w:pPr>
            <w:r>
              <w:rPr>
                <w:spacing w:val="-2"/>
              </w:rPr>
              <w:t>1 in 3 430</w:t>
            </w:r>
          </w:p>
        </w:tc>
      </w:tr>
      <w:tr>
        <w:tc>
          <w:tcPr>
            <w:tcW w:w="4683" w:type="dxa"/>
          </w:tcPr>
          <w:p>
            <w:pPr>
              <w:pStyle w:val="yTable"/>
              <w:spacing w:before="0"/>
              <w:rPr>
                <w:spacing w:val="-2"/>
              </w:rPr>
            </w:pPr>
            <w:r>
              <w:rPr>
                <w:spacing w:val="-2"/>
              </w:rPr>
              <w:t>division 6</w:t>
            </w:r>
          </w:p>
        </w:tc>
        <w:tc>
          <w:tcPr>
            <w:tcW w:w="2691" w:type="dxa"/>
          </w:tcPr>
          <w:p>
            <w:pPr>
              <w:pStyle w:val="yTable"/>
              <w:spacing w:before="0"/>
              <w:jc w:val="right"/>
              <w:rPr>
                <w:spacing w:val="-2"/>
              </w:rPr>
            </w:pPr>
            <w:r>
              <w:rPr>
                <w:spacing w:val="-2"/>
              </w:rPr>
              <w:t>1 in 154</w:t>
            </w:r>
          </w:p>
        </w:tc>
      </w:tr>
      <w:tr>
        <w:tc>
          <w:tcPr>
            <w:tcW w:w="4683" w:type="dxa"/>
          </w:tcPr>
          <w:p>
            <w:pPr>
              <w:pStyle w:val="yTable"/>
              <w:spacing w:before="0"/>
              <w:rPr>
                <w:spacing w:val="-2"/>
              </w:rPr>
            </w:pPr>
            <w:r>
              <w:rPr>
                <w:spacing w:val="-2"/>
              </w:rPr>
              <w:t>division 7</w:t>
            </w:r>
          </w:p>
        </w:tc>
        <w:tc>
          <w:tcPr>
            <w:tcW w:w="2691" w:type="dxa"/>
          </w:tcPr>
          <w:p>
            <w:pPr>
              <w:pStyle w:val="yTable"/>
              <w:spacing w:before="0"/>
              <w:jc w:val="right"/>
              <w:rPr>
                <w:spacing w:val="-2"/>
              </w:rPr>
            </w:pPr>
            <w:r>
              <w:rPr>
                <w:spacing w:val="-2"/>
              </w:rPr>
              <w:t>1 in 87</w:t>
            </w:r>
          </w:p>
        </w:tc>
      </w:tr>
      <w:tr>
        <w:tc>
          <w:tcPr>
            <w:tcW w:w="4683" w:type="dxa"/>
          </w:tcPr>
          <w:p>
            <w:pPr>
              <w:pStyle w:val="yTable"/>
              <w:spacing w:before="0"/>
              <w:rPr>
                <w:spacing w:val="-2"/>
              </w:rPr>
            </w:pPr>
            <w:r>
              <w:rPr>
                <w:spacing w:val="-2"/>
              </w:rPr>
              <w:t>Any prize</w:t>
            </w:r>
          </w:p>
        </w:tc>
        <w:tc>
          <w:tcPr>
            <w:tcW w:w="2691" w:type="dxa"/>
          </w:tcPr>
          <w:p>
            <w:pPr>
              <w:pStyle w:val="yTable"/>
              <w:spacing w:before="0"/>
              <w:jc w:val="right"/>
              <w:rPr>
                <w:spacing w:val="-2"/>
              </w:rPr>
            </w:pPr>
            <w:r>
              <w:rPr>
                <w:spacing w:val="-2"/>
              </w:rPr>
              <w:t>1 in 55</w:t>
            </w:r>
          </w:p>
          <w:p>
            <w:pPr>
              <w:pStyle w:val="yTable"/>
              <w:spacing w:before="0"/>
              <w:jc w:val="right"/>
              <w:rPr>
                <w:spacing w:val="-2"/>
              </w:rPr>
            </w:pPr>
          </w:p>
        </w:tc>
      </w:tr>
      <w:tr>
        <w:tc>
          <w:tcPr>
            <w:tcW w:w="4683" w:type="dxa"/>
          </w:tcPr>
          <w:p>
            <w:pPr>
              <w:pStyle w:val="yTable"/>
              <w:spacing w:before="0"/>
              <w:rPr>
                <w:spacing w:val="-2"/>
              </w:rPr>
            </w:pPr>
            <w:r>
              <w:rPr>
                <w:spacing w:val="-2"/>
              </w:rPr>
              <w:t>Forecast Range</w:t>
            </w:r>
          </w:p>
        </w:tc>
        <w:tc>
          <w:tcPr>
            <w:tcW w:w="2691" w:type="dxa"/>
          </w:tcPr>
          <w:p>
            <w:pPr>
              <w:pStyle w:val="yTable"/>
              <w:spacing w:before="0"/>
              <w:jc w:val="right"/>
              <w:rPr>
                <w:spacing w:val="-2"/>
              </w:rPr>
            </w:pPr>
            <w:r>
              <w:rPr>
                <w:spacing w:val="-2"/>
              </w:rPr>
              <w:t>1 to 45 inclusive</w:t>
            </w:r>
          </w:p>
        </w:tc>
      </w:tr>
      <w:tr>
        <w:tc>
          <w:tcPr>
            <w:tcW w:w="4683" w:type="dxa"/>
          </w:tcPr>
          <w:p>
            <w:pPr>
              <w:pStyle w:val="yTable"/>
              <w:spacing w:before="0"/>
              <w:rPr>
                <w:spacing w:val="-2"/>
              </w:rPr>
            </w:pPr>
            <w:r>
              <w:rPr>
                <w:spacing w:val="-2"/>
              </w:rPr>
              <w:t>System Range</w:t>
            </w:r>
          </w:p>
        </w:tc>
        <w:tc>
          <w:tcPr>
            <w:tcW w:w="2691"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683" w:type="dxa"/>
          </w:tcPr>
          <w:p>
            <w:pPr>
              <w:pStyle w:val="yTable"/>
              <w:spacing w:before="0"/>
              <w:rPr>
                <w:spacing w:val="-2"/>
              </w:rPr>
            </w:pPr>
            <w:r>
              <w:rPr>
                <w:spacing w:val="-2"/>
              </w:rPr>
              <w:t>Multiweek Options (</w:t>
            </w:r>
            <w:r>
              <w:rPr>
                <w:i/>
                <w:spacing w:val="-2"/>
              </w:rPr>
              <w:t>if available</w:t>
            </w:r>
            <w:r>
              <w:rPr>
                <w:spacing w:val="-2"/>
              </w:rPr>
              <w:t>)</w:t>
            </w:r>
          </w:p>
        </w:tc>
        <w:tc>
          <w:tcPr>
            <w:tcW w:w="2691" w:type="dxa"/>
          </w:tcPr>
          <w:p>
            <w:pPr>
              <w:pStyle w:val="yTable"/>
              <w:spacing w:before="0"/>
              <w:jc w:val="right"/>
              <w:rPr>
                <w:spacing w:val="-2"/>
              </w:rPr>
            </w:pPr>
            <w:r>
              <w:rPr>
                <w:spacing w:val="-2"/>
              </w:rPr>
              <w:t>2, 5 or 10 weeks</w:t>
            </w:r>
          </w:p>
        </w:tc>
      </w:tr>
      <w:tr>
        <w:tc>
          <w:tcPr>
            <w:tcW w:w="4683" w:type="dxa"/>
          </w:tcPr>
          <w:p>
            <w:pPr>
              <w:pStyle w:val="yTable"/>
              <w:spacing w:before="0"/>
              <w:rPr>
                <w:spacing w:val="-2"/>
              </w:rPr>
            </w:pPr>
            <w:r>
              <w:rPr>
                <w:spacing w:val="-2"/>
              </w:rPr>
              <w:t>Advance Sales (maximum) (</w:t>
            </w:r>
            <w:r>
              <w:rPr>
                <w:i/>
                <w:spacing w:val="-2"/>
              </w:rPr>
              <w:t>if available</w:t>
            </w:r>
            <w:r>
              <w:rPr>
                <w:spacing w:val="-2"/>
              </w:rPr>
              <w:t>)</w:t>
            </w:r>
          </w:p>
        </w:tc>
        <w:tc>
          <w:tcPr>
            <w:tcW w:w="2691" w:type="dxa"/>
          </w:tcPr>
          <w:p>
            <w:pPr>
              <w:pStyle w:val="yTable"/>
              <w:spacing w:before="0"/>
              <w:jc w:val="right"/>
              <w:rPr>
                <w:spacing w:val="-2"/>
              </w:rPr>
            </w:pPr>
            <w:r>
              <w:rPr>
                <w:spacing w:val="-2"/>
              </w:rPr>
              <w:t>10 weeks</w:t>
            </w:r>
          </w:p>
        </w:tc>
      </w:tr>
      <w:tr>
        <w:tc>
          <w:tcPr>
            <w:tcW w:w="4683" w:type="dxa"/>
          </w:tcPr>
          <w:p>
            <w:pPr>
              <w:pStyle w:val="yTable"/>
              <w:spacing w:before="0"/>
              <w:rPr>
                <w:spacing w:val="-2"/>
              </w:rPr>
            </w:pPr>
            <w:r>
              <w:rPr>
                <w:spacing w:val="-2"/>
              </w:rPr>
              <w:t>Entries per Coupon (minimum)</w:t>
            </w:r>
          </w:p>
        </w:tc>
        <w:tc>
          <w:tcPr>
            <w:tcW w:w="2691" w:type="dxa"/>
          </w:tcPr>
          <w:p>
            <w:pPr>
              <w:pStyle w:val="yTable"/>
              <w:spacing w:before="0"/>
              <w:jc w:val="right"/>
              <w:rPr>
                <w:spacing w:val="-2"/>
              </w:rPr>
            </w:pPr>
            <w:r>
              <w:rPr>
                <w:spacing w:val="-2"/>
              </w:rPr>
              <w:t>1</w:t>
            </w:r>
          </w:p>
        </w:tc>
      </w:tr>
      <w:tr>
        <w:tc>
          <w:tcPr>
            <w:tcW w:w="4683" w:type="dxa"/>
          </w:tcPr>
          <w:p>
            <w:pPr>
              <w:pStyle w:val="yTable"/>
              <w:keepNext/>
              <w:keepLines/>
              <w:spacing w:before="0"/>
              <w:rPr>
                <w:spacing w:val="-2"/>
              </w:rPr>
            </w:pPr>
            <w:r>
              <w:t>Entries per Coupon (maximum) (</w:t>
            </w:r>
            <w:r>
              <w:rPr>
                <w:i/>
              </w:rPr>
              <w:t>subject to maximum aggregate entry cost</w:t>
            </w:r>
            <w:r>
              <w:t>)</w:t>
            </w:r>
          </w:p>
        </w:tc>
        <w:tc>
          <w:tcPr>
            <w:tcW w:w="2691" w:type="dxa"/>
          </w:tcPr>
          <w:p>
            <w:pPr>
              <w:pStyle w:val="yTable"/>
              <w:spacing w:before="0"/>
              <w:jc w:val="right"/>
              <w:rPr>
                <w:spacing w:val="-2"/>
              </w:rPr>
            </w:pPr>
            <w:r>
              <w:rPr>
                <w:spacing w:val="-2"/>
              </w:rPr>
              <w:br/>
              <w:t>12</w:t>
            </w:r>
          </w:p>
        </w:tc>
      </w:tr>
      <w:tr>
        <w:tc>
          <w:tcPr>
            <w:tcW w:w="4683" w:type="dxa"/>
          </w:tcPr>
          <w:p>
            <w:pPr>
              <w:pStyle w:val="yTable"/>
              <w:spacing w:before="0"/>
              <w:rPr>
                <w:spacing w:val="-2"/>
              </w:rPr>
            </w:pPr>
            <w:r>
              <w:rPr>
                <w:spacing w:val="-2"/>
              </w:rPr>
              <w:t>Games per oral request</w:t>
            </w:r>
          </w:p>
        </w:tc>
        <w:tc>
          <w:tcPr>
            <w:tcW w:w="2691" w:type="dxa"/>
          </w:tcPr>
          <w:p>
            <w:pPr>
              <w:pStyle w:val="yTable"/>
              <w:spacing w:before="0"/>
              <w:jc w:val="right"/>
              <w:rPr>
                <w:spacing w:val="-2"/>
              </w:rPr>
            </w:pPr>
            <w:r>
              <w:rPr>
                <w:spacing w:val="-2"/>
              </w:rPr>
              <w:t>6, 12, 14, 18 or 25</w:t>
            </w:r>
          </w:p>
        </w:tc>
      </w:tr>
      <w:tr>
        <w:tc>
          <w:tcPr>
            <w:tcW w:w="4683" w:type="dxa"/>
          </w:tcPr>
          <w:p>
            <w:pPr>
              <w:pStyle w:val="yTable"/>
              <w:spacing w:before="0"/>
              <w:rPr>
                <w:spacing w:val="-2"/>
              </w:rPr>
            </w:pPr>
            <w:r>
              <w:rPr>
                <w:spacing w:val="-2"/>
              </w:rPr>
              <w:t>Systems entries per oral request</w:t>
            </w:r>
          </w:p>
        </w:tc>
        <w:tc>
          <w:tcPr>
            <w:tcW w:w="2691" w:type="dxa"/>
          </w:tcPr>
          <w:p>
            <w:pPr>
              <w:pStyle w:val="yTable"/>
              <w:spacing w:before="0"/>
              <w:jc w:val="right"/>
              <w:rPr>
                <w:spacing w:val="-2"/>
              </w:rPr>
            </w:pPr>
            <w:r>
              <w:rPr>
                <w:spacing w:val="-2"/>
              </w:rPr>
              <w:t>1</w:t>
            </w:r>
          </w:p>
        </w:tc>
      </w:tr>
      <w:tr>
        <w:tc>
          <w:tcPr>
            <w:tcW w:w="4683" w:type="dxa"/>
          </w:tcPr>
          <w:p>
            <w:pPr>
              <w:pStyle w:val="yTable"/>
              <w:spacing w:before="0"/>
              <w:rPr>
                <w:spacing w:val="-2"/>
              </w:rPr>
            </w:pPr>
            <w:r>
              <w:rPr>
                <w:spacing w:val="-2"/>
              </w:rPr>
              <w:t>Prize Payment Period</w:t>
            </w:r>
          </w:p>
        </w:tc>
        <w:tc>
          <w:tcPr>
            <w:tcW w:w="2691" w:type="dxa"/>
          </w:tcPr>
          <w:p>
            <w:pPr>
              <w:pStyle w:val="yTable"/>
              <w:spacing w:before="0"/>
              <w:jc w:val="right"/>
              <w:rPr>
                <w:spacing w:val="-2"/>
              </w:rPr>
            </w:pPr>
            <w:r>
              <w:rPr>
                <w:spacing w:val="-2"/>
              </w:rPr>
              <w:t>12 Months</w:t>
            </w:r>
          </w:p>
        </w:tc>
      </w:tr>
      <w:tr>
        <w:tc>
          <w:tcPr>
            <w:tcW w:w="4683" w:type="dxa"/>
          </w:tcPr>
          <w:p>
            <w:pPr>
              <w:pStyle w:val="yTable"/>
              <w:spacing w:before="0"/>
              <w:rPr>
                <w:spacing w:val="-2"/>
              </w:rPr>
            </w:pPr>
            <w:r>
              <w:t>Maximum Aggregate Entry Cost</w:t>
            </w:r>
          </w:p>
        </w:tc>
        <w:tc>
          <w:tcPr>
            <w:tcW w:w="2691" w:type="dxa"/>
          </w:tcPr>
          <w:p>
            <w:pPr>
              <w:pStyle w:val="yTable"/>
              <w:spacing w:before="0"/>
              <w:jc w:val="right"/>
              <w:rPr>
                <w:spacing w:val="-2"/>
              </w:rPr>
            </w:pPr>
            <w:r>
              <w:t>$99,999.00</w:t>
            </w:r>
          </w:p>
        </w:tc>
      </w:tr>
    </w:tbl>
    <w:p>
      <w:pPr>
        <w:pStyle w:val="yFootnotesection"/>
      </w:pPr>
      <w:r>
        <w:tab/>
        <w:t>[Schedule 4 inserted in Gazette 6 Sep 2005 p. 4127-8; amended in Gazette 29 Sep 2006 p. 4271.]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60" w:name="_Toc110931836"/>
      <w:bookmarkStart w:id="361" w:name="_Toc110933144"/>
      <w:bookmarkStart w:id="362" w:name="_Toc110933220"/>
      <w:bookmarkStart w:id="363" w:name="_Toc110933303"/>
      <w:bookmarkStart w:id="364" w:name="_Toc113703802"/>
      <w:bookmarkStart w:id="365" w:name="_Toc113767393"/>
    </w:p>
    <w:p>
      <w:pPr>
        <w:pStyle w:val="nHeading2"/>
      </w:pPr>
      <w:bookmarkStart w:id="366" w:name="_Toc115087839"/>
      <w:bookmarkStart w:id="367" w:name="_Toc115146271"/>
      <w:bookmarkStart w:id="368" w:name="_Toc143931288"/>
      <w:bookmarkStart w:id="369" w:name="_Toc144005735"/>
      <w:bookmarkStart w:id="370" w:name="_Toc148759807"/>
      <w:bookmarkStart w:id="371" w:name="_Toc153172660"/>
      <w:bookmarkStart w:id="372" w:name="_Toc153172841"/>
      <w:bookmarkStart w:id="373" w:name="_Toc147226830"/>
      <w:bookmarkStart w:id="374" w:name="_Toc147290387"/>
      <w:r>
        <w:t>Notes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Subsection"/>
        <w:rPr>
          <w:snapToGrid w:val="0"/>
        </w:rPr>
      </w:pPr>
      <w:r>
        <w:rPr>
          <w:snapToGrid w:val="0"/>
          <w:vertAlign w:val="superscript"/>
        </w:rPr>
        <w:t>1</w:t>
      </w:r>
      <w:r>
        <w:rPr>
          <w:snapToGrid w:val="0"/>
        </w:rPr>
        <w:tab/>
        <w:t>This</w:t>
      </w:r>
      <w:del w:id="375" w:author="Master Repository Process" w:date="2021-08-29T01:30:00Z">
        <w:r>
          <w:rPr>
            <w:snapToGrid w:val="0"/>
          </w:rPr>
          <w:delText> </w:delText>
        </w:r>
      </w:del>
      <w:ins w:id="376" w:author="Master Repository Process" w:date="2021-08-29T01:30:00Z">
        <w:r>
          <w:rPr>
            <w:snapToGrid w:val="0"/>
          </w:rPr>
          <w:t xml:space="preserve"> reprint </w:t>
        </w:r>
      </w:ins>
      <w:r>
        <w:rPr>
          <w:snapToGrid w:val="0"/>
        </w:rPr>
        <w:t xml:space="preserve">is a compilation </w:t>
      </w:r>
      <w:ins w:id="377" w:author="Master Repository Process" w:date="2021-08-29T01:30:00Z">
        <w:r>
          <w:rPr>
            <w:snapToGrid w:val="0"/>
          </w:rPr>
          <w:t xml:space="preserve">as at 17 November 2006 </w:t>
        </w:r>
      </w:ins>
      <w:r>
        <w:rPr>
          <w:snapToGrid w:val="0"/>
        </w:rPr>
        <w:t xml:space="preserve">of the </w:t>
      </w:r>
      <w:r>
        <w:rPr>
          <w:i/>
          <w:noProof/>
          <w:snapToGrid w:val="0"/>
        </w:rPr>
        <w:t>Lotteries Commission (Oz Lotto) Rules</w:t>
      </w:r>
      <w:del w:id="378" w:author="Master Repository Process" w:date="2021-08-29T01:30:00Z">
        <w:r>
          <w:rPr>
            <w:i/>
            <w:snapToGrid w:val="0"/>
          </w:rPr>
          <w:delText> </w:delText>
        </w:r>
      </w:del>
      <w:ins w:id="379" w:author="Master Repository Process" w:date="2021-08-29T01:30: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0" w:name="_Toc153172842"/>
      <w:bookmarkStart w:id="381" w:name="_Toc5072829"/>
      <w:bookmarkStart w:id="382" w:name="_Toc110931837"/>
      <w:bookmarkStart w:id="383" w:name="_Toc110933145"/>
      <w:bookmarkStart w:id="384" w:name="_Toc147290388"/>
      <w:r>
        <w:rPr>
          <w:snapToGrid w:val="0"/>
        </w:rPr>
        <w:t>Compilation table</w:t>
      </w:r>
      <w:bookmarkEnd w:id="380"/>
      <w:bookmarkEnd w:id="381"/>
      <w:bookmarkEnd w:id="382"/>
      <w:bookmarkEnd w:id="383"/>
      <w:bookmarkEnd w:id="384"/>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29</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del w:id="385" w:author="Master Repository Process" w:date="2021-08-29T01:30:00Z">
              <w:r>
                <w:rPr>
                  <w:sz w:val="19"/>
                  <w:vertAlign w:val="superscript"/>
                </w:rPr>
                <w:delText>2</w:delText>
              </w:r>
            </w:del>
            <w:ins w:id="386" w:author="Master Repository Process" w:date="2021-08-29T01:30:00Z">
              <w:r>
                <w:rPr>
                  <w:sz w:val="19"/>
                  <w:vertAlign w:val="superscript"/>
                </w:rPr>
                <w:t>3</w:t>
              </w:r>
            </w:ins>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w:t>
            </w:r>
            <w:bookmarkStart w:id="387" w:name="UpToHere"/>
            <w:bookmarkEnd w:id="387"/>
            <w:r>
              <w:rPr>
                <w:sz w:val="19"/>
              </w:rPr>
              <w:t>270-1</w:t>
            </w:r>
          </w:p>
        </w:tc>
        <w:tc>
          <w:tcPr>
            <w:tcW w:w="2693" w:type="dxa"/>
          </w:tcPr>
          <w:p>
            <w:pPr>
              <w:pStyle w:val="nTable"/>
              <w:spacing w:after="40"/>
              <w:rPr>
                <w:sz w:val="19"/>
              </w:rPr>
            </w:pPr>
            <w:r>
              <w:rPr>
                <w:sz w:val="19"/>
              </w:rPr>
              <w:t>29 Sep 2006</w:t>
            </w:r>
          </w:p>
        </w:tc>
      </w:tr>
    </w:tbl>
    <w:p>
      <w:pPr>
        <w:pStyle w:val="nTable"/>
        <w:spacing w:after="40"/>
        <w:rPr>
          <w:del w:id="388" w:author="Master Repository Process" w:date="2021-08-29T01:30:00Z"/>
          <w:b/>
          <w:sz w:val="19"/>
        </w:rPr>
      </w:pPr>
      <w:del w:id="389" w:author="Master Repository Process" w:date="2021-08-29T01:30:00Z">
        <w:r>
          <w:rPr>
            <w:snapToGrid w:val="0"/>
            <w:vertAlign w:val="superscript"/>
          </w:rPr>
          <w:delText>2</w:delText>
        </w:r>
      </w:del>
    </w:p>
    <w:tbl>
      <w:tblPr>
        <w:tblW w:w="0" w:type="auto"/>
        <w:tblInd w:w="31" w:type="dxa"/>
        <w:tblLayout w:type="fixed"/>
        <w:tblCellMar>
          <w:left w:w="56" w:type="dxa"/>
          <w:right w:w="56" w:type="dxa"/>
        </w:tblCellMar>
        <w:tblLook w:val="0000" w:firstRow="0" w:lastRow="0" w:firstColumn="0" w:lastColumn="0" w:noHBand="0" w:noVBand="0"/>
      </w:tblPr>
      <w:tblGrid>
        <w:gridCol w:w="7088"/>
      </w:tblGrid>
      <w:tr>
        <w:trPr>
          <w:cantSplit/>
          <w:ins w:id="390" w:author="Master Repository Process" w:date="2021-08-29T01:30:00Z"/>
        </w:trPr>
        <w:tc>
          <w:tcPr>
            <w:tcW w:w="7088" w:type="dxa"/>
            <w:tcBorders>
              <w:bottom w:val="single" w:sz="8" w:space="0" w:color="auto"/>
            </w:tcBorders>
          </w:tcPr>
          <w:p>
            <w:pPr>
              <w:pStyle w:val="nTable"/>
              <w:spacing w:after="40"/>
              <w:rPr>
                <w:ins w:id="391" w:author="Master Repository Process" w:date="2021-08-29T01:30:00Z"/>
                <w:sz w:val="19"/>
              </w:rPr>
            </w:pPr>
            <w:ins w:id="392" w:author="Master Repository Process" w:date="2021-08-29T01:30:00Z">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ins>
          </w:p>
        </w:tc>
      </w:tr>
    </w:tbl>
    <w:p>
      <w:pPr>
        <w:pStyle w:val="nSubsection"/>
        <w:rPr>
          <w:ins w:id="393" w:author="Master Repository Process" w:date="2021-08-29T01:30:00Z"/>
          <w:snapToGrid w:val="0"/>
        </w:rPr>
      </w:pPr>
      <w:ins w:id="394" w:author="Master Repository Process" w:date="2021-08-29T01:30:00Z">
        <w:r>
          <w:rPr>
            <w:snapToGrid w:val="0"/>
            <w:vertAlign w:val="superscript"/>
          </w:rPr>
          <w:t>2</w:t>
        </w:r>
        <w:r>
          <w:rPr>
            <w:snapToGrid w:val="0"/>
          </w:rPr>
          <w:tab/>
          <w:t xml:space="preserve">Repealed by the </w:t>
        </w:r>
        <w:r>
          <w:rPr>
            <w:i/>
            <w:snapToGrid w:val="0"/>
          </w:rPr>
          <w:t>Lotteries Commission (Saturday Lotto) Rules 1996</w:t>
        </w:r>
        <w:r>
          <w:rPr>
            <w:snapToGrid w:val="0"/>
          </w:rPr>
          <w:t>.</w:t>
        </w:r>
      </w:ins>
    </w:p>
    <w:p>
      <w:pPr>
        <w:pStyle w:val="nSubsection"/>
        <w:rPr>
          <w:snapToGrid w:val="0"/>
        </w:rPr>
      </w:pPr>
      <w:ins w:id="395" w:author="Master Repository Process" w:date="2021-08-29T01:30:00Z">
        <w:r>
          <w:rPr>
            <w:snapToGrid w:val="0"/>
            <w:vertAlign w:val="superscript"/>
          </w:rPr>
          <w:t>3</w:t>
        </w:r>
      </w:ins>
      <w:r>
        <w:rPr>
          <w:snapToGrid w:val="0"/>
        </w:rPr>
        <w:tab/>
        <w:t xml:space="preserve">The </w:t>
      </w:r>
      <w:r>
        <w:rPr>
          <w:i/>
          <w:snapToGrid w:val="0"/>
        </w:rPr>
        <w:t>Lotteries Commission (Oz Lotto) Amendment Rules 1997</w:t>
      </w:r>
      <w:r>
        <w:rPr>
          <w:snapToGrid w:val="0"/>
        </w:rPr>
        <w:t xml:space="preserve"> r.</w:t>
      </w:r>
      <w:del w:id="396" w:author="Master Repository Process" w:date="2021-08-29T01:30:00Z">
        <w:r>
          <w:rPr>
            <w:snapToGrid w:val="0"/>
          </w:rPr>
          <w:delText xml:space="preserve"> </w:delText>
        </w:r>
      </w:del>
      <w:ins w:id="397" w:author="Master Repository Process" w:date="2021-08-29T01:30:00Z">
        <w:r>
          <w:rPr>
            <w:snapToGrid w:val="0"/>
          </w:rPr>
          <w:t> </w:t>
        </w:r>
      </w:ins>
      <w:r>
        <w:rPr>
          <w:snapToGrid w:val="0"/>
        </w:rPr>
        <w:t xml:space="preserve">9 </w:t>
      </w:r>
      <w:del w:id="398" w:author="Master Repository Process" w:date="2021-08-29T01:30:00Z">
        <w:r>
          <w:rPr>
            <w:snapToGrid w:val="0"/>
          </w:rPr>
          <w:delText>was</w:delText>
        </w:r>
      </w:del>
      <w:ins w:id="399" w:author="Master Repository Process" w:date="2021-08-29T01:30:00Z">
        <w:r>
          <w:rPr>
            <w:snapToGrid w:val="0"/>
          </w:rPr>
          <w:t>is</w:t>
        </w:r>
      </w:ins>
      <w:r>
        <w:rPr>
          <w:snapToGrid w:val="0"/>
        </w:rPr>
        <w:t xml:space="preserve"> a transitional provision that is of no further effect.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55"/>
    <w:docVar w:name="WAFER_20151208100255" w:val="RemoveTrackChanges"/>
    <w:docVar w:name="WAFER_20151208100255_GUID" w:val="1f50d97d-2c59-47a8-9e16-bbfccaf07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7775AE-CEDC-4F2A-BCC2-0644144D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7983</Words>
  <Characters>30736</Characters>
  <Application>Microsoft Office Word</Application>
  <DocSecurity>0</DocSecurity>
  <Lines>3415</Lines>
  <Paragraphs>2978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35741</CharactersWithSpaces>
  <SharedDoc>false</SharedDoc>
  <HLinks>
    <vt:vector size="12" baseType="variant">
      <vt:variant>
        <vt:i4>3014716</vt:i4>
      </vt:variant>
      <vt:variant>
        <vt:i4>4177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01-d0-04 - 02-a0-05</dc:title>
  <dc:subject/>
  <dc:creator/>
  <cp:keywords/>
  <dc:description/>
  <cp:lastModifiedBy>Master Repository Process</cp:lastModifiedBy>
  <cp:revision>2</cp:revision>
  <cp:lastPrinted>2006-11-01T05:08:00Z</cp:lastPrinted>
  <dcterms:created xsi:type="dcterms:W3CDTF">2021-08-28T17:30:00Z</dcterms:created>
  <dcterms:modified xsi:type="dcterms:W3CDTF">2021-08-28T17:30:00Z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4605</vt:i4>
  </property>
  <property fmtid="{D5CDD505-2E9C-101B-9397-08002B2CF9AE}" pid="6" name="ReprintNo">
    <vt:lpwstr>2</vt:lpwstr>
  </property>
  <property fmtid="{D5CDD505-2E9C-101B-9397-08002B2CF9AE}" pid="7" name="FromSuffix">
    <vt:lpwstr>01-d0-04</vt:lpwstr>
  </property>
  <property fmtid="{D5CDD505-2E9C-101B-9397-08002B2CF9AE}" pid="8" name="FromAsAtDate">
    <vt:lpwstr>29 Sep 2006</vt:lpwstr>
  </property>
  <property fmtid="{D5CDD505-2E9C-101B-9397-08002B2CF9AE}" pid="9" name="ToSuffix">
    <vt:lpwstr>02-a0-05</vt:lpwstr>
  </property>
  <property fmtid="{D5CDD505-2E9C-101B-9397-08002B2CF9AE}" pid="10" name="ToAsAtDate">
    <vt:lpwstr>17 Nov 2006</vt:lpwstr>
  </property>
</Properties>
</file>