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13 Oct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0" w:name="_Toc88368656"/>
      <w:bookmarkStart w:id="1" w:name="_Toc88383290"/>
      <w:bookmarkStart w:id="2" w:name="_Toc88446263"/>
      <w:bookmarkStart w:id="3" w:name="_Toc147227949"/>
      <w:bookmarkStart w:id="4" w:name="_Toc14728868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r>
        <w:rPr>
          <w:rStyle w:val="CharPartText"/>
        </w:rPr>
        <w:t xml:space="preserve"> </w:t>
      </w:r>
    </w:p>
    <w:p>
      <w:pPr>
        <w:pStyle w:val="Heading5"/>
        <w:rPr>
          <w:snapToGrid w:val="0"/>
        </w:rPr>
      </w:pPr>
      <w:bookmarkStart w:id="6" w:name="_Toc5072243"/>
      <w:bookmarkStart w:id="7" w:name="_Toc5072434"/>
      <w:bookmarkStart w:id="8" w:name="_Toc7410310"/>
      <w:bookmarkStart w:id="9" w:name="_Toc88446264"/>
      <w:bookmarkStart w:id="10" w:name="_Toc147288687"/>
      <w:r>
        <w:rPr>
          <w:rStyle w:val="CharSectno"/>
        </w:rPr>
        <w:t>1</w:t>
      </w:r>
      <w:r>
        <w:rPr>
          <w:snapToGrid w:val="0"/>
        </w:rPr>
        <w:t>.</w:t>
      </w:r>
      <w:r>
        <w:rPr>
          <w:snapToGrid w:val="0"/>
        </w:rPr>
        <w:tab/>
        <w:t>Citation</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11" w:name="_Toc5072244"/>
      <w:bookmarkStart w:id="12" w:name="_Toc5072435"/>
      <w:bookmarkStart w:id="13" w:name="_Toc7410311"/>
      <w:bookmarkStart w:id="14" w:name="_Toc88446265"/>
      <w:bookmarkStart w:id="15" w:name="_Toc147288688"/>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16" w:name="_Toc5072245"/>
      <w:bookmarkStart w:id="17" w:name="_Toc5072436"/>
      <w:bookmarkStart w:id="18" w:name="_Toc7410312"/>
      <w:bookmarkStart w:id="19" w:name="_Toc88446266"/>
      <w:bookmarkStart w:id="20" w:name="_Toc147288689"/>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Heading5"/>
      </w:pPr>
      <w:bookmarkStart w:id="21" w:name="_Toc88446267"/>
      <w:bookmarkStart w:id="22" w:name="_Toc147288690"/>
      <w:r>
        <w:rPr>
          <w:rStyle w:val="CharSectno"/>
        </w:rPr>
        <w:t>3A</w:t>
      </w:r>
      <w:r>
        <w:t>.</w:t>
      </w:r>
      <w:r>
        <w:tab/>
        <w:t>Powerpik entries to commence in February 2005</w:t>
      </w:r>
      <w:bookmarkEnd w:id="21"/>
      <w:bookmarkEnd w:id="22"/>
    </w:p>
    <w:p>
      <w:pPr>
        <w:pStyle w:val="Subsection"/>
      </w:pPr>
      <w:r>
        <w:tab/>
        <w:t>(1)</w:t>
      </w:r>
      <w:r>
        <w:tab/>
        <w:t>A Powerpik entry cannot be entered in a powerball draw that occurs before Thursday 3 February 2005.</w:t>
      </w:r>
    </w:p>
    <w:p>
      <w:pPr>
        <w:pStyle w:val="Subsection"/>
      </w:pPr>
      <w:r>
        <w:tab/>
        <w:t>(2)</w:t>
      </w:r>
      <w:r>
        <w:tab/>
        <w:t>An agent cannot accept a Powerpik entry to a powerball draw before Sunday 30 January 2005.</w:t>
      </w:r>
    </w:p>
    <w:p>
      <w:pPr>
        <w:pStyle w:val="Footnotesection"/>
      </w:pPr>
      <w:r>
        <w:tab/>
        <w:t>[Rule 3A inserted in Gazette 16 Nov 2004 p. 5056.]</w:t>
      </w:r>
    </w:p>
    <w:p>
      <w:pPr>
        <w:pStyle w:val="Heading2"/>
      </w:pPr>
      <w:bookmarkStart w:id="23" w:name="_Toc88368661"/>
      <w:bookmarkStart w:id="24" w:name="_Toc88383295"/>
      <w:bookmarkStart w:id="25" w:name="_Toc88446268"/>
      <w:bookmarkStart w:id="26" w:name="_Toc147227954"/>
      <w:bookmarkStart w:id="27" w:name="_Toc147288691"/>
      <w:r>
        <w:rPr>
          <w:rStyle w:val="CharPartNo"/>
        </w:rPr>
        <w:t>Part 2</w:t>
      </w:r>
      <w:r>
        <w:rPr>
          <w:rStyle w:val="CharDivNo"/>
        </w:rPr>
        <w:t> </w:t>
      </w:r>
      <w:r>
        <w:t>—</w:t>
      </w:r>
      <w:r>
        <w:rPr>
          <w:rStyle w:val="CharDivText"/>
        </w:rPr>
        <w:t> </w:t>
      </w:r>
      <w:r>
        <w:rPr>
          <w:rStyle w:val="CharPartText"/>
        </w:rPr>
        <w:t>Requirements for entry</w:t>
      </w:r>
      <w:bookmarkEnd w:id="23"/>
      <w:bookmarkEnd w:id="24"/>
      <w:bookmarkEnd w:id="25"/>
      <w:bookmarkEnd w:id="26"/>
      <w:bookmarkEnd w:id="27"/>
      <w:r>
        <w:rPr>
          <w:rStyle w:val="CharPartText"/>
        </w:rPr>
        <w:t xml:space="preserve"> </w:t>
      </w:r>
    </w:p>
    <w:p>
      <w:pPr>
        <w:pStyle w:val="Heading5"/>
        <w:rPr>
          <w:snapToGrid w:val="0"/>
        </w:rPr>
      </w:pPr>
      <w:bookmarkStart w:id="28" w:name="_Toc5072246"/>
      <w:bookmarkStart w:id="29" w:name="_Toc5072437"/>
      <w:bookmarkStart w:id="30" w:name="_Toc7410313"/>
      <w:bookmarkStart w:id="31" w:name="_Toc88446269"/>
      <w:bookmarkStart w:id="32" w:name="_Toc147288692"/>
      <w:r>
        <w:rPr>
          <w:rStyle w:val="CharSectno"/>
        </w:rPr>
        <w:t>4</w:t>
      </w:r>
      <w:r>
        <w:rPr>
          <w:snapToGrid w:val="0"/>
        </w:rPr>
        <w:t>.</w:t>
      </w:r>
      <w:r>
        <w:rPr>
          <w:snapToGrid w:val="0"/>
        </w:rPr>
        <w:tab/>
        <w:t>Entry coupon</w:t>
      </w:r>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33" w:name="_Toc5072247"/>
      <w:bookmarkStart w:id="34" w:name="_Toc5072438"/>
      <w:bookmarkStart w:id="35" w:name="_Toc7410314"/>
      <w:bookmarkStart w:id="36" w:name="_Toc88446270"/>
      <w:bookmarkStart w:id="37" w:name="_Toc147288693"/>
      <w:r>
        <w:rPr>
          <w:rStyle w:val="CharSectno"/>
        </w:rPr>
        <w:t>5</w:t>
      </w:r>
      <w:r>
        <w:rPr>
          <w:snapToGrid w:val="0"/>
        </w:rPr>
        <w:t>.</w:t>
      </w:r>
      <w:r>
        <w:rPr>
          <w:snapToGrid w:val="0"/>
        </w:rPr>
        <w:tab/>
        <w:t>Methods of entry</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38" w:name="_Toc5072248"/>
      <w:bookmarkStart w:id="39" w:name="_Toc5072439"/>
      <w:bookmarkStart w:id="40" w:name="_Toc7410315"/>
      <w:bookmarkStart w:id="41" w:name="_Toc88446271"/>
      <w:bookmarkStart w:id="42" w:name="_Toc147288694"/>
      <w:r>
        <w:rPr>
          <w:rStyle w:val="CharSectno"/>
        </w:rPr>
        <w:t>6</w:t>
      </w:r>
      <w:r>
        <w:rPr>
          <w:snapToGrid w:val="0"/>
        </w:rPr>
        <w:t>.</w:t>
      </w:r>
      <w:r>
        <w:rPr>
          <w:snapToGrid w:val="0"/>
        </w:rPr>
        <w:tab/>
        <w:t>No limit to number of entries</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43" w:name="_Toc5072249"/>
      <w:bookmarkStart w:id="44" w:name="_Toc5072440"/>
      <w:bookmarkStart w:id="45" w:name="_Toc7410316"/>
      <w:bookmarkStart w:id="46" w:name="_Toc88446272"/>
      <w:bookmarkStart w:id="47" w:name="_Toc147288695"/>
      <w:r>
        <w:rPr>
          <w:rStyle w:val="CharSectno"/>
        </w:rPr>
        <w:t>7</w:t>
      </w:r>
      <w:r>
        <w:rPr>
          <w:snapToGrid w:val="0"/>
        </w:rPr>
        <w:t>.</w:t>
      </w:r>
      <w:r>
        <w:rPr>
          <w:snapToGrid w:val="0"/>
        </w:rPr>
        <w:tab/>
        <w:t>Super 66 entry</w:t>
      </w:r>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48" w:name="_Toc5072250"/>
      <w:bookmarkStart w:id="49" w:name="_Toc5072441"/>
      <w:bookmarkStart w:id="50" w:name="_Toc7410317"/>
      <w:bookmarkStart w:id="51" w:name="_Toc88446273"/>
      <w:bookmarkStart w:id="52" w:name="_Toc147288696"/>
      <w:r>
        <w:rPr>
          <w:rStyle w:val="CharSectno"/>
        </w:rPr>
        <w:t>8</w:t>
      </w:r>
      <w:r>
        <w:rPr>
          <w:snapToGrid w:val="0"/>
        </w:rPr>
        <w:t>.</w:t>
      </w:r>
      <w:r>
        <w:rPr>
          <w:snapToGrid w:val="0"/>
        </w:rPr>
        <w:tab/>
        <w:t>Completion of entry coupon</w:t>
      </w:r>
      <w:bookmarkEnd w:id="48"/>
      <w:bookmarkEnd w:id="49"/>
      <w:bookmarkEnd w:id="50"/>
      <w:bookmarkEnd w:id="51"/>
      <w:bookmarkEnd w:id="52"/>
      <w:r>
        <w:rPr>
          <w:snapToGrid w:val="0"/>
        </w:rPr>
        <w:t xml:space="preserve"> </w:t>
      </w:r>
    </w:p>
    <w:p>
      <w:pPr>
        <w:pStyle w:val="Subsection"/>
      </w:pPr>
      <w:r>
        <w:tab/>
        <w:t>(1a)</w:t>
      </w:r>
      <w:r>
        <w:tab/>
        <w:t>This rule is subject to the transitional provisions in rule 9A.</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2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rPr>
          <w:snapToGrid w:val="0"/>
        </w:rPr>
      </w:pPr>
      <w:r>
        <w:rPr>
          <w:snapToGrid w:val="0"/>
        </w:rPr>
        <w:tab/>
        <w:t>(4)</w:t>
      </w:r>
      <w:r>
        <w:rPr>
          <w:snapToGrid w:val="0"/>
        </w:rPr>
        <w:tab/>
        <w:t>The subscriber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or, subject to rule 9A, for 2, 5 or 10 consecutive weeks;</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w:t>
      </w:r>
    </w:p>
    <w:p>
      <w:pPr>
        <w:pStyle w:val="Heading5"/>
        <w:rPr>
          <w:snapToGrid w:val="0"/>
        </w:rPr>
      </w:pPr>
      <w:bookmarkStart w:id="53" w:name="_Toc5072251"/>
      <w:bookmarkStart w:id="54" w:name="_Toc5072442"/>
      <w:bookmarkStart w:id="55" w:name="_Toc7410318"/>
      <w:bookmarkStart w:id="56" w:name="_Toc88446274"/>
      <w:bookmarkStart w:id="57" w:name="_Toc147288697"/>
      <w:r>
        <w:rPr>
          <w:rStyle w:val="CharSectno"/>
        </w:rPr>
        <w:t>9</w:t>
      </w:r>
      <w:r>
        <w:rPr>
          <w:snapToGrid w:val="0"/>
        </w:rPr>
        <w:t>.</w:t>
      </w:r>
      <w:r>
        <w:rPr>
          <w:snapToGrid w:val="0"/>
        </w:rPr>
        <w:tab/>
        <w:t>Oral request for entry</w:t>
      </w:r>
      <w:bookmarkEnd w:id="53"/>
      <w:bookmarkEnd w:id="54"/>
      <w:bookmarkEnd w:id="55"/>
      <w:bookmarkEnd w:id="56"/>
      <w:bookmarkEnd w:id="57"/>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or, subject to rule 9A,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w:t>
      </w:r>
    </w:p>
    <w:p>
      <w:pPr>
        <w:pStyle w:val="Heading5"/>
      </w:pPr>
      <w:bookmarkStart w:id="58" w:name="_Toc88446275"/>
      <w:bookmarkStart w:id="59" w:name="_Toc147288698"/>
      <w:bookmarkStart w:id="60" w:name="_Toc5072252"/>
      <w:bookmarkStart w:id="61" w:name="_Toc5072443"/>
      <w:bookmarkStart w:id="62" w:name="_Toc7410319"/>
      <w:r>
        <w:rPr>
          <w:rStyle w:val="CharSectno"/>
        </w:rPr>
        <w:t>9A</w:t>
      </w:r>
      <w:r>
        <w:t>.</w:t>
      </w:r>
      <w:r>
        <w:tab/>
        <w:t>Transitional arrangements for advance and multiweek entries</w:t>
      </w:r>
      <w:bookmarkEnd w:id="58"/>
      <w:bookmarkEnd w:id="59"/>
    </w:p>
    <w:p>
      <w:pPr>
        <w:pStyle w:val="Subsection"/>
      </w:pPr>
      <w:r>
        <w:tab/>
        <w:t>(1)</w:t>
      </w:r>
      <w:r>
        <w:tab/>
        <w:t>This rule applies to multiweek entries or advance entries to powerball that include draws between Friday 26 November 2004 and Friday 28 January 2004.</w:t>
      </w:r>
    </w:p>
    <w:p>
      <w:pPr>
        <w:pStyle w:val="Subsection"/>
      </w:pPr>
      <w:r>
        <w:tab/>
        <w:t>(2)</w:t>
      </w:r>
      <w:r>
        <w:tab/>
        <w:t>A subscriber may only enter powerball draws that occur after Thursday 25 November 2004 and before Friday 28 January 2004 in accordance with the restrictions set out in the Table to this rule.</w:t>
      </w:r>
    </w:p>
    <w:p>
      <w:pPr>
        <w:pStyle w:val="Subsection"/>
      </w:pPr>
      <w:r>
        <w:tab/>
        <w:t>(3)</w:t>
      </w:r>
      <w:r>
        <w:tab/>
        <w:t>An entry that does not comply with the restrictions set out in the Table to this rule is invalid to the extent that it does not comply.</w:t>
      </w:r>
    </w:p>
    <w:p>
      <w:pPr>
        <w:pStyle w:val="Subsection"/>
      </w:pPr>
      <w:r>
        <w:tab/>
        <w:t>(4)</w:t>
      </w:r>
      <w:r>
        <w:tab/>
        <w:t xml:space="preserve">In the Table — </w:t>
      </w:r>
    </w:p>
    <w:p>
      <w:pPr>
        <w:pStyle w:val="Defstart"/>
      </w:pPr>
      <w:r>
        <w:rPr>
          <w:b/>
        </w:rPr>
        <w:tab/>
        <w:t>“</w:t>
      </w:r>
      <w:r>
        <w:rPr>
          <w:rStyle w:val="CharDefText"/>
        </w:rPr>
        <w:t>close of business</w:t>
      </w:r>
      <w:r>
        <w:rPr>
          <w:b/>
        </w:rPr>
        <w:t>”</w:t>
      </w:r>
      <w:r>
        <w:t>, in relation to a particular day, means 5.00 p.m. on that day.</w:t>
      </w:r>
    </w:p>
    <w:p>
      <w:pPr>
        <w:pStyle w:val="MiscellaneousHeading"/>
        <w:spacing w:before="120" w:after="120"/>
        <w:rPr>
          <w:b/>
        </w:rPr>
      </w:pPr>
      <w:r>
        <w:rPr>
          <w:b/>
        </w:rPr>
        <w:t>Table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701"/>
        <w:gridCol w:w="1701"/>
        <w:gridCol w:w="993"/>
        <w:gridCol w:w="1559"/>
        <w:gridCol w:w="1134"/>
      </w:tblGrid>
      <w:tr>
        <w:trPr>
          <w:cantSplit/>
          <w:tblHeader/>
        </w:trPr>
        <w:tc>
          <w:tcPr>
            <w:tcW w:w="3402" w:type="dxa"/>
            <w:gridSpan w:val="2"/>
            <w:tcBorders>
              <w:top w:val="single" w:sz="4" w:space="0" w:color="auto"/>
              <w:bottom w:val="nil"/>
              <w:right w:val="nil"/>
            </w:tcBorders>
          </w:tcPr>
          <w:p>
            <w:pPr>
              <w:pStyle w:val="Table"/>
              <w:spacing w:before="0" w:line="240" w:lineRule="auto"/>
              <w:jc w:val="center"/>
              <w:rPr>
                <w:b/>
                <w:sz w:val="18"/>
              </w:rPr>
            </w:pPr>
            <w:r>
              <w:rPr>
                <w:b/>
                <w:sz w:val="18"/>
              </w:rPr>
              <w:t>Period</w:t>
            </w:r>
          </w:p>
        </w:tc>
        <w:tc>
          <w:tcPr>
            <w:tcW w:w="993" w:type="dxa"/>
            <w:vMerge w:val="restart"/>
            <w:tcBorders>
              <w:top w:val="single" w:sz="4" w:space="0" w:color="auto"/>
              <w:left w:val="nil"/>
              <w:bottom w:val="nil"/>
            </w:tcBorders>
          </w:tcPr>
          <w:p>
            <w:pPr>
              <w:pStyle w:val="Table"/>
              <w:spacing w:before="0" w:line="240" w:lineRule="auto"/>
              <w:jc w:val="center"/>
              <w:rPr>
                <w:b/>
                <w:sz w:val="18"/>
              </w:rPr>
            </w:pPr>
            <w:r>
              <w:rPr>
                <w:b/>
                <w:sz w:val="18"/>
              </w:rPr>
              <w:t>Advance draw wager available</w:t>
            </w:r>
          </w:p>
        </w:tc>
        <w:tc>
          <w:tcPr>
            <w:tcW w:w="1559" w:type="dxa"/>
            <w:vMerge w:val="restart"/>
            <w:tcBorders>
              <w:top w:val="single" w:sz="4" w:space="0" w:color="auto"/>
              <w:bottom w:val="nil"/>
            </w:tcBorders>
          </w:tcPr>
          <w:p>
            <w:pPr>
              <w:pStyle w:val="Table"/>
              <w:spacing w:before="0" w:line="240" w:lineRule="auto"/>
              <w:jc w:val="center"/>
              <w:rPr>
                <w:b/>
                <w:sz w:val="18"/>
              </w:rPr>
            </w:pPr>
            <w:r>
              <w:rPr>
                <w:b/>
                <w:sz w:val="18"/>
              </w:rPr>
              <w:t>Maximum draws included in that wager</w:t>
            </w:r>
          </w:p>
        </w:tc>
        <w:tc>
          <w:tcPr>
            <w:tcW w:w="1134" w:type="dxa"/>
            <w:vMerge w:val="restart"/>
            <w:tcBorders>
              <w:top w:val="single" w:sz="4" w:space="0" w:color="auto"/>
              <w:bottom w:val="nil"/>
            </w:tcBorders>
          </w:tcPr>
          <w:p>
            <w:pPr>
              <w:pStyle w:val="Table"/>
              <w:spacing w:before="0" w:line="240" w:lineRule="auto"/>
              <w:jc w:val="center"/>
              <w:rPr>
                <w:b/>
                <w:sz w:val="18"/>
              </w:rPr>
            </w:pPr>
            <w:r>
              <w:rPr>
                <w:b/>
                <w:sz w:val="18"/>
              </w:rPr>
              <w:t>Types of multiweek wagers that are available</w:t>
            </w:r>
          </w:p>
        </w:tc>
      </w:tr>
      <w:tr>
        <w:trPr>
          <w:cantSplit/>
          <w:tblHeader/>
        </w:trPr>
        <w:tc>
          <w:tcPr>
            <w:tcW w:w="1701" w:type="dxa"/>
            <w:tcBorders>
              <w:top w:val="nil"/>
              <w:bottom w:val="single" w:sz="4" w:space="0" w:color="auto"/>
              <w:right w:val="nil"/>
            </w:tcBorders>
          </w:tcPr>
          <w:p>
            <w:pPr>
              <w:pStyle w:val="Table"/>
              <w:spacing w:before="0" w:line="240" w:lineRule="auto"/>
              <w:jc w:val="center"/>
              <w:rPr>
                <w:b/>
                <w:sz w:val="18"/>
              </w:rPr>
            </w:pPr>
            <w:r>
              <w:rPr>
                <w:b/>
                <w:sz w:val="18"/>
              </w:rPr>
              <w:t>From</w:t>
            </w:r>
          </w:p>
        </w:tc>
        <w:tc>
          <w:tcPr>
            <w:tcW w:w="1701" w:type="dxa"/>
            <w:tcBorders>
              <w:top w:val="nil"/>
              <w:left w:val="nil"/>
              <w:bottom w:val="single" w:sz="4" w:space="0" w:color="auto"/>
              <w:right w:val="nil"/>
            </w:tcBorders>
          </w:tcPr>
          <w:p>
            <w:pPr>
              <w:pStyle w:val="Table"/>
              <w:spacing w:before="0" w:line="240" w:lineRule="auto"/>
              <w:jc w:val="center"/>
              <w:rPr>
                <w:b/>
                <w:sz w:val="18"/>
              </w:rPr>
            </w:pPr>
            <w:r>
              <w:rPr>
                <w:b/>
                <w:sz w:val="18"/>
              </w:rPr>
              <w:t>To</w:t>
            </w:r>
          </w:p>
        </w:tc>
        <w:tc>
          <w:tcPr>
            <w:tcW w:w="993" w:type="dxa"/>
            <w:vMerge/>
            <w:tcBorders>
              <w:top w:val="nil"/>
              <w:left w:val="nil"/>
              <w:bottom w:val="single" w:sz="4" w:space="0" w:color="auto"/>
            </w:tcBorders>
          </w:tcPr>
          <w:p>
            <w:pPr>
              <w:pStyle w:val="Table"/>
              <w:spacing w:before="0" w:line="240" w:lineRule="auto"/>
              <w:jc w:val="center"/>
              <w:rPr>
                <w:b/>
                <w:sz w:val="18"/>
              </w:rPr>
            </w:pPr>
          </w:p>
        </w:tc>
        <w:tc>
          <w:tcPr>
            <w:tcW w:w="1559" w:type="dxa"/>
            <w:vMerge/>
            <w:tcBorders>
              <w:top w:val="nil"/>
              <w:bottom w:val="single" w:sz="4" w:space="0" w:color="auto"/>
            </w:tcBorders>
          </w:tcPr>
          <w:p>
            <w:pPr>
              <w:pStyle w:val="Table"/>
              <w:spacing w:before="0" w:line="240" w:lineRule="auto"/>
              <w:rPr>
                <w:b/>
                <w:sz w:val="18"/>
              </w:rPr>
            </w:pPr>
          </w:p>
        </w:tc>
        <w:tc>
          <w:tcPr>
            <w:tcW w:w="1134" w:type="dxa"/>
            <w:vMerge/>
            <w:tcBorders>
              <w:top w:val="nil"/>
              <w:bottom w:val="single" w:sz="4" w:space="0" w:color="auto"/>
            </w:tcBorders>
          </w:tcPr>
          <w:p>
            <w:pPr>
              <w:pStyle w:val="Table"/>
              <w:spacing w:before="0" w:line="240" w:lineRule="auto"/>
              <w:rPr>
                <w:b/>
                <w:sz w:val="18"/>
              </w:rPr>
            </w:pP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25 November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2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8 week advance draw</w:t>
            </w:r>
          </w:p>
        </w:tc>
        <w:tc>
          <w:tcPr>
            <w:tcW w:w="1559" w:type="dxa"/>
            <w:tcBorders>
              <w:top w:val="nil"/>
              <w:bottom w:val="single" w:sz="4" w:space="0" w:color="auto"/>
            </w:tcBorders>
          </w:tcPr>
          <w:p>
            <w:pPr>
              <w:pStyle w:val="Table"/>
              <w:spacing w:line="240" w:lineRule="auto"/>
              <w:rPr>
                <w:sz w:val="16"/>
              </w:rPr>
            </w:pPr>
            <w:r>
              <w:rPr>
                <w:sz w:val="16"/>
              </w:rPr>
              <w:t>9 consecutive powerball draws commencing with draw 446</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2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9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7 week advance draw</w:t>
            </w:r>
          </w:p>
        </w:tc>
        <w:tc>
          <w:tcPr>
            <w:tcW w:w="1559" w:type="dxa"/>
            <w:tcBorders>
              <w:top w:val="nil"/>
              <w:bottom w:val="single" w:sz="4" w:space="0" w:color="auto"/>
            </w:tcBorders>
          </w:tcPr>
          <w:p>
            <w:pPr>
              <w:pStyle w:val="Table"/>
              <w:spacing w:line="240" w:lineRule="auto"/>
              <w:rPr>
                <w:sz w:val="16"/>
              </w:rPr>
            </w:pPr>
            <w:r>
              <w:rPr>
                <w:sz w:val="16"/>
              </w:rPr>
              <w:t xml:space="preserve">8 consecutive powerball draws commencing with draw 447 </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9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16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6 week advance draw</w:t>
            </w:r>
          </w:p>
        </w:tc>
        <w:tc>
          <w:tcPr>
            <w:tcW w:w="1559" w:type="dxa"/>
            <w:tcBorders>
              <w:top w:val="nil"/>
              <w:bottom w:val="single" w:sz="4" w:space="0" w:color="auto"/>
            </w:tcBorders>
          </w:tcPr>
          <w:p>
            <w:pPr>
              <w:pStyle w:val="Table"/>
              <w:spacing w:line="240" w:lineRule="auto"/>
              <w:rPr>
                <w:sz w:val="16"/>
              </w:rPr>
            </w:pPr>
            <w:r>
              <w:rPr>
                <w:sz w:val="16"/>
              </w:rPr>
              <w:t xml:space="preserve">7 consecutive powerball draws commencing with draw 448 </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nil"/>
            </w:tcBorders>
          </w:tcPr>
          <w:p>
            <w:pPr>
              <w:pStyle w:val="Table"/>
              <w:spacing w:line="240" w:lineRule="auto"/>
              <w:rPr>
                <w:sz w:val="16"/>
              </w:rPr>
            </w:pPr>
            <w:r>
              <w:rPr>
                <w:sz w:val="16"/>
              </w:rPr>
              <w:t>The close of business on 16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23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5 week advance draw</w:t>
            </w:r>
          </w:p>
        </w:tc>
        <w:tc>
          <w:tcPr>
            <w:tcW w:w="1559" w:type="dxa"/>
            <w:tcBorders>
              <w:top w:val="nil"/>
              <w:bottom w:val="nil"/>
            </w:tcBorders>
          </w:tcPr>
          <w:p>
            <w:pPr>
              <w:pStyle w:val="Table"/>
              <w:spacing w:line="240" w:lineRule="auto"/>
              <w:rPr>
                <w:sz w:val="16"/>
              </w:rPr>
            </w:pPr>
            <w:r>
              <w:rPr>
                <w:sz w:val="16"/>
              </w:rPr>
              <w:t xml:space="preserve">6 consecutive powerball draws commencing with draw 449 </w:t>
            </w:r>
          </w:p>
        </w:tc>
        <w:tc>
          <w:tcPr>
            <w:tcW w:w="1134" w:type="dxa"/>
            <w:tcBorders>
              <w:top w:val="nil"/>
              <w:bottom w:val="nil"/>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23 December 2004</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30 December 2004</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4 week advance draw</w:t>
            </w:r>
          </w:p>
        </w:tc>
        <w:tc>
          <w:tcPr>
            <w:tcW w:w="1559" w:type="dxa"/>
            <w:tcBorders>
              <w:top w:val="single" w:sz="4" w:space="0" w:color="auto"/>
              <w:bottom w:val="nil"/>
            </w:tcBorders>
          </w:tcPr>
          <w:p>
            <w:pPr>
              <w:pStyle w:val="Table"/>
              <w:spacing w:line="240" w:lineRule="auto"/>
              <w:rPr>
                <w:sz w:val="16"/>
              </w:rPr>
            </w:pPr>
            <w:r>
              <w:rPr>
                <w:sz w:val="16"/>
              </w:rPr>
              <w:t xml:space="preserve">5 consecutive powerball draws commencing with draw 450 </w:t>
            </w:r>
          </w:p>
        </w:tc>
        <w:tc>
          <w:tcPr>
            <w:tcW w:w="1134" w:type="dxa"/>
            <w:tcBorders>
              <w:top w:val="single" w:sz="4" w:space="0" w:color="auto"/>
              <w:bottom w:val="nil"/>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30 December 2004</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6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3 week advance draw</w:t>
            </w:r>
          </w:p>
        </w:tc>
        <w:tc>
          <w:tcPr>
            <w:tcW w:w="1559" w:type="dxa"/>
            <w:tcBorders>
              <w:top w:val="single" w:sz="4" w:space="0" w:color="auto"/>
              <w:bottom w:val="nil"/>
            </w:tcBorders>
          </w:tcPr>
          <w:p>
            <w:pPr>
              <w:pStyle w:val="Table"/>
              <w:spacing w:line="240" w:lineRule="auto"/>
              <w:rPr>
                <w:sz w:val="16"/>
              </w:rPr>
            </w:pPr>
            <w:r>
              <w:rPr>
                <w:sz w:val="16"/>
              </w:rPr>
              <w:t xml:space="preserve">4 consecutive powerball draws commencing with draw 451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6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13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2 week advance draw</w:t>
            </w:r>
          </w:p>
        </w:tc>
        <w:tc>
          <w:tcPr>
            <w:tcW w:w="1559" w:type="dxa"/>
            <w:tcBorders>
              <w:top w:val="single" w:sz="4" w:space="0" w:color="auto"/>
              <w:bottom w:val="nil"/>
            </w:tcBorders>
          </w:tcPr>
          <w:p>
            <w:pPr>
              <w:pStyle w:val="Table"/>
              <w:spacing w:line="240" w:lineRule="auto"/>
              <w:rPr>
                <w:sz w:val="16"/>
              </w:rPr>
            </w:pPr>
            <w:r>
              <w:rPr>
                <w:sz w:val="16"/>
              </w:rPr>
              <w:t xml:space="preserve">3 consecutive powerball draws commencing with draw 452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13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20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1 week advance draw</w:t>
            </w:r>
          </w:p>
        </w:tc>
        <w:tc>
          <w:tcPr>
            <w:tcW w:w="1559" w:type="dxa"/>
            <w:tcBorders>
              <w:top w:val="single" w:sz="4" w:space="0" w:color="auto"/>
              <w:bottom w:val="nil"/>
            </w:tcBorders>
          </w:tcPr>
          <w:p>
            <w:pPr>
              <w:pStyle w:val="Table"/>
              <w:spacing w:line="240" w:lineRule="auto"/>
              <w:rPr>
                <w:sz w:val="16"/>
              </w:rPr>
            </w:pPr>
            <w:r>
              <w:rPr>
                <w:sz w:val="16"/>
              </w:rPr>
              <w:t xml:space="preserve">2 consecutive powerball draws commencing with draw 453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single" w:sz="4" w:space="0" w:color="auto"/>
            </w:tcBorders>
          </w:tcPr>
          <w:p>
            <w:pPr>
              <w:pStyle w:val="Table"/>
              <w:spacing w:line="240" w:lineRule="auto"/>
              <w:rPr>
                <w:sz w:val="16"/>
              </w:rPr>
            </w:pPr>
            <w:r>
              <w:rPr>
                <w:sz w:val="16"/>
              </w:rPr>
              <w:t>The close of business on 20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27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No advance draw wagers offered</w:t>
            </w:r>
          </w:p>
        </w:tc>
        <w:tc>
          <w:tcPr>
            <w:tcW w:w="1559" w:type="dxa"/>
            <w:tcBorders>
              <w:top w:val="single" w:sz="4" w:space="0" w:color="auto"/>
              <w:bottom w:val="single" w:sz="4" w:space="0" w:color="auto"/>
            </w:tcBorders>
          </w:tcPr>
          <w:p>
            <w:pPr>
              <w:pStyle w:val="Table"/>
              <w:spacing w:line="240" w:lineRule="auto"/>
              <w:rPr>
                <w:sz w:val="16"/>
              </w:rPr>
            </w:pPr>
            <w:r>
              <w:rPr>
                <w:sz w:val="16"/>
              </w:rPr>
              <w:t xml:space="preserve">Only one powerball draw (draw 454) </w:t>
            </w:r>
          </w:p>
        </w:tc>
        <w:tc>
          <w:tcPr>
            <w:tcW w:w="1134" w:type="dxa"/>
            <w:tcBorders>
              <w:top w:val="single" w:sz="4" w:space="0" w:color="auto"/>
              <w:bottom w:val="single" w:sz="4" w:space="0" w:color="auto"/>
            </w:tcBorders>
          </w:tcPr>
          <w:p>
            <w:pPr>
              <w:pStyle w:val="Table"/>
              <w:spacing w:line="240" w:lineRule="auto"/>
              <w:rPr>
                <w:sz w:val="16"/>
              </w:rPr>
            </w:pPr>
            <w:r>
              <w:rPr>
                <w:sz w:val="16"/>
              </w:rPr>
              <w:t>No multiweek wagers will be offered</w:t>
            </w:r>
          </w:p>
        </w:tc>
      </w:tr>
      <w:tr>
        <w:trPr>
          <w:cantSplit/>
        </w:trPr>
        <w:tc>
          <w:tcPr>
            <w:tcW w:w="1701" w:type="dxa"/>
            <w:tcBorders>
              <w:top w:val="single" w:sz="4" w:space="0" w:color="auto"/>
              <w:bottom w:val="single" w:sz="4" w:space="0" w:color="auto"/>
            </w:tcBorders>
          </w:tcPr>
          <w:p>
            <w:pPr>
              <w:pStyle w:val="Table"/>
              <w:spacing w:line="240" w:lineRule="auto"/>
              <w:rPr>
                <w:sz w:val="16"/>
              </w:rPr>
            </w:pPr>
            <w:r>
              <w:rPr>
                <w:sz w:val="16"/>
              </w:rPr>
              <w:t>9.00 p.m. on 27 January 2005 </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Onwards</w:t>
            </w:r>
          </w:p>
        </w:tc>
        <w:tc>
          <w:tcPr>
            <w:tcW w:w="993" w:type="dxa"/>
            <w:tcBorders>
              <w:top w:val="single" w:sz="4" w:space="0" w:color="auto"/>
              <w:left w:val="nil"/>
              <w:bottom w:val="single" w:sz="4" w:space="0" w:color="auto"/>
            </w:tcBorders>
          </w:tcPr>
          <w:p>
            <w:pPr>
              <w:pStyle w:val="Table"/>
              <w:spacing w:line="240" w:lineRule="auto"/>
              <w:jc w:val="center"/>
              <w:rPr>
                <w:sz w:val="16"/>
              </w:rPr>
            </w:pPr>
          </w:p>
        </w:tc>
        <w:tc>
          <w:tcPr>
            <w:tcW w:w="2693" w:type="dxa"/>
            <w:gridSpan w:val="2"/>
            <w:tcBorders>
              <w:top w:val="single" w:sz="4" w:space="0" w:color="auto"/>
              <w:bottom w:val="single" w:sz="4" w:space="0" w:color="auto"/>
            </w:tcBorders>
          </w:tcPr>
          <w:p>
            <w:pPr>
              <w:pStyle w:val="Table"/>
              <w:spacing w:line="240" w:lineRule="auto"/>
              <w:jc w:val="center"/>
              <w:rPr>
                <w:sz w:val="16"/>
              </w:rPr>
            </w:pPr>
            <w:r>
              <w:rPr>
                <w:sz w:val="16"/>
              </w:rPr>
              <w:t>All advanced draw and multiweek wagers will be available</w:t>
            </w:r>
          </w:p>
        </w:tc>
      </w:tr>
    </w:tbl>
    <w:p>
      <w:pPr>
        <w:pStyle w:val="Footnotesection"/>
      </w:pPr>
      <w:r>
        <w:tab/>
        <w:t>[Rule 9A inserted in Gazette 16 Nov 2004 p. 5058-9.]</w:t>
      </w:r>
    </w:p>
    <w:p>
      <w:pPr>
        <w:pStyle w:val="Heading5"/>
        <w:rPr>
          <w:snapToGrid w:val="0"/>
        </w:rPr>
      </w:pPr>
      <w:bookmarkStart w:id="63" w:name="_Toc88446276"/>
      <w:bookmarkStart w:id="64" w:name="_Toc147288699"/>
      <w:r>
        <w:rPr>
          <w:rStyle w:val="CharSectno"/>
        </w:rPr>
        <w:t>10</w:t>
      </w:r>
      <w:r>
        <w:rPr>
          <w:snapToGrid w:val="0"/>
        </w:rPr>
        <w:t>.</w:t>
      </w:r>
      <w:r>
        <w:rPr>
          <w:snapToGrid w:val="0"/>
        </w:rPr>
        <w:tab/>
        <w:t>Entry by mail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bookmarkStart w:id="65" w:name="endcomma"/>
      <w:bookmarkEnd w:id="65"/>
      <w:r>
        <w:rPr>
          <w:rStyle w:val="CharDefText"/>
        </w:rPr>
        <w:t>postal entry</w:t>
      </w:r>
      <w:r>
        <w:rPr>
          <w:b/>
        </w:rPr>
        <w:t>”</w:t>
      </w:r>
      <w:r>
        <w:t xml:space="preserve"> </w:t>
      </w:r>
      <w:bookmarkStart w:id="66" w:name="comma"/>
      <w:bookmarkEnd w:id="66"/>
      <w:r>
        <w:t>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w:t>
      </w:r>
      <w:r>
        <w:t>, unless prevented from doing so by rule 9A</w:t>
      </w:r>
      <w:r>
        <w:rPr>
          <w:snapToGrid w:val="0"/>
        </w:rPr>
        <w:t>;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w:t>
      </w:r>
    </w:p>
    <w:p>
      <w:pPr>
        <w:pStyle w:val="Heading5"/>
        <w:rPr>
          <w:snapToGrid w:val="0"/>
        </w:rPr>
      </w:pPr>
      <w:bookmarkStart w:id="67" w:name="_Toc5072253"/>
      <w:bookmarkStart w:id="68" w:name="_Toc5072444"/>
      <w:bookmarkStart w:id="69" w:name="_Toc7410320"/>
      <w:bookmarkStart w:id="70" w:name="_Toc88446277"/>
      <w:bookmarkStart w:id="71" w:name="_Toc147288700"/>
      <w:r>
        <w:rPr>
          <w:rStyle w:val="CharSectno"/>
        </w:rPr>
        <w:t>11</w:t>
      </w:r>
      <w:r>
        <w:rPr>
          <w:snapToGrid w:val="0"/>
        </w:rPr>
        <w:t>.</w:t>
      </w:r>
      <w:r>
        <w:rPr>
          <w:snapToGrid w:val="0"/>
        </w:rPr>
        <w:tab/>
        <w:t>Receipted tickets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spacing w:val="-4"/>
        </w:rPr>
      </w:pPr>
      <w:r>
        <w:rPr>
          <w:snapToGrid w:val="0"/>
          <w:spacing w:val="-4"/>
        </w:rPr>
        <w:tab/>
        <w:t>(2)</w:t>
      </w:r>
      <w:r>
        <w:rPr>
          <w:snapToGrid w:val="0"/>
          <w:spacing w:val="-4"/>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72" w:name="_Toc5072254"/>
      <w:bookmarkStart w:id="73" w:name="_Toc5072445"/>
      <w:bookmarkStart w:id="74" w:name="_Toc7410321"/>
      <w:bookmarkStart w:id="75" w:name="_Toc88446278"/>
      <w:bookmarkStart w:id="76" w:name="_Toc147288701"/>
      <w:r>
        <w:rPr>
          <w:rStyle w:val="CharSectno"/>
        </w:rPr>
        <w:t>12</w:t>
      </w:r>
      <w:r>
        <w:rPr>
          <w:snapToGrid w:val="0"/>
        </w:rPr>
        <w:t>.</w:t>
      </w:r>
      <w:r>
        <w:rPr>
          <w:snapToGrid w:val="0"/>
        </w:rPr>
        <w:tab/>
        <w:t>Surrender of receipted ticket</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77" w:name="_Toc5072255"/>
      <w:bookmarkStart w:id="78" w:name="_Toc5072446"/>
      <w:bookmarkStart w:id="79" w:name="_Toc7410322"/>
      <w:bookmarkStart w:id="80" w:name="_Toc88446279"/>
      <w:bookmarkStart w:id="81" w:name="_Toc147288702"/>
      <w:r>
        <w:rPr>
          <w:rStyle w:val="CharSectno"/>
        </w:rPr>
        <w:t>13</w:t>
      </w:r>
      <w:r>
        <w:rPr>
          <w:snapToGrid w:val="0"/>
        </w:rPr>
        <w:t>.</w:t>
      </w:r>
      <w:r>
        <w:rPr>
          <w:snapToGrid w:val="0"/>
        </w:rPr>
        <w:tab/>
        <w:t>Accuracy of receipted ticket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82" w:name="_Toc5072256"/>
      <w:bookmarkStart w:id="83" w:name="_Toc5072447"/>
      <w:bookmarkStart w:id="84" w:name="_Toc7410323"/>
      <w:bookmarkStart w:id="85" w:name="_Toc88446280"/>
      <w:bookmarkStart w:id="86" w:name="_Toc147288703"/>
      <w:r>
        <w:rPr>
          <w:rStyle w:val="CharSectno"/>
        </w:rPr>
        <w:t>14</w:t>
      </w:r>
      <w:r>
        <w:rPr>
          <w:snapToGrid w:val="0"/>
        </w:rPr>
        <w:t>.</w:t>
      </w:r>
      <w:r>
        <w:rPr>
          <w:snapToGrid w:val="0"/>
        </w:rPr>
        <w:tab/>
        <w:t>Validity of receipted ticket</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due to the operation of rule 9A(3);</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w:t>
      </w:r>
    </w:p>
    <w:p>
      <w:pPr>
        <w:pStyle w:val="Heading2"/>
      </w:pPr>
      <w:bookmarkStart w:id="87" w:name="_Toc88368674"/>
      <w:bookmarkStart w:id="88" w:name="_Toc88383308"/>
      <w:bookmarkStart w:id="89" w:name="_Toc88446281"/>
      <w:bookmarkStart w:id="90" w:name="_Toc147227967"/>
      <w:bookmarkStart w:id="91" w:name="_Toc147288704"/>
      <w:r>
        <w:rPr>
          <w:rStyle w:val="CharPartNo"/>
        </w:rPr>
        <w:t>Part 3</w:t>
      </w:r>
      <w:r>
        <w:rPr>
          <w:rStyle w:val="CharDivNo"/>
        </w:rPr>
        <w:t> </w:t>
      </w:r>
      <w:r>
        <w:t>—</w:t>
      </w:r>
      <w:r>
        <w:rPr>
          <w:rStyle w:val="CharDivText"/>
        </w:rPr>
        <w:t> </w:t>
      </w:r>
      <w:r>
        <w:rPr>
          <w:rStyle w:val="CharPartText"/>
        </w:rPr>
        <w:t>General duties of Commission</w:t>
      </w:r>
      <w:bookmarkEnd w:id="87"/>
      <w:bookmarkEnd w:id="88"/>
      <w:bookmarkEnd w:id="89"/>
      <w:bookmarkEnd w:id="90"/>
      <w:bookmarkEnd w:id="91"/>
      <w:r>
        <w:rPr>
          <w:rStyle w:val="CharPartText"/>
        </w:rPr>
        <w:t xml:space="preserve"> </w:t>
      </w:r>
    </w:p>
    <w:p>
      <w:pPr>
        <w:pStyle w:val="Heading5"/>
        <w:rPr>
          <w:snapToGrid w:val="0"/>
        </w:rPr>
      </w:pPr>
      <w:bookmarkStart w:id="92" w:name="_Toc5072257"/>
      <w:bookmarkStart w:id="93" w:name="_Toc5072448"/>
      <w:bookmarkStart w:id="94" w:name="_Toc7410324"/>
      <w:bookmarkStart w:id="95" w:name="_Toc88446282"/>
      <w:bookmarkStart w:id="96" w:name="_Toc147288705"/>
      <w:r>
        <w:rPr>
          <w:rStyle w:val="CharSectno"/>
        </w:rPr>
        <w:t>15</w:t>
      </w:r>
      <w:r>
        <w:rPr>
          <w:snapToGrid w:val="0"/>
        </w:rPr>
        <w:t>.</w:t>
      </w:r>
      <w:r>
        <w:rPr>
          <w:snapToGrid w:val="0"/>
        </w:rPr>
        <w:tab/>
        <w:t>Powerball draws to be numbered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97" w:name="_Toc5072258"/>
      <w:bookmarkStart w:id="98" w:name="_Toc5072449"/>
      <w:bookmarkStart w:id="99" w:name="_Toc7410325"/>
      <w:bookmarkStart w:id="100" w:name="_Toc88446283"/>
      <w:bookmarkStart w:id="101" w:name="_Toc147288706"/>
      <w:r>
        <w:rPr>
          <w:rStyle w:val="CharSectno"/>
        </w:rPr>
        <w:t>16</w:t>
      </w:r>
      <w:r>
        <w:t>.</w:t>
      </w:r>
      <w:r>
        <w:tab/>
        <w:t>Powerball to be supervised</w:t>
      </w:r>
      <w:bookmarkEnd w:id="97"/>
      <w:bookmarkEnd w:id="98"/>
      <w:bookmarkEnd w:id="99"/>
      <w:bookmarkEnd w:id="100"/>
      <w:bookmarkEnd w:id="101"/>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02" w:name="_Toc5072259"/>
      <w:bookmarkStart w:id="103" w:name="_Toc5072450"/>
      <w:bookmarkStart w:id="104" w:name="_Toc7410326"/>
      <w:bookmarkStart w:id="105" w:name="_Toc88446284"/>
      <w:bookmarkStart w:id="106" w:name="_Toc147288707"/>
      <w:r>
        <w:rPr>
          <w:rStyle w:val="CharSectno"/>
        </w:rPr>
        <w:t>17</w:t>
      </w:r>
      <w:r>
        <w:rPr>
          <w:snapToGrid w:val="0"/>
        </w:rPr>
        <w:t>.</w:t>
      </w:r>
      <w:r>
        <w:rPr>
          <w:snapToGrid w:val="0"/>
        </w:rPr>
        <w:tab/>
        <w:t>Publication of results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07" w:name="_Toc5072260"/>
      <w:bookmarkStart w:id="108" w:name="_Toc5072451"/>
      <w:bookmarkStart w:id="109" w:name="_Toc7410327"/>
      <w:bookmarkStart w:id="110" w:name="_Toc88446285"/>
      <w:bookmarkStart w:id="111" w:name="_Toc147288708"/>
      <w:r>
        <w:rPr>
          <w:rStyle w:val="CharSectno"/>
        </w:rPr>
        <w:t>18</w:t>
      </w:r>
      <w:r>
        <w:rPr>
          <w:snapToGrid w:val="0"/>
        </w:rPr>
        <w:t>.</w:t>
      </w:r>
      <w:r>
        <w:rPr>
          <w:snapToGrid w:val="0"/>
        </w:rPr>
        <w:tab/>
        <w:t>Powerball Bloc prize pool and prize reserve fund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w:t>
      </w:r>
    </w:p>
    <w:p>
      <w:pPr>
        <w:pStyle w:val="Heading2"/>
        <w:rPr>
          <w:rStyle w:val="CharPartText"/>
        </w:rPr>
      </w:pPr>
      <w:bookmarkStart w:id="112" w:name="_Toc88368679"/>
      <w:bookmarkStart w:id="113" w:name="_Toc88383313"/>
      <w:bookmarkStart w:id="114" w:name="_Toc88446286"/>
      <w:bookmarkStart w:id="115" w:name="_Toc147227972"/>
      <w:bookmarkStart w:id="116" w:name="_Toc147288709"/>
      <w:r>
        <w:rPr>
          <w:rStyle w:val="CharPartNo"/>
        </w:rPr>
        <w:t>Part 4</w:t>
      </w:r>
      <w:r>
        <w:rPr>
          <w:rStyle w:val="CharDivNo"/>
        </w:rPr>
        <w:t> </w:t>
      </w:r>
      <w:r>
        <w:t>—</w:t>
      </w:r>
      <w:r>
        <w:rPr>
          <w:rStyle w:val="CharDivText"/>
        </w:rPr>
        <w:t> </w:t>
      </w:r>
      <w:r>
        <w:rPr>
          <w:rStyle w:val="CharPartText"/>
        </w:rPr>
        <w:t>Powerball draw</w:t>
      </w:r>
      <w:bookmarkEnd w:id="112"/>
      <w:bookmarkEnd w:id="113"/>
      <w:bookmarkEnd w:id="114"/>
      <w:bookmarkEnd w:id="115"/>
      <w:bookmarkEnd w:id="116"/>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17" w:name="_Toc5072261"/>
      <w:bookmarkStart w:id="118" w:name="_Toc5072452"/>
      <w:bookmarkStart w:id="119" w:name="_Toc7410328"/>
      <w:bookmarkStart w:id="120" w:name="_Toc88446287"/>
      <w:bookmarkStart w:id="121" w:name="_Toc147288710"/>
      <w:r>
        <w:rPr>
          <w:rStyle w:val="CharSectno"/>
        </w:rPr>
        <w:t>19</w:t>
      </w:r>
      <w:r>
        <w:rPr>
          <w:snapToGrid w:val="0"/>
        </w:rPr>
        <w:t>.</w:t>
      </w:r>
      <w:r>
        <w:rPr>
          <w:snapToGrid w:val="0"/>
        </w:rPr>
        <w:tab/>
        <w:t>Powerball draw</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22" w:name="_Toc5072262"/>
      <w:bookmarkStart w:id="123" w:name="_Toc5072453"/>
      <w:bookmarkStart w:id="124" w:name="_Toc7410329"/>
      <w:bookmarkStart w:id="125" w:name="_Toc88446288"/>
      <w:bookmarkStart w:id="126" w:name="_Toc147288711"/>
      <w:r>
        <w:rPr>
          <w:rStyle w:val="CharSectno"/>
        </w:rPr>
        <w:t>20</w:t>
      </w:r>
      <w:r>
        <w:rPr>
          <w:snapToGrid w:val="0"/>
        </w:rPr>
        <w:t>.</w:t>
      </w:r>
      <w:r>
        <w:rPr>
          <w:snapToGrid w:val="0"/>
        </w:rPr>
        <w:tab/>
        <w:t>Criteria for powerball prizes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127" w:name="_Toc5072263"/>
      <w:bookmarkStart w:id="128" w:name="_Toc5072454"/>
      <w:bookmarkStart w:id="129" w:name="_Toc7410330"/>
      <w:bookmarkStart w:id="130" w:name="_Toc88446289"/>
      <w:bookmarkStart w:id="131" w:name="_Toc147288712"/>
      <w:r>
        <w:rPr>
          <w:rStyle w:val="CharSectno"/>
        </w:rPr>
        <w:t>21</w:t>
      </w:r>
      <w:r>
        <w:rPr>
          <w:snapToGrid w:val="0"/>
        </w:rPr>
        <w:t>.</w:t>
      </w:r>
      <w:r>
        <w:rPr>
          <w:snapToGrid w:val="0"/>
        </w:rPr>
        <w:tab/>
        <w:t>Only systems entry can win in more than one division</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132" w:name="_Toc5072264"/>
      <w:bookmarkStart w:id="133" w:name="_Toc5072455"/>
      <w:bookmarkStart w:id="134" w:name="_Toc7410331"/>
      <w:bookmarkStart w:id="135" w:name="_Toc88446290"/>
      <w:bookmarkStart w:id="136" w:name="_Toc147288713"/>
      <w:r>
        <w:rPr>
          <w:rStyle w:val="CharSectno"/>
        </w:rPr>
        <w:t>22</w:t>
      </w:r>
      <w:r>
        <w:rPr>
          <w:snapToGrid w:val="0"/>
        </w:rPr>
        <w:t>.</w:t>
      </w:r>
      <w:r>
        <w:rPr>
          <w:snapToGrid w:val="0"/>
        </w:rPr>
        <w:tab/>
        <w:t>Distribution of prize pool</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 must distribute the prize pool for a powerball draw as follows — </w:t>
      </w:r>
    </w:p>
    <w:p>
      <w:pPr>
        <w:pStyle w:val="Indenta"/>
        <w:rPr>
          <w:snapToGrid w:val="0"/>
        </w:rPr>
      </w:pPr>
      <w:r>
        <w:rPr>
          <w:snapToGrid w:val="0"/>
        </w:rPr>
        <w:tab/>
        <w:t>(a)</w:t>
      </w:r>
      <w:r>
        <w:rPr>
          <w:snapToGrid w:val="0"/>
        </w:rPr>
        <w:tab/>
        <w:t>division 1 — 37.5% of the prize pool;</w:t>
      </w:r>
    </w:p>
    <w:p>
      <w:pPr>
        <w:pStyle w:val="Indenta"/>
        <w:rPr>
          <w:snapToGrid w:val="0"/>
        </w:rPr>
      </w:pPr>
      <w:r>
        <w:rPr>
          <w:snapToGrid w:val="0"/>
        </w:rPr>
        <w:tab/>
        <w:t>(b)</w:t>
      </w:r>
      <w:r>
        <w:rPr>
          <w:snapToGrid w:val="0"/>
        </w:rPr>
        <w:tab/>
        <w:t>division 2 — 14.0% of the prize pool;</w:t>
      </w:r>
    </w:p>
    <w:p>
      <w:pPr>
        <w:pStyle w:val="Indenta"/>
        <w:rPr>
          <w:snapToGrid w:val="0"/>
        </w:rPr>
      </w:pPr>
      <w:r>
        <w:rPr>
          <w:snapToGrid w:val="0"/>
        </w:rPr>
        <w:tab/>
        <w:t>(c)</w:t>
      </w:r>
      <w:r>
        <w:rPr>
          <w:snapToGrid w:val="0"/>
        </w:rPr>
        <w:tab/>
        <w:t>division 3 — 6.4% of the prize pool;</w:t>
      </w:r>
    </w:p>
    <w:p>
      <w:pPr>
        <w:pStyle w:val="Indenta"/>
        <w:rPr>
          <w:snapToGrid w:val="0"/>
        </w:rPr>
      </w:pPr>
      <w:r>
        <w:rPr>
          <w:snapToGrid w:val="0"/>
        </w:rPr>
        <w:tab/>
        <w:t>(d)</w:t>
      </w:r>
      <w:r>
        <w:rPr>
          <w:snapToGrid w:val="0"/>
        </w:rPr>
        <w:tab/>
        <w:t xml:space="preserve">division 4 — 5.0% of the prize pool; </w:t>
      </w:r>
    </w:p>
    <w:p>
      <w:pPr>
        <w:pStyle w:val="Indenta"/>
        <w:rPr>
          <w:snapToGrid w:val="0"/>
        </w:rPr>
      </w:pPr>
      <w:r>
        <w:rPr>
          <w:snapToGrid w:val="0"/>
        </w:rPr>
        <w:tab/>
        <w:t>(e)</w:t>
      </w:r>
      <w:r>
        <w:rPr>
          <w:snapToGrid w:val="0"/>
        </w:rPr>
        <w:tab/>
        <w:t>division 5 — 2.8% of the prize pool;</w:t>
      </w:r>
    </w:p>
    <w:p>
      <w:pPr>
        <w:pStyle w:val="Indenta"/>
        <w:rPr>
          <w:snapToGrid w:val="0"/>
        </w:rPr>
      </w:pPr>
      <w:r>
        <w:rPr>
          <w:snapToGrid w:val="0"/>
        </w:rPr>
        <w:tab/>
        <w:t>(f)</w:t>
      </w:r>
      <w:r>
        <w:rPr>
          <w:snapToGrid w:val="0"/>
        </w:rPr>
        <w:tab/>
        <w:t>division 6 — 12.5% of the prize pool; and</w:t>
      </w:r>
    </w:p>
    <w:p>
      <w:pPr>
        <w:pStyle w:val="Indenta"/>
        <w:rPr>
          <w:snapToGrid w:val="0"/>
        </w:rPr>
      </w:pPr>
      <w:r>
        <w:rPr>
          <w:snapToGrid w:val="0"/>
        </w:rPr>
        <w:tab/>
        <w:t>(g)</w:t>
      </w:r>
      <w:r>
        <w:rPr>
          <w:snapToGrid w:val="0"/>
        </w:rPr>
        <w:tab/>
        <w:t>division 7 — 21.8%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w:t>
      </w:r>
    </w:p>
    <w:p>
      <w:pPr>
        <w:pStyle w:val="Heading5"/>
        <w:rPr>
          <w:snapToGrid w:val="0"/>
        </w:rPr>
      </w:pPr>
      <w:bookmarkStart w:id="137" w:name="_Toc5072265"/>
      <w:bookmarkStart w:id="138" w:name="_Toc5072456"/>
      <w:bookmarkStart w:id="139" w:name="_Toc7410332"/>
      <w:bookmarkStart w:id="140" w:name="_Toc88446291"/>
      <w:bookmarkStart w:id="141" w:name="_Toc147288714"/>
      <w:r>
        <w:rPr>
          <w:rStyle w:val="CharSectno"/>
        </w:rPr>
        <w:t>23</w:t>
      </w:r>
      <w:r>
        <w:rPr>
          <w:snapToGrid w:val="0"/>
        </w:rPr>
        <w:t>.</w:t>
      </w:r>
      <w:r>
        <w:rPr>
          <w:snapToGrid w:val="0"/>
        </w:rPr>
        <w:tab/>
        <w:t>Division 1 jackpot</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no one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142" w:name="_Toc5072266"/>
      <w:bookmarkStart w:id="143" w:name="_Toc5072457"/>
      <w:bookmarkStart w:id="144" w:name="_Toc7410333"/>
      <w:bookmarkStart w:id="145" w:name="_Toc88446292"/>
      <w:bookmarkStart w:id="146" w:name="_Toc147288715"/>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If no one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147" w:name="_Toc5072267"/>
      <w:bookmarkStart w:id="148" w:name="_Toc5072458"/>
      <w:bookmarkStart w:id="149" w:name="_Toc7410334"/>
      <w:bookmarkStart w:id="150" w:name="_Toc88446293"/>
      <w:bookmarkStart w:id="151" w:name="_Toc147288716"/>
      <w:r>
        <w:rPr>
          <w:rStyle w:val="CharSectno"/>
        </w:rPr>
        <w:t>25</w:t>
      </w:r>
      <w:r>
        <w:rPr>
          <w:snapToGrid w:val="0"/>
        </w:rPr>
        <w:t>.</w:t>
      </w:r>
      <w:r>
        <w:rPr>
          <w:snapToGrid w:val="0"/>
        </w:rPr>
        <w:tab/>
        <w:t>Bonus draws and guaranteed prize pools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152" w:name="_Toc5072268"/>
      <w:bookmarkStart w:id="153" w:name="_Toc5072459"/>
      <w:bookmarkStart w:id="154" w:name="_Toc7410335"/>
      <w:bookmarkStart w:id="155" w:name="_Toc88446294"/>
      <w:bookmarkStart w:id="156" w:name="_Toc147288717"/>
      <w:r>
        <w:rPr>
          <w:rStyle w:val="CharSectno"/>
        </w:rPr>
        <w:t>26</w:t>
      </w:r>
      <w:r>
        <w:rPr>
          <w:snapToGrid w:val="0"/>
        </w:rPr>
        <w:t>.</w:t>
      </w:r>
      <w:r>
        <w:rPr>
          <w:snapToGrid w:val="0"/>
        </w:rPr>
        <w:tab/>
        <w:t>Division 1 prizes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157" w:name="_Toc5072269"/>
      <w:bookmarkStart w:id="158" w:name="_Toc5072460"/>
      <w:bookmarkStart w:id="159" w:name="_Toc7410336"/>
      <w:bookmarkStart w:id="160" w:name="_Toc88446295"/>
      <w:bookmarkStart w:id="161" w:name="_Toc147288718"/>
      <w:r>
        <w:rPr>
          <w:rStyle w:val="CharSectno"/>
        </w:rPr>
        <w:t>27</w:t>
      </w:r>
      <w:r>
        <w:rPr>
          <w:snapToGrid w:val="0"/>
        </w:rPr>
        <w:t>.</w:t>
      </w:r>
      <w:r>
        <w:rPr>
          <w:snapToGrid w:val="0"/>
        </w:rPr>
        <w:tab/>
        <w:t>Division 2 prizes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162" w:name="_Toc5072270"/>
      <w:bookmarkStart w:id="163" w:name="_Toc5072461"/>
      <w:bookmarkStart w:id="164" w:name="_Toc7410337"/>
      <w:bookmarkStart w:id="165" w:name="_Toc88446296"/>
      <w:bookmarkStart w:id="166" w:name="_Toc147288719"/>
      <w:r>
        <w:rPr>
          <w:rStyle w:val="CharSectno"/>
        </w:rPr>
        <w:t>28</w:t>
      </w:r>
      <w:r>
        <w:rPr>
          <w:snapToGrid w:val="0"/>
        </w:rPr>
        <w:t>.</w:t>
      </w:r>
      <w:r>
        <w:rPr>
          <w:snapToGrid w:val="0"/>
        </w:rPr>
        <w:tab/>
        <w:t>Division 3, 4, 5, 6 and 7 prizes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167" w:name="_Toc5072271"/>
      <w:bookmarkStart w:id="168" w:name="_Toc5072462"/>
      <w:bookmarkStart w:id="169" w:name="_Toc7410338"/>
      <w:bookmarkStart w:id="170" w:name="_Toc88446297"/>
      <w:bookmarkStart w:id="171" w:name="_Toc147288720"/>
      <w:r>
        <w:rPr>
          <w:rStyle w:val="CharSectno"/>
        </w:rPr>
        <w:t>29</w:t>
      </w:r>
      <w:r>
        <w:rPr>
          <w:snapToGrid w:val="0"/>
        </w:rPr>
        <w:t>.</w:t>
      </w:r>
      <w:r>
        <w:rPr>
          <w:snapToGrid w:val="0"/>
        </w:rPr>
        <w:tab/>
        <w:t>Commission may require a statutory declaration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72" w:name="_Toc5072272"/>
      <w:bookmarkStart w:id="173" w:name="_Toc5072463"/>
      <w:bookmarkStart w:id="174" w:name="_Toc7410339"/>
      <w:bookmarkStart w:id="175" w:name="_Toc88446298"/>
      <w:bookmarkStart w:id="176" w:name="_Toc147288721"/>
      <w:r>
        <w:rPr>
          <w:rStyle w:val="CharSectno"/>
        </w:rPr>
        <w:t>30</w:t>
      </w:r>
      <w:r>
        <w:rPr>
          <w:snapToGrid w:val="0"/>
        </w:rPr>
        <w:t>.</w:t>
      </w:r>
      <w:r>
        <w:rPr>
          <w:snapToGrid w:val="0"/>
        </w:rPr>
        <w:tab/>
        <w:t>Publication of names and addresses of prize winners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77" w:name="_Toc5072273"/>
      <w:bookmarkStart w:id="178" w:name="_Toc5072464"/>
      <w:bookmarkStart w:id="179" w:name="_Toc7410340"/>
      <w:bookmarkStart w:id="180" w:name="_Toc88446299"/>
      <w:bookmarkStart w:id="181" w:name="_Toc147288722"/>
      <w:r>
        <w:rPr>
          <w:rStyle w:val="CharSectno"/>
        </w:rPr>
        <w:t>31</w:t>
      </w:r>
      <w:r>
        <w:rPr>
          <w:snapToGrid w:val="0"/>
        </w:rPr>
        <w:t>.</w:t>
      </w:r>
      <w:r>
        <w:rPr>
          <w:snapToGrid w:val="0"/>
        </w:rPr>
        <w:tab/>
        <w:t>Player Registration Service</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w:t>
      </w:r>
    </w:p>
    <w:p>
      <w:pPr>
        <w:pStyle w:val="Heading2"/>
      </w:pPr>
      <w:bookmarkStart w:id="182" w:name="_Toc88368693"/>
      <w:bookmarkStart w:id="183" w:name="_Toc88383327"/>
      <w:bookmarkStart w:id="184" w:name="_Toc88446300"/>
      <w:bookmarkStart w:id="185" w:name="_Toc147227986"/>
      <w:bookmarkStart w:id="186" w:name="_Toc147288723"/>
      <w:r>
        <w:rPr>
          <w:rStyle w:val="CharPartNo"/>
        </w:rPr>
        <w:t>Part 5</w:t>
      </w:r>
      <w:r>
        <w:rPr>
          <w:rStyle w:val="CharDivNo"/>
        </w:rPr>
        <w:t> </w:t>
      </w:r>
      <w:r>
        <w:t>—</w:t>
      </w:r>
      <w:r>
        <w:rPr>
          <w:rStyle w:val="CharDivText"/>
        </w:rPr>
        <w:t> </w:t>
      </w:r>
      <w:r>
        <w:rPr>
          <w:rStyle w:val="CharPartText"/>
        </w:rPr>
        <w:t>Miscellaneous</w:t>
      </w:r>
      <w:bookmarkEnd w:id="182"/>
      <w:bookmarkEnd w:id="183"/>
      <w:bookmarkEnd w:id="184"/>
      <w:bookmarkEnd w:id="185"/>
      <w:bookmarkEnd w:id="186"/>
      <w:r>
        <w:rPr>
          <w:rStyle w:val="CharPartText"/>
        </w:rPr>
        <w:t xml:space="preserve"> </w:t>
      </w:r>
    </w:p>
    <w:p>
      <w:pPr>
        <w:pStyle w:val="Heading5"/>
        <w:rPr>
          <w:snapToGrid w:val="0"/>
        </w:rPr>
      </w:pPr>
      <w:bookmarkStart w:id="187" w:name="_Toc5072274"/>
      <w:bookmarkStart w:id="188" w:name="_Toc5072465"/>
      <w:bookmarkStart w:id="189" w:name="_Toc7410341"/>
      <w:bookmarkStart w:id="190" w:name="_Toc88446301"/>
      <w:bookmarkStart w:id="191" w:name="_Toc147288724"/>
      <w:r>
        <w:rPr>
          <w:rStyle w:val="CharSectno"/>
        </w:rPr>
        <w:t>32</w:t>
      </w:r>
      <w:r>
        <w:rPr>
          <w:snapToGrid w:val="0"/>
        </w:rPr>
        <w:t>.</w:t>
      </w:r>
      <w:r>
        <w:rPr>
          <w:snapToGrid w:val="0"/>
        </w:rPr>
        <w:tab/>
        <w:t>Instructions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92" w:name="_Toc5072275"/>
      <w:bookmarkStart w:id="193" w:name="_Toc5072466"/>
      <w:bookmarkStart w:id="194" w:name="_Toc7410342"/>
      <w:bookmarkStart w:id="195" w:name="_Toc88446302"/>
      <w:bookmarkStart w:id="196" w:name="_Toc147288725"/>
      <w:r>
        <w:rPr>
          <w:rStyle w:val="CharSectno"/>
        </w:rPr>
        <w:t>33</w:t>
      </w:r>
      <w:r>
        <w:rPr>
          <w:snapToGrid w:val="0"/>
        </w:rPr>
        <w:t>.</w:t>
      </w:r>
      <w:r>
        <w:rPr>
          <w:snapToGrid w:val="0"/>
        </w:rPr>
        <w:tab/>
        <w:t>Rules to be made available</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97" w:name="_Toc5072276"/>
      <w:bookmarkStart w:id="198" w:name="_Toc5072467"/>
      <w:bookmarkStart w:id="199" w:name="_Toc7410343"/>
      <w:bookmarkStart w:id="200" w:name="_Toc88446303"/>
      <w:bookmarkStart w:id="201" w:name="_Toc147288726"/>
      <w:r>
        <w:rPr>
          <w:rStyle w:val="CharSectno"/>
        </w:rPr>
        <w:t>34</w:t>
      </w:r>
      <w:r>
        <w:rPr>
          <w:snapToGrid w:val="0"/>
        </w:rPr>
        <w:t>.</w:t>
      </w:r>
      <w:r>
        <w:rPr>
          <w:snapToGrid w:val="0"/>
        </w:rPr>
        <w:tab/>
        <w:t>Decisions of Commission final</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02" w:name="_Toc5072470"/>
      <w:bookmarkStart w:id="203" w:name="_Toc88446304"/>
      <w:bookmarkStart w:id="204" w:name="_Toc147227990"/>
      <w:bookmarkStart w:id="205" w:name="_Toc147288727"/>
      <w:r>
        <w:rPr>
          <w:rStyle w:val="CharSchNo"/>
        </w:rPr>
        <w:t>Schedule 1</w:t>
      </w:r>
      <w:bookmarkEnd w:id="202"/>
      <w:bookmarkEnd w:id="203"/>
      <w:bookmarkEnd w:id="204"/>
      <w:bookmarkEnd w:id="205"/>
      <w:r>
        <w:rPr>
          <w:rStyle w:val="CharSchNo"/>
        </w:rPr>
        <w:t xml:space="preserve"> </w:t>
      </w:r>
    </w:p>
    <w:p>
      <w:pPr>
        <w:pStyle w:val="yShoulderClause"/>
        <w:rPr>
          <w:snapToGrid w:val="0"/>
        </w:rPr>
      </w:pPr>
      <w:r>
        <w:rPr>
          <w:snapToGrid w:val="0"/>
        </w:rPr>
        <w:t xml:space="preserve">[Rule 5] </w:t>
      </w:r>
    </w:p>
    <w:p>
      <w:pPr>
        <w:pStyle w:val="yMiscellaneousBody"/>
        <w:jc w:val="center"/>
        <w:rPr>
          <w:b/>
          <w:snapToGrid w:val="0"/>
          <w:sz w:val="28"/>
        </w:rPr>
      </w:pPr>
      <w:r>
        <w:rPr>
          <w:b/>
          <w:snapToGrid w:val="0"/>
          <w:sz w:val="28"/>
        </w:rPr>
        <w:t>Total cost of entry</w:t>
      </w:r>
    </w:p>
    <w:p>
      <w:pPr>
        <w:pStyle w:val="yMiscellaneousBody"/>
        <w:spacing w:before="120"/>
        <w:jc w:val="center"/>
        <w:rPr>
          <w:b/>
          <w:snapToGrid w:val="0"/>
          <w:sz w:val="28"/>
        </w:rPr>
      </w:pPr>
      <w:r>
        <w:rPr>
          <w:b/>
          <w:snapToGrid w:val="0"/>
          <w:sz w:val="28"/>
        </w:rPr>
        <w:t>Powerball lotto</w:t>
      </w:r>
    </w:p>
    <w:p>
      <w:pPr>
        <w:pStyle w:val="yMiscellaneousBody"/>
        <w:spacing w:after="160"/>
        <w:rPr>
          <w:snapToGrid w:val="0"/>
        </w:rPr>
      </w:pPr>
      <w:r>
        <w:rPr>
          <w:snapToGrid w:val="0"/>
        </w:rPr>
        <w:t xml:space="preserve">The cost of entering a powerball lotto draw </w:t>
      </w:r>
      <w:r>
        <w:t xml:space="preserve">that takes place on or before 27 January 2005 </w:t>
      </w:r>
      <w:r>
        <w:rPr>
          <w:snapToGrid w:val="0"/>
        </w:rPr>
        <w:t>is made up of a subscription of 50 cents per game and a fee payable to the agent (as set out in Schedule 2), making a total cost per number and type of game per week as follows:</w:t>
      </w:r>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trPr>
          <w:tblHeader/>
        </w:trPr>
        <w:tc>
          <w:tcPr>
            <w:tcW w:w="709" w:type="dxa"/>
          </w:tcPr>
          <w:p>
            <w:pPr>
              <w:pStyle w:val="yTable"/>
              <w:spacing w:before="0"/>
              <w:ind w:left="-142" w:firstLine="142"/>
              <w:jc w:val="center"/>
              <w:rPr>
                <w:b/>
                <w:sz w:val="20"/>
              </w:rPr>
            </w:pPr>
          </w:p>
          <w:p>
            <w:pPr>
              <w:pStyle w:val="yTable"/>
              <w:spacing w:before="0" w:after="60"/>
              <w:ind w:left="-142" w:firstLine="142"/>
              <w:jc w:val="center"/>
              <w:rPr>
                <w:b/>
                <w:sz w:val="20"/>
              </w:rPr>
            </w:pPr>
            <w:r>
              <w:rPr>
                <w:b/>
                <w:sz w:val="20"/>
              </w:rPr>
              <w:t>System</w:t>
            </w:r>
          </w:p>
        </w:tc>
        <w:tc>
          <w:tcPr>
            <w:tcW w:w="1276" w:type="dxa"/>
          </w:tcPr>
          <w:p>
            <w:pPr>
              <w:pStyle w:val="yTable"/>
              <w:spacing w:before="0"/>
              <w:ind w:left="-142" w:firstLine="142"/>
              <w:jc w:val="center"/>
              <w:rPr>
                <w:b/>
                <w:sz w:val="20"/>
              </w:rPr>
            </w:pPr>
            <w:r>
              <w:rPr>
                <w:b/>
                <w:sz w:val="20"/>
              </w:rPr>
              <w:t>No. of</w:t>
            </w:r>
          </w:p>
          <w:p>
            <w:pPr>
              <w:pStyle w:val="yTable"/>
              <w:spacing w:before="0" w:after="60"/>
              <w:ind w:left="-142" w:firstLine="142"/>
              <w:jc w:val="center"/>
              <w:rPr>
                <w:b/>
                <w:sz w:val="20"/>
              </w:rPr>
            </w:pPr>
            <w:r>
              <w:rPr>
                <w:b/>
                <w:sz w:val="20"/>
              </w:rPr>
              <w:t>Games</w:t>
            </w:r>
          </w:p>
        </w:tc>
        <w:tc>
          <w:tcPr>
            <w:tcW w:w="1276" w:type="dxa"/>
          </w:tcPr>
          <w:p>
            <w:pPr>
              <w:pStyle w:val="yTable"/>
              <w:spacing w:before="0"/>
              <w:ind w:left="-142" w:firstLine="142"/>
              <w:jc w:val="center"/>
              <w:rPr>
                <w:b/>
                <w:sz w:val="20"/>
              </w:rPr>
            </w:pPr>
            <w:r>
              <w:rPr>
                <w:b/>
                <w:sz w:val="20"/>
              </w:rPr>
              <w:t>1</w:t>
            </w:r>
          </w:p>
          <w:p>
            <w:pPr>
              <w:pStyle w:val="yTable"/>
              <w:spacing w:before="0" w:after="60"/>
              <w:ind w:left="-142" w:firstLine="142"/>
              <w:jc w:val="center"/>
              <w:rPr>
                <w:b/>
                <w:sz w:val="20"/>
              </w:rPr>
            </w:pPr>
            <w:r>
              <w:rPr>
                <w:b/>
                <w:sz w:val="20"/>
              </w:rPr>
              <w:t>Week</w:t>
            </w:r>
          </w:p>
        </w:tc>
        <w:tc>
          <w:tcPr>
            <w:tcW w:w="1275" w:type="dxa"/>
          </w:tcPr>
          <w:p>
            <w:pPr>
              <w:pStyle w:val="yTable"/>
              <w:spacing w:before="0"/>
              <w:ind w:left="-142" w:firstLine="142"/>
              <w:jc w:val="center"/>
              <w:rPr>
                <w:b/>
                <w:sz w:val="20"/>
              </w:rPr>
            </w:pPr>
            <w:r>
              <w:rPr>
                <w:b/>
                <w:sz w:val="20"/>
              </w:rPr>
              <w:t>2</w:t>
            </w:r>
          </w:p>
          <w:p>
            <w:pPr>
              <w:pStyle w:val="yTable"/>
              <w:spacing w:before="0" w:after="60"/>
              <w:ind w:left="-142" w:firstLine="142"/>
              <w:jc w:val="center"/>
              <w:rPr>
                <w:b/>
                <w:sz w:val="20"/>
              </w:rPr>
            </w:pPr>
            <w:r>
              <w:rPr>
                <w:b/>
                <w:sz w:val="20"/>
              </w:rPr>
              <w:t>Weeks</w:t>
            </w:r>
          </w:p>
        </w:tc>
        <w:tc>
          <w:tcPr>
            <w:tcW w:w="1276" w:type="dxa"/>
          </w:tcPr>
          <w:p>
            <w:pPr>
              <w:pStyle w:val="yTable"/>
              <w:spacing w:before="0"/>
              <w:ind w:left="-142" w:firstLine="142"/>
              <w:jc w:val="center"/>
              <w:rPr>
                <w:b/>
                <w:sz w:val="20"/>
              </w:rPr>
            </w:pPr>
            <w:r>
              <w:rPr>
                <w:b/>
                <w:sz w:val="20"/>
              </w:rPr>
              <w:t>5</w:t>
            </w:r>
          </w:p>
          <w:p>
            <w:pPr>
              <w:pStyle w:val="yTable"/>
              <w:spacing w:before="0" w:after="60"/>
              <w:ind w:left="-142" w:firstLine="142"/>
              <w:jc w:val="center"/>
              <w:rPr>
                <w:b/>
                <w:sz w:val="20"/>
              </w:rPr>
            </w:pPr>
            <w:r>
              <w:rPr>
                <w:b/>
                <w:sz w:val="20"/>
              </w:rPr>
              <w:t>Weeks</w:t>
            </w:r>
          </w:p>
        </w:tc>
        <w:tc>
          <w:tcPr>
            <w:tcW w:w="1276" w:type="dxa"/>
          </w:tcPr>
          <w:p>
            <w:pPr>
              <w:pStyle w:val="yTable"/>
              <w:spacing w:before="0"/>
              <w:ind w:left="-142" w:firstLine="142"/>
              <w:jc w:val="center"/>
              <w:rPr>
                <w:b/>
                <w:sz w:val="20"/>
              </w:rPr>
            </w:pPr>
            <w:r>
              <w:rPr>
                <w:b/>
                <w:sz w:val="20"/>
              </w:rPr>
              <w:t>10</w:t>
            </w:r>
          </w:p>
          <w:p>
            <w:pPr>
              <w:pStyle w:val="yTable"/>
              <w:spacing w:before="0" w:after="60"/>
              <w:ind w:left="-142" w:firstLine="142"/>
              <w:jc w:val="center"/>
              <w:rPr>
                <w:b/>
                <w:sz w:val="20"/>
              </w:rPr>
            </w:pPr>
            <w:r>
              <w:rPr>
                <w:b/>
                <w:sz w:val="20"/>
              </w:rPr>
              <w:t>Weeks</w:t>
            </w:r>
          </w:p>
        </w:tc>
      </w:tr>
      <w:tr>
        <w:trPr>
          <w:tblHeader/>
        </w:trPr>
        <w:tc>
          <w:tcPr>
            <w:tcW w:w="709" w:type="dxa"/>
          </w:tcPr>
          <w:p>
            <w:pPr>
              <w:pStyle w:val="yTable"/>
              <w:spacing w:before="0"/>
              <w:ind w:left="-142" w:firstLine="142"/>
              <w:rPr>
                <w:b/>
                <w:sz w:val="20"/>
              </w:rPr>
            </w:pPr>
          </w:p>
        </w:tc>
        <w:tc>
          <w:tcPr>
            <w:tcW w:w="1276" w:type="dxa"/>
          </w:tcPr>
          <w:p>
            <w:pPr>
              <w:pStyle w:val="yTable"/>
              <w:spacing w:before="0"/>
              <w:ind w:left="-142" w:firstLine="142"/>
              <w:rPr>
                <w:b/>
                <w:sz w:val="20"/>
              </w:rPr>
            </w:pPr>
          </w:p>
        </w:tc>
        <w:tc>
          <w:tcPr>
            <w:tcW w:w="1276" w:type="dxa"/>
          </w:tcPr>
          <w:p>
            <w:pPr>
              <w:pStyle w:val="yTable"/>
              <w:spacing w:before="0"/>
              <w:ind w:left="-142" w:firstLine="142"/>
              <w:jc w:val="center"/>
              <w:rPr>
                <w:b/>
                <w:sz w:val="20"/>
              </w:rPr>
            </w:pPr>
            <w:r>
              <w:rPr>
                <w:b/>
                <w:sz w:val="20"/>
              </w:rPr>
              <w:t>$</w:t>
            </w:r>
          </w:p>
        </w:tc>
        <w:tc>
          <w:tcPr>
            <w:tcW w:w="1275" w:type="dxa"/>
          </w:tcPr>
          <w:p>
            <w:pPr>
              <w:pStyle w:val="yTable"/>
              <w:spacing w:before="0"/>
              <w:ind w:left="-142" w:firstLine="142"/>
              <w:jc w:val="center"/>
              <w:rPr>
                <w:b/>
                <w:sz w:val="20"/>
              </w:rPr>
            </w:pPr>
            <w:r>
              <w:rPr>
                <w:b/>
                <w:sz w:val="20"/>
              </w:rPr>
              <w:t>$</w:t>
            </w:r>
          </w:p>
        </w:tc>
        <w:tc>
          <w:tcPr>
            <w:tcW w:w="1276" w:type="dxa"/>
          </w:tcPr>
          <w:p>
            <w:pPr>
              <w:pStyle w:val="yTable"/>
              <w:spacing w:before="0"/>
              <w:ind w:left="-142" w:firstLine="142"/>
              <w:jc w:val="center"/>
              <w:rPr>
                <w:b/>
                <w:sz w:val="20"/>
              </w:rPr>
            </w:pPr>
            <w:r>
              <w:rPr>
                <w:b/>
                <w:sz w:val="20"/>
              </w:rPr>
              <w:t>$</w:t>
            </w:r>
          </w:p>
        </w:tc>
        <w:tc>
          <w:tcPr>
            <w:tcW w:w="1276" w:type="dxa"/>
          </w:tcPr>
          <w:p>
            <w:pPr>
              <w:pStyle w:val="yTable"/>
              <w:spacing w:before="0"/>
              <w:ind w:left="-142" w:firstLine="142"/>
              <w:jc w:val="center"/>
              <w:rPr>
                <w:b/>
                <w:sz w:val="20"/>
              </w:rPr>
            </w:pPr>
            <w:r>
              <w:rPr>
                <w:b/>
                <w:sz w:val="20"/>
              </w:rPr>
              <w:t>$</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2</w:t>
            </w:r>
          </w:p>
        </w:tc>
        <w:tc>
          <w:tcPr>
            <w:tcW w:w="1276" w:type="dxa"/>
          </w:tcPr>
          <w:p>
            <w:pPr>
              <w:pStyle w:val="yTable"/>
              <w:tabs>
                <w:tab w:val="right" w:pos="822"/>
              </w:tabs>
              <w:spacing w:before="0"/>
              <w:ind w:left="-142" w:firstLine="142"/>
              <w:rPr>
                <w:sz w:val="20"/>
              </w:rPr>
            </w:pPr>
            <w:r>
              <w:rPr>
                <w:sz w:val="20"/>
              </w:rPr>
              <w:tab/>
              <w:t>1.10</w:t>
            </w:r>
          </w:p>
        </w:tc>
        <w:tc>
          <w:tcPr>
            <w:tcW w:w="1275" w:type="dxa"/>
          </w:tcPr>
          <w:p>
            <w:pPr>
              <w:pStyle w:val="yTable"/>
              <w:tabs>
                <w:tab w:val="right" w:pos="794"/>
              </w:tabs>
              <w:spacing w:before="0"/>
              <w:ind w:left="-142" w:firstLine="142"/>
              <w:rPr>
                <w:sz w:val="20"/>
              </w:rPr>
            </w:pPr>
            <w:r>
              <w:rPr>
                <w:sz w:val="20"/>
              </w:rPr>
              <w:tab/>
              <w:t>2.20</w:t>
            </w:r>
          </w:p>
        </w:tc>
        <w:tc>
          <w:tcPr>
            <w:tcW w:w="1276" w:type="dxa"/>
          </w:tcPr>
          <w:p>
            <w:pPr>
              <w:pStyle w:val="yTable"/>
              <w:tabs>
                <w:tab w:val="right" w:pos="908"/>
              </w:tabs>
              <w:spacing w:before="0"/>
              <w:ind w:left="-142" w:firstLine="142"/>
              <w:rPr>
                <w:sz w:val="20"/>
              </w:rPr>
            </w:pPr>
            <w:r>
              <w:rPr>
                <w:sz w:val="20"/>
              </w:rPr>
              <w:tab/>
              <w:t>5.50</w:t>
            </w:r>
          </w:p>
        </w:tc>
        <w:tc>
          <w:tcPr>
            <w:tcW w:w="1276" w:type="dxa"/>
          </w:tcPr>
          <w:p>
            <w:pPr>
              <w:pStyle w:val="yTable"/>
              <w:tabs>
                <w:tab w:val="right" w:pos="880"/>
              </w:tabs>
              <w:spacing w:before="0"/>
              <w:ind w:left="-142" w:firstLine="142"/>
              <w:rPr>
                <w:sz w:val="20"/>
              </w:rPr>
            </w:pPr>
            <w:r>
              <w:rPr>
                <w:sz w:val="20"/>
              </w:rPr>
              <w:tab/>
              <w:t>11.00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3</w:t>
            </w:r>
          </w:p>
        </w:tc>
        <w:tc>
          <w:tcPr>
            <w:tcW w:w="1276" w:type="dxa"/>
          </w:tcPr>
          <w:p>
            <w:pPr>
              <w:pStyle w:val="yTable"/>
              <w:tabs>
                <w:tab w:val="right" w:pos="822"/>
              </w:tabs>
              <w:spacing w:before="0"/>
              <w:ind w:left="-142" w:firstLine="142"/>
              <w:rPr>
                <w:sz w:val="20"/>
              </w:rPr>
            </w:pPr>
            <w:r>
              <w:rPr>
                <w:sz w:val="20"/>
              </w:rPr>
              <w:tab/>
              <w:t>1.65</w:t>
            </w:r>
          </w:p>
        </w:tc>
        <w:tc>
          <w:tcPr>
            <w:tcW w:w="1275" w:type="dxa"/>
          </w:tcPr>
          <w:p>
            <w:pPr>
              <w:pStyle w:val="yTable"/>
              <w:tabs>
                <w:tab w:val="right" w:pos="794"/>
              </w:tabs>
              <w:spacing w:before="0"/>
              <w:ind w:left="-142" w:firstLine="142"/>
              <w:rPr>
                <w:sz w:val="20"/>
              </w:rPr>
            </w:pPr>
            <w:r>
              <w:rPr>
                <w:sz w:val="20"/>
              </w:rPr>
              <w:tab/>
              <w:t>3.30</w:t>
            </w:r>
          </w:p>
        </w:tc>
        <w:tc>
          <w:tcPr>
            <w:tcW w:w="1276" w:type="dxa"/>
          </w:tcPr>
          <w:p>
            <w:pPr>
              <w:pStyle w:val="yTable"/>
              <w:tabs>
                <w:tab w:val="right" w:pos="908"/>
              </w:tabs>
              <w:spacing w:before="0"/>
              <w:ind w:left="-142" w:firstLine="142"/>
              <w:rPr>
                <w:sz w:val="20"/>
              </w:rPr>
            </w:pPr>
            <w:r>
              <w:rPr>
                <w:sz w:val="20"/>
              </w:rPr>
              <w:tab/>
              <w:t>8.25</w:t>
            </w:r>
          </w:p>
        </w:tc>
        <w:tc>
          <w:tcPr>
            <w:tcW w:w="1276" w:type="dxa"/>
          </w:tcPr>
          <w:p>
            <w:pPr>
              <w:pStyle w:val="yTable"/>
              <w:tabs>
                <w:tab w:val="right" w:pos="880"/>
              </w:tabs>
              <w:spacing w:before="0"/>
              <w:ind w:left="-142" w:firstLine="142"/>
              <w:rPr>
                <w:sz w:val="20"/>
              </w:rPr>
            </w:pPr>
            <w:r>
              <w:rPr>
                <w:sz w:val="20"/>
              </w:rPr>
              <w:tab/>
              <w:t>16.50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4</w:t>
            </w:r>
          </w:p>
        </w:tc>
        <w:tc>
          <w:tcPr>
            <w:tcW w:w="1276" w:type="dxa"/>
          </w:tcPr>
          <w:p>
            <w:pPr>
              <w:pStyle w:val="yTable"/>
              <w:tabs>
                <w:tab w:val="right" w:pos="822"/>
              </w:tabs>
              <w:spacing w:before="0"/>
              <w:ind w:left="-142" w:firstLine="142"/>
              <w:rPr>
                <w:sz w:val="20"/>
              </w:rPr>
            </w:pPr>
            <w:r>
              <w:rPr>
                <w:sz w:val="20"/>
              </w:rPr>
              <w:tab/>
              <w:t>2.20</w:t>
            </w:r>
          </w:p>
        </w:tc>
        <w:tc>
          <w:tcPr>
            <w:tcW w:w="1275" w:type="dxa"/>
          </w:tcPr>
          <w:p>
            <w:pPr>
              <w:pStyle w:val="yTable"/>
              <w:tabs>
                <w:tab w:val="right" w:pos="794"/>
              </w:tabs>
              <w:spacing w:before="0"/>
              <w:ind w:left="-142" w:firstLine="142"/>
              <w:rPr>
                <w:sz w:val="20"/>
              </w:rPr>
            </w:pPr>
            <w:r>
              <w:rPr>
                <w:sz w:val="20"/>
              </w:rPr>
              <w:tab/>
              <w:t>4.40</w:t>
            </w:r>
          </w:p>
        </w:tc>
        <w:tc>
          <w:tcPr>
            <w:tcW w:w="1276" w:type="dxa"/>
          </w:tcPr>
          <w:p>
            <w:pPr>
              <w:pStyle w:val="yTable"/>
              <w:tabs>
                <w:tab w:val="right" w:pos="908"/>
              </w:tabs>
              <w:spacing w:before="0"/>
              <w:ind w:left="-142" w:firstLine="142"/>
              <w:rPr>
                <w:sz w:val="20"/>
              </w:rPr>
            </w:pPr>
            <w:r>
              <w:rPr>
                <w:sz w:val="20"/>
              </w:rPr>
              <w:tab/>
              <w:t>11.00</w:t>
            </w:r>
          </w:p>
        </w:tc>
        <w:tc>
          <w:tcPr>
            <w:tcW w:w="1276" w:type="dxa"/>
          </w:tcPr>
          <w:p>
            <w:pPr>
              <w:pStyle w:val="yTable"/>
              <w:tabs>
                <w:tab w:val="right" w:pos="880"/>
              </w:tabs>
              <w:spacing w:before="0"/>
              <w:ind w:left="-142" w:firstLine="142"/>
              <w:rPr>
                <w:sz w:val="20"/>
              </w:rPr>
            </w:pPr>
            <w:r>
              <w:rPr>
                <w:sz w:val="20"/>
              </w:rPr>
              <w:tab/>
              <w:t>22.00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5</w:t>
            </w:r>
          </w:p>
        </w:tc>
        <w:tc>
          <w:tcPr>
            <w:tcW w:w="1276" w:type="dxa"/>
          </w:tcPr>
          <w:p>
            <w:pPr>
              <w:pStyle w:val="yTable"/>
              <w:tabs>
                <w:tab w:val="right" w:pos="822"/>
              </w:tabs>
              <w:spacing w:before="0"/>
              <w:ind w:left="-142" w:firstLine="142"/>
              <w:rPr>
                <w:sz w:val="20"/>
              </w:rPr>
            </w:pPr>
            <w:r>
              <w:rPr>
                <w:sz w:val="20"/>
              </w:rPr>
              <w:tab/>
              <w:t>2.70</w:t>
            </w:r>
          </w:p>
        </w:tc>
        <w:tc>
          <w:tcPr>
            <w:tcW w:w="1275" w:type="dxa"/>
          </w:tcPr>
          <w:p>
            <w:pPr>
              <w:pStyle w:val="yTable"/>
              <w:tabs>
                <w:tab w:val="right" w:pos="794"/>
              </w:tabs>
              <w:spacing w:before="0"/>
              <w:ind w:left="-142" w:firstLine="142"/>
              <w:rPr>
                <w:sz w:val="20"/>
              </w:rPr>
            </w:pPr>
            <w:r>
              <w:rPr>
                <w:sz w:val="20"/>
              </w:rPr>
              <w:tab/>
              <w:t>5.40</w:t>
            </w:r>
          </w:p>
        </w:tc>
        <w:tc>
          <w:tcPr>
            <w:tcW w:w="1276" w:type="dxa"/>
          </w:tcPr>
          <w:p>
            <w:pPr>
              <w:pStyle w:val="yTable"/>
              <w:tabs>
                <w:tab w:val="right" w:pos="908"/>
              </w:tabs>
              <w:spacing w:before="0"/>
              <w:ind w:left="-142" w:firstLine="142"/>
              <w:rPr>
                <w:sz w:val="20"/>
              </w:rPr>
            </w:pPr>
            <w:r>
              <w:rPr>
                <w:sz w:val="20"/>
              </w:rPr>
              <w:tab/>
              <w:t>13.50</w:t>
            </w:r>
          </w:p>
        </w:tc>
        <w:tc>
          <w:tcPr>
            <w:tcW w:w="1276" w:type="dxa"/>
          </w:tcPr>
          <w:p>
            <w:pPr>
              <w:pStyle w:val="yTable"/>
              <w:tabs>
                <w:tab w:val="right" w:pos="880"/>
              </w:tabs>
              <w:spacing w:before="0"/>
              <w:ind w:left="-142" w:firstLine="142"/>
              <w:rPr>
                <w:sz w:val="20"/>
              </w:rPr>
            </w:pPr>
            <w:r>
              <w:rPr>
                <w:sz w:val="20"/>
              </w:rPr>
              <w:tab/>
              <w:t>27.00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6</w:t>
            </w:r>
          </w:p>
        </w:tc>
        <w:tc>
          <w:tcPr>
            <w:tcW w:w="1276" w:type="dxa"/>
          </w:tcPr>
          <w:p>
            <w:pPr>
              <w:pStyle w:val="yTable"/>
              <w:tabs>
                <w:tab w:val="right" w:pos="822"/>
              </w:tabs>
              <w:spacing w:before="0"/>
              <w:ind w:left="-142" w:firstLine="142"/>
              <w:rPr>
                <w:sz w:val="20"/>
              </w:rPr>
            </w:pPr>
            <w:r>
              <w:rPr>
                <w:sz w:val="20"/>
              </w:rPr>
              <w:tab/>
              <w:t>3.25</w:t>
            </w:r>
          </w:p>
        </w:tc>
        <w:tc>
          <w:tcPr>
            <w:tcW w:w="1275" w:type="dxa"/>
          </w:tcPr>
          <w:p>
            <w:pPr>
              <w:pStyle w:val="yTable"/>
              <w:tabs>
                <w:tab w:val="right" w:pos="794"/>
              </w:tabs>
              <w:spacing w:before="0"/>
              <w:ind w:left="-142" w:firstLine="142"/>
              <w:rPr>
                <w:sz w:val="20"/>
              </w:rPr>
            </w:pPr>
            <w:r>
              <w:rPr>
                <w:sz w:val="20"/>
              </w:rPr>
              <w:tab/>
              <w:t xml:space="preserve"> 6.50</w:t>
            </w:r>
          </w:p>
        </w:tc>
        <w:tc>
          <w:tcPr>
            <w:tcW w:w="1276" w:type="dxa"/>
          </w:tcPr>
          <w:p>
            <w:pPr>
              <w:pStyle w:val="yTable"/>
              <w:tabs>
                <w:tab w:val="right" w:pos="908"/>
              </w:tabs>
              <w:spacing w:before="0"/>
              <w:ind w:left="-142" w:firstLine="142"/>
              <w:rPr>
                <w:sz w:val="20"/>
              </w:rPr>
            </w:pPr>
            <w:r>
              <w:rPr>
                <w:sz w:val="20"/>
              </w:rPr>
              <w:tab/>
              <w:t>16.25</w:t>
            </w:r>
          </w:p>
        </w:tc>
        <w:tc>
          <w:tcPr>
            <w:tcW w:w="1276" w:type="dxa"/>
          </w:tcPr>
          <w:p>
            <w:pPr>
              <w:pStyle w:val="yTable"/>
              <w:tabs>
                <w:tab w:val="right" w:pos="880"/>
              </w:tabs>
              <w:spacing w:before="0"/>
              <w:ind w:left="-142" w:firstLine="142"/>
              <w:rPr>
                <w:sz w:val="20"/>
              </w:rPr>
            </w:pPr>
            <w:r>
              <w:rPr>
                <w:sz w:val="20"/>
              </w:rPr>
              <w:tab/>
              <w:t>32.50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12</w:t>
            </w:r>
          </w:p>
        </w:tc>
        <w:tc>
          <w:tcPr>
            <w:tcW w:w="1276" w:type="dxa"/>
          </w:tcPr>
          <w:p>
            <w:pPr>
              <w:pStyle w:val="yTable"/>
              <w:tabs>
                <w:tab w:val="right" w:pos="822"/>
              </w:tabs>
              <w:spacing w:before="0"/>
              <w:ind w:left="-142" w:firstLine="142"/>
              <w:rPr>
                <w:sz w:val="20"/>
              </w:rPr>
            </w:pPr>
            <w:r>
              <w:rPr>
                <w:sz w:val="20"/>
              </w:rPr>
              <w:tab/>
              <w:t>6.50</w:t>
            </w:r>
          </w:p>
        </w:tc>
        <w:tc>
          <w:tcPr>
            <w:tcW w:w="1275" w:type="dxa"/>
          </w:tcPr>
          <w:p>
            <w:pPr>
              <w:pStyle w:val="yTable"/>
              <w:tabs>
                <w:tab w:val="right" w:pos="794"/>
              </w:tabs>
              <w:spacing w:before="0"/>
              <w:ind w:left="-142" w:firstLine="142"/>
              <w:rPr>
                <w:sz w:val="20"/>
              </w:rPr>
            </w:pPr>
            <w:r>
              <w:rPr>
                <w:sz w:val="20"/>
              </w:rPr>
              <w:tab/>
              <w:t xml:space="preserve"> 13.00</w:t>
            </w:r>
          </w:p>
        </w:tc>
        <w:tc>
          <w:tcPr>
            <w:tcW w:w="1276" w:type="dxa"/>
          </w:tcPr>
          <w:p>
            <w:pPr>
              <w:pStyle w:val="yTable"/>
              <w:tabs>
                <w:tab w:val="right" w:pos="908"/>
              </w:tabs>
              <w:spacing w:before="0"/>
              <w:ind w:left="-142" w:firstLine="142"/>
              <w:rPr>
                <w:sz w:val="20"/>
              </w:rPr>
            </w:pPr>
            <w:r>
              <w:rPr>
                <w:sz w:val="20"/>
              </w:rPr>
              <w:tab/>
              <w:t>32.50</w:t>
            </w:r>
          </w:p>
        </w:tc>
        <w:tc>
          <w:tcPr>
            <w:tcW w:w="1276" w:type="dxa"/>
          </w:tcPr>
          <w:p>
            <w:pPr>
              <w:pStyle w:val="yTable"/>
              <w:tabs>
                <w:tab w:val="right" w:pos="880"/>
              </w:tabs>
              <w:spacing w:before="0"/>
              <w:ind w:left="-142" w:firstLine="142"/>
              <w:rPr>
                <w:sz w:val="20"/>
              </w:rPr>
            </w:pPr>
            <w:r>
              <w:rPr>
                <w:sz w:val="20"/>
              </w:rPr>
              <w:tab/>
            </w:r>
            <w:r>
              <w:rPr>
                <w:sz w:val="20"/>
              </w:rPr>
              <w:t> </w:t>
            </w:r>
            <w:r>
              <w:rPr>
                <w:sz w:val="20"/>
              </w:rPr>
              <w:t>65.00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14</w:t>
            </w:r>
          </w:p>
        </w:tc>
        <w:tc>
          <w:tcPr>
            <w:tcW w:w="1276" w:type="dxa"/>
          </w:tcPr>
          <w:p>
            <w:pPr>
              <w:pStyle w:val="yTable"/>
              <w:tabs>
                <w:tab w:val="right" w:pos="822"/>
              </w:tabs>
              <w:spacing w:before="0"/>
              <w:ind w:left="-142" w:firstLine="142"/>
              <w:rPr>
                <w:sz w:val="20"/>
              </w:rPr>
            </w:pPr>
            <w:r>
              <w:rPr>
                <w:sz w:val="20"/>
              </w:rPr>
              <w:tab/>
              <w:t>7.50</w:t>
            </w:r>
          </w:p>
        </w:tc>
        <w:tc>
          <w:tcPr>
            <w:tcW w:w="1275" w:type="dxa"/>
          </w:tcPr>
          <w:p>
            <w:pPr>
              <w:pStyle w:val="yTable"/>
              <w:tabs>
                <w:tab w:val="right" w:pos="794"/>
              </w:tabs>
              <w:spacing w:before="0"/>
              <w:ind w:left="-142" w:firstLine="142"/>
              <w:rPr>
                <w:sz w:val="20"/>
              </w:rPr>
            </w:pPr>
            <w:r>
              <w:rPr>
                <w:sz w:val="20"/>
              </w:rPr>
              <w:tab/>
              <w:t>15.00</w:t>
            </w:r>
          </w:p>
        </w:tc>
        <w:tc>
          <w:tcPr>
            <w:tcW w:w="1276" w:type="dxa"/>
          </w:tcPr>
          <w:p>
            <w:pPr>
              <w:pStyle w:val="yTable"/>
              <w:tabs>
                <w:tab w:val="right" w:pos="908"/>
              </w:tabs>
              <w:spacing w:before="0"/>
              <w:ind w:left="-142" w:firstLine="142"/>
              <w:rPr>
                <w:sz w:val="20"/>
              </w:rPr>
            </w:pPr>
            <w:r>
              <w:rPr>
                <w:sz w:val="20"/>
              </w:rPr>
              <w:tab/>
              <w:t>37.50</w:t>
            </w:r>
          </w:p>
        </w:tc>
        <w:tc>
          <w:tcPr>
            <w:tcW w:w="1276" w:type="dxa"/>
          </w:tcPr>
          <w:p>
            <w:pPr>
              <w:pStyle w:val="yTable"/>
              <w:tabs>
                <w:tab w:val="right" w:pos="880"/>
              </w:tabs>
              <w:spacing w:before="0"/>
              <w:ind w:left="-142" w:firstLine="142"/>
              <w:rPr>
                <w:sz w:val="20"/>
              </w:rPr>
            </w:pPr>
            <w:r>
              <w:rPr>
                <w:sz w:val="20"/>
              </w:rPr>
              <w:tab/>
              <w:t>75.00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18</w:t>
            </w:r>
          </w:p>
        </w:tc>
        <w:tc>
          <w:tcPr>
            <w:tcW w:w="1276" w:type="dxa"/>
          </w:tcPr>
          <w:p>
            <w:pPr>
              <w:pStyle w:val="yTable"/>
              <w:tabs>
                <w:tab w:val="right" w:pos="822"/>
              </w:tabs>
              <w:spacing w:before="0"/>
              <w:ind w:left="-142" w:firstLine="142"/>
              <w:rPr>
                <w:sz w:val="20"/>
              </w:rPr>
            </w:pPr>
            <w:r>
              <w:rPr>
                <w:sz w:val="20"/>
              </w:rPr>
              <w:tab/>
              <w:t>9.70</w:t>
            </w:r>
          </w:p>
        </w:tc>
        <w:tc>
          <w:tcPr>
            <w:tcW w:w="1275" w:type="dxa"/>
          </w:tcPr>
          <w:p>
            <w:pPr>
              <w:pStyle w:val="yTable"/>
              <w:tabs>
                <w:tab w:val="right" w:pos="794"/>
              </w:tabs>
              <w:spacing w:before="0"/>
              <w:ind w:left="-142" w:firstLine="142"/>
              <w:rPr>
                <w:sz w:val="20"/>
              </w:rPr>
            </w:pPr>
            <w:r>
              <w:rPr>
                <w:sz w:val="20"/>
              </w:rPr>
              <w:tab/>
              <w:t>19.40</w:t>
            </w:r>
          </w:p>
        </w:tc>
        <w:tc>
          <w:tcPr>
            <w:tcW w:w="1276" w:type="dxa"/>
          </w:tcPr>
          <w:p>
            <w:pPr>
              <w:pStyle w:val="yTable"/>
              <w:tabs>
                <w:tab w:val="right" w:pos="908"/>
              </w:tabs>
              <w:spacing w:before="0"/>
              <w:ind w:left="-142" w:firstLine="142"/>
              <w:rPr>
                <w:sz w:val="20"/>
              </w:rPr>
            </w:pPr>
            <w:r>
              <w:rPr>
                <w:sz w:val="20"/>
              </w:rPr>
              <w:tab/>
              <w:t>48.50</w:t>
            </w:r>
          </w:p>
        </w:tc>
        <w:tc>
          <w:tcPr>
            <w:tcW w:w="1276" w:type="dxa"/>
          </w:tcPr>
          <w:p>
            <w:pPr>
              <w:pStyle w:val="yTable"/>
              <w:tabs>
                <w:tab w:val="right" w:pos="880"/>
              </w:tabs>
              <w:spacing w:before="0"/>
              <w:ind w:left="-142" w:firstLine="142"/>
              <w:rPr>
                <w:sz w:val="20"/>
              </w:rPr>
            </w:pPr>
            <w:r>
              <w:rPr>
                <w:sz w:val="20"/>
              </w:rPr>
              <w:tab/>
              <w:t>97.00</w:t>
            </w:r>
          </w:p>
        </w:tc>
      </w:tr>
      <w:tr>
        <w:tc>
          <w:tcPr>
            <w:tcW w:w="709" w:type="dxa"/>
          </w:tcPr>
          <w:p>
            <w:pPr>
              <w:pStyle w:val="yTable"/>
              <w:tabs>
                <w:tab w:val="right" w:leader="dot" w:pos="709"/>
              </w:tabs>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25</w:t>
            </w:r>
          </w:p>
        </w:tc>
        <w:tc>
          <w:tcPr>
            <w:tcW w:w="1276" w:type="dxa"/>
          </w:tcPr>
          <w:p>
            <w:pPr>
              <w:pStyle w:val="yTable"/>
              <w:tabs>
                <w:tab w:val="right" w:pos="822"/>
              </w:tabs>
              <w:spacing w:before="0"/>
              <w:ind w:left="-142" w:firstLine="142"/>
              <w:rPr>
                <w:sz w:val="20"/>
              </w:rPr>
            </w:pPr>
            <w:r>
              <w:rPr>
                <w:sz w:val="20"/>
              </w:rPr>
              <w:tab/>
              <w:t>13.40</w:t>
            </w:r>
          </w:p>
        </w:tc>
        <w:tc>
          <w:tcPr>
            <w:tcW w:w="1275" w:type="dxa"/>
          </w:tcPr>
          <w:p>
            <w:pPr>
              <w:pStyle w:val="yTable"/>
              <w:tabs>
                <w:tab w:val="right" w:pos="794"/>
              </w:tabs>
              <w:spacing w:before="0"/>
              <w:ind w:left="-142" w:firstLine="142"/>
              <w:rPr>
                <w:sz w:val="20"/>
              </w:rPr>
            </w:pPr>
            <w:r>
              <w:rPr>
                <w:sz w:val="20"/>
              </w:rPr>
              <w:tab/>
              <w:t>26.80</w:t>
            </w:r>
          </w:p>
        </w:tc>
        <w:tc>
          <w:tcPr>
            <w:tcW w:w="1276" w:type="dxa"/>
          </w:tcPr>
          <w:p>
            <w:pPr>
              <w:pStyle w:val="yTable"/>
              <w:tabs>
                <w:tab w:val="right" w:pos="908"/>
              </w:tabs>
              <w:spacing w:before="0"/>
              <w:ind w:left="-142" w:firstLine="142"/>
              <w:rPr>
                <w:sz w:val="20"/>
              </w:rPr>
            </w:pPr>
            <w:r>
              <w:rPr>
                <w:sz w:val="20"/>
              </w:rPr>
              <w:tab/>
              <w:t>67.00</w:t>
            </w:r>
          </w:p>
        </w:tc>
        <w:tc>
          <w:tcPr>
            <w:tcW w:w="1276" w:type="dxa"/>
          </w:tcPr>
          <w:p>
            <w:pPr>
              <w:pStyle w:val="yTable"/>
              <w:tabs>
                <w:tab w:val="right" w:pos="880"/>
              </w:tabs>
              <w:spacing w:before="0"/>
              <w:ind w:left="-142" w:firstLine="142"/>
              <w:rPr>
                <w:sz w:val="20"/>
              </w:rPr>
            </w:pPr>
            <w:r>
              <w:rPr>
                <w:sz w:val="20"/>
              </w:rPr>
              <w:tab/>
              <w:t>134.00</w:t>
            </w:r>
          </w:p>
        </w:tc>
      </w:tr>
      <w:tr>
        <w:tc>
          <w:tcPr>
            <w:tcW w:w="709" w:type="dxa"/>
          </w:tcPr>
          <w:p>
            <w:pPr>
              <w:pStyle w:val="yTable"/>
              <w:tabs>
                <w:tab w:val="right" w:leader="dot" w:pos="709"/>
              </w:tabs>
              <w:spacing w:before="0"/>
              <w:ind w:left="-142" w:firstLine="142"/>
              <w:rPr>
                <w:sz w:val="20"/>
              </w:rPr>
            </w:pPr>
            <w:r>
              <w:rPr>
                <w:sz w:val="20"/>
              </w:rPr>
              <w:t> </w:t>
            </w:r>
            <w:r>
              <w:rPr>
                <w:sz w:val="20"/>
              </w:rPr>
              <w:t>6.........</w:t>
            </w:r>
          </w:p>
        </w:tc>
        <w:tc>
          <w:tcPr>
            <w:tcW w:w="1276" w:type="dxa"/>
          </w:tcPr>
          <w:p>
            <w:pPr>
              <w:pStyle w:val="yTable"/>
              <w:tabs>
                <w:tab w:val="right" w:pos="708"/>
              </w:tabs>
              <w:spacing w:before="0"/>
              <w:ind w:left="-142" w:firstLine="142"/>
              <w:rPr>
                <w:sz w:val="20"/>
              </w:rPr>
            </w:pPr>
            <w:r>
              <w:rPr>
                <w:sz w:val="20"/>
              </w:rPr>
              <w:tab/>
              <w:t>6</w:t>
            </w:r>
          </w:p>
        </w:tc>
        <w:tc>
          <w:tcPr>
            <w:tcW w:w="1276" w:type="dxa"/>
          </w:tcPr>
          <w:p>
            <w:pPr>
              <w:pStyle w:val="yTable"/>
              <w:tabs>
                <w:tab w:val="right" w:pos="822"/>
              </w:tabs>
              <w:spacing w:before="0"/>
              <w:ind w:left="-142" w:firstLine="142"/>
              <w:rPr>
                <w:sz w:val="20"/>
              </w:rPr>
            </w:pPr>
            <w:r>
              <w:rPr>
                <w:sz w:val="20"/>
              </w:rPr>
              <w:tab/>
              <w:t>3.25</w:t>
            </w:r>
          </w:p>
        </w:tc>
        <w:tc>
          <w:tcPr>
            <w:tcW w:w="1275" w:type="dxa"/>
          </w:tcPr>
          <w:p>
            <w:pPr>
              <w:pStyle w:val="yTable"/>
              <w:tabs>
                <w:tab w:val="right" w:pos="794"/>
              </w:tabs>
              <w:spacing w:before="0"/>
              <w:ind w:left="-142" w:firstLine="142"/>
              <w:rPr>
                <w:sz w:val="20"/>
              </w:rPr>
            </w:pPr>
            <w:r>
              <w:rPr>
                <w:sz w:val="20"/>
              </w:rPr>
              <w:tab/>
              <w:t>6.50</w:t>
            </w:r>
          </w:p>
        </w:tc>
        <w:tc>
          <w:tcPr>
            <w:tcW w:w="1276" w:type="dxa"/>
          </w:tcPr>
          <w:p>
            <w:pPr>
              <w:pStyle w:val="yTable"/>
              <w:tabs>
                <w:tab w:val="right" w:pos="908"/>
              </w:tabs>
              <w:spacing w:before="0"/>
              <w:ind w:left="-142" w:firstLine="142"/>
              <w:rPr>
                <w:sz w:val="20"/>
              </w:rPr>
            </w:pPr>
            <w:r>
              <w:rPr>
                <w:sz w:val="20"/>
              </w:rPr>
              <w:tab/>
              <w:t>16.25</w:t>
            </w:r>
          </w:p>
        </w:tc>
        <w:tc>
          <w:tcPr>
            <w:tcW w:w="1276" w:type="dxa"/>
          </w:tcPr>
          <w:p>
            <w:pPr>
              <w:pStyle w:val="yTable"/>
              <w:tabs>
                <w:tab w:val="right" w:pos="880"/>
              </w:tabs>
              <w:spacing w:before="0"/>
              <w:ind w:left="-142" w:firstLine="142"/>
              <w:rPr>
                <w:sz w:val="20"/>
              </w:rPr>
            </w:pPr>
            <w:r>
              <w:rPr>
                <w:sz w:val="20"/>
              </w:rPr>
              <w:tab/>
              <w:t>32.50</w:t>
            </w:r>
          </w:p>
        </w:tc>
      </w:tr>
      <w:tr>
        <w:tc>
          <w:tcPr>
            <w:tcW w:w="709" w:type="dxa"/>
          </w:tcPr>
          <w:p>
            <w:pPr>
              <w:pStyle w:val="yTable"/>
              <w:tabs>
                <w:tab w:val="right" w:leader="dot" w:pos="709"/>
              </w:tabs>
              <w:spacing w:before="0"/>
              <w:ind w:left="-142" w:firstLine="142"/>
              <w:rPr>
                <w:sz w:val="20"/>
              </w:rPr>
            </w:pPr>
            <w:r>
              <w:rPr>
                <w:sz w:val="20"/>
              </w:rPr>
              <w:t> </w:t>
            </w:r>
            <w:r>
              <w:rPr>
                <w:sz w:val="20"/>
              </w:rPr>
              <w:t>7.........</w:t>
            </w:r>
          </w:p>
        </w:tc>
        <w:tc>
          <w:tcPr>
            <w:tcW w:w="1276" w:type="dxa"/>
          </w:tcPr>
          <w:p>
            <w:pPr>
              <w:pStyle w:val="yTable"/>
              <w:tabs>
                <w:tab w:val="right" w:pos="708"/>
              </w:tabs>
              <w:spacing w:before="0"/>
              <w:ind w:left="-142" w:firstLine="142"/>
              <w:rPr>
                <w:sz w:val="20"/>
              </w:rPr>
            </w:pPr>
            <w:r>
              <w:rPr>
                <w:sz w:val="20"/>
              </w:rPr>
              <w:tab/>
              <w:t>21</w:t>
            </w:r>
          </w:p>
        </w:tc>
        <w:tc>
          <w:tcPr>
            <w:tcW w:w="1276" w:type="dxa"/>
          </w:tcPr>
          <w:p>
            <w:pPr>
              <w:pStyle w:val="yTable"/>
              <w:tabs>
                <w:tab w:val="right" w:pos="822"/>
              </w:tabs>
              <w:spacing w:before="0"/>
              <w:ind w:left="-142" w:firstLine="142"/>
              <w:rPr>
                <w:sz w:val="20"/>
              </w:rPr>
            </w:pPr>
            <w:r>
              <w:rPr>
                <w:sz w:val="20"/>
              </w:rPr>
              <w:tab/>
              <w:t>11.20</w:t>
            </w:r>
          </w:p>
        </w:tc>
        <w:tc>
          <w:tcPr>
            <w:tcW w:w="1275" w:type="dxa"/>
          </w:tcPr>
          <w:p>
            <w:pPr>
              <w:pStyle w:val="yTable"/>
              <w:tabs>
                <w:tab w:val="right" w:pos="794"/>
              </w:tabs>
              <w:spacing w:before="0"/>
              <w:ind w:left="-142" w:firstLine="142"/>
              <w:rPr>
                <w:sz w:val="20"/>
              </w:rPr>
            </w:pPr>
            <w:r>
              <w:rPr>
                <w:sz w:val="20"/>
              </w:rPr>
              <w:tab/>
              <w:t>22.40</w:t>
            </w:r>
          </w:p>
        </w:tc>
        <w:tc>
          <w:tcPr>
            <w:tcW w:w="1276" w:type="dxa"/>
          </w:tcPr>
          <w:p>
            <w:pPr>
              <w:pStyle w:val="yTable"/>
              <w:tabs>
                <w:tab w:val="right" w:pos="908"/>
              </w:tabs>
              <w:spacing w:before="0"/>
              <w:ind w:left="-142" w:firstLine="142"/>
              <w:rPr>
                <w:sz w:val="20"/>
              </w:rPr>
            </w:pPr>
            <w:r>
              <w:rPr>
                <w:sz w:val="20"/>
              </w:rPr>
              <w:tab/>
              <w:t>56.00</w:t>
            </w:r>
          </w:p>
        </w:tc>
        <w:tc>
          <w:tcPr>
            <w:tcW w:w="1276" w:type="dxa"/>
          </w:tcPr>
          <w:p>
            <w:pPr>
              <w:pStyle w:val="yTable"/>
              <w:tabs>
                <w:tab w:val="right" w:pos="880"/>
              </w:tabs>
              <w:spacing w:before="0"/>
              <w:ind w:left="-142" w:firstLine="142"/>
              <w:rPr>
                <w:sz w:val="20"/>
              </w:rPr>
            </w:pPr>
            <w:r>
              <w:rPr>
                <w:sz w:val="20"/>
              </w:rPr>
              <w:tab/>
              <w:t>112.00</w:t>
            </w:r>
          </w:p>
        </w:tc>
      </w:tr>
      <w:tr>
        <w:tc>
          <w:tcPr>
            <w:tcW w:w="709" w:type="dxa"/>
          </w:tcPr>
          <w:p>
            <w:pPr>
              <w:pStyle w:val="yTable"/>
              <w:tabs>
                <w:tab w:val="right" w:leader="dot" w:pos="709"/>
              </w:tabs>
              <w:spacing w:before="0"/>
              <w:ind w:left="-142" w:firstLine="142"/>
              <w:rPr>
                <w:sz w:val="20"/>
              </w:rPr>
            </w:pPr>
            <w:r>
              <w:rPr>
                <w:sz w:val="20"/>
              </w:rPr>
              <w:t> </w:t>
            </w:r>
            <w:r>
              <w:rPr>
                <w:sz w:val="20"/>
              </w:rPr>
              <w:t>8.........</w:t>
            </w:r>
          </w:p>
        </w:tc>
        <w:tc>
          <w:tcPr>
            <w:tcW w:w="1276" w:type="dxa"/>
          </w:tcPr>
          <w:p>
            <w:pPr>
              <w:pStyle w:val="yTable"/>
              <w:tabs>
                <w:tab w:val="right" w:pos="708"/>
              </w:tabs>
              <w:spacing w:before="0"/>
              <w:ind w:left="-142" w:firstLine="142"/>
              <w:rPr>
                <w:sz w:val="20"/>
              </w:rPr>
            </w:pPr>
            <w:r>
              <w:rPr>
                <w:sz w:val="20"/>
              </w:rPr>
              <w:tab/>
              <w:t>56</w:t>
            </w:r>
          </w:p>
        </w:tc>
        <w:tc>
          <w:tcPr>
            <w:tcW w:w="1276" w:type="dxa"/>
          </w:tcPr>
          <w:p>
            <w:pPr>
              <w:pStyle w:val="yTable"/>
              <w:tabs>
                <w:tab w:val="right" w:pos="822"/>
              </w:tabs>
              <w:spacing w:before="0"/>
              <w:ind w:left="-142" w:firstLine="142"/>
              <w:rPr>
                <w:sz w:val="20"/>
              </w:rPr>
            </w:pPr>
            <w:r>
              <w:rPr>
                <w:sz w:val="20"/>
              </w:rPr>
              <w:tab/>
              <w:t>30.00</w:t>
            </w:r>
          </w:p>
        </w:tc>
        <w:tc>
          <w:tcPr>
            <w:tcW w:w="1275" w:type="dxa"/>
          </w:tcPr>
          <w:p>
            <w:pPr>
              <w:pStyle w:val="yTable"/>
              <w:tabs>
                <w:tab w:val="right" w:pos="794"/>
              </w:tabs>
              <w:spacing w:before="0"/>
              <w:ind w:left="-142" w:firstLine="142"/>
              <w:rPr>
                <w:sz w:val="20"/>
              </w:rPr>
            </w:pPr>
            <w:r>
              <w:rPr>
                <w:sz w:val="20"/>
              </w:rPr>
              <w:tab/>
              <w:t>60.00</w:t>
            </w:r>
          </w:p>
        </w:tc>
        <w:tc>
          <w:tcPr>
            <w:tcW w:w="1276" w:type="dxa"/>
          </w:tcPr>
          <w:p>
            <w:pPr>
              <w:pStyle w:val="yTable"/>
              <w:tabs>
                <w:tab w:val="right" w:pos="908"/>
              </w:tabs>
              <w:spacing w:before="0"/>
              <w:ind w:left="-142" w:firstLine="142"/>
              <w:rPr>
                <w:sz w:val="20"/>
              </w:rPr>
            </w:pPr>
            <w:r>
              <w:rPr>
                <w:sz w:val="20"/>
              </w:rPr>
              <w:tab/>
              <w:t>150.00</w:t>
            </w:r>
          </w:p>
        </w:tc>
        <w:tc>
          <w:tcPr>
            <w:tcW w:w="1276" w:type="dxa"/>
          </w:tcPr>
          <w:p>
            <w:pPr>
              <w:pStyle w:val="yTable"/>
              <w:tabs>
                <w:tab w:val="right" w:pos="880"/>
              </w:tabs>
              <w:spacing w:before="0"/>
              <w:ind w:left="-142" w:firstLine="142"/>
              <w:rPr>
                <w:sz w:val="20"/>
              </w:rPr>
            </w:pPr>
            <w:r>
              <w:rPr>
                <w:sz w:val="20"/>
              </w:rPr>
              <w:tab/>
              <w:t>300.00</w:t>
            </w:r>
          </w:p>
        </w:tc>
      </w:tr>
      <w:tr>
        <w:tc>
          <w:tcPr>
            <w:tcW w:w="709" w:type="dxa"/>
          </w:tcPr>
          <w:p>
            <w:pPr>
              <w:pStyle w:val="yTable"/>
              <w:tabs>
                <w:tab w:val="right" w:leader="dot" w:pos="709"/>
              </w:tabs>
              <w:spacing w:before="0"/>
              <w:ind w:left="-142" w:firstLine="142"/>
              <w:rPr>
                <w:sz w:val="20"/>
              </w:rPr>
            </w:pPr>
            <w:r>
              <w:rPr>
                <w:sz w:val="20"/>
              </w:rPr>
              <w:t> </w:t>
            </w:r>
            <w:r>
              <w:rPr>
                <w:sz w:val="20"/>
              </w:rPr>
              <w:t>9.........</w:t>
            </w:r>
          </w:p>
        </w:tc>
        <w:tc>
          <w:tcPr>
            <w:tcW w:w="1276" w:type="dxa"/>
          </w:tcPr>
          <w:p>
            <w:pPr>
              <w:pStyle w:val="yTable"/>
              <w:tabs>
                <w:tab w:val="right" w:pos="708"/>
              </w:tabs>
              <w:spacing w:before="0"/>
              <w:ind w:left="-142" w:firstLine="142"/>
              <w:rPr>
                <w:sz w:val="20"/>
              </w:rPr>
            </w:pPr>
            <w:r>
              <w:rPr>
                <w:sz w:val="20"/>
              </w:rPr>
              <w:tab/>
              <w:t>126</w:t>
            </w:r>
          </w:p>
        </w:tc>
        <w:tc>
          <w:tcPr>
            <w:tcW w:w="1276" w:type="dxa"/>
          </w:tcPr>
          <w:p>
            <w:pPr>
              <w:pStyle w:val="yTable"/>
              <w:tabs>
                <w:tab w:val="right" w:pos="822"/>
              </w:tabs>
              <w:spacing w:before="0"/>
              <w:ind w:left="-142" w:firstLine="142"/>
              <w:rPr>
                <w:sz w:val="20"/>
              </w:rPr>
            </w:pPr>
            <w:r>
              <w:rPr>
                <w:sz w:val="20"/>
              </w:rPr>
              <w:tab/>
              <w:t>67.70</w:t>
            </w:r>
          </w:p>
        </w:tc>
        <w:tc>
          <w:tcPr>
            <w:tcW w:w="1275" w:type="dxa"/>
          </w:tcPr>
          <w:p>
            <w:pPr>
              <w:pStyle w:val="yTable"/>
              <w:tabs>
                <w:tab w:val="right" w:pos="794"/>
              </w:tabs>
              <w:spacing w:before="0"/>
              <w:ind w:left="-142" w:firstLine="142"/>
              <w:rPr>
                <w:sz w:val="20"/>
              </w:rPr>
            </w:pPr>
            <w:r>
              <w:rPr>
                <w:sz w:val="20"/>
              </w:rPr>
              <w:tab/>
              <w:t>135.40</w:t>
            </w:r>
          </w:p>
        </w:tc>
        <w:tc>
          <w:tcPr>
            <w:tcW w:w="1276" w:type="dxa"/>
          </w:tcPr>
          <w:p>
            <w:pPr>
              <w:pStyle w:val="yTable"/>
              <w:tabs>
                <w:tab w:val="right" w:pos="908"/>
              </w:tabs>
              <w:spacing w:before="0"/>
              <w:ind w:left="-142" w:firstLine="142"/>
              <w:rPr>
                <w:sz w:val="20"/>
              </w:rPr>
            </w:pPr>
            <w:r>
              <w:rPr>
                <w:sz w:val="20"/>
              </w:rPr>
              <w:tab/>
              <w:t>338.50</w:t>
            </w:r>
          </w:p>
        </w:tc>
        <w:tc>
          <w:tcPr>
            <w:tcW w:w="1276" w:type="dxa"/>
          </w:tcPr>
          <w:p>
            <w:pPr>
              <w:pStyle w:val="yTable"/>
              <w:tabs>
                <w:tab w:val="right" w:pos="880"/>
              </w:tabs>
              <w:spacing w:before="0"/>
              <w:ind w:left="-142" w:firstLine="142"/>
              <w:rPr>
                <w:sz w:val="20"/>
              </w:rPr>
            </w:pPr>
            <w:r>
              <w:rPr>
                <w:sz w:val="20"/>
              </w:rPr>
              <w:tab/>
              <w:t>677.00</w:t>
            </w:r>
          </w:p>
        </w:tc>
      </w:tr>
      <w:tr>
        <w:tc>
          <w:tcPr>
            <w:tcW w:w="709" w:type="dxa"/>
          </w:tcPr>
          <w:p>
            <w:pPr>
              <w:pStyle w:val="yTable"/>
              <w:tabs>
                <w:tab w:val="right" w:leader="dot" w:pos="709"/>
              </w:tabs>
              <w:spacing w:before="0"/>
              <w:ind w:left="-142" w:firstLine="142"/>
              <w:rPr>
                <w:sz w:val="20"/>
              </w:rPr>
            </w:pPr>
            <w:r>
              <w:rPr>
                <w:sz w:val="20"/>
              </w:rPr>
              <w:t>10.........</w:t>
            </w:r>
          </w:p>
        </w:tc>
        <w:tc>
          <w:tcPr>
            <w:tcW w:w="1276" w:type="dxa"/>
          </w:tcPr>
          <w:p>
            <w:pPr>
              <w:pStyle w:val="yTable"/>
              <w:tabs>
                <w:tab w:val="right" w:pos="708"/>
              </w:tabs>
              <w:spacing w:before="0"/>
              <w:ind w:left="-142" w:firstLine="142"/>
              <w:rPr>
                <w:sz w:val="20"/>
              </w:rPr>
            </w:pPr>
            <w:r>
              <w:rPr>
                <w:sz w:val="20"/>
              </w:rPr>
              <w:tab/>
              <w:t>252</w:t>
            </w:r>
          </w:p>
        </w:tc>
        <w:tc>
          <w:tcPr>
            <w:tcW w:w="1276" w:type="dxa"/>
          </w:tcPr>
          <w:p>
            <w:pPr>
              <w:pStyle w:val="yTable"/>
              <w:tabs>
                <w:tab w:val="right" w:pos="822"/>
              </w:tabs>
              <w:spacing w:before="0"/>
              <w:ind w:left="-142" w:firstLine="142"/>
              <w:rPr>
                <w:sz w:val="20"/>
              </w:rPr>
            </w:pPr>
            <w:r>
              <w:rPr>
                <w:sz w:val="20"/>
              </w:rPr>
              <w:tab/>
              <w:t>135.00</w:t>
            </w:r>
          </w:p>
        </w:tc>
        <w:tc>
          <w:tcPr>
            <w:tcW w:w="1275" w:type="dxa"/>
          </w:tcPr>
          <w:p>
            <w:pPr>
              <w:pStyle w:val="yTable"/>
              <w:tabs>
                <w:tab w:val="right" w:pos="794"/>
              </w:tabs>
              <w:spacing w:before="0"/>
              <w:ind w:left="-142" w:firstLine="142"/>
              <w:rPr>
                <w:sz w:val="20"/>
              </w:rPr>
            </w:pPr>
            <w:r>
              <w:rPr>
                <w:sz w:val="20"/>
              </w:rPr>
              <w:tab/>
              <w:t>270.00</w:t>
            </w:r>
          </w:p>
        </w:tc>
        <w:tc>
          <w:tcPr>
            <w:tcW w:w="1276" w:type="dxa"/>
          </w:tcPr>
          <w:p>
            <w:pPr>
              <w:pStyle w:val="yTable"/>
              <w:tabs>
                <w:tab w:val="right" w:pos="908"/>
              </w:tabs>
              <w:spacing w:before="0"/>
              <w:ind w:left="-142" w:firstLine="142"/>
              <w:rPr>
                <w:sz w:val="20"/>
              </w:rPr>
            </w:pPr>
            <w:r>
              <w:rPr>
                <w:sz w:val="20"/>
              </w:rPr>
              <w:tab/>
              <w:t>675.00</w:t>
            </w:r>
          </w:p>
        </w:tc>
        <w:tc>
          <w:tcPr>
            <w:tcW w:w="1276" w:type="dxa"/>
          </w:tcPr>
          <w:p>
            <w:pPr>
              <w:pStyle w:val="yTable"/>
              <w:tabs>
                <w:tab w:val="right" w:pos="880"/>
              </w:tabs>
              <w:spacing w:before="0"/>
              <w:ind w:left="-142" w:firstLine="142"/>
              <w:rPr>
                <w:sz w:val="20"/>
              </w:rPr>
            </w:pPr>
            <w:r>
              <w:rPr>
                <w:sz w:val="20"/>
              </w:rPr>
              <w:tab/>
              <w:t>1 350.00</w:t>
            </w:r>
          </w:p>
        </w:tc>
      </w:tr>
      <w:tr>
        <w:tc>
          <w:tcPr>
            <w:tcW w:w="709" w:type="dxa"/>
          </w:tcPr>
          <w:p>
            <w:pPr>
              <w:pStyle w:val="yTable"/>
              <w:tabs>
                <w:tab w:val="right" w:leader="dot" w:pos="709"/>
              </w:tabs>
              <w:spacing w:before="0"/>
              <w:ind w:left="-142" w:firstLine="142"/>
              <w:rPr>
                <w:sz w:val="20"/>
              </w:rPr>
            </w:pPr>
            <w:r>
              <w:rPr>
                <w:sz w:val="20"/>
              </w:rPr>
              <w:t>11.........</w:t>
            </w:r>
          </w:p>
        </w:tc>
        <w:tc>
          <w:tcPr>
            <w:tcW w:w="1276" w:type="dxa"/>
          </w:tcPr>
          <w:p>
            <w:pPr>
              <w:pStyle w:val="yTable"/>
              <w:tabs>
                <w:tab w:val="right" w:pos="708"/>
              </w:tabs>
              <w:spacing w:before="0"/>
              <w:ind w:left="-142" w:firstLine="142"/>
              <w:rPr>
                <w:sz w:val="20"/>
              </w:rPr>
            </w:pPr>
            <w:r>
              <w:rPr>
                <w:sz w:val="20"/>
              </w:rPr>
              <w:tab/>
              <w:t>462</w:t>
            </w:r>
          </w:p>
        </w:tc>
        <w:tc>
          <w:tcPr>
            <w:tcW w:w="1276" w:type="dxa"/>
          </w:tcPr>
          <w:p>
            <w:pPr>
              <w:pStyle w:val="yTable"/>
              <w:tabs>
                <w:tab w:val="right" w:pos="822"/>
              </w:tabs>
              <w:spacing w:before="0"/>
              <w:ind w:left="-142" w:firstLine="142"/>
              <w:rPr>
                <w:sz w:val="20"/>
              </w:rPr>
            </w:pPr>
            <w:r>
              <w:rPr>
                <w:sz w:val="20"/>
              </w:rPr>
              <w:tab/>
              <w:t>248.00</w:t>
            </w:r>
          </w:p>
        </w:tc>
        <w:tc>
          <w:tcPr>
            <w:tcW w:w="1275" w:type="dxa"/>
          </w:tcPr>
          <w:p>
            <w:pPr>
              <w:pStyle w:val="yTable"/>
              <w:tabs>
                <w:tab w:val="right" w:pos="794"/>
              </w:tabs>
              <w:spacing w:before="0"/>
              <w:ind w:left="-142" w:firstLine="142"/>
              <w:rPr>
                <w:sz w:val="20"/>
              </w:rPr>
            </w:pPr>
            <w:r>
              <w:rPr>
                <w:sz w:val="20"/>
              </w:rPr>
              <w:tab/>
              <w:t>496.00</w:t>
            </w:r>
          </w:p>
        </w:tc>
        <w:tc>
          <w:tcPr>
            <w:tcW w:w="1276" w:type="dxa"/>
          </w:tcPr>
          <w:p>
            <w:pPr>
              <w:pStyle w:val="yTable"/>
              <w:tabs>
                <w:tab w:val="right" w:pos="908"/>
              </w:tabs>
              <w:spacing w:before="0"/>
              <w:ind w:left="-142" w:firstLine="142"/>
              <w:rPr>
                <w:sz w:val="20"/>
              </w:rPr>
            </w:pPr>
            <w:r>
              <w:rPr>
                <w:sz w:val="20"/>
              </w:rPr>
              <w:tab/>
              <w:t>1 240.00</w:t>
            </w:r>
          </w:p>
        </w:tc>
        <w:tc>
          <w:tcPr>
            <w:tcW w:w="1276" w:type="dxa"/>
          </w:tcPr>
          <w:p>
            <w:pPr>
              <w:pStyle w:val="yTable"/>
              <w:tabs>
                <w:tab w:val="right" w:pos="880"/>
              </w:tabs>
              <w:spacing w:before="0"/>
              <w:ind w:left="-142" w:firstLine="142"/>
              <w:rPr>
                <w:sz w:val="20"/>
              </w:rPr>
            </w:pPr>
            <w:r>
              <w:rPr>
                <w:sz w:val="20"/>
              </w:rPr>
              <w:tab/>
              <w:t>2 480.00</w:t>
            </w:r>
          </w:p>
        </w:tc>
      </w:tr>
      <w:tr>
        <w:tc>
          <w:tcPr>
            <w:tcW w:w="709" w:type="dxa"/>
          </w:tcPr>
          <w:p>
            <w:pPr>
              <w:pStyle w:val="yTable"/>
              <w:tabs>
                <w:tab w:val="right" w:leader="dot" w:pos="709"/>
              </w:tabs>
              <w:spacing w:before="0"/>
              <w:ind w:left="-142" w:firstLine="142"/>
              <w:rPr>
                <w:sz w:val="20"/>
              </w:rPr>
            </w:pPr>
            <w:r>
              <w:rPr>
                <w:sz w:val="20"/>
              </w:rPr>
              <w:t>12.........</w:t>
            </w:r>
          </w:p>
        </w:tc>
        <w:tc>
          <w:tcPr>
            <w:tcW w:w="1276" w:type="dxa"/>
          </w:tcPr>
          <w:p>
            <w:pPr>
              <w:pStyle w:val="yTable"/>
              <w:tabs>
                <w:tab w:val="right" w:pos="708"/>
              </w:tabs>
              <w:spacing w:before="0"/>
              <w:ind w:left="-142" w:firstLine="142"/>
              <w:rPr>
                <w:sz w:val="20"/>
              </w:rPr>
            </w:pPr>
            <w:r>
              <w:rPr>
                <w:sz w:val="20"/>
              </w:rPr>
              <w:tab/>
              <w:t>792</w:t>
            </w:r>
          </w:p>
        </w:tc>
        <w:tc>
          <w:tcPr>
            <w:tcW w:w="1276" w:type="dxa"/>
          </w:tcPr>
          <w:p>
            <w:pPr>
              <w:pStyle w:val="yTable"/>
              <w:tabs>
                <w:tab w:val="right" w:pos="822"/>
              </w:tabs>
              <w:spacing w:before="0"/>
              <w:ind w:left="-142" w:firstLine="142"/>
              <w:rPr>
                <w:sz w:val="20"/>
              </w:rPr>
            </w:pPr>
            <w:r>
              <w:rPr>
                <w:sz w:val="20"/>
              </w:rPr>
              <w:tab/>
              <w:t>425.00</w:t>
            </w:r>
          </w:p>
        </w:tc>
        <w:tc>
          <w:tcPr>
            <w:tcW w:w="1275" w:type="dxa"/>
          </w:tcPr>
          <w:p>
            <w:pPr>
              <w:pStyle w:val="yTable"/>
              <w:tabs>
                <w:tab w:val="right" w:pos="794"/>
              </w:tabs>
              <w:spacing w:before="0"/>
              <w:ind w:left="-142" w:firstLine="142"/>
              <w:rPr>
                <w:sz w:val="20"/>
              </w:rPr>
            </w:pPr>
            <w:r>
              <w:rPr>
                <w:sz w:val="20"/>
              </w:rPr>
              <w:tab/>
              <w:t xml:space="preserve">  850.00</w:t>
            </w:r>
          </w:p>
        </w:tc>
        <w:tc>
          <w:tcPr>
            <w:tcW w:w="1276" w:type="dxa"/>
          </w:tcPr>
          <w:p>
            <w:pPr>
              <w:pStyle w:val="yTable"/>
              <w:tabs>
                <w:tab w:val="right" w:pos="908"/>
              </w:tabs>
              <w:spacing w:before="0"/>
              <w:ind w:left="-142" w:firstLine="142"/>
              <w:rPr>
                <w:sz w:val="20"/>
              </w:rPr>
            </w:pPr>
            <w:r>
              <w:rPr>
                <w:sz w:val="20"/>
              </w:rPr>
              <w:tab/>
              <w:t>2 125.00</w:t>
            </w:r>
          </w:p>
        </w:tc>
        <w:tc>
          <w:tcPr>
            <w:tcW w:w="1276" w:type="dxa"/>
          </w:tcPr>
          <w:p>
            <w:pPr>
              <w:pStyle w:val="yTable"/>
              <w:tabs>
                <w:tab w:val="right" w:pos="880"/>
              </w:tabs>
              <w:spacing w:before="0"/>
              <w:ind w:left="-142" w:firstLine="142"/>
              <w:rPr>
                <w:sz w:val="20"/>
              </w:rPr>
            </w:pPr>
            <w:r>
              <w:rPr>
                <w:sz w:val="20"/>
              </w:rPr>
              <w:tab/>
              <w:t>4 250.00</w:t>
            </w:r>
          </w:p>
        </w:tc>
      </w:tr>
      <w:tr>
        <w:tc>
          <w:tcPr>
            <w:tcW w:w="709" w:type="dxa"/>
          </w:tcPr>
          <w:p>
            <w:pPr>
              <w:pStyle w:val="yTable"/>
              <w:tabs>
                <w:tab w:val="right" w:leader="dot" w:pos="709"/>
              </w:tabs>
              <w:spacing w:before="0"/>
              <w:ind w:left="-142" w:firstLine="142"/>
              <w:rPr>
                <w:sz w:val="20"/>
              </w:rPr>
            </w:pPr>
            <w:r>
              <w:rPr>
                <w:sz w:val="20"/>
              </w:rPr>
              <w:t>13.........</w:t>
            </w:r>
          </w:p>
        </w:tc>
        <w:tc>
          <w:tcPr>
            <w:tcW w:w="1276" w:type="dxa"/>
          </w:tcPr>
          <w:p>
            <w:pPr>
              <w:pStyle w:val="yTable"/>
              <w:tabs>
                <w:tab w:val="right" w:pos="708"/>
              </w:tabs>
              <w:spacing w:before="0"/>
              <w:ind w:left="-142" w:firstLine="142"/>
              <w:rPr>
                <w:sz w:val="20"/>
              </w:rPr>
            </w:pPr>
            <w:r>
              <w:rPr>
                <w:sz w:val="20"/>
              </w:rPr>
              <w:tab/>
              <w:t>1 287</w:t>
            </w:r>
          </w:p>
        </w:tc>
        <w:tc>
          <w:tcPr>
            <w:tcW w:w="1276" w:type="dxa"/>
          </w:tcPr>
          <w:p>
            <w:pPr>
              <w:pStyle w:val="yTable"/>
              <w:tabs>
                <w:tab w:val="right" w:pos="822"/>
              </w:tabs>
              <w:spacing w:before="0"/>
              <w:ind w:left="-142" w:firstLine="142"/>
              <w:rPr>
                <w:sz w:val="20"/>
              </w:rPr>
            </w:pPr>
            <w:r>
              <w:rPr>
                <w:sz w:val="20"/>
              </w:rPr>
              <w:tab/>
              <w:t xml:space="preserve"> 692.00</w:t>
            </w:r>
          </w:p>
        </w:tc>
        <w:tc>
          <w:tcPr>
            <w:tcW w:w="1275" w:type="dxa"/>
          </w:tcPr>
          <w:p>
            <w:pPr>
              <w:pStyle w:val="yTable"/>
              <w:tabs>
                <w:tab w:val="right" w:pos="794"/>
              </w:tabs>
              <w:spacing w:before="0"/>
              <w:ind w:left="-142" w:firstLine="142"/>
              <w:rPr>
                <w:sz w:val="20"/>
              </w:rPr>
            </w:pPr>
            <w:r>
              <w:rPr>
                <w:sz w:val="20"/>
              </w:rPr>
              <w:tab/>
              <w:t>1 384.00</w:t>
            </w:r>
          </w:p>
        </w:tc>
        <w:tc>
          <w:tcPr>
            <w:tcW w:w="1276" w:type="dxa"/>
          </w:tcPr>
          <w:p>
            <w:pPr>
              <w:pStyle w:val="yTable"/>
              <w:tabs>
                <w:tab w:val="right" w:pos="908"/>
              </w:tabs>
              <w:spacing w:before="0"/>
              <w:ind w:left="-142" w:firstLine="142"/>
              <w:rPr>
                <w:sz w:val="20"/>
              </w:rPr>
            </w:pPr>
            <w:r>
              <w:rPr>
                <w:sz w:val="20"/>
              </w:rPr>
              <w:tab/>
              <w:t>3 460.00</w:t>
            </w:r>
          </w:p>
        </w:tc>
        <w:tc>
          <w:tcPr>
            <w:tcW w:w="1276" w:type="dxa"/>
          </w:tcPr>
          <w:p>
            <w:pPr>
              <w:pStyle w:val="yTable"/>
              <w:tabs>
                <w:tab w:val="right" w:pos="880"/>
              </w:tabs>
              <w:spacing w:before="0"/>
              <w:ind w:left="-142" w:firstLine="142"/>
              <w:rPr>
                <w:sz w:val="20"/>
              </w:rPr>
            </w:pPr>
            <w:r>
              <w:rPr>
                <w:sz w:val="20"/>
              </w:rPr>
              <w:tab/>
              <w:t>6 920.00</w:t>
            </w:r>
          </w:p>
        </w:tc>
      </w:tr>
      <w:tr>
        <w:tc>
          <w:tcPr>
            <w:tcW w:w="709" w:type="dxa"/>
          </w:tcPr>
          <w:p>
            <w:pPr>
              <w:pStyle w:val="yTable"/>
              <w:tabs>
                <w:tab w:val="right" w:leader="dot" w:pos="709"/>
              </w:tabs>
              <w:spacing w:before="0"/>
              <w:ind w:left="-142" w:firstLine="142"/>
              <w:rPr>
                <w:sz w:val="20"/>
              </w:rPr>
            </w:pPr>
            <w:r>
              <w:rPr>
                <w:sz w:val="20"/>
              </w:rPr>
              <w:t>14.........</w:t>
            </w:r>
          </w:p>
        </w:tc>
        <w:tc>
          <w:tcPr>
            <w:tcW w:w="1276" w:type="dxa"/>
          </w:tcPr>
          <w:p>
            <w:pPr>
              <w:pStyle w:val="yTable"/>
              <w:tabs>
                <w:tab w:val="right" w:pos="708"/>
              </w:tabs>
              <w:spacing w:before="0"/>
              <w:ind w:left="-142" w:firstLine="142"/>
              <w:rPr>
                <w:sz w:val="20"/>
              </w:rPr>
            </w:pPr>
            <w:r>
              <w:rPr>
                <w:sz w:val="20"/>
              </w:rPr>
              <w:tab/>
              <w:t>2 002</w:t>
            </w:r>
          </w:p>
        </w:tc>
        <w:tc>
          <w:tcPr>
            <w:tcW w:w="1276" w:type="dxa"/>
          </w:tcPr>
          <w:p>
            <w:pPr>
              <w:pStyle w:val="yTable"/>
              <w:tabs>
                <w:tab w:val="right" w:pos="822"/>
              </w:tabs>
              <w:spacing w:before="0"/>
              <w:ind w:left="-142" w:firstLine="142"/>
              <w:rPr>
                <w:sz w:val="20"/>
              </w:rPr>
            </w:pPr>
            <w:r>
              <w:rPr>
                <w:sz w:val="20"/>
              </w:rPr>
              <w:tab/>
              <w:t>1 076.00</w:t>
            </w:r>
          </w:p>
        </w:tc>
        <w:tc>
          <w:tcPr>
            <w:tcW w:w="1275" w:type="dxa"/>
          </w:tcPr>
          <w:p>
            <w:pPr>
              <w:pStyle w:val="yTable"/>
              <w:tabs>
                <w:tab w:val="right" w:pos="794"/>
              </w:tabs>
              <w:spacing w:before="0"/>
              <w:ind w:left="-142" w:firstLine="142"/>
              <w:rPr>
                <w:sz w:val="20"/>
              </w:rPr>
            </w:pPr>
            <w:r>
              <w:rPr>
                <w:sz w:val="20"/>
              </w:rPr>
              <w:tab/>
              <w:t>2 152.00</w:t>
            </w:r>
          </w:p>
        </w:tc>
        <w:tc>
          <w:tcPr>
            <w:tcW w:w="1276" w:type="dxa"/>
          </w:tcPr>
          <w:p>
            <w:pPr>
              <w:pStyle w:val="yTable"/>
              <w:tabs>
                <w:tab w:val="right" w:pos="908"/>
              </w:tabs>
              <w:spacing w:before="0"/>
              <w:ind w:left="-142" w:firstLine="142"/>
              <w:rPr>
                <w:sz w:val="20"/>
              </w:rPr>
            </w:pPr>
            <w:r>
              <w:rPr>
                <w:sz w:val="20"/>
              </w:rPr>
              <w:tab/>
              <w:t xml:space="preserve"> 5 380.00</w:t>
            </w:r>
          </w:p>
        </w:tc>
        <w:tc>
          <w:tcPr>
            <w:tcW w:w="1276" w:type="dxa"/>
          </w:tcPr>
          <w:p>
            <w:pPr>
              <w:pStyle w:val="yTable"/>
              <w:tabs>
                <w:tab w:val="right" w:pos="880"/>
              </w:tabs>
              <w:spacing w:before="0"/>
              <w:ind w:left="-142" w:firstLine="142"/>
              <w:rPr>
                <w:sz w:val="20"/>
              </w:rPr>
            </w:pPr>
            <w:r>
              <w:rPr>
                <w:sz w:val="20"/>
              </w:rPr>
              <w:tab/>
              <w:t>10 760.00</w:t>
            </w:r>
          </w:p>
        </w:tc>
      </w:tr>
      <w:tr>
        <w:tc>
          <w:tcPr>
            <w:tcW w:w="709" w:type="dxa"/>
          </w:tcPr>
          <w:p>
            <w:pPr>
              <w:pStyle w:val="yTable"/>
              <w:tabs>
                <w:tab w:val="right" w:leader="dot" w:pos="709"/>
              </w:tabs>
              <w:spacing w:before="0"/>
              <w:ind w:left="-142" w:firstLine="142"/>
              <w:rPr>
                <w:sz w:val="20"/>
              </w:rPr>
            </w:pPr>
            <w:r>
              <w:rPr>
                <w:sz w:val="20"/>
              </w:rPr>
              <w:t>15.........</w:t>
            </w:r>
          </w:p>
        </w:tc>
        <w:tc>
          <w:tcPr>
            <w:tcW w:w="1276" w:type="dxa"/>
          </w:tcPr>
          <w:p>
            <w:pPr>
              <w:pStyle w:val="yTable"/>
              <w:tabs>
                <w:tab w:val="right" w:pos="708"/>
              </w:tabs>
              <w:spacing w:before="0"/>
              <w:ind w:left="-142" w:firstLine="142"/>
              <w:rPr>
                <w:sz w:val="20"/>
              </w:rPr>
            </w:pPr>
            <w:r>
              <w:rPr>
                <w:sz w:val="20"/>
              </w:rPr>
              <w:tab/>
              <w:t>3 003</w:t>
            </w:r>
          </w:p>
        </w:tc>
        <w:tc>
          <w:tcPr>
            <w:tcW w:w="1276" w:type="dxa"/>
          </w:tcPr>
          <w:p>
            <w:pPr>
              <w:pStyle w:val="yTable"/>
              <w:tabs>
                <w:tab w:val="right" w:pos="822"/>
              </w:tabs>
              <w:spacing w:before="0"/>
              <w:ind w:left="-142" w:firstLine="142"/>
              <w:rPr>
                <w:sz w:val="20"/>
              </w:rPr>
            </w:pPr>
            <w:r>
              <w:rPr>
                <w:sz w:val="20"/>
              </w:rPr>
              <w:tab/>
              <w:t>1 614.00</w:t>
            </w:r>
          </w:p>
        </w:tc>
        <w:tc>
          <w:tcPr>
            <w:tcW w:w="1275" w:type="dxa"/>
          </w:tcPr>
          <w:p>
            <w:pPr>
              <w:pStyle w:val="yTable"/>
              <w:tabs>
                <w:tab w:val="right" w:pos="794"/>
              </w:tabs>
              <w:spacing w:before="0"/>
              <w:ind w:left="-142" w:firstLine="142"/>
              <w:rPr>
                <w:sz w:val="20"/>
              </w:rPr>
            </w:pPr>
            <w:r>
              <w:rPr>
                <w:sz w:val="20"/>
              </w:rPr>
              <w:tab/>
              <w:t>3 228.00</w:t>
            </w:r>
          </w:p>
        </w:tc>
        <w:tc>
          <w:tcPr>
            <w:tcW w:w="1276" w:type="dxa"/>
          </w:tcPr>
          <w:p>
            <w:pPr>
              <w:pStyle w:val="yTable"/>
              <w:tabs>
                <w:tab w:val="right" w:pos="908"/>
              </w:tabs>
              <w:spacing w:before="0"/>
              <w:ind w:left="-142" w:firstLine="142"/>
              <w:rPr>
                <w:sz w:val="20"/>
              </w:rPr>
            </w:pPr>
            <w:r>
              <w:rPr>
                <w:sz w:val="20"/>
              </w:rPr>
              <w:tab/>
              <w:t>8 070.00</w:t>
            </w:r>
          </w:p>
        </w:tc>
        <w:tc>
          <w:tcPr>
            <w:tcW w:w="1276" w:type="dxa"/>
          </w:tcPr>
          <w:p>
            <w:pPr>
              <w:pStyle w:val="yTable"/>
              <w:tabs>
                <w:tab w:val="right" w:pos="880"/>
              </w:tabs>
              <w:spacing w:before="0"/>
              <w:ind w:left="-142" w:firstLine="142"/>
              <w:rPr>
                <w:sz w:val="20"/>
              </w:rPr>
            </w:pPr>
            <w:r>
              <w:rPr>
                <w:sz w:val="20"/>
              </w:rPr>
              <w:tab/>
              <w:t>16 140.00</w:t>
            </w:r>
          </w:p>
        </w:tc>
      </w:tr>
      <w:tr>
        <w:tc>
          <w:tcPr>
            <w:tcW w:w="709" w:type="dxa"/>
          </w:tcPr>
          <w:p>
            <w:pPr>
              <w:pStyle w:val="yTable"/>
              <w:tabs>
                <w:tab w:val="right" w:leader="dot" w:pos="709"/>
              </w:tabs>
              <w:spacing w:before="0"/>
              <w:ind w:left="-142" w:firstLine="142"/>
              <w:rPr>
                <w:sz w:val="20"/>
              </w:rPr>
            </w:pPr>
            <w:r>
              <w:rPr>
                <w:sz w:val="20"/>
              </w:rPr>
              <w:t>16.........</w:t>
            </w:r>
          </w:p>
        </w:tc>
        <w:tc>
          <w:tcPr>
            <w:tcW w:w="1276" w:type="dxa"/>
          </w:tcPr>
          <w:p>
            <w:pPr>
              <w:pStyle w:val="yTable"/>
              <w:tabs>
                <w:tab w:val="right" w:pos="708"/>
              </w:tabs>
              <w:spacing w:before="0"/>
              <w:ind w:left="-142" w:firstLine="142"/>
              <w:rPr>
                <w:sz w:val="20"/>
              </w:rPr>
            </w:pPr>
            <w:r>
              <w:rPr>
                <w:sz w:val="20"/>
              </w:rPr>
              <w:tab/>
              <w:t>4 368</w:t>
            </w:r>
          </w:p>
        </w:tc>
        <w:tc>
          <w:tcPr>
            <w:tcW w:w="1276" w:type="dxa"/>
          </w:tcPr>
          <w:p>
            <w:pPr>
              <w:pStyle w:val="yTable"/>
              <w:tabs>
                <w:tab w:val="right" w:pos="822"/>
              </w:tabs>
              <w:spacing w:before="0"/>
              <w:ind w:left="-142" w:firstLine="142"/>
              <w:rPr>
                <w:sz w:val="20"/>
              </w:rPr>
            </w:pPr>
            <w:r>
              <w:rPr>
                <w:sz w:val="20"/>
              </w:rPr>
              <w:tab/>
              <w:t>2 347.00</w:t>
            </w:r>
          </w:p>
        </w:tc>
        <w:tc>
          <w:tcPr>
            <w:tcW w:w="1275" w:type="dxa"/>
          </w:tcPr>
          <w:p>
            <w:pPr>
              <w:pStyle w:val="yTable"/>
              <w:tabs>
                <w:tab w:val="right" w:pos="794"/>
              </w:tabs>
              <w:spacing w:before="0"/>
              <w:ind w:left="-142" w:firstLine="142"/>
              <w:rPr>
                <w:sz w:val="20"/>
              </w:rPr>
            </w:pPr>
            <w:r>
              <w:rPr>
                <w:sz w:val="20"/>
              </w:rPr>
              <w:tab/>
              <w:t>4 694.00</w:t>
            </w:r>
          </w:p>
        </w:tc>
        <w:tc>
          <w:tcPr>
            <w:tcW w:w="1276" w:type="dxa"/>
          </w:tcPr>
          <w:p>
            <w:pPr>
              <w:pStyle w:val="yTable"/>
              <w:tabs>
                <w:tab w:val="right" w:pos="908"/>
              </w:tabs>
              <w:spacing w:before="0"/>
              <w:ind w:left="-142" w:firstLine="142"/>
              <w:rPr>
                <w:sz w:val="20"/>
              </w:rPr>
            </w:pPr>
            <w:r>
              <w:rPr>
                <w:sz w:val="20"/>
              </w:rPr>
              <w:tab/>
              <w:t>11 735.00</w:t>
            </w:r>
          </w:p>
        </w:tc>
        <w:tc>
          <w:tcPr>
            <w:tcW w:w="1276" w:type="dxa"/>
          </w:tcPr>
          <w:p>
            <w:pPr>
              <w:pStyle w:val="yTable"/>
              <w:tabs>
                <w:tab w:val="right" w:pos="880"/>
              </w:tabs>
              <w:spacing w:before="0"/>
              <w:ind w:left="-142" w:firstLine="142"/>
              <w:rPr>
                <w:sz w:val="20"/>
              </w:rPr>
            </w:pPr>
            <w:r>
              <w:rPr>
                <w:sz w:val="20"/>
              </w:rPr>
              <w:tab/>
              <w:t>23 470.00</w:t>
            </w:r>
          </w:p>
        </w:tc>
      </w:tr>
      <w:tr>
        <w:tc>
          <w:tcPr>
            <w:tcW w:w="709" w:type="dxa"/>
          </w:tcPr>
          <w:p>
            <w:pPr>
              <w:pStyle w:val="yTable"/>
              <w:tabs>
                <w:tab w:val="right" w:leader="dot" w:pos="709"/>
              </w:tabs>
              <w:spacing w:before="0"/>
              <w:ind w:left="-142" w:firstLine="142"/>
              <w:rPr>
                <w:sz w:val="20"/>
              </w:rPr>
            </w:pPr>
            <w:r>
              <w:rPr>
                <w:sz w:val="20"/>
              </w:rPr>
              <w:t>17.........</w:t>
            </w:r>
          </w:p>
        </w:tc>
        <w:tc>
          <w:tcPr>
            <w:tcW w:w="1276" w:type="dxa"/>
          </w:tcPr>
          <w:p>
            <w:pPr>
              <w:pStyle w:val="yTable"/>
              <w:tabs>
                <w:tab w:val="right" w:pos="708"/>
              </w:tabs>
              <w:spacing w:before="0"/>
              <w:ind w:left="-142" w:firstLine="142"/>
              <w:rPr>
                <w:sz w:val="20"/>
              </w:rPr>
            </w:pPr>
            <w:r>
              <w:rPr>
                <w:sz w:val="20"/>
              </w:rPr>
              <w:tab/>
              <w:t>6 188</w:t>
            </w:r>
          </w:p>
        </w:tc>
        <w:tc>
          <w:tcPr>
            <w:tcW w:w="1276" w:type="dxa"/>
          </w:tcPr>
          <w:p>
            <w:pPr>
              <w:pStyle w:val="yTable"/>
              <w:tabs>
                <w:tab w:val="right" w:pos="822"/>
              </w:tabs>
              <w:spacing w:before="0"/>
              <w:ind w:left="-142" w:firstLine="142"/>
              <w:rPr>
                <w:sz w:val="20"/>
              </w:rPr>
            </w:pPr>
            <w:r>
              <w:rPr>
                <w:sz w:val="20"/>
              </w:rPr>
              <w:tab/>
              <w:t>3 326.00</w:t>
            </w:r>
          </w:p>
        </w:tc>
        <w:tc>
          <w:tcPr>
            <w:tcW w:w="1275" w:type="dxa"/>
          </w:tcPr>
          <w:p>
            <w:pPr>
              <w:pStyle w:val="yTable"/>
              <w:tabs>
                <w:tab w:val="right" w:pos="794"/>
              </w:tabs>
              <w:spacing w:before="0"/>
              <w:ind w:left="-142" w:firstLine="142"/>
              <w:rPr>
                <w:sz w:val="20"/>
              </w:rPr>
            </w:pPr>
            <w:r>
              <w:rPr>
                <w:sz w:val="20"/>
              </w:rPr>
              <w:tab/>
              <w:t>6 652.00</w:t>
            </w:r>
          </w:p>
        </w:tc>
        <w:tc>
          <w:tcPr>
            <w:tcW w:w="1276" w:type="dxa"/>
          </w:tcPr>
          <w:p>
            <w:pPr>
              <w:pStyle w:val="yTable"/>
              <w:tabs>
                <w:tab w:val="right" w:pos="908"/>
              </w:tabs>
              <w:spacing w:before="0"/>
              <w:ind w:left="-142" w:firstLine="142"/>
              <w:rPr>
                <w:sz w:val="20"/>
              </w:rPr>
            </w:pPr>
            <w:r>
              <w:rPr>
                <w:sz w:val="20"/>
              </w:rPr>
              <w:tab/>
              <w:t>16 630.00</w:t>
            </w:r>
          </w:p>
        </w:tc>
        <w:tc>
          <w:tcPr>
            <w:tcW w:w="1276" w:type="dxa"/>
          </w:tcPr>
          <w:p>
            <w:pPr>
              <w:pStyle w:val="yTable"/>
              <w:tabs>
                <w:tab w:val="right" w:pos="880"/>
              </w:tabs>
              <w:spacing w:before="0"/>
              <w:ind w:left="-142" w:firstLine="142"/>
              <w:rPr>
                <w:sz w:val="20"/>
              </w:rPr>
            </w:pPr>
            <w:r>
              <w:rPr>
                <w:sz w:val="20"/>
              </w:rPr>
              <w:tab/>
              <w:t>33 260.00</w:t>
            </w:r>
          </w:p>
        </w:tc>
      </w:tr>
      <w:tr>
        <w:tc>
          <w:tcPr>
            <w:tcW w:w="709" w:type="dxa"/>
          </w:tcPr>
          <w:p>
            <w:pPr>
              <w:pStyle w:val="yTable"/>
              <w:tabs>
                <w:tab w:val="right" w:leader="dot" w:pos="709"/>
              </w:tabs>
              <w:spacing w:before="0"/>
              <w:ind w:left="-142" w:firstLine="142"/>
              <w:rPr>
                <w:sz w:val="20"/>
              </w:rPr>
            </w:pPr>
            <w:r>
              <w:rPr>
                <w:sz w:val="20"/>
              </w:rPr>
              <w:t>18.........</w:t>
            </w:r>
          </w:p>
        </w:tc>
        <w:tc>
          <w:tcPr>
            <w:tcW w:w="1276" w:type="dxa"/>
          </w:tcPr>
          <w:p>
            <w:pPr>
              <w:pStyle w:val="yTable"/>
              <w:tabs>
                <w:tab w:val="right" w:pos="708"/>
              </w:tabs>
              <w:spacing w:before="0"/>
              <w:ind w:left="-142" w:firstLine="142"/>
              <w:rPr>
                <w:sz w:val="20"/>
              </w:rPr>
            </w:pPr>
            <w:r>
              <w:rPr>
                <w:sz w:val="20"/>
              </w:rPr>
              <w:tab/>
              <w:t>8 568</w:t>
            </w:r>
          </w:p>
        </w:tc>
        <w:tc>
          <w:tcPr>
            <w:tcW w:w="1276" w:type="dxa"/>
          </w:tcPr>
          <w:p>
            <w:pPr>
              <w:pStyle w:val="yTable"/>
              <w:tabs>
                <w:tab w:val="right" w:pos="822"/>
              </w:tabs>
              <w:spacing w:before="0"/>
              <w:ind w:left="-142" w:firstLine="142"/>
              <w:rPr>
                <w:sz w:val="20"/>
              </w:rPr>
            </w:pPr>
            <w:r>
              <w:rPr>
                <w:sz w:val="20"/>
              </w:rPr>
              <w:tab/>
              <w:t>4 605.00</w:t>
            </w:r>
          </w:p>
        </w:tc>
        <w:tc>
          <w:tcPr>
            <w:tcW w:w="1275" w:type="dxa"/>
          </w:tcPr>
          <w:p>
            <w:pPr>
              <w:pStyle w:val="yTable"/>
              <w:tabs>
                <w:tab w:val="right" w:pos="794"/>
              </w:tabs>
              <w:spacing w:before="0"/>
              <w:ind w:left="-142" w:firstLine="142"/>
              <w:rPr>
                <w:sz w:val="20"/>
              </w:rPr>
            </w:pPr>
            <w:r>
              <w:rPr>
                <w:sz w:val="20"/>
              </w:rPr>
              <w:tab/>
              <w:t>9 210.00</w:t>
            </w:r>
          </w:p>
        </w:tc>
        <w:tc>
          <w:tcPr>
            <w:tcW w:w="1276" w:type="dxa"/>
          </w:tcPr>
          <w:p>
            <w:pPr>
              <w:pStyle w:val="yTable"/>
              <w:tabs>
                <w:tab w:val="right" w:pos="908"/>
              </w:tabs>
              <w:spacing w:before="0"/>
              <w:ind w:left="-142" w:firstLine="142"/>
              <w:rPr>
                <w:sz w:val="20"/>
              </w:rPr>
            </w:pPr>
            <w:r>
              <w:rPr>
                <w:sz w:val="20"/>
              </w:rPr>
              <w:tab/>
              <w:t>23 025.00</w:t>
            </w:r>
          </w:p>
        </w:tc>
        <w:tc>
          <w:tcPr>
            <w:tcW w:w="1276" w:type="dxa"/>
          </w:tcPr>
          <w:p>
            <w:pPr>
              <w:pStyle w:val="yTable"/>
              <w:tabs>
                <w:tab w:val="right" w:pos="880"/>
              </w:tabs>
              <w:spacing w:before="0"/>
              <w:ind w:left="-142" w:firstLine="142"/>
              <w:rPr>
                <w:sz w:val="20"/>
              </w:rPr>
            </w:pPr>
            <w:r>
              <w:rPr>
                <w:sz w:val="20"/>
              </w:rPr>
              <w:tab/>
              <w:t>46 050.00</w:t>
            </w:r>
          </w:p>
        </w:tc>
      </w:tr>
      <w:tr>
        <w:tc>
          <w:tcPr>
            <w:tcW w:w="709" w:type="dxa"/>
          </w:tcPr>
          <w:p>
            <w:pPr>
              <w:pStyle w:val="yTable"/>
              <w:tabs>
                <w:tab w:val="right" w:leader="dot" w:pos="709"/>
              </w:tabs>
              <w:spacing w:before="0"/>
              <w:ind w:left="-142" w:firstLine="142"/>
              <w:rPr>
                <w:sz w:val="20"/>
              </w:rPr>
            </w:pPr>
            <w:r>
              <w:rPr>
                <w:sz w:val="20"/>
              </w:rPr>
              <w:t>19.........</w:t>
            </w:r>
          </w:p>
        </w:tc>
        <w:tc>
          <w:tcPr>
            <w:tcW w:w="1276" w:type="dxa"/>
          </w:tcPr>
          <w:p>
            <w:pPr>
              <w:pStyle w:val="yTable"/>
              <w:tabs>
                <w:tab w:val="right" w:pos="708"/>
              </w:tabs>
              <w:spacing w:before="0"/>
              <w:ind w:left="-142" w:firstLine="142"/>
              <w:rPr>
                <w:sz w:val="20"/>
              </w:rPr>
            </w:pPr>
            <w:r>
              <w:rPr>
                <w:sz w:val="20"/>
              </w:rPr>
              <w:tab/>
              <w:t>11 628</w:t>
            </w:r>
          </w:p>
        </w:tc>
        <w:tc>
          <w:tcPr>
            <w:tcW w:w="1276" w:type="dxa"/>
          </w:tcPr>
          <w:p>
            <w:pPr>
              <w:pStyle w:val="yTable"/>
              <w:tabs>
                <w:tab w:val="right" w:pos="822"/>
              </w:tabs>
              <w:spacing w:before="0"/>
              <w:ind w:left="-142" w:firstLine="142"/>
              <w:rPr>
                <w:sz w:val="20"/>
              </w:rPr>
            </w:pPr>
            <w:r>
              <w:rPr>
                <w:sz w:val="20"/>
              </w:rPr>
              <w:tab/>
              <w:t>6 250.00</w:t>
            </w:r>
          </w:p>
        </w:tc>
        <w:tc>
          <w:tcPr>
            <w:tcW w:w="1275" w:type="dxa"/>
          </w:tcPr>
          <w:p>
            <w:pPr>
              <w:pStyle w:val="yTable"/>
              <w:tabs>
                <w:tab w:val="right" w:pos="794"/>
              </w:tabs>
              <w:spacing w:before="0"/>
              <w:ind w:left="-142" w:firstLine="142"/>
              <w:rPr>
                <w:sz w:val="20"/>
              </w:rPr>
            </w:pPr>
            <w:r>
              <w:rPr>
                <w:sz w:val="20"/>
              </w:rPr>
              <w:tab/>
              <w:t>12 500.00</w:t>
            </w:r>
          </w:p>
        </w:tc>
        <w:tc>
          <w:tcPr>
            <w:tcW w:w="1276" w:type="dxa"/>
          </w:tcPr>
          <w:p>
            <w:pPr>
              <w:pStyle w:val="yTable"/>
              <w:tabs>
                <w:tab w:val="right" w:pos="908"/>
              </w:tabs>
              <w:spacing w:before="0"/>
              <w:ind w:left="-142" w:firstLine="142"/>
              <w:rPr>
                <w:sz w:val="20"/>
              </w:rPr>
            </w:pPr>
            <w:r>
              <w:rPr>
                <w:sz w:val="20"/>
              </w:rPr>
              <w:tab/>
              <w:t>31 250.00</w:t>
            </w:r>
          </w:p>
        </w:tc>
        <w:tc>
          <w:tcPr>
            <w:tcW w:w="1276" w:type="dxa"/>
          </w:tcPr>
          <w:p>
            <w:pPr>
              <w:pStyle w:val="yTable"/>
              <w:tabs>
                <w:tab w:val="right" w:pos="880"/>
              </w:tabs>
              <w:spacing w:before="0"/>
              <w:ind w:left="-142" w:firstLine="142"/>
              <w:rPr>
                <w:sz w:val="20"/>
              </w:rPr>
            </w:pPr>
            <w:r>
              <w:rPr>
                <w:sz w:val="20"/>
              </w:rPr>
              <w:tab/>
              <w:t>62 500.00</w:t>
            </w:r>
          </w:p>
        </w:tc>
      </w:tr>
      <w:tr>
        <w:tc>
          <w:tcPr>
            <w:tcW w:w="709" w:type="dxa"/>
          </w:tcPr>
          <w:p>
            <w:pPr>
              <w:pStyle w:val="yTable"/>
              <w:tabs>
                <w:tab w:val="right" w:leader="dot" w:pos="709"/>
              </w:tabs>
              <w:spacing w:before="0"/>
              <w:ind w:left="-142" w:firstLine="142"/>
              <w:rPr>
                <w:sz w:val="20"/>
              </w:rPr>
            </w:pPr>
            <w:r>
              <w:rPr>
                <w:sz w:val="20"/>
              </w:rPr>
              <w:t>20.........</w:t>
            </w:r>
          </w:p>
        </w:tc>
        <w:tc>
          <w:tcPr>
            <w:tcW w:w="1276" w:type="dxa"/>
          </w:tcPr>
          <w:p>
            <w:pPr>
              <w:pStyle w:val="yTable"/>
              <w:tabs>
                <w:tab w:val="right" w:pos="708"/>
              </w:tabs>
              <w:spacing w:before="0"/>
              <w:ind w:left="-142" w:firstLine="142"/>
              <w:rPr>
                <w:sz w:val="20"/>
              </w:rPr>
            </w:pPr>
            <w:r>
              <w:rPr>
                <w:sz w:val="20"/>
              </w:rPr>
              <w:tab/>
              <w:t>15 504</w:t>
            </w:r>
          </w:p>
        </w:tc>
        <w:tc>
          <w:tcPr>
            <w:tcW w:w="1276" w:type="dxa"/>
          </w:tcPr>
          <w:p>
            <w:pPr>
              <w:pStyle w:val="yTable"/>
              <w:tabs>
                <w:tab w:val="right" w:pos="822"/>
              </w:tabs>
              <w:spacing w:before="0"/>
              <w:ind w:left="-142" w:firstLine="142"/>
              <w:rPr>
                <w:sz w:val="20"/>
              </w:rPr>
            </w:pPr>
            <w:r>
              <w:rPr>
                <w:sz w:val="20"/>
              </w:rPr>
              <w:tab/>
              <w:t>8 333.00</w:t>
            </w:r>
          </w:p>
        </w:tc>
        <w:tc>
          <w:tcPr>
            <w:tcW w:w="1275" w:type="dxa"/>
          </w:tcPr>
          <w:p>
            <w:pPr>
              <w:pStyle w:val="yTable"/>
              <w:tabs>
                <w:tab w:val="right" w:pos="794"/>
              </w:tabs>
              <w:spacing w:before="0"/>
              <w:ind w:left="-142" w:firstLine="142"/>
              <w:rPr>
                <w:sz w:val="20"/>
              </w:rPr>
            </w:pPr>
            <w:r>
              <w:rPr>
                <w:sz w:val="20"/>
              </w:rPr>
              <w:tab/>
              <w:t>16 666.00</w:t>
            </w:r>
          </w:p>
        </w:tc>
        <w:tc>
          <w:tcPr>
            <w:tcW w:w="1276" w:type="dxa"/>
          </w:tcPr>
          <w:p>
            <w:pPr>
              <w:pStyle w:val="yTable"/>
              <w:tabs>
                <w:tab w:val="right" w:pos="908"/>
              </w:tabs>
              <w:spacing w:before="0"/>
              <w:ind w:left="-142" w:firstLine="142"/>
              <w:rPr>
                <w:sz w:val="20"/>
              </w:rPr>
            </w:pPr>
            <w:r>
              <w:rPr>
                <w:sz w:val="20"/>
              </w:rPr>
              <w:tab/>
              <w:t>41 665.00</w:t>
            </w:r>
          </w:p>
        </w:tc>
        <w:tc>
          <w:tcPr>
            <w:tcW w:w="1276" w:type="dxa"/>
          </w:tcPr>
          <w:p>
            <w:pPr>
              <w:pStyle w:val="yTable"/>
              <w:tabs>
                <w:tab w:val="right" w:pos="880"/>
              </w:tabs>
              <w:spacing w:before="0"/>
              <w:ind w:left="-142" w:firstLine="142"/>
              <w:rPr>
                <w:sz w:val="20"/>
              </w:rPr>
            </w:pPr>
            <w:r>
              <w:rPr>
                <w:sz w:val="20"/>
              </w:rPr>
              <w:tab/>
              <w:t>83 330.00</w:t>
            </w:r>
          </w:p>
        </w:tc>
      </w:tr>
      <w:tr>
        <w:tc>
          <w:tcPr>
            <w:tcW w:w="709" w:type="dxa"/>
          </w:tcPr>
          <w:p>
            <w:pPr>
              <w:pStyle w:val="yTable"/>
              <w:tabs>
                <w:tab w:val="right" w:leader="dot" w:pos="709"/>
              </w:tabs>
              <w:spacing w:before="0"/>
              <w:ind w:left="-142" w:firstLine="142"/>
              <w:rPr>
                <w:sz w:val="20"/>
              </w:rPr>
            </w:pPr>
            <w:r>
              <w:rPr>
                <w:sz w:val="20"/>
              </w:rPr>
              <w:t> 3..........</w:t>
            </w:r>
          </w:p>
        </w:tc>
        <w:tc>
          <w:tcPr>
            <w:tcW w:w="1276" w:type="dxa"/>
          </w:tcPr>
          <w:p>
            <w:pPr>
              <w:pStyle w:val="yTable"/>
              <w:tabs>
                <w:tab w:val="right" w:pos="708"/>
              </w:tabs>
              <w:spacing w:before="0"/>
              <w:ind w:left="-142" w:firstLine="142"/>
              <w:rPr>
                <w:sz w:val="20"/>
              </w:rPr>
            </w:pPr>
            <w:r>
              <w:rPr>
                <w:sz w:val="20"/>
              </w:rPr>
              <w:tab/>
              <w:t>861</w:t>
            </w:r>
          </w:p>
        </w:tc>
        <w:tc>
          <w:tcPr>
            <w:tcW w:w="1276" w:type="dxa"/>
          </w:tcPr>
          <w:p>
            <w:pPr>
              <w:pStyle w:val="yTable"/>
              <w:tabs>
                <w:tab w:val="right" w:pos="822"/>
              </w:tabs>
              <w:spacing w:before="0"/>
              <w:ind w:left="-142" w:firstLine="142"/>
              <w:rPr>
                <w:sz w:val="20"/>
              </w:rPr>
            </w:pPr>
            <w:r>
              <w:rPr>
                <w:sz w:val="20"/>
              </w:rPr>
              <w:tab/>
              <w:t>462.00</w:t>
            </w:r>
          </w:p>
        </w:tc>
        <w:tc>
          <w:tcPr>
            <w:tcW w:w="1275" w:type="dxa"/>
          </w:tcPr>
          <w:p>
            <w:pPr>
              <w:pStyle w:val="yTable"/>
              <w:tabs>
                <w:tab w:val="right" w:pos="794"/>
              </w:tabs>
              <w:spacing w:before="0"/>
              <w:ind w:left="-142" w:firstLine="142"/>
              <w:rPr>
                <w:sz w:val="20"/>
              </w:rPr>
            </w:pPr>
            <w:r>
              <w:rPr>
                <w:sz w:val="20"/>
              </w:rPr>
              <w:tab/>
              <w:t xml:space="preserve"> 924.00</w:t>
            </w:r>
          </w:p>
        </w:tc>
        <w:tc>
          <w:tcPr>
            <w:tcW w:w="1276" w:type="dxa"/>
          </w:tcPr>
          <w:p>
            <w:pPr>
              <w:pStyle w:val="yTable"/>
              <w:tabs>
                <w:tab w:val="right" w:pos="908"/>
              </w:tabs>
              <w:spacing w:before="0"/>
              <w:ind w:left="-142" w:firstLine="142"/>
              <w:rPr>
                <w:sz w:val="20"/>
              </w:rPr>
            </w:pPr>
            <w:r>
              <w:rPr>
                <w:sz w:val="20"/>
              </w:rPr>
              <w:tab/>
              <w:t>2 310.00</w:t>
            </w:r>
          </w:p>
        </w:tc>
        <w:tc>
          <w:tcPr>
            <w:tcW w:w="1276" w:type="dxa"/>
          </w:tcPr>
          <w:p>
            <w:pPr>
              <w:pStyle w:val="yTable"/>
              <w:tabs>
                <w:tab w:val="right" w:pos="880"/>
              </w:tabs>
              <w:spacing w:before="0"/>
              <w:ind w:left="-142" w:firstLine="142"/>
              <w:rPr>
                <w:sz w:val="20"/>
              </w:rPr>
            </w:pPr>
            <w:r>
              <w:rPr>
                <w:sz w:val="20"/>
              </w:rPr>
              <w:tab/>
              <w:t>4 620.00</w:t>
            </w:r>
          </w:p>
        </w:tc>
      </w:tr>
      <w:tr>
        <w:tc>
          <w:tcPr>
            <w:tcW w:w="709" w:type="dxa"/>
          </w:tcPr>
          <w:p>
            <w:pPr>
              <w:pStyle w:val="yTable"/>
              <w:tabs>
                <w:tab w:val="right" w:leader="dot" w:pos="709"/>
              </w:tabs>
              <w:spacing w:before="0" w:after="60"/>
              <w:ind w:left="-142"/>
              <w:rPr>
                <w:sz w:val="20"/>
              </w:rPr>
            </w:pPr>
            <w:r>
              <w:rPr>
                <w:sz w:val="20"/>
              </w:rPr>
              <w:t> </w:t>
            </w:r>
            <w:r>
              <w:rPr>
                <w:sz w:val="20"/>
              </w:rPr>
              <w:t> </w:t>
            </w:r>
            <w:r>
              <w:rPr>
                <w:sz w:val="20"/>
              </w:rPr>
              <w:t>4..........</w:t>
            </w:r>
          </w:p>
        </w:tc>
        <w:tc>
          <w:tcPr>
            <w:tcW w:w="1276" w:type="dxa"/>
          </w:tcPr>
          <w:p>
            <w:pPr>
              <w:pStyle w:val="yTable"/>
              <w:tabs>
                <w:tab w:val="right" w:pos="708"/>
              </w:tabs>
              <w:spacing w:before="0" w:after="60"/>
              <w:ind w:left="-142" w:firstLine="142"/>
              <w:rPr>
                <w:sz w:val="20"/>
              </w:rPr>
            </w:pPr>
            <w:r>
              <w:rPr>
                <w:sz w:val="20"/>
              </w:rPr>
              <w:tab/>
              <w:t>41</w:t>
            </w:r>
          </w:p>
        </w:tc>
        <w:tc>
          <w:tcPr>
            <w:tcW w:w="1276" w:type="dxa"/>
          </w:tcPr>
          <w:p>
            <w:pPr>
              <w:pStyle w:val="yTable"/>
              <w:tabs>
                <w:tab w:val="right" w:pos="822"/>
              </w:tabs>
              <w:spacing w:before="0" w:after="60"/>
              <w:ind w:left="-142" w:firstLine="142"/>
              <w:rPr>
                <w:sz w:val="20"/>
              </w:rPr>
            </w:pPr>
            <w:r>
              <w:rPr>
                <w:sz w:val="20"/>
              </w:rPr>
              <w:tab/>
              <w:t>22.00</w:t>
            </w:r>
          </w:p>
        </w:tc>
        <w:tc>
          <w:tcPr>
            <w:tcW w:w="1275" w:type="dxa"/>
          </w:tcPr>
          <w:p>
            <w:pPr>
              <w:pStyle w:val="yTable"/>
              <w:tabs>
                <w:tab w:val="right" w:pos="794"/>
              </w:tabs>
              <w:spacing w:before="0" w:after="60"/>
              <w:ind w:left="-142" w:firstLine="142"/>
              <w:rPr>
                <w:sz w:val="20"/>
              </w:rPr>
            </w:pPr>
            <w:r>
              <w:rPr>
                <w:sz w:val="20"/>
              </w:rPr>
              <w:tab/>
              <w:t>44.00</w:t>
            </w:r>
          </w:p>
        </w:tc>
        <w:tc>
          <w:tcPr>
            <w:tcW w:w="1276" w:type="dxa"/>
          </w:tcPr>
          <w:p>
            <w:pPr>
              <w:pStyle w:val="yTable"/>
              <w:tabs>
                <w:tab w:val="right" w:pos="908"/>
              </w:tabs>
              <w:spacing w:before="0" w:after="60"/>
              <w:ind w:left="-142" w:firstLine="142"/>
              <w:rPr>
                <w:sz w:val="20"/>
              </w:rPr>
            </w:pPr>
            <w:r>
              <w:rPr>
                <w:sz w:val="20"/>
              </w:rPr>
              <w:tab/>
              <w:t>110.00</w:t>
            </w:r>
          </w:p>
        </w:tc>
        <w:tc>
          <w:tcPr>
            <w:tcW w:w="1276" w:type="dxa"/>
          </w:tcPr>
          <w:p>
            <w:pPr>
              <w:pStyle w:val="yTable"/>
              <w:tabs>
                <w:tab w:val="right" w:pos="880"/>
              </w:tabs>
              <w:spacing w:before="0" w:after="60"/>
              <w:ind w:left="-142" w:firstLine="142"/>
              <w:rPr>
                <w:sz w:val="20"/>
              </w:rPr>
            </w:pPr>
            <w:r>
              <w:rPr>
                <w:sz w:val="20"/>
              </w:rPr>
              <w:tab/>
              <w:t>220.00</w:t>
            </w:r>
          </w:p>
        </w:tc>
      </w:tr>
    </w:tbl>
    <w:p>
      <w:pPr>
        <w:pStyle w:val="yMiscellaneousBody"/>
        <w:keepNext/>
        <w:jc w:val="center"/>
        <w:rPr>
          <w:b/>
        </w:rPr>
      </w:pPr>
      <w:r>
        <w:rPr>
          <w:b/>
        </w:rPr>
        <w:t>Total cost of entry — Powerball draw</w:t>
      </w:r>
    </w:p>
    <w:p>
      <w:pPr>
        <w:pStyle w:val="yMiscellaneousBody"/>
        <w:spacing w:after="120"/>
      </w:pPr>
      <w:r>
        <w:rPr>
          <w:snapToGrid w:val="0"/>
        </w:rPr>
        <w:t>The cost of entering a powerball draw that takes place on or after 28 January 2004 is made up of a subscription of 55 cents per game and an agent’s component (as set out in Schedule 2) making the total cost per number</w:t>
      </w:r>
      <w:r>
        <w:t xml:space="preserve"> and type of game per week as follows:</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rPr>
                <w:b/>
              </w:rPr>
            </w:pPr>
            <w:r>
              <w:rPr>
                <w:b/>
              </w:rPr>
              <w:t>System</w:t>
            </w:r>
          </w:p>
        </w:tc>
        <w:tc>
          <w:tcPr>
            <w:tcW w:w="850" w:type="dxa"/>
            <w:tcBorders>
              <w:bottom w:val="single" w:sz="4" w:space="0" w:color="auto"/>
            </w:tcBorders>
          </w:tcPr>
          <w:p>
            <w:pPr>
              <w:pStyle w:val="yTable"/>
              <w:rPr>
                <w:b/>
              </w:rPr>
            </w:pPr>
            <w:r>
              <w:rPr>
                <w:b/>
              </w:rPr>
              <w:t>games</w:t>
            </w:r>
          </w:p>
        </w:tc>
        <w:tc>
          <w:tcPr>
            <w:tcW w:w="1276" w:type="dxa"/>
            <w:gridSpan w:val="2"/>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spacing w:before="0"/>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Footnotesection"/>
        <w:tabs>
          <w:tab w:val="clear" w:pos="893"/>
        </w:tabs>
        <w:ind w:left="0" w:firstLine="0"/>
      </w:pPr>
      <w:r>
        <w:t xml:space="preserve">[Schedule 1 amended in Gazette 29 Apr 1997 p. 2149; 9 Mar 2001 p. 1334; 16 Nov 2004 p. 5060-1.] </w:t>
      </w:r>
    </w:p>
    <w:p>
      <w:pPr>
        <w:pStyle w:val="yScheduleHeading"/>
      </w:pPr>
      <w:bookmarkStart w:id="206" w:name="_Toc5072471"/>
      <w:bookmarkStart w:id="207" w:name="_Toc88446305"/>
      <w:bookmarkStart w:id="208" w:name="_Toc147227991"/>
      <w:bookmarkStart w:id="209" w:name="_Toc147288728"/>
      <w:r>
        <w:rPr>
          <w:rStyle w:val="CharSchNo"/>
        </w:rPr>
        <w:t>Schedule 2</w:t>
      </w:r>
      <w:bookmarkEnd w:id="206"/>
      <w:bookmarkEnd w:id="207"/>
      <w:bookmarkEnd w:id="208"/>
      <w:bookmarkEnd w:id="209"/>
      <w:r>
        <w:rPr>
          <w:rStyle w:val="CharSchNo"/>
        </w:rPr>
        <w:t xml:space="preserve"> </w:t>
      </w:r>
    </w:p>
    <w:p>
      <w:pPr>
        <w:pStyle w:val="yShoulderClause"/>
        <w:rPr>
          <w:snapToGrid w:val="0"/>
        </w:rPr>
      </w:pPr>
      <w:r>
        <w:rPr>
          <w:snapToGrid w:val="0"/>
        </w:rPr>
        <w:t>[Schedule 1]</w:t>
      </w:r>
    </w:p>
    <w:p>
      <w:pPr>
        <w:pStyle w:val="yMiscellaneousBody"/>
        <w:jc w:val="center"/>
        <w:rPr>
          <w:b/>
          <w:snapToGrid w:val="0"/>
          <w:sz w:val="28"/>
        </w:rPr>
      </w:pPr>
      <w:r>
        <w:rPr>
          <w:b/>
          <w:snapToGrid w:val="0"/>
          <w:sz w:val="28"/>
        </w:rPr>
        <w:t>Agent’s fees</w:t>
      </w:r>
    </w:p>
    <w:p>
      <w:pPr>
        <w:pStyle w:val="yMiscellaneousBody"/>
        <w:spacing w:before="120"/>
        <w:jc w:val="center"/>
        <w:rPr>
          <w:b/>
          <w:snapToGrid w:val="0"/>
          <w:sz w:val="28"/>
        </w:rPr>
      </w:pPr>
      <w:r>
        <w:rPr>
          <w:b/>
          <w:snapToGrid w:val="0"/>
          <w:sz w:val="28"/>
        </w:rPr>
        <w:t>Powerball lotto</w:t>
      </w:r>
    </w:p>
    <w:p>
      <w:pPr>
        <w:pStyle w:val="yMiscellaneousBody"/>
        <w:spacing w:after="160"/>
        <w:rPr>
          <w:snapToGrid w:val="0"/>
        </w:rPr>
      </w:pPr>
      <w:r>
        <w:rPr>
          <w:snapToGrid w:val="0"/>
        </w:rPr>
        <w:t xml:space="preserve">The component of the total cost of entering a powerball lotto draw </w:t>
      </w:r>
      <w:r>
        <w:t xml:space="preserve">(that takes place on or before 27 January 2005) </w:t>
      </w:r>
      <w:r>
        <w:rPr>
          <w:snapToGrid w:val="0"/>
        </w:rPr>
        <w:t>that is allocated as a fee for the agent per number and type of game per week is as follows:</w:t>
      </w:r>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trPr>
          <w:tblHeader/>
        </w:trPr>
        <w:tc>
          <w:tcPr>
            <w:tcW w:w="709" w:type="dxa"/>
          </w:tcPr>
          <w:p>
            <w:pPr>
              <w:pStyle w:val="yTable"/>
              <w:spacing w:before="0"/>
              <w:jc w:val="center"/>
              <w:rPr>
                <w:b/>
                <w:sz w:val="20"/>
              </w:rPr>
            </w:pPr>
            <w:r>
              <w:rPr>
                <w:b/>
                <w:sz w:val="20"/>
              </w:rPr>
              <w:fldChar w:fldCharType="begin"/>
            </w:r>
            <w:r>
              <w:rPr>
                <w:b/>
                <w:sz w:val="20"/>
              </w:rPr>
              <w:instrText>ADVANCE \R 14.15</w:instrText>
            </w:r>
            <w:r>
              <w:rPr>
                <w:b/>
                <w:sz w:val="20"/>
              </w:rPr>
              <w:fldChar w:fldCharType="end"/>
            </w:r>
            <w:r>
              <w:rPr>
                <w:b/>
                <w:sz w:val="20"/>
              </w:rPr>
              <w:br/>
              <w:t>System</w:t>
            </w:r>
          </w:p>
        </w:tc>
        <w:tc>
          <w:tcPr>
            <w:tcW w:w="1276" w:type="dxa"/>
          </w:tcPr>
          <w:p>
            <w:pPr>
              <w:pStyle w:val="yTable"/>
              <w:spacing w:before="0"/>
              <w:jc w:val="center"/>
              <w:rPr>
                <w:b/>
                <w:sz w:val="20"/>
              </w:rPr>
            </w:pPr>
            <w:r>
              <w:rPr>
                <w:b/>
                <w:sz w:val="20"/>
              </w:rPr>
              <w:t>No. of</w:t>
            </w:r>
          </w:p>
          <w:p>
            <w:pPr>
              <w:pStyle w:val="yTable"/>
              <w:spacing w:before="0" w:after="60"/>
              <w:jc w:val="center"/>
              <w:rPr>
                <w:b/>
                <w:sz w:val="20"/>
              </w:rPr>
            </w:pPr>
            <w:r>
              <w:rPr>
                <w:b/>
                <w:sz w:val="20"/>
              </w:rPr>
              <w:t>Games</w:t>
            </w:r>
          </w:p>
        </w:tc>
        <w:tc>
          <w:tcPr>
            <w:tcW w:w="1276" w:type="dxa"/>
          </w:tcPr>
          <w:p>
            <w:pPr>
              <w:pStyle w:val="yTable"/>
              <w:spacing w:before="0"/>
              <w:jc w:val="center"/>
              <w:rPr>
                <w:b/>
                <w:sz w:val="20"/>
              </w:rPr>
            </w:pPr>
            <w:r>
              <w:rPr>
                <w:b/>
                <w:sz w:val="20"/>
              </w:rPr>
              <w:t>1</w:t>
            </w:r>
          </w:p>
          <w:p>
            <w:pPr>
              <w:pStyle w:val="yTable"/>
              <w:spacing w:before="0" w:after="60"/>
              <w:jc w:val="center"/>
              <w:rPr>
                <w:b/>
                <w:sz w:val="20"/>
              </w:rPr>
            </w:pPr>
            <w:r>
              <w:rPr>
                <w:b/>
                <w:sz w:val="20"/>
              </w:rPr>
              <w:t>Week</w:t>
            </w:r>
          </w:p>
        </w:tc>
        <w:tc>
          <w:tcPr>
            <w:tcW w:w="1275" w:type="dxa"/>
          </w:tcPr>
          <w:p>
            <w:pPr>
              <w:pStyle w:val="yTable"/>
              <w:spacing w:before="0"/>
              <w:jc w:val="center"/>
              <w:rPr>
                <w:b/>
                <w:sz w:val="20"/>
              </w:rPr>
            </w:pPr>
            <w:r>
              <w:rPr>
                <w:b/>
                <w:sz w:val="20"/>
              </w:rPr>
              <w:t>2</w:t>
            </w:r>
          </w:p>
          <w:p>
            <w:pPr>
              <w:pStyle w:val="yTable"/>
              <w:spacing w:before="0" w:after="60"/>
              <w:jc w:val="center"/>
              <w:rPr>
                <w:b/>
                <w:sz w:val="20"/>
              </w:rPr>
            </w:pPr>
            <w:r>
              <w:rPr>
                <w:b/>
                <w:sz w:val="20"/>
              </w:rPr>
              <w:t>Weeks</w:t>
            </w:r>
          </w:p>
        </w:tc>
        <w:tc>
          <w:tcPr>
            <w:tcW w:w="1276" w:type="dxa"/>
          </w:tcPr>
          <w:p>
            <w:pPr>
              <w:pStyle w:val="yTable"/>
              <w:spacing w:before="0"/>
              <w:jc w:val="center"/>
              <w:rPr>
                <w:b/>
                <w:sz w:val="20"/>
              </w:rPr>
            </w:pPr>
            <w:r>
              <w:rPr>
                <w:b/>
                <w:sz w:val="20"/>
              </w:rPr>
              <w:t>5</w:t>
            </w:r>
          </w:p>
          <w:p>
            <w:pPr>
              <w:pStyle w:val="yTable"/>
              <w:spacing w:before="0" w:after="60"/>
              <w:jc w:val="center"/>
              <w:rPr>
                <w:b/>
                <w:sz w:val="20"/>
              </w:rPr>
            </w:pPr>
            <w:r>
              <w:rPr>
                <w:b/>
                <w:sz w:val="20"/>
              </w:rPr>
              <w:t>Weeks</w:t>
            </w:r>
          </w:p>
        </w:tc>
        <w:tc>
          <w:tcPr>
            <w:tcW w:w="1276" w:type="dxa"/>
          </w:tcPr>
          <w:p>
            <w:pPr>
              <w:pStyle w:val="yTable"/>
              <w:spacing w:before="0"/>
              <w:jc w:val="center"/>
              <w:rPr>
                <w:b/>
                <w:sz w:val="20"/>
              </w:rPr>
            </w:pPr>
            <w:r>
              <w:rPr>
                <w:b/>
                <w:sz w:val="20"/>
              </w:rPr>
              <w:t>10</w:t>
            </w:r>
          </w:p>
          <w:p>
            <w:pPr>
              <w:pStyle w:val="yTable"/>
              <w:spacing w:before="0" w:after="60"/>
              <w:jc w:val="center"/>
              <w:rPr>
                <w:b/>
                <w:sz w:val="20"/>
              </w:rPr>
            </w:pPr>
            <w:r>
              <w:rPr>
                <w:b/>
                <w:sz w:val="20"/>
              </w:rPr>
              <w:t>Weeks</w:t>
            </w:r>
          </w:p>
        </w:tc>
      </w:tr>
      <w:tr>
        <w:trPr>
          <w:tblHeader/>
        </w:trPr>
        <w:tc>
          <w:tcPr>
            <w:tcW w:w="709" w:type="dxa"/>
          </w:tcPr>
          <w:p>
            <w:pPr>
              <w:pStyle w:val="yTable"/>
              <w:spacing w:before="0"/>
              <w:rPr>
                <w:sz w:val="20"/>
              </w:rPr>
            </w:pPr>
          </w:p>
        </w:tc>
        <w:tc>
          <w:tcPr>
            <w:tcW w:w="1276" w:type="dxa"/>
          </w:tcPr>
          <w:p>
            <w:pPr>
              <w:pStyle w:val="yTable"/>
              <w:tabs>
                <w:tab w:val="right" w:pos="992"/>
              </w:tabs>
              <w:spacing w:before="0"/>
              <w:rPr>
                <w:sz w:val="20"/>
              </w:rPr>
            </w:pPr>
          </w:p>
        </w:tc>
        <w:tc>
          <w:tcPr>
            <w:tcW w:w="1276" w:type="dxa"/>
          </w:tcPr>
          <w:p>
            <w:pPr>
              <w:pStyle w:val="yTable"/>
              <w:tabs>
                <w:tab w:val="right" w:pos="992"/>
              </w:tabs>
              <w:spacing w:before="0"/>
              <w:jc w:val="center"/>
              <w:rPr>
                <w:b/>
                <w:sz w:val="20"/>
              </w:rPr>
            </w:pPr>
            <w:r>
              <w:rPr>
                <w:b/>
                <w:sz w:val="20"/>
              </w:rPr>
              <w:t>$</w:t>
            </w:r>
          </w:p>
        </w:tc>
        <w:tc>
          <w:tcPr>
            <w:tcW w:w="1275" w:type="dxa"/>
          </w:tcPr>
          <w:p>
            <w:pPr>
              <w:pStyle w:val="yTable"/>
              <w:tabs>
                <w:tab w:val="right" w:pos="992"/>
              </w:tabs>
              <w:spacing w:before="0"/>
              <w:jc w:val="center"/>
              <w:rPr>
                <w:b/>
                <w:sz w:val="20"/>
              </w:rPr>
            </w:pPr>
            <w:r>
              <w:rPr>
                <w:b/>
                <w:sz w:val="20"/>
              </w:rPr>
              <w:t>$</w:t>
            </w:r>
          </w:p>
        </w:tc>
        <w:tc>
          <w:tcPr>
            <w:tcW w:w="1276" w:type="dxa"/>
          </w:tcPr>
          <w:p>
            <w:pPr>
              <w:pStyle w:val="yTable"/>
              <w:tabs>
                <w:tab w:val="right" w:pos="992"/>
              </w:tabs>
              <w:spacing w:before="0"/>
              <w:jc w:val="center"/>
              <w:rPr>
                <w:b/>
                <w:sz w:val="20"/>
              </w:rPr>
            </w:pPr>
            <w:r>
              <w:rPr>
                <w:b/>
                <w:sz w:val="20"/>
              </w:rPr>
              <w:t>$</w:t>
            </w:r>
          </w:p>
        </w:tc>
        <w:tc>
          <w:tcPr>
            <w:tcW w:w="1276" w:type="dxa"/>
          </w:tcPr>
          <w:p>
            <w:pPr>
              <w:pStyle w:val="yTable"/>
              <w:tabs>
                <w:tab w:val="right" w:pos="992"/>
              </w:tabs>
              <w:spacing w:before="0"/>
              <w:jc w:val="center"/>
              <w:rPr>
                <w:b/>
                <w:sz w:val="20"/>
              </w:rPr>
            </w:pPr>
            <w:r>
              <w:rPr>
                <w:b/>
                <w:sz w:val="20"/>
              </w:rPr>
              <w:t>$</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2</w:t>
            </w:r>
          </w:p>
        </w:tc>
        <w:tc>
          <w:tcPr>
            <w:tcW w:w="1276" w:type="dxa"/>
          </w:tcPr>
          <w:p>
            <w:pPr>
              <w:pStyle w:val="yTable"/>
              <w:tabs>
                <w:tab w:val="right" w:pos="822"/>
              </w:tabs>
              <w:spacing w:before="0"/>
              <w:rPr>
                <w:sz w:val="20"/>
              </w:rPr>
            </w:pPr>
            <w:r>
              <w:rPr>
                <w:sz w:val="20"/>
              </w:rPr>
              <w:tab/>
              <w:t>0.10</w:t>
            </w:r>
          </w:p>
        </w:tc>
        <w:tc>
          <w:tcPr>
            <w:tcW w:w="1275" w:type="dxa"/>
          </w:tcPr>
          <w:p>
            <w:pPr>
              <w:pStyle w:val="yTable"/>
              <w:tabs>
                <w:tab w:val="right" w:pos="794"/>
              </w:tabs>
              <w:spacing w:before="0"/>
              <w:rPr>
                <w:sz w:val="20"/>
              </w:rPr>
            </w:pPr>
            <w:r>
              <w:rPr>
                <w:sz w:val="20"/>
              </w:rPr>
              <w:tab/>
              <w:t>0.20</w:t>
            </w:r>
          </w:p>
        </w:tc>
        <w:tc>
          <w:tcPr>
            <w:tcW w:w="1276" w:type="dxa"/>
          </w:tcPr>
          <w:p>
            <w:pPr>
              <w:pStyle w:val="yTable"/>
              <w:tabs>
                <w:tab w:val="right" w:pos="766"/>
              </w:tabs>
              <w:spacing w:before="0"/>
              <w:rPr>
                <w:sz w:val="20"/>
              </w:rPr>
            </w:pPr>
            <w:r>
              <w:rPr>
                <w:sz w:val="20"/>
              </w:rPr>
              <w:tab/>
              <w:t>0.50</w:t>
            </w:r>
          </w:p>
        </w:tc>
        <w:tc>
          <w:tcPr>
            <w:tcW w:w="1276" w:type="dxa"/>
          </w:tcPr>
          <w:p>
            <w:pPr>
              <w:pStyle w:val="yTable"/>
              <w:tabs>
                <w:tab w:val="right" w:pos="880"/>
              </w:tabs>
              <w:spacing w:before="0"/>
              <w:rPr>
                <w:sz w:val="20"/>
              </w:rPr>
            </w:pPr>
            <w:r>
              <w:rPr>
                <w:sz w:val="20"/>
              </w:rPr>
              <w:tab/>
              <w:t>1.00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3</w:t>
            </w:r>
          </w:p>
        </w:tc>
        <w:tc>
          <w:tcPr>
            <w:tcW w:w="1276" w:type="dxa"/>
          </w:tcPr>
          <w:p>
            <w:pPr>
              <w:pStyle w:val="yTable"/>
              <w:tabs>
                <w:tab w:val="right" w:pos="822"/>
              </w:tabs>
              <w:spacing w:before="0"/>
              <w:rPr>
                <w:sz w:val="20"/>
              </w:rPr>
            </w:pPr>
            <w:r>
              <w:rPr>
                <w:sz w:val="20"/>
              </w:rPr>
              <w:tab/>
              <w:t>0.15</w:t>
            </w:r>
          </w:p>
        </w:tc>
        <w:tc>
          <w:tcPr>
            <w:tcW w:w="1275" w:type="dxa"/>
          </w:tcPr>
          <w:p>
            <w:pPr>
              <w:pStyle w:val="yTable"/>
              <w:tabs>
                <w:tab w:val="right" w:pos="794"/>
              </w:tabs>
              <w:spacing w:before="0"/>
              <w:rPr>
                <w:sz w:val="20"/>
              </w:rPr>
            </w:pPr>
            <w:r>
              <w:rPr>
                <w:sz w:val="20"/>
              </w:rPr>
              <w:tab/>
              <w:t>0.30</w:t>
            </w:r>
          </w:p>
        </w:tc>
        <w:tc>
          <w:tcPr>
            <w:tcW w:w="1276" w:type="dxa"/>
          </w:tcPr>
          <w:p>
            <w:pPr>
              <w:pStyle w:val="yTable"/>
              <w:tabs>
                <w:tab w:val="right" w:pos="766"/>
              </w:tabs>
              <w:spacing w:before="0"/>
              <w:rPr>
                <w:sz w:val="20"/>
              </w:rPr>
            </w:pPr>
            <w:r>
              <w:rPr>
                <w:sz w:val="20"/>
              </w:rPr>
              <w:tab/>
              <w:t>0.75</w:t>
            </w:r>
          </w:p>
        </w:tc>
        <w:tc>
          <w:tcPr>
            <w:tcW w:w="1276" w:type="dxa"/>
          </w:tcPr>
          <w:p>
            <w:pPr>
              <w:pStyle w:val="yTable"/>
              <w:tabs>
                <w:tab w:val="right" w:pos="880"/>
              </w:tabs>
              <w:spacing w:before="0"/>
              <w:rPr>
                <w:sz w:val="20"/>
              </w:rPr>
            </w:pPr>
            <w:r>
              <w:rPr>
                <w:sz w:val="20"/>
              </w:rPr>
              <w:tab/>
              <w:t>1.50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4</w:t>
            </w:r>
          </w:p>
        </w:tc>
        <w:tc>
          <w:tcPr>
            <w:tcW w:w="1276" w:type="dxa"/>
          </w:tcPr>
          <w:p>
            <w:pPr>
              <w:pStyle w:val="yTable"/>
              <w:tabs>
                <w:tab w:val="right" w:pos="822"/>
              </w:tabs>
              <w:spacing w:before="0"/>
              <w:rPr>
                <w:sz w:val="20"/>
              </w:rPr>
            </w:pPr>
            <w:r>
              <w:rPr>
                <w:sz w:val="20"/>
              </w:rPr>
              <w:tab/>
              <w:t>0.20</w:t>
            </w:r>
          </w:p>
        </w:tc>
        <w:tc>
          <w:tcPr>
            <w:tcW w:w="1275" w:type="dxa"/>
          </w:tcPr>
          <w:p>
            <w:pPr>
              <w:pStyle w:val="yTable"/>
              <w:tabs>
                <w:tab w:val="right" w:pos="794"/>
              </w:tabs>
              <w:spacing w:before="0"/>
              <w:rPr>
                <w:sz w:val="20"/>
              </w:rPr>
            </w:pPr>
            <w:r>
              <w:rPr>
                <w:sz w:val="20"/>
              </w:rPr>
              <w:tab/>
              <w:t>0.40</w:t>
            </w:r>
          </w:p>
        </w:tc>
        <w:tc>
          <w:tcPr>
            <w:tcW w:w="1276" w:type="dxa"/>
          </w:tcPr>
          <w:p>
            <w:pPr>
              <w:pStyle w:val="yTable"/>
              <w:tabs>
                <w:tab w:val="right" w:pos="766"/>
              </w:tabs>
              <w:spacing w:before="0"/>
              <w:rPr>
                <w:sz w:val="20"/>
              </w:rPr>
            </w:pPr>
            <w:r>
              <w:rPr>
                <w:sz w:val="20"/>
              </w:rPr>
              <w:tab/>
              <w:t>1.00</w:t>
            </w:r>
          </w:p>
        </w:tc>
        <w:tc>
          <w:tcPr>
            <w:tcW w:w="1276" w:type="dxa"/>
          </w:tcPr>
          <w:p>
            <w:pPr>
              <w:pStyle w:val="yTable"/>
              <w:tabs>
                <w:tab w:val="right" w:pos="880"/>
              </w:tabs>
              <w:spacing w:before="0"/>
              <w:rPr>
                <w:sz w:val="20"/>
              </w:rPr>
            </w:pPr>
            <w:r>
              <w:rPr>
                <w:sz w:val="20"/>
              </w:rPr>
              <w:tab/>
              <w:t>2.00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5</w:t>
            </w:r>
          </w:p>
        </w:tc>
        <w:tc>
          <w:tcPr>
            <w:tcW w:w="1276" w:type="dxa"/>
          </w:tcPr>
          <w:p>
            <w:pPr>
              <w:pStyle w:val="yTable"/>
              <w:tabs>
                <w:tab w:val="right" w:pos="822"/>
              </w:tabs>
              <w:spacing w:before="0"/>
              <w:rPr>
                <w:sz w:val="20"/>
              </w:rPr>
            </w:pPr>
            <w:r>
              <w:rPr>
                <w:sz w:val="20"/>
              </w:rPr>
              <w:tab/>
              <w:t>0.20</w:t>
            </w:r>
          </w:p>
        </w:tc>
        <w:tc>
          <w:tcPr>
            <w:tcW w:w="1275" w:type="dxa"/>
          </w:tcPr>
          <w:p>
            <w:pPr>
              <w:pStyle w:val="yTable"/>
              <w:tabs>
                <w:tab w:val="right" w:pos="794"/>
              </w:tabs>
              <w:spacing w:before="0"/>
              <w:rPr>
                <w:sz w:val="20"/>
              </w:rPr>
            </w:pPr>
            <w:r>
              <w:rPr>
                <w:sz w:val="20"/>
              </w:rPr>
              <w:tab/>
              <w:t>0.40</w:t>
            </w:r>
          </w:p>
        </w:tc>
        <w:tc>
          <w:tcPr>
            <w:tcW w:w="1276" w:type="dxa"/>
          </w:tcPr>
          <w:p>
            <w:pPr>
              <w:pStyle w:val="yTable"/>
              <w:tabs>
                <w:tab w:val="right" w:pos="766"/>
              </w:tabs>
              <w:spacing w:before="0"/>
              <w:rPr>
                <w:sz w:val="20"/>
              </w:rPr>
            </w:pPr>
            <w:r>
              <w:rPr>
                <w:sz w:val="20"/>
              </w:rPr>
              <w:tab/>
              <w:t>1.00</w:t>
            </w:r>
          </w:p>
        </w:tc>
        <w:tc>
          <w:tcPr>
            <w:tcW w:w="1276" w:type="dxa"/>
          </w:tcPr>
          <w:p>
            <w:pPr>
              <w:pStyle w:val="yTable"/>
              <w:tabs>
                <w:tab w:val="right" w:pos="880"/>
              </w:tabs>
              <w:spacing w:before="0"/>
              <w:rPr>
                <w:sz w:val="20"/>
              </w:rPr>
            </w:pPr>
            <w:r>
              <w:rPr>
                <w:sz w:val="20"/>
              </w:rPr>
              <w:tab/>
              <w:t>2.00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6</w:t>
            </w:r>
          </w:p>
        </w:tc>
        <w:tc>
          <w:tcPr>
            <w:tcW w:w="1276" w:type="dxa"/>
          </w:tcPr>
          <w:p>
            <w:pPr>
              <w:pStyle w:val="yTable"/>
              <w:tabs>
                <w:tab w:val="right" w:pos="822"/>
              </w:tabs>
              <w:spacing w:before="0"/>
              <w:rPr>
                <w:sz w:val="20"/>
              </w:rPr>
            </w:pPr>
            <w:r>
              <w:rPr>
                <w:sz w:val="20"/>
              </w:rPr>
              <w:tab/>
              <w:t>0.25</w:t>
            </w:r>
          </w:p>
        </w:tc>
        <w:tc>
          <w:tcPr>
            <w:tcW w:w="1275" w:type="dxa"/>
          </w:tcPr>
          <w:p>
            <w:pPr>
              <w:pStyle w:val="yTable"/>
              <w:tabs>
                <w:tab w:val="right" w:pos="794"/>
              </w:tabs>
              <w:spacing w:before="0"/>
              <w:rPr>
                <w:sz w:val="20"/>
              </w:rPr>
            </w:pPr>
            <w:r>
              <w:rPr>
                <w:sz w:val="20"/>
              </w:rPr>
              <w:tab/>
              <w:t>0.50</w:t>
            </w:r>
          </w:p>
        </w:tc>
        <w:tc>
          <w:tcPr>
            <w:tcW w:w="1276" w:type="dxa"/>
          </w:tcPr>
          <w:p>
            <w:pPr>
              <w:pStyle w:val="yTable"/>
              <w:tabs>
                <w:tab w:val="right" w:pos="766"/>
              </w:tabs>
              <w:spacing w:before="0"/>
              <w:rPr>
                <w:sz w:val="20"/>
              </w:rPr>
            </w:pPr>
            <w:r>
              <w:rPr>
                <w:sz w:val="20"/>
              </w:rPr>
              <w:tab/>
              <w:t>1.25</w:t>
            </w:r>
          </w:p>
        </w:tc>
        <w:tc>
          <w:tcPr>
            <w:tcW w:w="1276" w:type="dxa"/>
          </w:tcPr>
          <w:p>
            <w:pPr>
              <w:pStyle w:val="yTable"/>
              <w:tabs>
                <w:tab w:val="right" w:pos="880"/>
              </w:tabs>
              <w:spacing w:before="0"/>
              <w:rPr>
                <w:sz w:val="20"/>
              </w:rPr>
            </w:pPr>
            <w:r>
              <w:rPr>
                <w:sz w:val="20"/>
              </w:rPr>
              <w:tab/>
              <w:t>2.50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12</w:t>
            </w:r>
          </w:p>
        </w:tc>
        <w:tc>
          <w:tcPr>
            <w:tcW w:w="1276" w:type="dxa"/>
          </w:tcPr>
          <w:p>
            <w:pPr>
              <w:pStyle w:val="yTable"/>
              <w:tabs>
                <w:tab w:val="right" w:pos="822"/>
              </w:tabs>
              <w:spacing w:before="0"/>
              <w:rPr>
                <w:sz w:val="20"/>
              </w:rPr>
            </w:pPr>
            <w:r>
              <w:rPr>
                <w:sz w:val="20"/>
              </w:rPr>
              <w:tab/>
              <w:t>0.50</w:t>
            </w:r>
          </w:p>
        </w:tc>
        <w:tc>
          <w:tcPr>
            <w:tcW w:w="1275" w:type="dxa"/>
          </w:tcPr>
          <w:p>
            <w:pPr>
              <w:pStyle w:val="yTable"/>
              <w:tabs>
                <w:tab w:val="right" w:pos="794"/>
              </w:tabs>
              <w:spacing w:before="0"/>
              <w:rPr>
                <w:sz w:val="20"/>
              </w:rPr>
            </w:pPr>
            <w:r>
              <w:rPr>
                <w:sz w:val="20"/>
              </w:rPr>
              <w:tab/>
              <w:t>1.00</w:t>
            </w:r>
          </w:p>
        </w:tc>
        <w:tc>
          <w:tcPr>
            <w:tcW w:w="1276" w:type="dxa"/>
          </w:tcPr>
          <w:p>
            <w:pPr>
              <w:pStyle w:val="yTable"/>
              <w:tabs>
                <w:tab w:val="right" w:pos="766"/>
              </w:tabs>
              <w:spacing w:before="0"/>
              <w:rPr>
                <w:sz w:val="20"/>
              </w:rPr>
            </w:pPr>
            <w:r>
              <w:rPr>
                <w:sz w:val="20"/>
              </w:rPr>
              <w:tab/>
              <w:t>2.50</w:t>
            </w:r>
          </w:p>
        </w:tc>
        <w:tc>
          <w:tcPr>
            <w:tcW w:w="1276" w:type="dxa"/>
          </w:tcPr>
          <w:p>
            <w:pPr>
              <w:pStyle w:val="yTable"/>
              <w:tabs>
                <w:tab w:val="right" w:pos="880"/>
              </w:tabs>
              <w:spacing w:before="0"/>
              <w:rPr>
                <w:sz w:val="20"/>
              </w:rPr>
            </w:pPr>
            <w:r>
              <w:rPr>
                <w:sz w:val="20"/>
              </w:rPr>
              <w:tab/>
              <w:t>5.00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14</w:t>
            </w:r>
          </w:p>
        </w:tc>
        <w:tc>
          <w:tcPr>
            <w:tcW w:w="1276" w:type="dxa"/>
          </w:tcPr>
          <w:p>
            <w:pPr>
              <w:pStyle w:val="yTable"/>
              <w:tabs>
                <w:tab w:val="right" w:pos="822"/>
              </w:tabs>
              <w:spacing w:before="0"/>
              <w:rPr>
                <w:sz w:val="20"/>
              </w:rPr>
            </w:pPr>
            <w:r>
              <w:rPr>
                <w:sz w:val="20"/>
              </w:rPr>
              <w:tab/>
              <w:t>0.50</w:t>
            </w:r>
          </w:p>
        </w:tc>
        <w:tc>
          <w:tcPr>
            <w:tcW w:w="1275" w:type="dxa"/>
          </w:tcPr>
          <w:p>
            <w:pPr>
              <w:pStyle w:val="yTable"/>
              <w:tabs>
                <w:tab w:val="right" w:pos="794"/>
              </w:tabs>
              <w:spacing w:before="0"/>
              <w:rPr>
                <w:sz w:val="20"/>
              </w:rPr>
            </w:pPr>
            <w:r>
              <w:rPr>
                <w:sz w:val="20"/>
              </w:rPr>
              <w:tab/>
              <w:t>1.00</w:t>
            </w:r>
          </w:p>
        </w:tc>
        <w:tc>
          <w:tcPr>
            <w:tcW w:w="1276" w:type="dxa"/>
          </w:tcPr>
          <w:p>
            <w:pPr>
              <w:pStyle w:val="yTable"/>
              <w:tabs>
                <w:tab w:val="right" w:pos="766"/>
              </w:tabs>
              <w:spacing w:before="0"/>
              <w:rPr>
                <w:sz w:val="20"/>
              </w:rPr>
            </w:pPr>
            <w:r>
              <w:rPr>
                <w:sz w:val="20"/>
              </w:rPr>
              <w:tab/>
              <w:t>2.50</w:t>
            </w:r>
          </w:p>
        </w:tc>
        <w:tc>
          <w:tcPr>
            <w:tcW w:w="1276" w:type="dxa"/>
          </w:tcPr>
          <w:p>
            <w:pPr>
              <w:pStyle w:val="yTable"/>
              <w:tabs>
                <w:tab w:val="right" w:pos="880"/>
              </w:tabs>
              <w:spacing w:before="0"/>
              <w:rPr>
                <w:sz w:val="20"/>
              </w:rPr>
            </w:pPr>
            <w:r>
              <w:rPr>
                <w:sz w:val="20"/>
              </w:rPr>
              <w:tab/>
              <w:t>5.00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18</w:t>
            </w:r>
          </w:p>
        </w:tc>
        <w:tc>
          <w:tcPr>
            <w:tcW w:w="1276" w:type="dxa"/>
          </w:tcPr>
          <w:p>
            <w:pPr>
              <w:pStyle w:val="yTable"/>
              <w:tabs>
                <w:tab w:val="right" w:pos="822"/>
              </w:tabs>
              <w:spacing w:before="0"/>
              <w:rPr>
                <w:sz w:val="20"/>
              </w:rPr>
            </w:pPr>
            <w:r>
              <w:rPr>
                <w:sz w:val="20"/>
              </w:rPr>
              <w:tab/>
              <w:t>0.70</w:t>
            </w:r>
          </w:p>
        </w:tc>
        <w:tc>
          <w:tcPr>
            <w:tcW w:w="1275" w:type="dxa"/>
          </w:tcPr>
          <w:p>
            <w:pPr>
              <w:pStyle w:val="yTable"/>
              <w:tabs>
                <w:tab w:val="right" w:pos="794"/>
              </w:tabs>
              <w:spacing w:before="0"/>
              <w:rPr>
                <w:sz w:val="20"/>
              </w:rPr>
            </w:pPr>
            <w:r>
              <w:rPr>
                <w:sz w:val="20"/>
              </w:rPr>
              <w:tab/>
              <w:t>1.40</w:t>
            </w:r>
          </w:p>
        </w:tc>
        <w:tc>
          <w:tcPr>
            <w:tcW w:w="1276" w:type="dxa"/>
          </w:tcPr>
          <w:p>
            <w:pPr>
              <w:pStyle w:val="yTable"/>
              <w:tabs>
                <w:tab w:val="right" w:pos="766"/>
              </w:tabs>
              <w:spacing w:before="0"/>
              <w:rPr>
                <w:sz w:val="20"/>
              </w:rPr>
            </w:pPr>
            <w:r>
              <w:rPr>
                <w:sz w:val="20"/>
              </w:rPr>
              <w:tab/>
              <w:t>3.50</w:t>
            </w:r>
          </w:p>
        </w:tc>
        <w:tc>
          <w:tcPr>
            <w:tcW w:w="1276" w:type="dxa"/>
          </w:tcPr>
          <w:p>
            <w:pPr>
              <w:pStyle w:val="yTable"/>
              <w:tabs>
                <w:tab w:val="right" w:pos="880"/>
              </w:tabs>
              <w:spacing w:before="0"/>
              <w:rPr>
                <w:sz w:val="20"/>
              </w:rPr>
            </w:pPr>
            <w:r>
              <w:rPr>
                <w:sz w:val="20"/>
              </w:rPr>
              <w:tab/>
              <w:t>7.00</w:t>
            </w:r>
          </w:p>
        </w:tc>
      </w:tr>
      <w:tr>
        <w:tc>
          <w:tcPr>
            <w:tcW w:w="709" w:type="dxa"/>
          </w:tcPr>
          <w:p>
            <w:pPr>
              <w:pStyle w:val="yTable"/>
              <w:tabs>
                <w:tab w:val="right" w:leader="dot" w:pos="709"/>
              </w:tabs>
              <w:spacing w:before="0"/>
              <w:rPr>
                <w:sz w:val="20"/>
              </w:rPr>
            </w:pPr>
          </w:p>
        </w:tc>
        <w:tc>
          <w:tcPr>
            <w:tcW w:w="1276" w:type="dxa"/>
          </w:tcPr>
          <w:p>
            <w:pPr>
              <w:pStyle w:val="yTable"/>
              <w:tabs>
                <w:tab w:val="right" w:pos="850"/>
              </w:tabs>
              <w:spacing w:before="0"/>
              <w:rPr>
                <w:sz w:val="20"/>
              </w:rPr>
            </w:pPr>
            <w:r>
              <w:rPr>
                <w:sz w:val="20"/>
              </w:rPr>
              <w:tab/>
              <w:t>25</w:t>
            </w:r>
          </w:p>
        </w:tc>
        <w:tc>
          <w:tcPr>
            <w:tcW w:w="1276" w:type="dxa"/>
          </w:tcPr>
          <w:p>
            <w:pPr>
              <w:pStyle w:val="yTable"/>
              <w:tabs>
                <w:tab w:val="right" w:pos="822"/>
              </w:tabs>
              <w:spacing w:before="0"/>
              <w:rPr>
                <w:sz w:val="20"/>
              </w:rPr>
            </w:pPr>
            <w:r>
              <w:rPr>
                <w:sz w:val="20"/>
              </w:rPr>
              <w:tab/>
              <w:t>0.90</w:t>
            </w:r>
          </w:p>
        </w:tc>
        <w:tc>
          <w:tcPr>
            <w:tcW w:w="1275" w:type="dxa"/>
          </w:tcPr>
          <w:p>
            <w:pPr>
              <w:pStyle w:val="yTable"/>
              <w:tabs>
                <w:tab w:val="right" w:pos="794"/>
              </w:tabs>
              <w:spacing w:before="0"/>
              <w:rPr>
                <w:sz w:val="20"/>
              </w:rPr>
            </w:pPr>
            <w:r>
              <w:rPr>
                <w:sz w:val="20"/>
              </w:rPr>
              <w:tab/>
              <w:t>1.80</w:t>
            </w:r>
          </w:p>
        </w:tc>
        <w:tc>
          <w:tcPr>
            <w:tcW w:w="1276" w:type="dxa"/>
          </w:tcPr>
          <w:p>
            <w:pPr>
              <w:pStyle w:val="yTable"/>
              <w:tabs>
                <w:tab w:val="right" w:pos="766"/>
              </w:tabs>
              <w:spacing w:before="0"/>
              <w:rPr>
                <w:sz w:val="20"/>
              </w:rPr>
            </w:pPr>
            <w:r>
              <w:rPr>
                <w:sz w:val="20"/>
              </w:rPr>
              <w:tab/>
              <w:t>4.50</w:t>
            </w:r>
          </w:p>
        </w:tc>
        <w:tc>
          <w:tcPr>
            <w:tcW w:w="1276" w:type="dxa"/>
          </w:tcPr>
          <w:p>
            <w:pPr>
              <w:pStyle w:val="yTable"/>
              <w:tabs>
                <w:tab w:val="right" w:pos="880"/>
              </w:tabs>
              <w:spacing w:before="0"/>
              <w:rPr>
                <w:sz w:val="20"/>
              </w:rPr>
            </w:pPr>
            <w:r>
              <w:rPr>
                <w:sz w:val="20"/>
              </w:rPr>
              <w:tab/>
              <w:t>9.00</w:t>
            </w:r>
          </w:p>
        </w:tc>
      </w:tr>
      <w:tr>
        <w:tc>
          <w:tcPr>
            <w:tcW w:w="709" w:type="dxa"/>
          </w:tcPr>
          <w:p>
            <w:pPr>
              <w:pStyle w:val="yTable"/>
              <w:tabs>
                <w:tab w:val="right" w:leader="dot" w:pos="709"/>
              </w:tabs>
              <w:spacing w:before="0"/>
              <w:rPr>
                <w:sz w:val="20"/>
              </w:rPr>
            </w:pPr>
            <w:r>
              <w:rPr>
                <w:sz w:val="20"/>
              </w:rPr>
              <w:t> </w:t>
            </w:r>
            <w:r>
              <w:rPr>
                <w:sz w:val="20"/>
              </w:rPr>
              <w:t>6.........</w:t>
            </w:r>
          </w:p>
        </w:tc>
        <w:tc>
          <w:tcPr>
            <w:tcW w:w="1276" w:type="dxa"/>
          </w:tcPr>
          <w:p>
            <w:pPr>
              <w:pStyle w:val="yTable"/>
              <w:tabs>
                <w:tab w:val="right" w:pos="850"/>
              </w:tabs>
              <w:spacing w:before="0"/>
              <w:rPr>
                <w:sz w:val="20"/>
              </w:rPr>
            </w:pPr>
            <w:r>
              <w:rPr>
                <w:sz w:val="20"/>
              </w:rPr>
              <w:tab/>
              <w:t>6</w:t>
            </w:r>
          </w:p>
        </w:tc>
        <w:tc>
          <w:tcPr>
            <w:tcW w:w="1276" w:type="dxa"/>
          </w:tcPr>
          <w:p>
            <w:pPr>
              <w:pStyle w:val="yTable"/>
              <w:tabs>
                <w:tab w:val="right" w:pos="822"/>
              </w:tabs>
              <w:spacing w:before="0"/>
              <w:rPr>
                <w:sz w:val="20"/>
              </w:rPr>
            </w:pPr>
            <w:r>
              <w:rPr>
                <w:sz w:val="20"/>
              </w:rPr>
              <w:tab/>
              <w:t>0.25</w:t>
            </w:r>
          </w:p>
        </w:tc>
        <w:tc>
          <w:tcPr>
            <w:tcW w:w="1275" w:type="dxa"/>
          </w:tcPr>
          <w:p>
            <w:pPr>
              <w:pStyle w:val="yTable"/>
              <w:tabs>
                <w:tab w:val="right" w:pos="794"/>
              </w:tabs>
              <w:spacing w:before="0"/>
              <w:rPr>
                <w:sz w:val="20"/>
              </w:rPr>
            </w:pPr>
            <w:r>
              <w:rPr>
                <w:sz w:val="20"/>
              </w:rPr>
              <w:tab/>
              <w:t>0.50</w:t>
            </w:r>
          </w:p>
        </w:tc>
        <w:tc>
          <w:tcPr>
            <w:tcW w:w="1276" w:type="dxa"/>
          </w:tcPr>
          <w:p>
            <w:pPr>
              <w:pStyle w:val="yTable"/>
              <w:tabs>
                <w:tab w:val="right" w:pos="766"/>
              </w:tabs>
              <w:spacing w:before="0"/>
              <w:rPr>
                <w:sz w:val="20"/>
              </w:rPr>
            </w:pPr>
            <w:r>
              <w:rPr>
                <w:sz w:val="20"/>
              </w:rPr>
              <w:tab/>
              <w:t>1.25</w:t>
            </w:r>
          </w:p>
        </w:tc>
        <w:tc>
          <w:tcPr>
            <w:tcW w:w="1276" w:type="dxa"/>
          </w:tcPr>
          <w:p>
            <w:pPr>
              <w:pStyle w:val="yTable"/>
              <w:tabs>
                <w:tab w:val="right" w:pos="880"/>
              </w:tabs>
              <w:spacing w:before="0"/>
              <w:rPr>
                <w:sz w:val="20"/>
              </w:rPr>
            </w:pPr>
            <w:r>
              <w:rPr>
                <w:sz w:val="20"/>
              </w:rPr>
              <w:tab/>
              <w:t>2.50</w:t>
            </w:r>
          </w:p>
        </w:tc>
      </w:tr>
      <w:tr>
        <w:tc>
          <w:tcPr>
            <w:tcW w:w="709" w:type="dxa"/>
          </w:tcPr>
          <w:p>
            <w:pPr>
              <w:pStyle w:val="yTable"/>
              <w:tabs>
                <w:tab w:val="right" w:leader="dot" w:pos="709"/>
              </w:tabs>
              <w:spacing w:before="0"/>
              <w:rPr>
                <w:sz w:val="20"/>
              </w:rPr>
            </w:pPr>
            <w:r>
              <w:rPr>
                <w:sz w:val="20"/>
              </w:rPr>
              <w:t> </w:t>
            </w:r>
            <w:r>
              <w:rPr>
                <w:sz w:val="20"/>
              </w:rPr>
              <w:t>7.........</w:t>
            </w:r>
          </w:p>
        </w:tc>
        <w:tc>
          <w:tcPr>
            <w:tcW w:w="1276" w:type="dxa"/>
          </w:tcPr>
          <w:p>
            <w:pPr>
              <w:pStyle w:val="yTable"/>
              <w:tabs>
                <w:tab w:val="right" w:pos="850"/>
              </w:tabs>
              <w:spacing w:before="0"/>
              <w:rPr>
                <w:sz w:val="20"/>
              </w:rPr>
            </w:pPr>
            <w:r>
              <w:rPr>
                <w:sz w:val="20"/>
              </w:rPr>
              <w:tab/>
              <w:t>21</w:t>
            </w:r>
          </w:p>
        </w:tc>
        <w:tc>
          <w:tcPr>
            <w:tcW w:w="1276" w:type="dxa"/>
          </w:tcPr>
          <w:p>
            <w:pPr>
              <w:pStyle w:val="yTable"/>
              <w:tabs>
                <w:tab w:val="right" w:pos="822"/>
              </w:tabs>
              <w:spacing w:before="0"/>
              <w:rPr>
                <w:sz w:val="20"/>
              </w:rPr>
            </w:pPr>
            <w:r>
              <w:rPr>
                <w:sz w:val="20"/>
              </w:rPr>
              <w:tab/>
              <w:t>0.70</w:t>
            </w:r>
          </w:p>
        </w:tc>
        <w:tc>
          <w:tcPr>
            <w:tcW w:w="1275" w:type="dxa"/>
          </w:tcPr>
          <w:p>
            <w:pPr>
              <w:pStyle w:val="yTable"/>
              <w:tabs>
                <w:tab w:val="right" w:pos="794"/>
              </w:tabs>
              <w:spacing w:before="0"/>
              <w:rPr>
                <w:sz w:val="20"/>
              </w:rPr>
            </w:pPr>
            <w:r>
              <w:rPr>
                <w:sz w:val="20"/>
              </w:rPr>
              <w:tab/>
              <w:t>1.40</w:t>
            </w:r>
          </w:p>
        </w:tc>
        <w:tc>
          <w:tcPr>
            <w:tcW w:w="1276" w:type="dxa"/>
          </w:tcPr>
          <w:p>
            <w:pPr>
              <w:pStyle w:val="yTable"/>
              <w:tabs>
                <w:tab w:val="right" w:pos="766"/>
              </w:tabs>
              <w:spacing w:before="0"/>
              <w:rPr>
                <w:sz w:val="20"/>
              </w:rPr>
            </w:pPr>
            <w:r>
              <w:rPr>
                <w:sz w:val="20"/>
              </w:rPr>
              <w:tab/>
              <w:t>3.50</w:t>
            </w:r>
          </w:p>
        </w:tc>
        <w:tc>
          <w:tcPr>
            <w:tcW w:w="1276" w:type="dxa"/>
          </w:tcPr>
          <w:p>
            <w:pPr>
              <w:pStyle w:val="yTable"/>
              <w:tabs>
                <w:tab w:val="right" w:pos="880"/>
              </w:tabs>
              <w:spacing w:before="0"/>
              <w:rPr>
                <w:sz w:val="20"/>
              </w:rPr>
            </w:pPr>
            <w:r>
              <w:rPr>
                <w:sz w:val="20"/>
              </w:rPr>
              <w:tab/>
              <w:t>7.00</w:t>
            </w:r>
          </w:p>
        </w:tc>
      </w:tr>
      <w:tr>
        <w:tc>
          <w:tcPr>
            <w:tcW w:w="709" w:type="dxa"/>
          </w:tcPr>
          <w:p>
            <w:pPr>
              <w:pStyle w:val="yTable"/>
              <w:tabs>
                <w:tab w:val="right" w:leader="dot" w:pos="709"/>
              </w:tabs>
              <w:spacing w:before="0"/>
              <w:rPr>
                <w:sz w:val="20"/>
              </w:rPr>
            </w:pPr>
            <w:r>
              <w:rPr>
                <w:sz w:val="20"/>
              </w:rPr>
              <w:t> </w:t>
            </w:r>
            <w:r>
              <w:rPr>
                <w:sz w:val="20"/>
              </w:rPr>
              <w:t>8.........</w:t>
            </w:r>
          </w:p>
        </w:tc>
        <w:tc>
          <w:tcPr>
            <w:tcW w:w="1276" w:type="dxa"/>
          </w:tcPr>
          <w:p>
            <w:pPr>
              <w:pStyle w:val="yTable"/>
              <w:tabs>
                <w:tab w:val="right" w:pos="850"/>
              </w:tabs>
              <w:spacing w:before="0"/>
              <w:rPr>
                <w:sz w:val="20"/>
              </w:rPr>
            </w:pPr>
            <w:r>
              <w:rPr>
                <w:sz w:val="20"/>
              </w:rPr>
              <w:tab/>
              <w:t>56</w:t>
            </w:r>
          </w:p>
        </w:tc>
        <w:tc>
          <w:tcPr>
            <w:tcW w:w="1276" w:type="dxa"/>
          </w:tcPr>
          <w:p>
            <w:pPr>
              <w:pStyle w:val="yTable"/>
              <w:tabs>
                <w:tab w:val="right" w:pos="822"/>
              </w:tabs>
              <w:spacing w:before="0"/>
              <w:rPr>
                <w:sz w:val="20"/>
              </w:rPr>
            </w:pPr>
            <w:r>
              <w:rPr>
                <w:sz w:val="20"/>
              </w:rPr>
              <w:tab/>
              <w:t>2.00</w:t>
            </w:r>
          </w:p>
        </w:tc>
        <w:tc>
          <w:tcPr>
            <w:tcW w:w="1275" w:type="dxa"/>
          </w:tcPr>
          <w:p>
            <w:pPr>
              <w:pStyle w:val="yTable"/>
              <w:tabs>
                <w:tab w:val="right" w:pos="794"/>
              </w:tabs>
              <w:spacing w:before="0"/>
              <w:rPr>
                <w:sz w:val="20"/>
              </w:rPr>
            </w:pPr>
            <w:r>
              <w:rPr>
                <w:sz w:val="20"/>
              </w:rPr>
              <w:tab/>
              <w:t>4.00</w:t>
            </w:r>
          </w:p>
        </w:tc>
        <w:tc>
          <w:tcPr>
            <w:tcW w:w="1276" w:type="dxa"/>
          </w:tcPr>
          <w:p>
            <w:pPr>
              <w:pStyle w:val="yTable"/>
              <w:tabs>
                <w:tab w:val="right" w:pos="766"/>
              </w:tabs>
              <w:spacing w:before="0"/>
              <w:rPr>
                <w:sz w:val="20"/>
              </w:rPr>
            </w:pPr>
            <w:r>
              <w:rPr>
                <w:sz w:val="20"/>
              </w:rPr>
              <w:tab/>
              <w:t>10.00</w:t>
            </w:r>
          </w:p>
        </w:tc>
        <w:tc>
          <w:tcPr>
            <w:tcW w:w="1276" w:type="dxa"/>
          </w:tcPr>
          <w:p>
            <w:pPr>
              <w:pStyle w:val="yTable"/>
              <w:tabs>
                <w:tab w:val="right" w:pos="880"/>
              </w:tabs>
              <w:spacing w:before="0"/>
              <w:rPr>
                <w:sz w:val="20"/>
              </w:rPr>
            </w:pPr>
            <w:r>
              <w:rPr>
                <w:sz w:val="20"/>
              </w:rPr>
              <w:tab/>
              <w:t>20.00</w:t>
            </w:r>
          </w:p>
        </w:tc>
      </w:tr>
      <w:tr>
        <w:tc>
          <w:tcPr>
            <w:tcW w:w="709" w:type="dxa"/>
          </w:tcPr>
          <w:p>
            <w:pPr>
              <w:pStyle w:val="yTable"/>
              <w:tabs>
                <w:tab w:val="right" w:leader="dot" w:pos="709"/>
              </w:tabs>
              <w:spacing w:before="0"/>
              <w:rPr>
                <w:sz w:val="20"/>
              </w:rPr>
            </w:pPr>
            <w:r>
              <w:rPr>
                <w:sz w:val="20"/>
              </w:rPr>
              <w:t> </w:t>
            </w:r>
            <w:r>
              <w:rPr>
                <w:sz w:val="20"/>
              </w:rPr>
              <w:t>9.........</w:t>
            </w:r>
          </w:p>
        </w:tc>
        <w:tc>
          <w:tcPr>
            <w:tcW w:w="1276" w:type="dxa"/>
          </w:tcPr>
          <w:p>
            <w:pPr>
              <w:pStyle w:val="yTable"/>
              <w:tabs>
                <w:tab w:val="right" w:pos="850"/>
              </w:tabs>
              <w:spacing w:before="0"/>
              <w:rPr>
                <w:sz w:val="20"/>
              </w:rPr>
            </w:pPr>
            <w:r>
              <w:rPr>
                <w:sz w:val="20"/>
              </w:rPr>
              <w:tab/>
              <w:t>126</w:t>
            </w:r>
          </w:p>
        </w:tc>
        <w:tc>
          <w:tcPr>
            <w:tcW w:w="1276" w:type="dxa"/>
          </w:tcPr>
          <w:p>
            <w:pPr>
              <w:pStyle w:val="yTable"/>
              <w:tabs>
                <w:tab w:val="right" w:pos="822"/>
              </w:tabs>
              <w:spacing w:before="0"/>
              <w:rPr>
                <w:sz w:val="20"/>
              </w:rPr>
            </w:pPr>
            <w:r>
              <w:rPr>
                <w:sz w:val="20"/>
              </w:rPr>
              <w:tab/>
              <w:t>4.70</w:t>
            </w:r>
          </w:p>
        </w:tc>
        <w:tc>
          <w:tcPr>
            <w:tcW w:w="1275" w:type="dxa"/>
          </w:tcPr>
          <w:p>
            <w:pPr>
              <w:pStyle w:val="yTable"/>
              <w:tabs>
                <w:tab w:val="right" w:pos="794"/>
              </w:tabs>
              <w:spacing w:before="0"/>
              <w:rPr>
                <w:sz w:val="20"/>
              </w:rPr>
            </w:pPr>
            <w:r>
              <w:rPr>
                <w:sz w:val="20"/>
              </w:rPr>
              <w:tab/>
              <w:t>9.40</w:t>
            </w:r>
          </w:p>
        </w:tc>
        <w:tc>
          <w:tcPr>
            <w:tcW w:w="1276" w:type="dxa"/>
          </w:tcPr>
          <w:p>
            <w:pPr>
              <w:pStyle w:val="yTable"/>
              <w:tabs>
                <w:tab w:val="right" w:pos="766"/>
              </w:tabs>
              <w:spacing w:before="0"/>
              <w:rPr>
                <w:sz w:val="20"/>
              </w:rPr>
            </w:pPr>
            <w:r>
              <w:rPr>
                <w:sz w:val="20"/>
              </w:rPr>
              <w:tab/>
              <w:t>23.50</w:t>
            </w:r>
          </w:p>
        </w:tc>
        <w:tc>
          <w:tcPr>
            <w:tcW w:w="1276" w:type="dxa"/>
          </w:tcPr>
          <w:p>
            <w:pPr>
              <w:pStyle w:val="yTable"/>
              <w:tabs>
                <w:tab w:val="right" w:pos="880"/>
              </w:tabs>
              <w:spacing w:before="0"/>
              <w:rPr>
                <w:sz w:val="20"/>
              </w:rPr>
            </w:pPr>
            <w:r>
              <w:rPr>
                <w:sz w:val="20"/>
              </w:rPr>
              <w:tab/>
              <w:t>47.00</w:t>
            </w:r>
          </w:p>
        </w:tc>
      </w:tr>
      <w:tr>
        <w:tc>
          <w:tcPr>
            <w:tcW w:w="709" w:type="dxa"/>
          </w:tcPr>
          <w:p>
            <w:pPr>
              <w:pStyle w:val="yTable"/>
              <w:tabs>
                <w:tab w:val="right" w:leader="dot" w:pos="709"/>
              </w:tabs>
              <w:spacing w:before="0"/>
              <w:rPr>
                <w:sz w:val="20"/>
              </w:rPr>
            </w:pPr>
            <w:r>
              <w:rPr>
                <w:sz w:val="20"/>
              </w:rPr>
              <w:t>10.........</w:t>
            </w:r>
          </w:p>
        </w:tc>
        <w:tc>
          <w:tcPr>
            <w:tcW w:w="1276" w:type="dxa"/>
          </w:tcPr>
          <w:p>
            <w:pPr>
              <w:pStyle w:val="yTable"/>
              <w:tabs>
                <w:tab w:val="right" w:pos="850"/>
              </w:tabs>
              <w:spacing w:before="0"/>
              <w:rPr>
                <w:sz w:val="20"/>
              </w:rPr>
            </w:pPr>
            <w:r>
              <w:rPr>
                <w:sz w:val="20"/>
              </w:rPr>
              <w:tab/>
              <w:t>252</w:t>
            </w:r>
          </w:p>
        </w:tc>
        <w:tc>
          <w:tcPr>
            <w:tcW w:w="1276" w:type="dxa"/>
          </w:tcPr>
          <w:p>
            <w:pPr>
              <w:pStyle w:val="yTable"/>
              <w:tabs>
                <w:tab w:val="right" w:pos="822"/>
              </w:tabs>
              <w:spacing w:before="0"/>
              <w:rPr>
                <w:sz w:val="20"/>
              </w:rPr>
            </w:pPr>
            <w:r>
              <w:rPr>
                <w:sz w:val="20"/>
              </w:rPr>
              <w:tab/>
              <w:t>9.00</w:t>
            </w:r>
          </w:p>
        </w:tc>
        <w:tc>
          <w:tcPr>
            <w:tcW w:w="1275" w:type="dxa"/>
          </w:tcPr>
          <w:p>
            <w:pPr>
              <w:pStyle w:val="yTable"/>
              <w:tabs>
                <w:tab w:val="right" w:pos="794"/>
              </w:tabs>
              <w:spacing w:before="0"/>
              <w:rPr>
                <w:sz w:val="20"/>
              </w:rPr>
            </w:pPr>
            <w:r>
              <w:rPr>
                <w:sz w:val="20"/>
              </w:rPr>
              <w:tab/>
              <w:t>18.00</w:t>
            </w:r>
          </w:p>
        </w:tc>
        <w:tc>
          <w:tcPr>
            <w:tcW w:w="1276" w:type="dxa"/>
          </w:tcPr>
          <w:p>
            <w:pPr>
              <w:pStyle w:val="yTable"/>
              <w:tabs>
                <w:tab w:val="right" w:pos="766"/>
              </w:tabs>
              <w:spacing w:before="0"/>
              <w:rPr>
                <w:sz w:val="20"/>
              </w:rPr>
            </w:pPr>
            <w:r>
              <w:rPr>
                <w:sz w:val="20"/>
              </w:rPr>
              <w:tab/>
              <w:t>45.00</w:t>
            </w:r>
          </w:p>
        </w:tc>
        <w:tc>
          <w:tcPr>
            <w:tcW w:w="1276" w:type="dxa"/>
          </w:tcPr>
          <w:p>
            <w:pPr>
              <w:pStyle w:val="yTable"/>
              <w:tabs>
                <w:tab w:val="right" w:pos="880"/>
              </w:tabs>
              <w:spacing w:before="0"/>
              <w:rPr>
                <w:sz w:val="20"/>
              </w:rPr>
            </w:pPr>
            <w:r>
              <w:rPr>
                <w:sz w:val="20"/>
              </w:rPr>
              <w:tab/>
              <w:t>90.00</w:t>
            </w:r>
          </w:p>
        </w:tc>
      </w:tr>
      <w:tr>
        <w:tc>
          <w:tcPr>
            <w:tcW w:w="709" w:type="dxa"/>
          </w:tcPr>
          <w:p>
            <w:pPr>
              <w:pStyle w:val="yTable"/>
              <w:tabs>
                <w:tab w:val="right" w:leader="dot" w:pos="709"/>
              </w:tabs>
              <w:spacing w:before="0"/>
              <w:rPr>
                <w:sz w:val="20"/>
              </w:rPr>
            </w:pPr>
            <w:r>
              <w:rPr>
                <w:sz w:val="20"/>
              </w:rPr>
              <w:t>11.........</w:t>
            </w:r>
          </w:p>
        </w:tc>
        <w:tc>
          <w:tcPr>
            <w:tcW w:w="1276" w:type="dxa"/>
          </w:tcPr>
          <w:p>
            <w:pPr>
              <w:pStyle w:val="yTable"/>
              <w:tabs>
                <w:tab w:val="right" w:pos="850"/>
              </w:tabs>
              <w:spacing w:before="0"/>
              <w:rPr>
                <w:sz w:val="20"/>
              </w:rPr>
            </w:pPr>
            <w:r>
              <w:rPr>
                <w:sz w:val="20"/>
              </w:rPr>
              <w:tab/>
              <w:t>462</w:t>
            </w:r>
          </w:p>
        </w:tc>
        <w:tc>
          <w:tcPr>
            <w:tcW w:w="1276" w:type="dxa"/>
          </w:tcPr>
          <w:p>
            <w:pPr>
              <w:pStyle w:val="yTable"/>
              <w:tabs>
                <w:tab w:val="right" w:pos="822"/>
              </w:tabs>
              <w:spacing w:before="0"/>
              <w:rPr>
                <w:sz w:val="20"/>
              </w:rPr>
            </w:pPr>
            <w:r>
              <w:rPr>
                <w:sz w:val="20"/>
              </w:rPr>
              <w:tab/>
              <w:t>17.00</w:t>
            </w:r>
          </w:p>
        </w:tc>
        <w:tc>
          <w:tcPr>
            <w:tcW w:w="1275" w:type="dxa"/>
          </w:tcPr>
          <w:p>
            <w:pPr>
              <w:pStyle w:val="yTable"/>
              <w:tabs>
                <w:tab w:val="right" w:pos="794"/>
              </w:tabs>
              <w:spacing w:before="0"/>
              <w:rPr>
                <w:sz w:val="20"/>
              </w:rPr>
            </w:pPr>
            <w:r>
              <w:rPr>
                <w:sz w:val="20"/>
              </w:rPr>
              <w:tab/>
              <w:t>34.00</w:t>
            </w:r>
          </w:p>
        </w:tc>
        <w:tc>
          <w:tcPr>
            <w:tcW w:w="1276" w:type="dxa"/>
          </w:tcPr>
          <w:p>
            <w:pPr>
              <w:pStyle w:val="yTable"/>
              <w:tabs>
                <w:tab w:val="right" w:pos="766"/>
              </w:tabs>
              <w:spacing w:before="0"/>
              <w:rPr>
                <w:sz w:val="20"/>
              </w:rPr>
            </w:pPr>
            <w:r>
              <w:rPr>
                <w:sz w:val="20"/>
              </w:rPr>
              <w:tab/>
              <w:t>85.00</w:t>
            </w:r>
          </w:p>
        </w:tc>
        <w:tc>
          <w:tcPr>
            <w:tcW w:w="1276" w:type="dxa"/>
          </w:tcPr>
          <w:p>
            <w:pPr>
              <w:pStyle w:val="yTable"/>
              <w:tabs>
                <w:tab w:val="right" w:pos="880"/>
              </w:tabs>
              <w:spacing w:before="0"/>
              <w:rPr>
                <w:sz w:val="20"/>
              </w:rPr>
            </w:pPr>
            <w:r>
              <w:rPr>
                <w:sz w:val="20"/>
              </w:rPr>
              <w:tab/>
              <w:t>170.00</w:t>
            </w:r>
          </w:p>
        </w:tc>
      </w:tr>
      <w:tr>
        <w:tc>
          <w:tcPr>
            <w:tcW w:w="709" w:type="dxa"/>
          </w:tcPr>
          <w:p>
            <w:pPr>
              <w:pStyle w:val="yTable"/>
              <w:tabs>
                <w:tab w:val="right" w:leader="dot" w:pos="709"/>
              </w:tabs>
              <w:spacing w:before="0"/>
              <w:rPr>
                <w:sz w:val="20"/>
              </w:rPr>
            </w:pPr>
            <w:r>
              <w:rPr>
                <w:sz w:val="20"/>
              </w:rPr>
              <w:t>12.........</w:t>
            </w:r>
          </w:p>
        </w:tc>
        <w:tc>
          <w:tcPr>
            <w:tcW w:w="1276" w:type="dxa"/>
          </w:tcPr>
          <w:p>
            <w:pPr>
              <w:pStyle w:val="yTable"/>
              <w:tabs>
                <w:tab w:val="right" w:pos="850"/>
              </w:tabs>
              <w:spacing w:before="0"/>
              <w:rPr>
                <w:sz w:val="20"/>
              </w:rPr>
            </w:pPr>
            <w:r>
              <w:rPr>
                <w:sz w:val="20"/>
              </w:rPr>
              <w:tab/>
              <w:t>792</w:t>
            </w:r>
          </w:p>
        </w:tc>
        <w:tc>
          <w:tcPr>
            <w:tcW w:w="1276" w:type="dxa"/>
          </w:tcPr>
          <w:p>
            <w:pPr>
              <w:pStyle w:val="yTable"/>
              <w:tabs>
                <w:tab w:val="right" w:pos="822"/>
              </w:tabs>
              <w:spacing w:before="0"/>
              <w:rPr>
                <w:sz w:val="20"/>
              </w:rPr>
            </w:pPr>
            <w:r>
              <w:rPr>
                <w:sz w:val="20"/>
              </w:rPr>
              <w:tab/>
              <w:t>29.00</w:t>
            </w:r>
          </w:p>
        </w:tc>
        <w:tc>
          <w:tcPr>
            <w:tcW w:w="1275" w:type="dxa"/>
          </w:tcPr>
          <w:p>
            <w:pPr>
              <w:pStyle w:val="yTable"/>
              <w:tabs>
                <w:tab w:val="right" w:pos="794"/>
              </w:tabs>
              <w:spacing w:before="0"/>
              <w:rPr>
                <w:sz w:val="20"/>
              </w:rPr>
            </w:pPr>
            <w:r>
              <w:rPr>
                <w:sz w:val="20"/>
              </w:rPr>
              <w:tab/>
              <w:t>58.00</w:t>
            </w:r>
          </w:p>
        </w:tc>
        <w:tc>
          <w:tcPr>
            <w:tcW w:w="1276" w:type="dxa"/>
          </w:tcPr>
          <w:p>
            <w:pPr>
              <w:pStyle w:val="yTable"/>
              <w:tabs>
                <w:tab w:val="right" w:pos="766"/>
              </w:tabs>
              <w:spacing w:before="0"/>
              <w:rPr>
                <w:sz w:val="20"/>
              </w:rPr>
            </w:pPr>
            <w:r>
              <w:rPr>
                <w:sz w:val="20"/>
              </w:rPr>
              <w:tab/>
              <w:t>145.00</w:t>
            </w:r>
          </w:p>
        </w:tc>
        <w:tc>
          <w:tcPr>
            <w:tcW w:w="1276" w:type="dxa"/>
          </w:tcPr>
          <w:p>
            <w:pPr>
              <w:pStyle w:val="yTable"/>
              <w:tabs>
                <w:tab w:val="right" w:pos="880"/>
              </w:tabs>
              <w:spacing w:before="0"/>
              <w:rPr>
                <w:sz w:val="20"/>
              </w:rPr>
            </w:pPr>
            <w:r>
              <w:rPr>
                <w:sz w:val="20"/>
              </w:rPr>
              <w:tab/>
              <w:t>290.00</w:t>
            </w:r>
          </w:p>
        </w:tc>
      </w:tr>
      <w:tr>
        <w:tc>
          <w:tcPr>
            <w:tcW w:w="709" w:type="dxa"/>
          </w:tcPr>
          <w:p>
            <w:pPr>
              <w:pStyle w:val="yTable"/>
              <w:tabs>
                <w:tab w:val="right" w:leader="dot" w:pos="709"/>
              </w:tabs>
              <w:spacing w:before="0"/>
              <w:rPr>
                <w:sz w:val="20"/>
              </w:rPr>
            </w:pPr>
            <w:r>
              <w:rPr>
                <w:sz w:val="20"/>
              </w:rPr>
              <w:t>13.........</w:t>
            </w:r>
          </w:p>
        </w:tc>
        <w:tc>
          <w:tcPr>
            <w:tcW w:w="1276" w:type="dxa"/>
          </w:tcPr>
          <w:p>
            <w:pPr>
              <w:pStyle w:val="yTable"/>
              <w:tabs>
                <w:tab w:val="right" w:pos="850"/>
              </w:tabs>
              <w:spacing w:before="0"/>
              <w:rPr>
                <w:sz w:val="20"/>
              </w:rPr>
            </w:pPr>
            <w:r>
              <w:rPr>
                <w:sz w:val="20"/>
              </w:rPr>
              <w:tab/>
              <w:t>1 287</w:t>
            </w:r>
          </w:p>
        </w:tc>
        <w:tc>
          <w:tcPr>
            <w:tcW w:w="1276" w:type="dxa"/>
          </w:tcPr>
          <w:p>
            <w:pPr>
              <w:pStyle w:val="yTable"/>
              <w:tabs>
                <w:tab w:val="right" w:pos="822"/>
              </w:tabs>
              <w:spacing w:before="0"/>
              <w:rPr>
                <w:sz w:val="20"/>
              </w:rPr>
            </w:pPr>
            <w:r>
              <w:rPr>
                <w:sz w:val="20"/>
              </w:rPr>
              <w:tab/>
              <w:t>48.50</w:t>
            </w:r>
          </w:p>
        </w:tc>
        <w:tc>
          <w:tcPr>
            <w:tcW w:w="1275" w:type="dxa"/>
          </w:tcPr>
          <w:p>
            <w:pPr>
              <w:pStyle w:val="yTable"/>
              <w:tabs>
                <w:tab w:val="right" w:pos="794"/>
              </w:tabs>
              <w:spacing w:before="0"/>
              <w:rPr>
                <w:sz w:val="20"/>
              </w:rPr>
            </w:pPr>
            <w:r>
              <w:rPr>
                <w:sz w:val="20"/>
              </w:rPr>
              <w:tab/>
              <w:t>97.00</w:t>
            </w:r>
          </w:p>
        </w:tc>
        <w:tc>
          <w:tcPr>
            <w:tcW w:w="1276" w:type="dxa"/>
          </w:tcPr>
          <w:p>
            <w:pPr>
              <w:pStyle w:val="yTable"/>
              <w:tabs>
                <w:tab w:val="right" w:pos="766"/>
              </w:tabs>
              <w:spacing w:before="0"/>
              <w:rPr>
                <w:sz w:val="20"/>
              </w:rPr>
            </w:pPr>
            <w:r>
              <w:rPr>
                <w:sz w:val="20"/>
              </w:rPr>
              <w:tab/>
              <w:t>242.50</w:t>
            </w:r>
          </w:p>
        </w:tc>
        <w:tc>
          <w:tcPr>
            <w:tcW w:w="1276" w:type="dxa"/>
          </w:tcPr>
          <w:p>
            <w:pPr>
              <w:pStyle w:val="yTable"/>
              <w:tabs>
                <w:tab w:val="right" w:pos="880"/>
              </w:tabs>
              <w:spacing w:before="0"/>
              <w:rPr>
                <w:sz w:val="20"/>
              </w:rPr>
            </w:pPr>
            <w:r>
              <w:rPr>
                <w:sz w:val="20"/>
              </w:rPr>
              <w:tab/>
              <w:t>485.00</w:t>
            </w:r>
          </w:p>
        </w:tc>
      </w:tr>
      <w:tr>
        <w:tc>
          <w:tcPr>
            <w:tcW w:w="709" w:type="dxa"/>
          </w:tcPr>
          <w:p>
            <w:pPr>
              <w:pStyle w:val="yTable"/>
              <w:tabs>
                <w:tab w:val="right" w:leader="dot" w:pos="709"/>
              </w:tabs>
              <w:spacing w:before="0"/>
              <w:rPr>
                <w:sz w:val="20"/>
              </w:rPr>
            </w:pPr>
            <w:r>
              <w:rPr>
                <w:sz w:val="20"/>
              </w:rPr>
              <w:t>14.........</w:t>
            </w:r>
          </w:p>
        </w:tc>
        <w:tc>
          <w:tcPr>
            <w:tcW w:w="1276" w:type="dxa"/>
          </w:tcPr>
          <w:p>
            <w:pPr>
              <w:pStyle w:val="yTable"/>
              <w:tabs>
                <w:tab w:val="right" w:pos="850"/>
              </w:tabs>
              <w:spacing w:before="0"/>
              <w:rPr>
                <w:sz w:val="20"/>
              </w:rPr>
            </w:pPr>
            <w:r>
              <w:rPr>
                <w:sz w:val="20"/>
              </w:rPr>
              <w:tab/>
              <w:t>2 002</w:t>
            </w:r>
          </w:p>
        </w:tc>
        <w:tc>
          <w:tcPr>
            <w:tcW w:w="1276" w:type="dxa"/>
          </w:tcPr>
          <w:p>
            <w:pPr>
              <w:pStyle w:val="yTable"/>
              <w:tabs>
                <w:tab w:val="right" w:pos="822"/>
              </w:tabs>
              <w:spacing w:before="0"/>
              <w:rPr>
                <w:sz w:val="20"/>
              </w:rPr>
            </w:pPr>
            <w:r>
              <w:rPr>
                <w:sz w:val="20"/>
              </w:rPr>
              <w:tab/>
              <w:t>75.00</w:t>
            </w:r>
          </w:p>
        </w:tc>
        <w:tc>
          <w:tcPr>
            <w:tcW w:w="1275" w:type="dxa"/>
          </w:tcPr>
          <w:p>
            <w:pPr>
              <w:pStyle w:val="yTable"/>
              <w:tabs>
                <w:tab w:val="right" w:pos="794"/>
              </w:tabs>
              <w:spacing w:before="0"/>
              <w:rPr>
                <w:sz w:val="20"/>
              </w:rPr>
            </w:pPr>
            <w:r>
              <w:rPr>
                <w:sz w:val="20"/>
              </w:rPr>
              <w:tab/>
              <w:t>150.00</w:t>
            </w:r>
          </w:p>
        </w:tc>
        <w:tc>
          <w:tcPr>
            <w:tcW w:w="1276" w:type="dxa"/>
          </w:tcPr>
          <w:p>
            <w:pPr>
              <w:pStyle w:val="yTable"/>
              <w:tabs>
                <w:tab w:val="right" w:pos="766"/>
              </w:tabs>
              <w:spacing w:before="0"/>
              <w:rPr>
                <w:sz w:val="20"/>
              </w:rPr>
            </w:pPr>
            <w:r>
              <w:rPr>
                <w:sz w:val="20"/>
              </w:rPr>
              <w:tab/>
              <w:t>375.00</w:t>
            </w:r>
          </w:p>
        </w:tc>
        <w:tc>
          <w:tcPr>
            <w:tcW w:w="1276" w:type="dxa"/>
          </w:tcPr>
          <w:p>
            <w:pPr>
              <w:pStyle w:val="yTable"/>
              <w:tabs>
                <w:tab w:val="right" w:pos="880"/>
              </w:tabs>
              <w:spacing w:before="0"/>
              <w:rPr>
                <w:sz w:val="20"/>
              </w:rPr>
            </w:pPr>
            <w:r>
              <w:rPr>
                <w:sz w:val="20"/>
              </w:rPr>
              <w:tab/>
              <w:t>750.00</w:t>
            </w:r>
          </w:p>
        </w:tc>
      </w:tr>
      <w:tr>
        <w:tc>
          <w:tcPr>
            <w:tcW w:w="709" w:type="dxa"/>
          </w:tcPr>
          <w:p>
            <w:pPr>
              <w:pStyle w:val="yTable"/>
              <w:tabs>
                <w:tab w:val="right" w:leader="dot" w:pos="709"/>
              </w:tabs>
              <w:spacing w:before="0"/>
              <w:rPr>
                <w:sz w:val="20"/>
              </w:rPr>
            </w:pPr>
            <w:r>
              <w:rPr>
                <w:sz w:val="20"/>
              </w:rPr>
              <w:t>15.........</w:t>
            </w:r>
          </w:p>
        </w:tc>
        <w:tc>
          <w:tcPr>
            <w:tcW w:w="1276" w:type="dxa"/>
          </w:tcPr>
          <w:p>
            <w:pPr>
              <w:pStyle w:val="yTable"/>
              <w:tabs>
                <w:tab w:val="right" w:pos="850"/>
              </w:tabs>
              <w:spacing w:before="0"/>
              <w:rPr>
                <w:sz w:val="20"/>
              </w:rPr>
            </w:pPr>
            <w:r>
              <w:rPr>
                <w:sz w:val="20"/>
              </w:rPr>
              <w:tab/>
              <w:t>3 003</w:t>
            </w:r>
          </w:p>
        </w:tc>
        <w:tc>
          <w:tcPr>
            <w:tcW w:w="1276" w:type="dxa"/>
          </w:tcPr>
          <w:p>
            <w:pPr>
              <w:pStyle w:val="yTable"/>
              <w:tabs>
                <w:tab w:val="right" w:pos="822"/>
              </w:tabs>
              <w:spacing w:before="0"/>
              <w:rPr>
                <w:sz w:val="20"/>
              </w:rPr>
            </w:pPr>
            <w:r>
              <w:rPr>
                <w:sz w:val="20"/>
              </w:rPr>
              <w:tab/>
              <w:t>112.50</w:t>
            </w:r>
          </w:p>
        </w:tc>
        <w:tc>
          <w:tcPr>
            <w:tcW w:w="1275" w:type="dxa"/>
          </w:tcPr>
          <w:p>
            <w:pPr>
              <w:pStyle w:val="yTable"/>
              <w:tabs>
                <w:tab w:val="right" w:pos="794"/>
              </w:tabs>
              <w:spacing w:before="0"/>
              <w:rPr>
                <w:sz w:val="20"/>
              </w:rPr>
            </w:pPr>
            <w:r>
              <w:rPr>
                <w:sz w:val="20"/>
              </w:rPr>
              <w:tab/>
              <w:t>225.00</w:t>
            </w:r>
          </w:p>
        </w:tc>
        <w:tc>
          <w:tcPr>
            <w:tcW w:w="1276" w:type="dxa"/>
          </w:tcPr>
          <w:p>
            <w:pPr>
              <w:pStyle w:val="yTable"/>
              <w:tabs>
                <w:tab w:val="right" w:pos="766"/>
              </w:tabs>
              <w:spacing w:before="0"/>
              <w:rPr>
                <w:sz w:val="20"/>
              </w:rPr>
            </w:pPr>
            <w:r>
              <w:rPr>
                <w:sz w:val="20"/>
              </w:rPr>
              <w:tab/>
              <w:t>562.50</w:t>
            </w:r>
          </w:p>
        </w:tc>
        <w:tc>
          <w:tcPr>
            <w:tcW w:w="1276" w:type="dxa"/>
          </w:tcPr>
          <w:p>
            <w:pPr>
              <w:pStyle w:val="yTable"/>
              <w:tabs>
                <w:tab w:val="right" w:pos="880"/>
              </w:tabs>
              <w:spacing w:before="0"/>
              <w:rPr>
                <w:sz w:val="20"/>
              </w:rPr>
            </w:pPr>
            <w:r>
              <w:rPr>
                <w:sz w:val="20"/>
              </w:rPr>
              <w:tab/>
              <w:t>1 125.00</w:t>
            </w:r>
          </w:p>
        </w:tc>
      </w:tr>
      <w:tr>
        <w:tc>
          <w:tcPr>
            <w:tcW w:w="709" w:type="dxa"/>
          </w:tcPr>
          <w:p>
            <w:pPr>
              <w:pStyle w:val="yTable"/>
              <w:tabs>
                <w:tab w:val="right" w:leader="dot" w:pos="709"/>
              </w:tabs>
              <w:spacing w:before="0"/>
              <w:rPr>
                <w:sz w:val="20"/>
              </w:rPr>
            </w:pPr>
            <w:r>
              <w:rPr>
                <w:sz w:val="20"/>
              </w:rPr>
              <w:t>16.........</w:t>
            </w:r>
          </w:p>
        </w:tc>
        <w:tc>
          <w:tcPr>
            <w:tcW w:w="1276" w:type="dxa"/>
          </w:tcPr>
          <w:p>
            <w:pPr>
              <w:pStyle w:val="yTable"/>
              <w:tabs>
                <w:tab w:val="right" w:pos="850"/>
              </w:tabs>
              <w:spacing w:before="0"/>
              <w:rPr>
                <w:sz w:val="20"/>
              </w:rPr>
            </w:pPr>
            <w:r>
              <w:rPr>
                <w:sz w:val="20"/>
              </w:rPr>
              <w:tab/>
              <w:t>4 368</w:t>
            </w:r>
          </w:p>
        </w:tc>
        <w:tc>
          <w:tcPr>
            <w:tcW w:w="1276" w:type="dxa"/>
          </w:tcPr>
          <w:p>
            <w:pPr>
              <w:pStyle w:val="yTable"/>
              <w:tabs>
                <w:tab w:val="right" w:pos="822"/>
              </w:tabs>
              <w:spacing w:before="0"/>
              <w:rPr>
                <w:sz w:val="20"/>
              </w:rPr>
            </w:pPr>
            <w:r>
              <w:rPr>
                <w:sz w:val="20"/>
              </w:rPr>
              <w:tab/>
              <w:t xml:space="preserve"> 163.00</w:t>
            </w:r>
          </w:p>
        </w:tc>
        <w:tc>
          <w:tcPr>
            <w:tcW w:w="1275" w:type="dxa"/>
          </w:tcPr>
          <w:p>
            <w:pPr>
              <w:pStyle w:val="yTable"/>
              <w:tabs>
                <w:tab w:val="right" w:pos="794"/>
              </w:tabs>
              <w:spacing w:before="0"/>
              <w:rPr>
                <w:sz w:val="20"/>
              </w:rPr>
            </w:pPr>
            <w:r>
              <w:rPr>
                <w:sz w:val="20"/>
              </w:rPr>
              <w:tab/>
              <w:t>326.00</w:t>
            </w:r>
          </w:p>
        </w:tc>
        <w:tc>
          <w:tcPr>
            <w:tcW w:w="1276" w:type="dxa"/>
          </w:tcPr>
          <w:p>
            <w:pPr>
              <w:pStyle w:val="yTable"/>
              <w:tabs>
                <w:tab w:val="right" w:pos="766"/>
              </w:tabs>
              <w:spacing w:before="0"/>
              <w:rPr>
                <w:sz w:val="20"/>
              </w:rPr>
            </w:pPr>
            <w:r>
              <w:rPr>
                <w:sz w:val="20"/>
              </w:rPr>
              <w:tab/>
              <w:t>815.00</w:t>
            </w:r>
          </w:p>
        </w:tc>
        <w:tc>
          <w:tcPr>
            <w:tcW w:w="1276" w:type="dxa"/>
          </w:tcPr>
          <w:p>
            <w:pPr>
              <w:pStyle w:val="yTable"/>
              <w:tabs>
                <w:tab w:val="right" w:pos="880"/>
              </w:tabs>
              <w:spacing w:before="0"/>
              <w:rPr>
                <w:sz w:val="20"/>
              </w:rPr>
            </w:pPr>
            <w:r>
              <w:rPr>
                <w:sz w:val="20"/>
              </w:rPr>
              <w:tab/>
              <w:t>1 630.00</w:t>
            </w:r>
          </w:p>
        </w:tc>
      </w:tr>
      <w:tr>
        <w:tc>
          <w:tcPr>
            <w:tcW w:w="709" w:type="dxa"/>
          </w:tcPr>
          <w:p>
            <w:pPr>
              <w:pStyle w:val="yTable"/>
              <w:tabs>
                <w:tab w:val="right" w:leader="dot" w:pos="709"/>
              </w:tabs>
              <w:spacing w:before="0"/>
              <w:rPr>
                <w:sz w:val="20"/>
              </w:rPr>
            </w:pPr>
            <w:r>
              <w:rPr>
                <w:sz w:val="20"/>
              </w:rPr>
              <w:t>17.........</w:t>
            </w:r>
          </w:p>
        </w:tc>
        <w:tc>
          <w:tcPr>
            <w:tcW w:w="1276" w:type="dxa"/>
          </w:tcPr>
          <w:p>
            <w:pPr>
              <w:pStyle w:val="yTable"/>
              <w:tabs>
                <w:tab w:val="right" w:pos="850"/>
              </w:tabs>
              <w:spacing w:before="0"/>
              <w:rPr>
                <w:sz w:val="20"/>
              </w:rPr>
            </w:pPr>
            <w:r>
              <w:rPr>
                <w:sz w:val="20"/>
              </w:rPr>
              <w:tab/>
              <w:t>6 188</w:t>
            </w:r>
          </w:p>
        </w:tc>
        <w:tc>
          <w:tcPr>
            <w:tcW w:w="1276" w:type="dxa"/>
          </w:tcPr>
          <w:p>
            <w:pPr>
              <w:pStyle w:val="yTable"/>
              <w:tabs>
                <w:tab w:val="right" w:pos="822"/>
              </w:tabs>
              <w:spacing w:before="0"/>
              <w:rPr>
                <w:sz w:val="20"/>
              </w:rPr>
            </w:pPr>
            <w:r>
              <w:rPr>
                <w:sz w:val="20"/>
              </w:rPr>
              <w:tab/>
              <w:t>232.00</w:t>
            </w:r>
          </w:p>
        </w:tc>
        <w:tc>
          <w:tcPr>
            <w:tcW w:w="1275" w:type="dxa"/>
          </w:tcPr>
          <w:p>
            <w:pPr>
              <w:pStyle w:val="yTable"/>
              <w:tabs>
                <w:tab w:val="right" w:pos="794"/>
              </w:tabs>
              <w:spacing w:before="0"/>
              <w:rPr>
                <w:sz w:val="20"/>
              </w:rPr>
            </w:pPr>
            <w:r>
              <w:rPr>
                <w:sz w:val="20"/>
              </w:rPr>
              <w:tab/>
              <w:t>464.00</w:t>
            </w:r>
          </w:p>
        </w:tc>
        <w:tc>
          <w:tcPr>
            <w:tcW w:w="1276" w:type="dxa"/>
          </w:tcPr>
          <w:p>
            <w:pPr>
              <w:pStyle w:val="yTable"/>
              <w:tabs>
                <w:tab w:val="right" w:pos="766"/>
              </w:tabs>
              <w:spacing w:before="0"/>
              <w:rPr>
                <w:sz w:val="20"/>
              </w:rPr>
            </w:pPr>
            <w:r>
              <w:rPr>
                <w:sz w:val="20"/>
              </w:rPr>
              <w:tab/>
              <w:t>1 160.00</w:t>
            </w:r>
          </w:p>
        </w:tc>
        <w:tc>
          <w:tcPr>
            <w:tcW w:w="1276" w:type="dxa"/>
          </w:tcPr>
          <w:p>
            <w:pPr>
              <w:pStyle w:val="yTable"/>
              <w:tabs>
                <w:tab w:val="right" w:pos="880"/>
              </w:tabs>
              <w:spacing w:before="0"/>
              <w:rPr>
                <w:sz w:val="20"/>
              </w:rPr>
            </w:pPr>
            <w:r>
              <w:rPr>
                <w:sz w:val="20"/>
              </w:rPr>
              <w:tab/>
              <w:t>2 320.00</w:t>
            </w:r>
          </w:p>
        </w:tc>
      </w:tr>
      <w:tr>
        <w:tc>
          <w:tcPr>
            <w:tcW w:w="709" w:type="dxa"/>
          </w:tcPr>
          <w:p>
            <w:pPr>
              <w:pStyle w:val="yTable"/>
              <w:tabs>
                <w:tab w:val="right" w:leader="dot" w:pos="709"/>
              </w:tabs>
              <w:spacing w:before="0"/>
              <w:rPr>
                <w:sz w:val="20"/>
              </w:rPr>
            </w:pPr>
            <w:r>
              <w:rPr>
                <w:sz w:val="20"/>
              </w:rPr>
              <w:t>18.........</w:t>
            </w:r>
          </w:p>
        </w:tc>
        <w:tc>
          <w:tcPr>
            <w:tcW w:w="1276" w:type="dxa"/>
          </w:tcPr>
          <w:p>
            <w:pPr>
              <w:pStyle w:val="yTable"/>
              <w:tabs>
                <w:tab w:val="right" w:pos="850"/>
              </w:tabs>
              <w:spacing w:before="0"/>
              <w:rPr>
                <w:sz w:val="20"/>
              </w:rPr>
            </w:pPr>
            <w:r>
              <w:rPr>
                <w:sz w:val="20"/>
              </w:rPr>
              <w:tab/>
              <w:t>8 568</w:t>
            </w:r>
          </w:p>
        </w:tc>
        <w:tc>
          <w:tcPr>
            <w:tcW w:w="1276" w:type="dxa"/>
          </w:tcPr>
          <w:p>
            <w:pPr>
              <w:pStyle w:val="yTable"/>
              <w:tabs>
                <w:tab w:val="right" w:pos="822"/>
              </w:tabs>
              <w:spacing w:before="0"/>
              <w:rPr>
                <w:sz w:val="20"/>
              </w:rPr>
            </w:pPr>
            <w:r>
              <w:rPr>
                <w:sz w:val="20"/>
              </w:rPr>
              <w:tab/>
              <w:t>321.00</w:t>
            </w:r>
          </w:p>
        </w:tc>
        <w:tc>
          <w:tcPr>
            <w:tcW w:w="1275" w:type="dxa"/>
          </w:tcPr>
          <w:p>
            <w:pPr>
              <w:pStyle w:val="yTable"/>
              <w:tabs>
                <w:tab w:val="right" w:pos="794"/>
              </w:tabs>
              <w:spacing w:before="0"/>
              <w:rPr>
                <w:sz w:val="20"/>
              </w:rPr>
            </w:pPr>
            <w:r>
              <w:rPr>
                <w:sz w:val="20"/>
              </w:rPr>
              <w:tab/>
              <w:t>642.00</w:t>
            </w:r>
          </w:p>
        </w:tc>
        <w:tc>
          <w:tcPr>
            <w:tcW w:w="1276" w:type="dxa"/>
          </w:tcPr>
          <w:p>
            <w:pPr>
              <w:pStyle w:val="yTable"/>
              <w:tabs>
                <w:tab w:val="right" w:pos="766"/>
              </w:tabs>
              <w:spacing w:before="0"/>
              <w:rPr>
                <w:sz w:val="20"/>
              </w:rPr>
            </w:pPr>
            <w:r>
              <w:rPr>
                <w:sz w:val="20"/>
              </w:rPr>
              <w:tab/>
              <w:t>1 605.00</w:t>
            </w:r>
          </w:p>
        </w:tc>
        <w:tc>
          <w:tcPr>
            <w:tcW w:w="1276" w:type="dxa"/>
          </w:tcPr>
          <w:p>
            <w:pPr>
              <w:pStyle w:val="yTable"/>
              <w:tabs>
                <w:tab w:val="right" w:pos="880"/>
              </w:tabs>
              <w:spacing w:before="0"/>
              <w:rPr>
                <w:sz w:val="20"/>
              </w:rPr>
            </w:pPr>
            <w:r>
              <w:rPr>
                <w:sz w:val="20"/>
              </w:rPr>
              <w:tab/>
              <w:t>3 210.00</w:t>
            </w:r>
          </w:p>
        </w:tc>
      </w:tr>
      <w:tr>
        <w:tc>
          <w:tcPr>
            <w:tcW w:w="709" w:type="dxa"/>
          </w:tcPr>
          <w:p>
            <w:pPr>
              <w:pStyle w:val="yTable"/>
              <w:tabs>
                <w:tab w:val="right" w:leader="dot" w:pos="709"/>
              </w:tabs>
              <w:spacing w:before="0"/>
              <w:rPr>
                <w:sz w:val="20"/>
              </w:rPr>
            </w:pPr>
            <w:r>
              <w:rPr>
                <w:sz w:val="20"/>
              </w:rPr>
              <w:t>19.........</w:t>
            </w:r>
          </w:p>
        </w:tc>
        <w:tc>
          <w:tcPr>
            <w:tcW w:w="1276" w:type="dxa"/>
          </w:tcPr>
          <w:p>
            <w:pPr>
              <w:pStyle w:val="yTable"/>
              <w:tabs>
                <w:tab w:val="right" w:pos="850"/>
              </w:tabs>
              <w:spacing w:before="0"/>
              <w:rPr>
                <w:sz w:val="20"/>
              </w:rPr>
            </w:pPr>
            <w:r>
              <w:rPr>
                <w:sz w:val="20"/>
              </w:rPr>
              <w:tab/>
              <w:t>11 628</w:t>
            </w:r>
          </w:p>
        </w:tc>
        <w:tc>
          <w:tcPr>
            <w:tcW w:w="1276" w:type="dxa"/>
          </w:tcPr>
          <w:p>
            <w:pPr>
              <w:pStyle w:val="yTable"/>
              <w:tabs>
                <w:tab w:val="right" w:pos="822"/>
              </w:tabs>
              <w:spacing w:before="0"/>
              <w:rPr>
                <w:sz w:val="20"/>
              </w:rPr>
            </w:pPr>
            <w:r>
              <w:rPr>
                <w:sz w:val="20"/>
              </w:rPr>
              <w:tab/>
              <w:t>436.00</w:t>
            </w:r>
          </w:p>
        </w:tc>
        <w:tc>
          <w:tcPr>
            <w:tcW w:w="1275" w:type="dxa"/>
          </w:tcPr>
          <w:p>
            <w:pPr>
              <w:pStyle w:val="yTable"/>
              <w:tabs>
                <w:tab w:val="right" w:pos="794"/>
              </w:tabs>
              <w:spacing w:before="0"/>
              <w:rPr>
                <w:sz w:val="20"/>
              </w:rPr>
            </w:pPr>
            <w:r>
              <w:rPr>
                <w:sz w:val="20"/>
              </w:rPr>
              <w:tab/>
              <w:t>872.00</w:t>
            </w:r>
          </w:p>
        </w:tc>
        <w:tc>
          <w:tcPr>
            <w:tcW w:w="1276" w:type="dxa"/>
          </w:tcPr>
          <w:p>
            <w:pPr>
              <w:pStyle w:val="yTable"/>
              <w:tabs>
                <w:tab w:val="right" w:pos="766"/>
              </w:tabs>
              <w:spacing w:before="0"/>
              <w:rPr>
                <w:sz w:val="20"/>
              </w:rPr>
            </w:pPr>
            <w:r>
              <w:rPr>
                <w:sz w:val="20"/>
              </w:rPr>
              <w:tab/>
              <w:t>2 180.00</w:t>
            </w:r>
          </w:p>
        </w:tc>
        <w:tc>
          <w:tcPr>
            <w:tcW w:w="1276" w:type="dxa"/>
          </w:tcPr>
          <w:p>
            <w:pPr>
              <w:pStyle w:val="yTable"/>
              <w:tabs>
                <w:tab w:val="right" w:pos="880"/>
              </w:tabs>
              <w:spacing w:before="0"/>
              <w:rPr>
                <w:sz w:val="20"/>
              </w:rPr>
            </w:pPr>
            <w:r>
              <w:rPr>
                <w:sz w:val="20"/>
              </w:rPr>
              <w:tab/>
              <w:t>4 360.00</w:t>
            </w:r>
          </w:p>
        </w:tc>
      </w:tr>
      <w:tr>
        <w:tc>
          <w:tcPr>
            <w:tcW w:w="709" w:type="dxa"/>
          </w:tcPr>
          <w:p>
            <w:pPr>
              <w:pStyle w:val="yTable"/>
              <w:tabs>
                <w:tab w:val="right" w:leader="dot" w:pos="709"/>
              </w:tabs>
              <w:spacing w:before="0"/>
              <w:rPr>
                <w:sz w:val="20"/>
              </w:rPr>
            </w:pPr>
            <w:r>
              <w:rPr>
                <w:sz w:val="20"/>
              </w:rPr>
              <w:t>20.........</w:t>
            </w:r>
          </w:p>
        </w:tc>
        <w:tc>
          <w:tcPr>
            <w:tcW w:w="1276" w:type="dxa"/>
          </w:tcPr>
          <w:p>
            <w:pPr>
              <w:pStyle w:val="yTable"/>
              <w:tabs>
                <w:tab w:val="right" w:pos="850"/>
              </w:tabs>
              <w:spacing w:before="0"/>
              <w:rPr>
                <w:sz w:val="20"/>
              </w:rPr>
            </w:pPr>
            <w:r>
              <w:rPr>
                <w:sz w:val="20"/>
              </w:rPr>
              <w:tab/>
              <w:t>15 504</w:t>
            </w:r>
          </w:p>
        </w:tc>
        <w:tc>
          <w:tcPr>
            <w:tcW w:w="1276" w:type="dxa"/>
          </w:tcPr>
          <w:p>
            <w:pPr>
              <w:pStyle w:val="yTable"/>
              <w:tabs>
                <w:tab w:val="right" w:pos="822"/>
              </w:tabs>
              <w:spacing w:before="0"/>
              <w:rPr>
                <w:sz w:val="20"/>
              </w:rPr>
            </w:pPr>
            <w:r>
              <w:rPr>
                <w:sz w:val="20"/>
              </w:rPr>
              <w:tab/>
              <w:t>581.00</w:t>
            </w:r>
          </w:p>
        </w:tc>
        <w:tc>
          <w:tcPr>
            <w:tcW w:w="1275" w:type="dxa"/>
          </w:tcPr>
          <w:p>
            <w:pPr>
              <w:pStyle w:val="yTable"/>
              <w:tabs>
                <w:tab w:val="right" w:pos="794"/>
              </w:tabs>
              <w:spacing w:before="0"/>
              <w:rPr>
                <w:sz w:val="20"/>
              </w:rPr>
            </w:pPr>
            <w:r>
              <w:rPr>
                <w:sz w:val="20"/>
              </w:rPr>
              <w:tab/>
              <w:t>1 162.00</w:t>
            </w:r>
          </w:p>
        </w:tc>
        <w:tc>
          <w:tcPr>
            <w:tcW w:w="1276" w:type="dxa"/>
          </w:tcPr>
          <w:p>
            <w:pPr>
              <w:pStyle w:val="yTable"/>
              <w:tabs>
                <w:tab w:val="right" w:pos="766"/>
              </w:tabs>
              <w:spacing w:before="0"/>
              <w:rPr>
                <w:sz w:val="20"/>
              </w:rPr>
            </w:pPr>
            <w:r>
              <w:rPr>
                <w:sz w:val="20"/>
              </w:rPr>
              <w:tab/>
              <w:t>2 905.00</w:t>
            </w:r>
          </w:p>
        </w:tc>
        <w:tc>
          <w:tcPr>
            <w:tcW w:w="1276" w:type="dxa"/>
          </w:tcPr>
          <w:p>
            <w:pPr>
              <w:pStyle w:val="yTable"/>
              <w:tabs>
                <w:tab w:val="right" w:pos="880"/>
              </w:tabs>
              <w:spacing w:before="0"/>
              <w:rPr>
                <w:sz w:val="20"/>
              </w:rPr>
            </w:pPr>
            <w:r>
              <w:rPr>
                <w:sz w:val="20"/>
              </w:rPr>
              <w:tab/>
              <w:t>5 810.00</w:t>
            </w:r>
          </w:p>
        </w:tc>
      </w:tr>
      <w:tr>
        <w:tc>
          <w:tcPr>
            <w:tcW w:w="709" w:type="dxa"/>
          </w:tcPr>
          <w:p>
            <w:pPr>
              <w:pStyle w:val="yTable"/>
              <w:tabs>
                <w:tab w:val="right" w:leader="dot" w:pos="709"/>
              </w:tabs>
              <w:spacing w:before="0"/>
              <w:rPr>
                <w:sz w:val="20"/>
              </w:rPr>
            </w:pPr>
            <w:r>
              <w:rPr>
                <w:sz w:val="20"/>
              </w:rPr>
              <w:t> 3..........</w:t>
            </w:r>
          </w:p>
        </w:tc>
        <w:tc>
          <w:tcPr>
            <w:tcW w:w="1276" w:type="dxa"/>
          </w:tcPr>
          <w:p>
            <w:pPr>
              <w:pStyle w:val="yTable"/>
              <w:tabs>
                <w:tab w:val="right" w:pos="850"/>
              </w:tabs>
              <w:spacing w:before="0"/>
              <w:rPr>
                <w:sz w:val="20"/>
              </w:rPr>
            </w:pPr>
            <w:r>
              <w:rPr>
                <w:sz w:val="20"/>
              </w:rPr>
              <w:tab/>
              <w:t>861</w:t>
            </w:r>
          </w:p>
        </w:tc>
        <w:tc>
          <w:tcPr>
            <w:tcW w:w="1276" w:type="dxa"/>
          </w:tcPr>
          <w:p>
            <w:pPr>
              <w:pStyle w:val="yTable"/>
              <w:tabs>
                <w:tab w:val="right" w:pos="822"/>
              </w:tabs>
              <w:spacing w:before="0"/>
              <w:rPr>
                <w:sz w:val="20"/>
              </w:rPr>
            </w:pPr>
            <w:r>
              <w:rPr>
                <w:sz w:val="20"/>
              </w:rPr>
              <w:tab/>
              <w:t>31.50</w:t>
            </w:r>
          </w:p>
        </w:tc>
        <w:tc>
          <w:tcPr>
            <w:tcW w:w="1275" w:type="dxa"/>
          </w:tcPr>
          <w:p>
            <w:pPr>
              <w:pStyle w:val="yTable"/>
              <w:tabs>
                <w:tab w:val="right" w:pos="794"/>
              </w:tabs>
              <w:spacing w:before="0"/>
              <w:rPr>
                <w:sz w:val="20"/>
              </w:rPr>
            </w:pPr>
            <w:r>
              <w:rPr>
                <w:sz w:val="20"/>
              </w:rPr>
              <w:tab/>
              <w:t>63.00</w:t>
            </w:r>
          </w:p>
        </w:tc>
        <w:tc>
          <w:tcPr>
            <w:tcW w:w="1276" w:type="dxa"/>
          </w:tcPr>
          <w:p>
            <w:pPr>
              <w:pStyle w:val="yTable"/>
              <w:tabs>
                <w:tab w:val="right" w:pos="766"/>
              </w:tabs>
              <w:spacing w:before="0"/>
              <w:rPr>
                <w:sz w:val="20"/>
              </w:rPr>
            </w:pPr>
            <w:r>
              <w:rPr>
                <w:sz w:val="20"/>
              </w:rPr>
              <w:tab/>
              <w:t>157.50</w:t>
            </w:r>
          </w:p>
        </w:tc>
        <w:tc>
          <w:tcPr>
            <w:tcW w:w="1276" w:type="dxa"/>
          </w:tcPr>
          <w:p>
            <w:pPr>
              <w:pStyle w:val="yTable"/>
              <w:tabs>
                <w:tab w:val="right" w:pos="880"/>
              </w:tabs>
              <w:spacing w:before="0"/>
              <w:rPr>
                <w:sz w:val="20"/>
              </w:rPr>
            </w:pPr>
            <w:r>
              <w:rPr>
                <w:sz w:val="20"/>
              </w:rPr>
              <w:tab/>
              <w:t>315.00</w:t>
            </w:r>
          </w:p>
        </w:tc>
      </w:tr>
      <w:tr>
        <w:tc>
          <w:tcPr>
            <w:tcW w:w="709" w:type="dxa"/>
          </w:tcPr>
          <w:p>
            <w:pPr>
              <w:pStyle w:val="yTable"/>
              <w:tabs>
                <w:tab w:val="right" w:leader="dot" w:pos="709"/>
              </w:tabs>
              <w:spacing w:before="0" w:after="60"/>
              <w:rPr>
                <w:sz w:val="20"/>
              </w:rPr>
            </w:pPr>
            <w:r>
              <w:rPr>
                <w:sz w:val="20"/>
              </w:rPr>
              <w:t> 4..........</w:t>
            </w:r>
          </w:p>
        </w:tc>
        <w:tc>
          <w:tcPr>
            <w:tcW w:w="1276" w:type="dxa"/>
          </w:tcPr>
          <w:p>
            <w:pPr>
              <w:pStyle w:val="yTable"/>
              <w:tabs>
                <w:tab w:val="right" w:pos="850"/>
              </w:tabs>
              <w:spacing w:before="0" w:after="60"/>
              <w:rPr>
                <w:sz w:val="20"/>
              </w:rPr>
            </w:pPr>
            <w:r>
              <w:rPr>
                <w:sz w:val="20"/>
              </w:rPr>
              <w:tab/>
              <w:t>41</w:t>
            </w:r>
          </w:p>
        </w:tc>
        <w:tc>
          <w:tcPr>
            <w:tcW w:w="1276" w:type="dxa"/>
          </w:tcPr>
          <w:p>
            <w:pPr>
              <w:pStyle w:val="yTable"/>
              <w:tabs>
                <w:tab w:val="right" w:pos="822"/>
              </w:tabs>
              <w:spacing w:before="0" w:after="60"/>
              <w:rPr>
                <w:sz w:val="20"/>
              </w:rPr>
            </w:pPr>
            <w:r>
              <w:rPr>
                <w:sz w:val="20"/>
              </w:rPr>
              <w:tab/>
              <w:t>1.50</w:t>
            </w:r>
          </w:p>
        </w:tc>
        <w:tc>
          <w:tcPr>
            <w:tcW w:w="1275" w:type="dxa"/>
          </w:tcPr>
          <w:p>
            <w:pPr>
              <w:pStyle w:val="yTable"/>
              <w:tabs>
                <w:tab w:val="right" w:pos="794"/>
              </w:tabs>
              <w:spacing w:before="0" w:after="60"/>
              <w:rPr>
                <w:sz w:val="20"/>
              </w:rPr>
            </w:pPr>
            <w:r>
              <w:rPr>
                <w:sz w:val="20"/>
              </w:rPr>
              <w:tab/>
              <w:t>3.00</w:t>
            </w:r>
          </w:p>
        </w:tc>
        <w:tc>
          <w:tcPr>
            <w:tcW w:w="1276" w:type="dxa"/>
          </w:tcPr>
          <w:p>
            <w:pPr>
              <w:pStyle w:val="yTable"/>
              <w:tabs>
                <w:tab w:val="right" w:pos="766"/>
              </w:tabs>
              <w:spacing w:before="0" w:after="60"/>
              <w:rPr>
                <w:sz w:val="20"/>
              </w:rPr>
            </w:pPr>
            <w:r>
              <w:rPr>
                <w:sz w:val="20"/>
              </w:rPr>
              <w:tab/>
              <w:t>7.50</w:t>
            </w:r>
          </w:p>
        </w:tc>
        <w:tc>
          <w:tcPr>
            <w:tcW w:w="1276" w:type="dxa"/>
          </w:tcPr>
          <w:p>
            <w:pPr>
              <w:pStyle w:val="yTable"/>
              <w:tabs>
                <w:tab w:val="right" w:pos="880"/>
              </w:tabs>
              <w:spacing w:before="0" w:after="60"/>
              <w:rPr>
                <w:sz w:val="20"/>
              </w:rPr>
            </w:pPr>
            <w:r>
              <w:rPr>
                <w:sz w:val="20"/>
              </w:rPr>
              <w:tab/>
              <w:t>15.00</w:t>
            </w:r>
          </w:p>
        </w:tc>
      </w:tr>
    </w:tbl>
    <w:p>
      <w:pPr>
        <w:pStyle w:val="yMiscellaneousBody"/>
        <w:keepNext/>
        <w:jc w:val="center"/>
        <w:rPr>
          <w:b/>
        </w:rPr>
      </w:pPr>
      <w:r>
        <w:rPr>
          <w:b/>
        </w:rPr>
        <w:t>Agent’s fees — Powerball draw</w:t>
      </w:r>
    </w:p>
    <w:p>
      <w:pPr>
        <w:pStyle w:val="yMiscellaneousBody"/>
        <w:spacing w:after="120"/>
      </w:pPr>
      <w:r>
        <w:t xml:space="preserve">The component of the total cost of entering a powerball draw (that takes place on or after 28 January 2005)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tcBorders>
          </w:tcPr>
          <w:p>
            <w:pPr>
              <w:pStyle w:val="yTable"/>
              <w:spacing w:before="0"/>
              <w:rPr>
                <w:b/>
              </w:rPr>
            </w:pPr>
            <w:r>
              <w:rPr>
                <w:b/>
              </w:rPr>
              <w:t>Entry or System</w:t>
            </w:r>
          </w:p>
        </w:tc>
        <w:tc>
          <w:tcPr>
            <w:tcW w:w="992" w:type="dxa"/>
            <w:gridSpan w:val="2"/>
            <w:tcBorders>
              <w:top w:val="single" w:sz="4" w:space="0" w:color="auto"/>
            </w:tcBorders>
          </w:tcPr>
          <w:p>
            <w:pPr>
              <w:pStyle w:val="yTable"/>
              <w:spacing w:before="0"/>
              <w:rPr>
                <w:b/>
              </w:rPr>
            </w:pPr>
            <w:r>
              <w:rPr>
                <w:b/>
              </w:rPr>
              <w:t>No. of</w:t>
            </w:r>
            <w:r>
              <w:rPr>
                <w:b/>
              </w:rPr>
              <w:br/>
              <w:t>games</w:t>
            </w:r>
          </w:p>
        </w:tc>
        <w:tc>
          <w:tcPr>
            <w:tcW w:w="1134" w:type="dxa"/>
            <w:tcBorders>
              <w:top w:val="single" w:sz="4" w:space="0" w:color="auto"/>
            </w:tcBorders>
          </w:tcPr>
          <w:p>
            <w:pPr>
              <w:pStyle w:val="yTable"/>
              <w:spacing w:before="0"/>
              <w:jc w:val="right"/>
              <w:rPr>
                <w:b/>
              </w:rPr>
            </w:pPr>
            <w:r>
              <w:rPr>
                <w:b/>
              </w:rPr>
              <w:t>1 Week</w:t>
            </w:r>
          </w:p>
        </w:tc>
        <w:tc>
          <w:tcPr>
            <w:tcW w:w="1134" w:type="dxa"/>
            <w:tcBorders>
              <w:top w:val="single" w:sz="4" w:space="0" w:color="auto"/>
            </w:tcBorders>
          </w:tcPr>
          <w:p>
            <w:pPr>
              <w:pStyle w:val="yTable"/>
              <w:spacing w:before="0"/>
              <w:jc w:val="right"/>
              <w:rPr>
                <w:b/>
              </w:rPr>
            </w:pPr>
            <w:r>
              <w:rPr>
                <w:b/>
              </w:rPr>
              <w:t>2 Weeks</w:t>
            </w:r>
          </w:p>
        </w:tc>
        <w:tc>
          <w:tcPr>
            <w:tcW w:w="1276" w:type="dxa"/>
            <w:tcBorders>
              <w:top w:val="single" w:sz="4" w:space="0" w:color="auto"/>
            </w:tcBorders>
          </w:tcPr>
          <w:p>
            <w:pPr>
              <w:pStyle w:val="yTable"/>
              <w:spacing w:before="0"/>
              <w:jc w:val="right"/>
              <w:rPr>
                <w:b/>
              </w:rPr>
            </w:pPr>
            <w:r>
              <w:rPr>
                <w:b/>
              </w:rPr>
              <w:t>5 Weeks</w:t>
            </w:r>
          </w:p>
        </w:tc>
        <w:tc>
          <w:tcPr>
            <w:tcW w:w="1134" w:type="dxa"/>
            <w:tcBorders>
              <w:top w:val="single" w:sz="4" w:space="0" w:color="auto"/>
            </w:tcBorders>
          </w:tcPr>
          <w:p>
            <w:pPr>
              <w:pStyle w:val="yTable"/>
              <w:spacing w:before="0"/>
              <w:jc w:val="right"/>
              <w:rPr>
                <w:b/>
              </w:rPr>
            </w:pPr>
            <w:r>
              <w:rPr>
                <w:b/>
              </w:rPr>
              <w:t>10 Weeks</w:t>
            </w:r>
          </w:p>
        </w:tc>
      </w:tr>
      <w:tr>
        <w:trPr>
          <w:tblHeader/>
        </w:trPr>
        <w:tc>
          <w:tcPr>
            <w:tcW w:w="1418" w:type="dxa"/>
            <w:tcBorders>
              <w:bottom w:val="single" w:sz="4" w:space="0" w:color="auto"/>
            </w:tcBorders>
          </w:tcPr>
          <w:p>
            <w:pPr>
              <w:pStyle w:val="yTable"/>
              <w:rPr>
                <w:b/>
              </w:rPr>
            </w:pPr>
          </w:p>
        </w:tc>
        <w:tc>
          <w:tcPr>
            <w:tcW w:w="992" w:type="dxa"/>
            <w:gridSpan w:val="2"/>
            <w:tcBorders>
              <w:bottom w:val="single" w:sz="4" w:space="0" w:color="auto"/>
            </w:tcBorders>
          </w:tcPr>
          <w:p>
            <w:pPr>
              <w:pStyle w:val="yTable"/>
              <w:jc w:val="center"/>
              <w:rPr>
                <w:b/>
              </w:rPr>
            </w:pPr>
          </w:p>
        </w:tc>
        <w:tc>
          <w:tcPr>
            <w:tcW w:w="1134"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spacing w:before="0"/>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tabs>
          <w:tab w:val="clear" w:pos="893"/>
        </w:tabs>
        <w:ind w:left="0" w:firstLine="0"/>
      </w:pPr>
      <w:r>
        <w:t xml:space="preserve">[Schedule 2 amended in Gazette 29 Apr 1997 p. 2150; 9 Mar 2001 p. 1335; 16 Nov 2004 p. 5061-2.]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210" w:name="_Toc88446306"/>
            <w:bookmarkStart w:id="211" w:name="_Toc147227992"/>
            <w:bookmarkStart w:id="212" w:name="_Toc147288729"/>
            <w:r>
              <w:rPr>
                <w:rStyle w:val="CharSchNo"/>
              </w:rPr>
              <w:t>Schedule 3</w:t>
            </w:r>
            <w:bookmarkEnd w:id="210"/>
            <w:bookmarkEnd w:id="211"/>
            <w:bookmarkEnd w:id="212"/>
          </w:p>
          <w:p>
            <w:pPr>
              <w:pStyle w:val="yShoulderClause"/>
              <w:keepNext/>
            </w:pPr>
            <w:r>
              <w:t>[Rule 21(2)]</w:t>
            </w:r>
          </w:p>
          <w:p>
            <w:pPr>
              <w:pStyle w:val="yMiscellaneousHeading"/>
              <w:spacing w:before="0"/>
              <w:rPr>
                <w:b/>
                <w:sz w:val="28"/>
              </w:rPr>
            </w:pPr>
            <w:r>
              <w:rPr>
                <w:b/>
                <w:sz w:val="28"/>
              </w:rPr>
              <w:t>Systems entry prize schedule</w:t>
            </w:r>
          </w:p>
          <w:p>
            <w:pPr>
              <w:pStyle w:val="yTable"/>
              <w:spacing w:before="160"/>
              <w:jc w:val="center"/>
              <w:rPr>
                <w:sz w:val="16"/>
              </w:rPr>
            </w:pPr>
            <w:r>
              <w:rPr>
                <w:b/>
                <w:sz w:val="28"/>
              </w:rPr>
              <w:t>Powerball</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uto" w:hAnchor="text" w:x="108"/>
              <w:ind w:left="113" w:right="113"/>
              <w:jc w:val="right"/>
              <w:rPr>
                <w:sz w:val="20"/>
              </w:rPr>
            </w:pPr>
            <w:bookmarkStart w:id="213" w:name="_Toc5072473"/>
            <w:r>
              <w:rPr>
                <w:sz w:val="20"/>
              </w:rPr>
              <w:t>[Rule 21(2)]</w:t>
            </w:r>
          </w:p>
          <w:p>
            <w:pPr>
              <w:framePr w:wrap="auto" w:hAnchor="text" w:x="108"/>
              <w:ind w:left="113" w:right="113"/>
              <w:jc w:val="center"/>
              <w:rPr>
                <w:b/>
                <w:sz w:val="22"/>
              </w:rPr>
            </w:pPr>
            <w:r>
              <w:rPr>
                <w:b/>
                <w:sz w:val="22"/>
              </w:rPr>
              <w:t xml:space="preserve">Powerball </w:t>
            </w:r>
            <w:r>
              <w:rPr>
                <w:b/>
                <w:sz w:val="22"/>
              </w:rPr>
              <w:noBreakHyphen/>
              <w:t xml:space="preserve"> Systems entry prize schedule</w:t>
            </w:r>
          </w:p>
          <w:p>
            <w:pPr>
              <w:framePr w:wrap="auto" w:hAnchor="text" w:x="108"/>
              <w:ind w:left="113" w:right="113"/>
              <w:jc w:val="center"/>
              <w:rPr>
                <w:b/>
                <w:sz w:val="22"/>
              </w:rPr>
            </w:pPr>
            <w:r>
              <w:rPr>
                <w:b/>
                <w:sz w:val="22"/>
              </w:rPr>
              <w:t>Powerpik systems Entries</w:t>
            </w:r>
          </w:p>
          <w:p>
            <w:pPr>
              <w:framePr w:wrap="auto" w:hAnchor="text" w:x="108"/>
              <w:ind w:left="113" w:right="113"/>
              <w:rPr>
                <w:b/>
                <w:sz w:val="22"/>
              </w:rPr>
            </w:pPr>
          </w:p>
        </w:tc>
        <w:tc>
          <w:tcPr>
            <w:tcW w:w="322" w:type="dxa"/>
            <w:vMerge w:val="restart"/>
            <w:textDirection w:val="btLr"/>
          </w:tcPr>
          <w:p>
            <w:pPr>
              <w:framePr w:wrap="auto" w:hAnchor="text" w:x="108"/>
              <w:ind w:left="113" w:right="113"/>
              <w:jc w:val="center"/>
              <w:rPr>
                <w:sz w:val="10"/>
              </w:rPr>
            </w:pPr>
            <w:r>
              <w:rPr>
                <w:sz w:val="10"/>
              </w:rPr>
              <w:t>Systems Type</w:t>
            </w:r>
          </w:p>
        </w:tc>
        <w:tc>
          <w:tcPr>
            <w:tcW w:w="532" w:type="dxa"/>
            <w:textDirection w:val="btLr"/>
          </w:tcPr>
          <w:p>
            <w:pPr>
              <w:framePr w:wrap="auto" w:hAnchor="text" w:x="108"/>
              <w:ind w:left="113" w:right="113"/>
              <w:rPr>
                <w:sz w:val="10"/>
              </w:rPr>
            </w:pPr>
            <w:r>
              <w:rPr>
                <w:sz w:val="10"/>
              </w:rPr>
              <w:t>System 15</w:t>
            </w:r>
          </w:p>
          <w:p>
            <w:pPr>
              <w:framePr w:wrap="auto" w:hAnchor="text" w:x="108"/>
              <w:ind w:left="113" w:right="113"/>
              <w:rPr>
                <w:sz w:val="10"/>
              </w:rPr>
            </w:pPr>
            <w:r>
              <w:rPr>
                <w:sz w:val="10"/>
              </w:rPr>
              <w:t xml:space="preserve"> P/Pik</w:t>
            </w:r>
          </w:p>
        </w:tc>
        <w:tc>
          <w:tcPr>
            <w:tcW w:w="392" w:type="dxa"/>
            <w:vMerge w:val="restart"/>
            <w:textDirection w:val="btLr"/>
          </w:tcPr>
          <w:p>
            <w:pPr>
              <w:framePr w:wrap="auto" w:hAnchor="text" w:x="108"/>
              <w:ind w:left="113" w:right="113"/>
              <w:jc w:val="center"/>
              <w:rPr>
                <w:sz w:val="10"/>
              </w:rPr>
            </w:pPr>
            <w:r>
              <w:rPr>
                <w:sz w:val="10"/>
              </w:rPr>
              <w:t>Number of Prizes</w:t>
            </w: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14</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13</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12</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11</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10</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9</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8</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7</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6</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5</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4</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3</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uto" w:hAnchor="text" w:x="108"/>
              <w:ind w:left="113" w:right="113"/>
            </w:pPr>
          </w:p>
        </w:tc>
        <w:tc>
          <w:tcPr>
            <w:tcW w:w="854" w:type="dxa"/>
            <w:gridSpan w:val="2"/>
            <w:textDirection w:val="btLr"/>
          </w:tcPr>
          <w:p>
            <w:pPr>
              <w:framePr w:wrap="auto" w:hAnchor="text" w:x="108"/>
              <w:ind w:left="113" w:right="113"/>
              <w:rPr>
                <w:sz w:val="10"/>
              </w:rPr>
            </w:pPr>
          </w:p>
        </w:tc>
        <w:tc>
          <w:tcPr>
            <w:tcW w:w="392" w:type="dxa"/>
            <w:textDirection w:val="btLr"/>
          </w:tcPr>
          <w:p>
            <w:pPr>
              <w:framePr w:wrap="auto" w:hAnchor="text" w:x="108"/>
              <w:ind w:left="113" w:right="113"/>
              <w:rPr>
                <w:sz w:val="10"/>
              </w:rPr>
            </w:pPr>
            <w:r>
              <w:rPr>
                <w:sz w:val="10"/>
              </w:rPr>
              <w:t>Prize Divisions</w:t>
            </w:r>
          </w:p>
        </w:tc>
        <w:tc>
          <w:tcPr>
            <w:tcW w:w="1008"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uto" w:hAnchor="text" w:x="108"/>
              <w:ind w:left="113" w:right="113"/>
            </w:pPr>
          </w:p>
        </w:tc>
        <w:tc>
          <w:tcPr>
            <w:tcW w:w="854" w:type="dxa"/>
            <w:gridSpan w:val="2"/>
            <w:textDirection w:val="btLr"/>
          </w:tcPr>
          <w:p>
            <w:pPr>
              <w:framePr w:wrap="auto" w:hAnchor="text" w:x="108"/>
              <w:ind w:left="113" w:right="113"/>
              <w:rPr>
                <w:sz w:val="10"/>
              </w:rPr>
            </w:pPr>
          </w:p>
        </w:tc>
        <w:tc>
          <w:tcPr>
            <w:tcW w:w="392" w:type="dxa"/>
            <w:textDirection w:val="btLr"/>
          </w:tcPr>
          <w:p>
            <w:pPr>
              <w:framePr w:wrap="auto" w:hAnchor="text" w:x="108"/>
              <w:ind w:left="113" w:right="113"/>
              <w:jc w:val="center"/>
              <w:rPr>
                <w:sz w:val="10"/>
              </w:rPr>
            </w:pPr>
            <w:r>
              <w:rPr>
                <w:sz w:val="10"/>
              </w:rPr>
              <w:t>Winning Numbers</w:t>
            </w:r>
          </w:p>
        </w:tc>
        <w:tc>
          <w:tcPr>
            <w:tcW w:w="1008" w:type="dxa"/>
            <w:textDirection w:val="btLr"/>
          </w:tcPr>
          <w:p>
            <w:pPr>
              <w:framePr w:wrap="auto" w:hAnchor="text" w:x="108"/>
              <w:ind w:left="113" w:right="113"/>
              <w:jc w:val="center"/>
              <w:rPr>
                <w:sz w:val="10"/>
              </w:rPr>
            </w:pPr>
            <w:r>
              <w:rPr>
                <w:sz w:val="10"/>
              </w:rPr>
              <w:t>5 winning numbers and the powerball number</w:t>
            </w:r>
          </w:p>
        </w:tc>
        <w:tc>
          <w:tcPr>
            <w:tcW w:w="966" w:type="dxa"/>
            <w:textDirection w:val="btLr"/>
          </w:tcPr>
          <w:p>
            <w:pPr>
              <w:framePr w:wrap="auto" w:hAnchor="text" w:x="108"/>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uto" w:hAnchor="text" w:x="108"/>
              <w:ind w:left="113" w:right="113"/>
              <w:jc w:val="center"/>
              <w:rPr>
                <w:sz w:val="10"/>
              </w:rPr>
            </w:pPr>
            <w:r>
              <w:rPr>
                <w:sz w:val="10"/>
              </w:rPr>
              <w:t>4 winning numbers and the powerball number</w:t>
            </w:r>
          </w:p>
        </w:tc>
        <w:tc>
          <w:tcPr>
            <w:tcW w:w="993" w:type="dxa"/>
            <w:textDirection w:val="btLr"/>
          </w:tcPr>
          <w:p>
            <w:pPr>
              <w:framePr w:wrap="auto" w:hAnchor="text" w:x="108"/>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uto" w:hAnchor="text" w:x="108"/>
              <w:ind w:left="113" w:right="113"/>
              <w:jc w:val="center"/>
              <w:rPr>
                <w:sz w:val="10"/>
              </w:rPr>
            </w:pPr>
            <w:r>
              <w:rPr>
                <w:sz w:val="10"/>
              </w:rPr>
              <w:t>3 winning numbers and the powerball number</w:t>
            </w:r>
          </w:p>
        </w:tc>
      </w:tr>
    </w:tbl>
    <w:p>
      <w:pPr>
        <w:rPr>
          <w:sz w:val="16"/>
        </w:rPr>
      </w:pPr>
    </w:p>
    <w:p>
      <w:pPr>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113"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tabs>
          <w:tab w:val="clear" w:pos="893"/>
        </w:tabs>
        <w:ind w:left="0" w:firstLine="0"/>
      </w:pPr>
      <w:r>
        <w:t>[Schedule 3 amended in Gazette 16 Nov 2004 p. 5062-4.]</w:t>
      </w:r>
    </w:p>
    <w:p>
      <w:pPr>
        <w:pStyle w:val="yScheduleHeading"/>
      </w:pPr>
      <w:bookmarkStart w:id="214" w:name="_Toc88446307"/>
      <w:bookmarkStart w:id="215" w:name="_Toc147227993"/>
      <w:bookmarkStart w:id="216" w:name="_Toc147288730"/>
      <w:r>
        <w:rPr>
          <w:rStyle w:val="CharSchNo"/>
        </w:rPr>
        <w:t>Schedule 4</w:t>
      </w:r>
      <w:bookmarkEnd w:id="213"/>
      <w:bookmarkEnd w:id="214"/>
      <w:bookmarkEnd w:id="215"/>
      <w:bookmarkEnd w:id="216"/>
      <w:r>
        <w:rPr>
          <w:rStyle w:val="CharSchNo"/>
        </w:rPr>
        <w:t xml:space="preserve"> </w:t>
      </w:r>
    </w:p>
    <w:p>
      <w:pPr>
        <w:pStyle w:val="yMiscellaneousBody"/>
        <w:jc w:val="center"/>
        <w:rPr>
          <w:b/>
          <w:snapToGrid w:val="0"/>
          <w:sz w:val="28"/>
        </w:rPr>
      </w:pPr>
      <w:r>
        <w:rPr>
          <w:b/>
          <w:snapToGrid w:val="0"/>
          <w:sz w:val="28"/>
        </w:rPr>
        <w:t>Summary of parameters within which powerball is conducted</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 up to and including draw 454)</w:t>
            </w:r>
          </w:p>
        </w:tc>
        <w:tc>
          <w:tcPr>
            <w:tcW w:w="2833" w:type="dxa"/>
          </w:tcPr>
          <w:p>
            <w:pPr>
              <w:pStyle w:val="yTable"/>
              <w:tabs>
                <w:tab w:val="right" w:pos="2835"/>
              </w:tabs>
              <w:jc w:val="right"/>
            </w:pPr>
            <w:r>
              <w:t>$0.50 (+ agent’s component)</w:t>
            </w:r>
          </w:p>
        </w:tc>
      </w:tr>
      <w:tr>
        <w:tc>
          <w:tcPr>
            <w:tcW w:w="4253" w:type="dxa"/>
          </w:tcPr>
          <w:p>
            <w:pPr>
              <w:pStyle w:val="yTable"/>
            </w:pPr>
            <w:r>
              <w:t>Unit cost (for a powerball draw after draw 454)</w:t>
            </w:r>
          </w:p>
        </w:tc>
        <w:tc>
          <w:tcPr>
            <w:tcW w:w="2833" w:type="dxa"/>
          </w:tcPr>
          <w:p>
            <w:pPr>
              <w:pStyle w:val="yTable"/>
              <w:tabs>
                <w:tab w:val="right" w:pos="2835"/>
              </w:tabs>
              <w:jc w:val="right"/>
            </w:pPr>
            <w:r>
              <w:t>$0.55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jc w:val="right"/>
            </w:pPr>
            <w:r>
              <w:t>no less than 55.0%</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pPr>
            <w:r>
              <w:t>Prize pool – division 1</w:t>
            </w:r>
          </w:p>
        </w:tc>
        <w:tc>
          <w:tcPr>
            <w:tcW w:w="2833" w:type="dxa"/>
          </w:tcPr>
          <w:p>
            <w:pPr>
              <w:pStyle w:val="yTable"/>
              <w:tabs>
                <w:tab w:val="right" w:pos="2835"/>
              </w:tabs>
            </w:pPr>
            <w:r>
              <w:tab/>
              <w:t>37.5%</w:t>
            </w:r>
          </w:p>
        </w:tc>
      </w:tr>
      <w:tr>
        <w:tc>
          <w:tcPr>
            <w:tcW w:w="4253" w:type="dxa"/>
          </w:tcPr>
          <w:p>
            <w:pPr>
              <w:pStyle w:val="yTable"/>
              <w:spacing w:before="0"/>
            </w:pPr>
            <w:r>
              <w:t>Prize pool – division 2</w:t>
            </w:r>
          </w:p>
        </w:tc>
        <w:tc>
          <w:tcPr>
            <w:tcW w:w="2833" w:type="dxa"/>
          </w:tcPr>
          <w:p>
            <w:pPr>
              <w:pStyle w:val="yTable"/>
              <w:tabs>
                <w:tab w:val="right" w:pos="2835"/>
              </w:tabs>
              <w:spacing w:before="0"/>
            </w:pPr>
            <w:r>
              <w:tab/>
              <w:t>14.0%</w:t>
            </w:r>
          </w:p>
        </w:tc>
      </w:tr>
      <w:tr>
        <w:tc>
          <w:tcPr>
            <w:tcW w:w="4253" w:type="dxa"/>
          </w:tcPr>
          <w:p>
            <w:pPr>
              <w:pStyle w:val="yTable"/>
              <w:spacing w:before="0"/>
            </w:pPr>
            <w:r>
              <w:t>Prize pool – division 3</w:t>
            </w:r>
          </w:p>
        </w:tc>
        <w:tc>
          <w:tcPr>
            <w:tcW w:w="2833" w:type="dxa"/>
          </w:tcPr>
          <w:p>
            <w:pPr>
              <w:pStyle w:val="yTable"/>
              <w:tabs>
                <w:tab w:val="right" w:pos="2835"/>
              </w:tabs>
              <w:spacing w:before="0"/>
            </w:pPr>
            <w:r>
              <w:tab/>
              <w:t>6.4%</w:t>
            </w:r>
          </w:p>
        </w:tc>
      </w:tr>
      <w:tr>
        <w:tc>
          <w:tcPr>
            <w:tcW w:w="4253" w:type="dxa"/>
          </w:tcPr>
          <w:p>
            <w:pPr>
              <w:pStyle w:val="yTable"/>
              <w:spacing w:before="0"/>
            </w:pPr>
            <w:r>
              <w:t>Prize pool – division 4</w:t>
            </w:r>
          </w:p>
        </w:tc>
        <w:tc>
          <w:tcPr>
            <w:tcW w:w="2833" w:type="dxa"/>
          </w:tcPr>
          <w:p>
            <w:pPr>
              <w:pStyle w:val="yTable"/>
              <w:tabs>
                <w:tab w:val="right" w:pos="2835"/>
              </w:tabs>
              <w:spacing w:before="0"/>
            </w:pPr>
            <w:r>
              <w:tab/>
              <w:t>5.0%</w:t>
            </w:r>
          </w:p>
        </w:tc>
      </w:tr>
      <w:tr>
        <w:tc>
          <w:tcPr>
            <w:tcW w:w="4253" w:type="dxa"/>
          </w:tcPr>
          <w:p>
            <w:pPr>
              <w:pStyle w:val="yTable"/>
              <w:spacing w:before="0"/>
            </w:pPr>
            <w:r>
              <w:t>Prize pool – division 5</w:t>
            </w:r>
          </w:p>
        </w:tc>
        <w:tc>
          <w:tcPr>
            <w:tcW w:w="2833" w:type="dxa"/>
          </w:tcPr>
          <w:p>
            <w:pPr>
              <w:pStyle w:val="yTable"/>
              <w:tabs>
                <w:tab w:val="right" w:pos="2835"/>
              </w:tabs>
              <w:spacing w:before="0"/>
            </w:pPr>
            <w:r>
              <w:tab/>
              <w:t>2.8%</w:t>
            </w:r>
          </w:p>
        </w:tc>
      </w:tr>
      <w:tr>
        <w:tc>
          <w:tcPr>
            <w:tcW w:w="4253" w:type="dxa"/>
          </w:tcPr>
          <w:p>
            <w:pPr>
              <w:pStyle w:val="yTable"/>
              <w:spacing w:before="0"/>
            </w:pPr>
            <w:r>
              <w:t>Prize pool – division 6</w:t>
            </w:r>
          </w:p>
        </w:tc>
        <w:tc>
          <w:tcPr>
            <w:tcW w:w="2833" w:type="dxa"/>
          </w:tcPr>
          <w:p>
            <w:pPr>
              <w:pStyle w:val="yTable"/>
              <w:tabs>
                <w:tab w:val="right" w:pos="2835"/>
              </w:tabs>
              <w:spacing w:before="0"/>
            </w:pPr>
            <w:r>
              <w:tab/>
              <w:t>12.5%</w:t>
            </w:r>
          </w:p>
        </w:tc>
      </w:tr>
      <w:tr>
        <w:tc>
          <w:tcPr>
            <w:tcW w:w="4253" w:type="dxa"/>
          </w:tcPr>
          <w:p>
            <w:pPr>
              <w:pStyle w:val="yTable"/>
              <w:spacing w:before="0"/>
            </w:pPr>
            <w:r>
              <w:t>Prize pool – division 7</w:t>
            </w:r>
          </w:p>
        </w:tc>
        <w:tc>
          <w:tcPr>
            <w:tcW w:w="2833" w:type="dxa"/>
          </w:tcPr>
          <w:p>
            <w:pPr>
              <w:pStyle w:val="yTable"/>
              <w:tabs>
                <w:tab w:val="right" w:pos="2835"/>
              </w:tabs>
              <w:spacing w:before="0"/>
            </w:pPr>
            <w:r>
              <w:tab/>
              <w:t>21.8%</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tabs>
          <w:tab w:val="clear" w:pos="893"/>
        </w:tabs>
        <w:ind w:left="0" w:firstLine="0"/>
      </w:pPr>
      <w:r>
        <w:t>[Schedule 4 amended in Gazette 29 Apr 1997 p. 2150; 9 Mar 2001 p. 1335</w:t>
      </w:r>
      <w:r>
        <w:noBreakHyphen/>
        <w:t xml:space="preserve">6; 16 Nov 2004 p. 5065; 29 Sep 2006 p. 4272-3.] </w:t>
      </w:r>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17" w:name="_Toc88368703"/>
      <w:bookmarkStart w:id="218" w:name="_Toc88383335"/>
      <w:bookmarkStart w:id="219" w:name="_Toc88446308"/>
      <w:bookmarkStart w:id="220" w:name="_Toc147227994"/>
      <w:bookmarkStart w:id="221" w:name="_Toc147288731"/>
      <w:r>
        <w:t>Notes</w:t>
      </w:r>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(Powerball) Rules 1996</w:t>
      </w:r>
      <w:r>
        <w:rPr>
          <w:snapToGrid w:val="0"/>
        </w:rPr>
        <w:t xml:space="preserve"> and includes the amendments made by the other written laws referred to in the following table</w:t>
      </w:r>
      <w:ins w:id="222" w:author="Master Repository Process" w:date="2021-08-29T01:1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23" w:name="_Toc5072474"/>
      <w:bookmarkStart w:id="224" w:name="_Toc88446309"/>
      <w:bookmarkStart w:id="225" w:name="_Toc147288732"/>
      <w:r>
        <w:rPr>
          <w:snapToGrid w:val="0"/>
        </w:rPr>
        <w:t>Compilation table</w:t>
      </w:r>
      <w:bookmarkEnd w:id="223"/>
      <w:bookmarkEnd w:id="224"/>
      <w:bookmarkEnd w:id="225"/>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 xml:space="preserve">  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 xml:space="preserve">  Commencement</w:t>
            </w:r>
          </w:p>
        </w:tc>
      </w:tr>
      <w:tr>
        <w:trPr>
          <w:cantSplit/>
        </w:trPr>
        <w:tc>
          <w:tcPr>
            <w:tcW w:w="3119" w:type="dxa"/>
            <w:tcBorders>
              <w:top w:val="single" w:sz="8" w:space="0" w:color="auto"/>
            </w:tcBorders>
          </w:tcPr>
          <w:p>
            <w:pPr>
              <w:pStyle w:val="nTable"/>
              <w:spacing w:before="120"/>
              <w:ind w:left="98"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before="120"/>
              <w:rPr>
                <w:sz w:val="19"/>
              </w:rPr>
            </w:pPr>
            <w:r>
              <w:rPr>
                <w:sz w:val="19"/>
              </w:rPr>
              <w:t>29 Apr 1996 p. 1821</w:t>
            </w:r>
            <w:r>
              <w:rPr>
                <w:sz w:val="19"/>
              </w:rPr>
              <w:noBreakHyphen/>
              <w:t>48</w:t>
            </w:r>
          </w:p>
        </w:tc>
        <w:tc>
          <w:tcPr>
            <w:tcW w:w="2693" w:type="dxa"/>
            <w:tcBorders>
              <w:top w:val="single" w:sz="8" w:space="0" w:color="auto"/>
            </w:tcBorders>
          </w:tcPr>
          <w:p>
            <w:pPr>
              <w:pStyle w:val="nTable"/>
              <w:spacing w:before="120"/>
              <w:ind w:left="92"/>
              <w:rPr>
                <w:sz w:val="19"/>
              </w:rPr>
            </w:pPr>
            <w:r>
              <w:rPr>
                <w:sz w:val="19"/>
              </w:rPr>
              <w:t>17 May 1996 (see r. 2)</w:t>
            </w:r>
          </w:p>
        </w:tc>
      </w:tr>
      <w:tr>
        <w:trPr>
          <w:cantSplit/>
        </w:trPr>
        <w:tc>
          <w:tcPr>
            <w:tcW w:w="3119" w:type="dxa"/>
          </w:tcPr>
          <w:p>
            <w:pPr>
              <w:pStyle w:val="nTable"/>
              <w:spacing w:before="120"/>
              <w:ind w:left="98" w:right="113"/>
              <w:rPr>
                <w:sz w:val="19"/>
              </w:rPr>
            </w:pPr>
            <w:r>
              <w:rPr>
                <w:i/>
                <w:sz w:val="19"/>
              </w:rPr>
              <w:t>Lotteries Commission (Super 66) Rules 1996</w:t>
            </w:r>
            <w:r>
              <w:rPr>
                <w:sz w:val="19"/>
              </w:rPr>
              <w:t xml:space="preserve"> r. 28</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ind w:left="92"/>
              <w:rPr>
                <w:sz w:val="19"/>
              </w:rPr>
            </w:pPr>
            <w:r>
              <w:rPr>
                <w:sz w:val="19"/>
              </w:rPr>
              <w:t>18 Nov 1996 (see r. 2)</w:t>
            </w:r>
          </w:p>
        </w:tc>
      </w:tr>
      <w:tr>
        <w:trPr>
          <w:cantSplit/>
        </w:trPr>
        <w:tc>
          <w:tcPr>
            <w:tcW w:w="3119" w:type="dxa"/>
          </w:tcPr>
          <w:p>
            <w:pPr>
              <w:pStyle w:val="nTable"/>
              <w:spacing w:before="120"/>
              <w:ind w:left="98" w:right="113"/>
              <w:rPr>
                <w:sz w:val="19"/>
              </w:rPr>
            </w:pPr>
            <w:r>
              <w:rPr>
                <w:i/>
                <w:sz w:val="19"/>
              </w:rPr>
              <w:t>Lotteries Commission (Powerball Lotto) Amendment Rules 1997</w:t>
            </w:r>
          </w:p>
        </w:tc>
        <w:tc>
          <w:tcPr>
            <w:tcW w:w="1276" w:type="dxa"/>
          </w:tcPr>
          <w:p>
            <w:pPr>
              <w:pStyle w:val="nTable"/>
              <w:spacing w:before="120"/>
              <w:rPr>
                <w:sz w:val="19"/>
              </w:rPr>
            </w:pPr>
            <w:r>
              <w:rPr>
                <w:sz w:val="19"/>
              </w:rPr>
              <w:t>29 Apr 1997 p. 2149</w:t>
            </w:r>
            <w:r>
              <w:rPr>
                <w:sz w:val="19"/>
              </w:rPr>
              <w:noBreakHyphen/>
              <w:t>50</w:t>
            </w:r>
          </w:p>
        </w:tc>
        <w:tc>
          <w:tcPr>
            <w:tcW w:w="2693" w:type="dxa"/>
          </w:tcPr>
          <w:p>
            <w:pPr>
              <w:pStyle w:val="nTable"/>
              <w:spacing w:before="120"/>
              <w:ind w:left="92"/>
              <w:rPr>
                <w:sz w:val="19"/>
              </w:rPr>
            </w:pPr>
            <w:r>
              <w:rPr>
                <w:sz w:val="19"/>
              </w:rPr>
              <w:t>5 May 1997 (see r. 2)</w:t>
            </w:r>
          </w:p>
        </w:tc>
      </w:tr>
      <w:tr>
        <w:trPr>
          <w:cantSplit/>
        </w:trPr>
        <w:tc>
          <w:tcPr>
            <w:tcW w:w="3119" w:type="dxa"/>
          </w:tcPr>
          <w:p>
            <w:pPr>
              <w:pStyle w:val="nTable"/>
              <w:spacing w:before="120" w:after="60"/>
              <w:ind w:left="98"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ind w:left="92"/>
              <w:rPr>
                <w:sz w:val="19"/>
              </w:rPr>
            </w:pPr>
            <w:r>
              <w:rPr>
                <w:sz w:val="19"/>
              </w:rPr>
              <w:t>3 Nov 1997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2001</w:t>
            </w:r>
          </w:p>
        </w:tc>
        <w:tc>
          <w:tcPr>
            <w:tcW w:w="1276" w:type="dxa"/>
          </w:tcPr>
          <w:p>
            <w:pPr>
              <w:pStyle w:val="nTable"/>
              <w:spacing w:before="120"/>
              <w:rPr>
                <w:sz w:val="19"/>
              </w:rPr>
            </w:pPr>
            <w:r>
              <w:rPr>
                <w:sz w:val="19"/>
              </w:rPr>
              <w:t>9 Mar 2001 p. 1332</w:t>
            </w:r>
            <w:r>
              <w:rPr>
                <w:sz w:val="19"/>
              </w:rPr>
              <w:noBreakHyphen/>
              <w:t>6</w:t>
            </w:r>
          </w:p>
        </w:tc>
        <w:tc>
          <w:tcPr>
            <w:tcW w:w="2693" w:type="dxa"/>
          </w:tcPr>
          <w:p>
            <w:pPr>
              <w:pStyle w:val="nTable"/>
              <w:spacing w:before="120"/>
              <w:ind w:left="92"/>
              <w:rPr>
                <w:sz w:val="19"/>
              </w:rPr>
            </w:pPr>
            <w:r>
              <w:rPr>
                <w:sz w:val="19"/>
              </w:rPr>
              <w:t>11 Mar 2001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2002</w:t>
            </w:r>
          </w:p>
        </w:tc>
        <w:tc>
          <w:tcPr>
            <w:tcW w:w="1276" w:type="dxa"/>
          </w:tcPr>
          <w:p>
            <w:pPr>
              <w:pStyle w:val="nTable"/>
              <w:spacing w:before="120"/>
              <w:rPr>
                <w:sz w:val="19"/>
              </w:rPr>
            </w:pPr>
            <w:r>
              <w:rPr>
                <w:sz w:val="19"/>
              </w:rPr>
              <w:t>28 Mar 2002 p. 1764</w:t>
            </w:r>
          </w:p>
        </w:tc>
        <w:tc>
          <w:tcPr>
            <w:tcW w:w="2693" w:type="dxa"/>
          </w:tcPr>
          <w:p>
            <w:pPr>
              <w:pStyle w:val="nTable"/>
              <w:spacing w:before="120"/>
              <w:ind w:left="92"/>
              <w:rPr>
                <w:sz w:val="19"/>
              </w:rPr>
            </w:pPr>
            <w:r>
              <w:rPr>
                <w:sz w:val="19"/>
              </w:rPr>
              <w:t>2 Apr 2002 (see r. 2)</w:t>
            </w:r>
          </w:p>
        </w:tc>
      </w:tr>
      <w:tr>
        <w:trPr>
          <w:cantSplit/>
        </w:trPr>
        <w:tc>
          <w:tcPr>
            <w:tcW w:w="7088" w:type="dxa"/>
            <w:gridSpan w:val="3"/>
          </w:tcPr>
          <w:p>
            <w:pPr>
              <w:pStyle w:val="nTable"/>
              <w:spacing w:before="120"/>
              <w:ind w:left="98"/>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left="98" w:right="113"/>
              <w:rPr>
                <w:i/>
                <w:sz w:val="19"/>
              </w:rPr>
            </w:pPr>
            <w:r>
              <w:rPr>
                <w:i/>
                <w:sz w:val="19"/>
              </w:rPr>
              <w:t>Lotteries Commission (Powerball Lotto) Amendment Rules 2003</w:t>
            </w:r>
          </w:p>
        </w:tc>
        <w:tc>
          <w:tcPr>
            <w:tcW w:w="1276" w:type="dxa"/>
          </w:tcPr>
          <w:p>
            <w:pPr>
              <w:pStyle w:val="nTable"/>
              <w:spacing w:before="120"/>
              <w:rPr>
                <w:sz w:val="19"/>
              </w:rPr>
            </w:pPr>
            <w:r>
              <w:rPr>
                <w:sz w:val="19"/>
              </w:rPr>
              <w:t>8 Aug 2003 p. 3579-80</w:t>
            </w:r>
          </w:p>
        </w:tc>
        <w:tc>
          <w:tcPr>
            <w:tcW w:w="2693" w:type="dxa"/>
          </w:tcPr>
          <w:p>
            <w:pPr>
              <w:pStyle w:val="nTable"/>
              <w:spacing w:before="120"/>
              <w:ind w:left="92"/>
              <w:rPr>
                <w:sz w:val="19"/>
              </w:rPr>
            </w:pPr>
            <w:r>
              <w:rPr>
                <w:sz w:val="19"/>
              </w:rPr>
              <w:t>10 Aug 2003 (see r. 2)</w:t>
            </w:r>
          </w:p>
        </w:tc>
      </w:tr>
      <w:tr>
        <w:trPr>
          <w:cantSplit/>
        </w:trPr>
        <w:tc>
          <w:tcPr>
            <w:tcW w:w="3119" w:type="dxa"/>
          </w:tcPr>
          <w:p>
            <w:pPr>
              <w:pStyle w:val="nTable"/>
              <w:spacing w:before="120"/>
              <w:ind w:left="98" w:right="113"/>
              <w:rPr>
                <w:i/>
                <w:sz w:val="19"/>
              </w:rPr>
            </w:pPr>
            <w:r>
              <w:rPr>
                <w:i/>
                <w:sz w:val="19"/>
              </w:rPr>
              <w:t>Lotteries Commission (Powerball Lotto) Amendment Rules 2004</w:t>
            </w:r>
          </w:p>
        </w:tc>
        <w:tc>
          <w:tcPr>
            <w:tcW w:w="1276" w:type="dxa"/>
          </w:tcPr>
          <w:p>
            <w:pPr>
              <w:pStyle w:val="nTable"/>
              <w:spacing w:before="120"/>
              <w:rPr>
                <w:sz w:val="19"/>
              </w:rPr>
            </w:pPr>
            <w:r>
              <w:rPr>
                <w:sz w:val="19"/>
              </w:rPr>
              <w:t>16 Nov 2004 p. 5054-66</w:t>
            </w:r>
          </w:p>
        </w:tc>
        <w:tc>
          <w:tcPr>
            <w:tcW w:w="2693" w:type="dxa"/>
          </w:tcPr>
          <w:p>
            <w:pPr>
              <w:pStyle w:val="nTable"/>
              <w:spacing w:before="120"/>
              <w:ind w:left="92"/>
              <w:rPr>
                <w:sz w:val="19"/>
              </w:rPr>
            </w:pPr>
            <w:r>
              <w:rPr>
                <w:sz w:val="19"/>
              </w:rPr>
              <w:t>16 Nov 2004</w:t>
            </w:r>
          </w:p>
        </w:tc>
      </w:tr>
      <w:tr>
        <w:trPr>
          <w:cantSplit/>
        </w:trPr>
        <w:tc>
          <w:tcPr>
            <w:tcW w:w="3119" w:type="dxa"/>
            <w:tcBorders>
              <w:bottom w:val="single" w:sz="4" w:space="0" w:color="auto"/>
            </w:tcBorders>
          </w:tcPr>
          <w:p>
            <w:pPr>
              <w:pStyle w:val="nTable"/>
              <w:spacing w:before="120"/>
              <w:ind w:left="98" w:right="113"/>
              <w:rPr>
                <w:i/>
                <w:sz w:val="19"/>
              </w:rPr>
            </w:pPr>
            <w:r>
              <w:rPr>
                <w:i/>
                <w:sz w:val="19"/>
              </w:rPr>
              <w:t>Lotteries Commission (Powerball) Amendment Rules 2006</w:t>
            </w:r>
          </w:p>
        </w:tc>
        <w:tc>
          <w:tcPr>
            <w:tcW w:w="1276" w:type="dxa"/>
            <w:tcBorders>
              <w:bottom w:val="single" w:sz="4" w:space="0" w:color="auto"/>
            </w:tcBorders>
          </w:tcPr>
          <w:p>
            <w:pPr>
              <w:pStyle w:val="nTable"/>
              <w:spacing w:before="120"/>
              <w:rPr>
                <w:sz w:val="19"/>
              </w:rPr>
            </w:pPr>
            <w:r>
              <w:rPr>
                <w:sz w:val="19"/>
              </w:rPr>
              <w:t>29 Sep 2006 p. 4272-3</w:t>
            </w:r>
          </w:p>
        </w:tc>
        <w:tc>
          <w:tcPr>
            <w:tcW w:w="2693" w:type="dxa"/>
            <w:tcBorders>
              <w:bottom w:val="single" w:sz="4" w:space="0" w:color="auto"/>
            </w:tcBorders>
          </w:tcPr>
          <w:p>
            <w:pPr>
              <w:pStyle w:val="nTable"/>
              <w:spacing w:before="120"/>
              <w:ind w:left="92"/>
              <w:rPr>
                <w:sz w:val="19"/>
              </w:rPr>
            </w:pPr>
            <w:r>
              <w:rPr>
                <w:sz w:val="19"/>
              </w:rPr>
              <w:t>29 Sep 2006</w:t>
            </w:r>
          </w:p>
        </w:tc>
      </w:tr>
    </w:tbl>
    <w:p>
      <w:pPr>
        <w:pStyle w:val="nSubsection"/>
        <w:rPr>
          <w:ins w:id="226" w:author="Master Repository Process" w:date="2021-08-29T01:13:00Z"/>
          <w:snapToGrid w:val="0"/>
        </w:rPr>
      </w:pPr>
      <w:ins w:id="227" w:author="Master Repository Process" w:date="2021-08-29T01: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8" w:author="Master Repository Process" w:date="2021-08-29T01:13:00Z"/>
          <w:snapToGrid w:val="0"/>
        </w:rPr>
      </w:pPr>
      <w:ins w:id="229" w:author="Master Repository Process" w:date="2021-08-29T01:13:00Z">
        <w:r>
          <w:rPr>
            <w:snapToGrid w:val="0"/>
          </w:rPr>
          <w:t>Provisions that have not come into operation</w:t>
        </w:r>
      </w:ins>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30" w:author="Master Repository Process" w:date="2021-08-29T01:13:00Z"/>
        </w:trPr>
        <w:tc>
          <w:tcPr>
            <w:tcW w:w="3119" w:type="dxa"/>
            <w:tcBorders>
              <w:top w:val="single" w:sz="8" w:space="0" w:color="auto"/>
              <w:bottom w:val="single" w:sz="8" w:space="0" w:color="auto"/>
            </w:tcBorders>
          </w:tcPr>
          <w:p>
            <w:pPr>
              <w:pStyle w:val="nTable"/>
              <w:spacing w:after="40"/>
              <w:ind w:right="113"/>
              <w:rPr>
                <w:ins w:id="231" w:author="Master Repository Process" w:date="2021-08-29T01:13:00Z"/>
                <w:b/>
                <w:sz w:val="19"/>
              </w:rPr>
            </w:pPr>
            <w:ins w:id="232" w:author="Master Repository Process" w:date="2021-08-29T01:13:00Z">
              <w:r>
                <w:rPr>
                  <w:b/>
                  <w:sz w:val="19"/>
                </w:rPr>
                <w:t>Citation</w:t>
              </w:r>
            </w:ins>
          </w:p>
        </w:tc>
        <w:tc>
          <w:tcPr>
            <w:tcW w:w="1276" w:type="dxa"/>
            <w:tcBorders>
              <w:top w:val="single" w:sz="8" w:space="0" w:color="auto"/>
              <w:bottom w:val="single" w:sz="8" w:space="0" w:color="auto"/>
            </w:tcBorders>
          </w:tcPr>
          <w:p>
            <w:pPr>
              <w:pStyle w:val="nTable"/>
              <w:spacing w:after="40"/>
              <w:rPr>
                <w:ins w:id="233" w:author="Master Repository Process" w:date="2021-08-29T01:13:00Z"/>
                <w:b/>
                <w:sz w:val="19"/>
              </w:rPr>
            </w:pPr>
            <w:ins w:id="234" w:author="Master Repository Process" w:date="2021-08-29T01:13:00Z">
              <w:r>
                <w:rPr>
                  <w:b/>
                  <w:sz w:val="19"/>
                </w:rPr>
                <w:t>Gazettal</w:t>
              </w:r>
            </w:ins>
          </w:p>
        </w:tc>
        <w:tc>
          <w:tcPr>
            <w:tcW w:w="2693" w:type="dxa"/>
            <w:tcBorders>
              <w:top w:val="single" w:sz="8" w:space="0" w:color="auto"/>
              <w:bottom w:val="single" w:sz="8" w:space="0" w:color="auto"/>
            </w:tcBorders>
          </w:tcPr>
          <w:p>
            <w:pPr>
              <w:pStyle w:val="nTable"/>
              <w:spacing w:after="40"/>
              <w:rPr>
                <w:ins w:id="235" w:author="Master Repository Process" w:date="2021-08-29T01:13:00Z"/>
                <w:b/>
                <w:sz w:val="19"/>
              </w:rPr>
            </w:pPr>
            <w:ins w:id="236" w:author="Master Repository Process" w:date="2021-08-29T01:13:00Z">
              <w:r>
                <w:rPr>
                  <w:b/>
                  <w:sz w:val="19"/>
                </w:rPr>
                <w:t>Commencement</w:t>
              </w:r>
            </w:ins>
          </w:p>
        </w:tc>
      </w:tr>
      <w:tr>
        <w:trPr>
          <w:cantSplit/>
          <w:ins w:id="237" w:author="Master Repository Process" w:date="2021-08-29T01:13:00Z"/>
        </w:trPr>
        <w:tc>
          <w:tcPr>
            <w:tcW w:w="3118" w:type="dxa"/>
            <w:tcBorders>
              <w:top w:val="single" w:sz="8" w:space="0" w:color="auto"/>
              <w:bottom w:val="single" w:sz="8" w:space="0" w:color="auto"/>
            </w:tcBorders>
          </w:tcPr>
          <w:p>
            <w:pPr>
              <w:pStyle w:val="nTable"/>
              <w:spacing w:after="40"/>
              <w:ind w:left="98" w:right="113"/>
              <w:rPr>
                <w:ins w:id="238" w:author="Master Repository Process" w:date="2021-08-29T01:13:00Z"/>
                <w:iCs/>
                <w:sz w:val="19"/>
                <w:vertAlign w:val="superscript"/>
              </w:rPr>
            </w:pPr>
            <w:ins w:id="239" w:author="Master Repository Process" w:date="2021-08-29T01:13:00Z">
              <w:r>
                <w:rPr>
                  <w:i/>
                  <w:sz w:val="19"/>
                </w:rPr>
                <w:t>Lotteries Commission (Powerball) Amendment Rules (No. 2) 2006</w:t>
              </w:r>
              <w:r>
                <w:rPr>
                  <w:iCs/>
                  <w:sz w:val="19"/>
                </w:rPr>
                <w:t xml:space="preserve"> r. 4</w:t>
              </w:r>
              <w:r>
                <w:rPr>
                  <w:iCs/>
                  <w:sz w:val="19"/>
                </w:rPr>
                <w:noBreakHyphen/>
                <w:t>11 </w:t>
              </w:r>
              <w:r>
                <w:rPr>
                  <w:iCs/>
                  <w:sz w:val="19"/>
                  <w:vertAlign w:val="superscript"/>
                </w:rPr>
                <w:t>3</w:t>
              </w:r>
            </w:ins>
          </w:p>
        </w:tc>
        <w:tc>
          <w:tcPr>
            <w:tcW w:w="1276" w:type="dxa"/>
            <w:tcBorders>
              <w:top w:val="single" w:sz="8" w:space="0" w:color="auto"/>
              <w:bottom w:val="single" w:sz="8" w:space="0" w:color="auto"/>
            </w:tcBorders>
          </w:tcPr>
          <w:p>
            <w:pPr>
              <w:pStyle w:val="nTable"/>
              <w:spacing w:after="40"/>
              <w:rPr>
                <w:ins w:id="240" w:author="Master Repository Process" w:date="2021-08-29T01:13:00Z"/>
                <w:sz w:val="19"/>
              </w:rPr>
            </w:pPr>
            <w:ins w:id="241" w:author="Master Repository Process" w:date="2021-08-29T01:13:00Z">
              <w:r>
                <w:rPr>
                  <w:sz w:val="19"/>
                </w:rPr>
                <w:t>13 Oct 2006 p. 4412</w:t>
              </w:r>
              <w:r>
                <w:rPr>
                  <w:sz w:val="19"/>
                </w:rPr>
                <w:noBreakHyphen/>
                <w:t>14</w:t>
              </w:r>
            </w:ins>
          </w:p>
        </w:tc>
        <w:tc>
          <w:tcPr>
            <w:tcW w:w="2693" w:type="dxa"/>
            <w:tcBorders>
              <w:top w:val="single" w:sz="8" w:space="0" w:color="auto"/>
              <w:bottom w:val="single" w:sz="8" w:space="0" w:color="auto"/>
            </w:tcBorders>
          </w:tcPr>
          <w:p>
            <w:pPr>
              <w:pStyle w:val="nTable"/>
              <w:spacing w:after="40"/>
              <w:ind w:left="92"/>
              <w:rPr>
                <w:ins w:id="242" w:author="Master Repository Process" w:date="2021-08-29T01:13:00Z"/>
                <w:sz w:val="19"/>
              </w:rPr>
            </w:pPr>
            <w:ins w:id="243" w:author="Master Repository Process" w:date="2021-08-29T01:13:00Z">
              <w:r>
                <w:rPr>
                  <w:sz w:val="19"/>
                </w:rPr>
                <w:t>10 Nov 2006 (see r. 2)</w:t>
              </w:r>
            </w:ins>
          </w:p>
        </w:tc>
      </w:tr>
    </w:tbl>
    <w:p>
      <w:pPr>
        <w:pStyle w:val="nSubsection"/>
      </w:pPr>
      <w:bookmarkStart w:id="244" w:name="UpToHere"/>
      <w:bookmarkEnd w:id="244"/>
      <w:r>
        <w:rPr>
          <w:vertAlign w:val="superscript"/>
        </w:rPr>
        <w:t>2</w:t>
      </w:r>
      <w:r>
        <w:rPr>
          <w:vertAlign w:val="superscript"/>
        </w:rPr>
        <w:tab/>
      </w:r>
      <w:r>
        <w:t xml:space="preserve">Now known as the </w:t>
      </w:r>
      <w:r>
        <w:rPr>
          <w:i/>
        </w:rPr>
        <w:t>Lotteries Commission (Powerball) Rules 1996;</w:t>
      </w:r>
      <w:r>
        <w:t xml:space="preserve"> citation changed (see note under r. 1).</w:t>
      </w:r>
    </w:p>
    <w:p>
      <w:pPr>
        <w:pStyle w:val="nSubsection"/>
        <w:rPr>
          <w:ins w:id="245" w:author="Master Repository Process" w:date="2021-08-29T01:13:00Z"/>
          <w:snapToGrid w:val="0"/>
        </w:rPr>
      </w:pPr>
      <w:ins w:id="246" w:author="Master Repository Process" w:date="2021-08-29T01:13:00Z">
        <w:r>
          <w:rPr>
            <w:snapToGrid w:val="0"/>
            <w:vertAlign w:val="superscript"/>
          </w:rPr>
          <w:t>3</w:t>
        </w:r>
        <w:r>
          <w:rPr>
            <w:snapToGrid w:val="0"/>
          </w:rPr>
          <w:tab/>
          <w:t xml:space="preserve">On the date as at which this compilation was prepared, the </w:t>
        </w:r>
        <w:r>
          <w:rPr>
            <w:i/>
            <w:snapToGrid w:val="0"/>
          </w:rPr>
          <w:t>Lotteries Commission (Powerball) Amendment Rules (No. 2) 2006</w:t>
        </w:r>
        <w:r>
          <w:rPr>
            <w:snapToGrid w:val="0"/>
          </w:rPr>
          <w:t xml:space="preserve"> r. 4</w:t>
        </w:r>
        <w:r>
          <w:rPr>
            <w:snapToGrid w:val="0"/>
          </w:rPr>
          <w:noBreakHyphen/>
          <w:t>11 had not come into operation.  They read as follows:</w:t>
        </w:r>
      </w:ins>
    </w:p>
    <w:p>
      <w:pPr>
        <w:pStyle w:val="MiscOpen"/>
        <w:rPr>
          <w:ins w:id="247" w:author="Master Repository Process" w:date="2021-08-29T01:13:00Z"/>
          <w:snapToGrid w:val="0"/>
        </w:rPr>
      </w:pPr>
      <w:ins w:id="248" w:author="Master Repository Process" w:date="2021-08-29T01:13:00Z">
        <w:r>
          <w:rPr>
            <w:snapToGrid w:val="0"/>
          </w:rPr>
          <w:t>“</w:t>
        </w:r>
      </w:ins>
    </w:p>
    <w:p>
      <w:pPr>
        <w:pStyle w:val="nzHeading5"/>
        <w:rPr>
          <w:ins w:id="249" w:author="Master Repository Process" w:date="2021-08-29T01:13:00Z"/>
        </w:rPr>
      </w:pPr>
      <w:ins w:id="250" w:author="Master Repository Process" w:date="2021-08-29T01:13:00Z">
        <w:r>
          <w:rPr>
            <w:rStyle w:val="CharSectno"/>
          </w:rPr>
          <w:t>4</w:t>
        </w:r>
        <w:r>
          <w:t>.</w:t>
        </w:r>
        <w:r>
          <w:tab/>
          <w:t>Rule 3A repealed</w:t>
        </w:r>
      </w:ins>
    </w:p>
    <w:p>
      <w:pPr>
        <w:pStyle w:val="nzSubsection"/>
        <w:rPr>
          <w:ins w:id="251" w:author="Master Repository Process" w:date="2021-08-29T01:13:00Z"/>
        </w:rPr>
      </w:pPr>
      <w:ins w:id="252" w:author="Master Repository Process" w:date="2021-08-29T01:13:00Z">
        <w:r>
          <w:tab/>
        </w:r>
        <w:r>
          <w:tab/>
          <w:t>Rule 3A is repealed.</w:t>
        </w:r>
      </w:ins>
    </w:p>
    <w:p>
      <w:pPr>
        <w:pStyle w:val="nzHeading5"/>
        <w:rPr>
          <w:ins w:id="253" w:author="Master Repository Process" w:date="2021-08-29T01:13:00Z"/>
        </w:rPr>
      </w:pPr>
      <w:ins w:id="254" w:author="Master Repository Process" w:date="2021-08-29T01:13:00Z">
        <w:r>
          <w:rPr>
            <w:rStyle w:val="CharSectno"/>
          </w:rPr>
          <w:t>5</w:t>
        </w:r>
        <w:r>
          <w:t>.</w:t>
        </w:r>
        <w:r>
          <w:tab/>
          <w:t>Rule 9A repealed</w:t>
        </w:r>
      </w:ins>
    </w:p>
    <w:p>
      <w:pPr>
        <w:pStyle w:val="nzSubsection"/>
        <w:rPr>
          <w:ins w:id="255" w:author="Master Repository Process" w:date="2021-08-29T01:13:00Z"/>
        </w:rPr>
      </w:pPr>
      <w:ins w:id="256" w:author="Master Repository Process" w:date="2021-08-29T01:13:00Z">
        <w:r>
          <w:tab/>
        </w:r>
        <w:r>
          <w:tab/>
          <w:t>Rule 9A is repealed.</w:t>
        </w:r>
      </w:ins>
    </w:p>
    <w:p>
      <w:pPr>
        <w:pStyle w:val="nzHeading5"/>
        <w:rPr>
          <w:ins w:id="257" w:author="Master Repository Process" w:date="2021-08-29T01:13:00Z"/>
        </w:rPr>
      </w:pPr>
      <w:ins w:id="258" w:author="Master Repository Process" w:date="2021-08-29T01:13:00Z">
        <w:r>
          <w:rPr>
            <w:rStyle w:val="CharSectno"/>
          </w:rPr>
          <w:t>6</w:t>
        </w:r>
        <w:r>
          <w:t>.</w:t>
        </w:r>
        <w:r>
          <w:tab/>
          <w:t>Rule 14 amended</w:t>
        </w:r>
      </w:ins>
    </w:p>
    <w:p>
      <w:pPr>
        <w:pStyle w:val="nzSubsection"/>
        <w:rPr>
          <w:ins w:id="259" w:author="Master Repository Process" w:date="2021-08-29T01:13:00Z"/>
        </w:rPr>
      </w:pPr>
      <w:ins w:id="260" w:author="Master Repository Process" w:date="2021-08-29T01:13:00Z">
        <w:r>
          <w:tab/>
        </w:r>
        <w:r>
          <w:tab/>
          <w:t>Rule 14(2)(ab) is deleted.</w:t>
        </w:r>
      </w:ins>
    </w:p>
    <w:p>
      <w:pPr>
        <w:pStyle w:val="nzHeading5"/>
        <w:rPr>
          <w:ins w:id="261" w:author="Master Repository Process" w:date="2021-08-29T01:13:00Z"/>
        </w:rPr>
      </w:pPr>
      <w:ins w:id="262" w:author="Master Repository Process" w:date="2021-08-29T01:13:00Z">
        <w:r>
          <w:rPr>
            <w:rStyle w:val="CharSectno"/>
          </w:rPr>
          <w:t>7</w:t>
        </w:r>
        <w:r>
          <w:t>.</w:t>
        </w:r>
        <w:r>
          <w:tab/>
          <w:t>Rule 22 amended</w:t>
        </w:r>
      </w:ins>
    </w:p>
    <w:p>
      <w:pPr>
        <w:pStyle w:val="nzSubsection"/>
        <w:rPr>
          <w:ins w:id="263" w:author="Master Repository Process" w:date="2021-08-29T01:13:00Z"/>
        </w:rPr>
      </w:pPr>
      <w:ins w:id="264" w:author="Master Repository Process" w:date="2021-08-29T01:13:00Z">
        <w:r>
          <w:tab/>
        </w:r>
        <w:r>
          <w:tab/>
          <w:t xml:space="preserve">Rule 22(1) is repealed and the following subrule is inserted instead — </w:t>
        </w:r>
      </w:ins>
    </w:p>
    <w:p>
      <w:pPr>
        <w:pStyle w:val="MiscOpen"/>
        <w:ind w:left="600"/>
        <w:rPr>
          <w:ins w:id="265" w:author="Master Repository Process" w:date="2021-08-29T01:13:00Z"/>
        </w:rPr>
      </w:pPr>
      <w:ins w:id="266" w:author="Master Repository Process" w:date="2021-08-29T01:13:00Z">
        <w:r>
          <w:t xml:space="preserve">“    </w:t>
        </w:r>
      </w:ins>
    </w:p>
    <w:p>
      <w:pPr>
        <w:pStyle w:val="nzSubsection"/>
        <w:rPr>
          <w:ins w:id="267" w:author="Master Repository Process" w:date="2021-08-29T01:13:00Z"/>
        </w:rPr>
      </w:pPr>
      <w:ins w:id="268" w:author="Master Repository Process" w:date="2021-08-29T01:13:00Z">
        <w:r>
          <w:tab/>
          <w:t>(1)</w:t>
        </w:r>
        <w:r>
          <w:tab/>
          <w:t xml:space="preserve">The Commission must distribute the prize pool for a powerball draw as follows — </w:t>
        </w:r>
      </w:ins>
    </w:p>
    <w:p>
      <w:pPr>
        <w:pStyle w:val="nzIndenta"/>
        <w:rPr>
          <w:ins w:id="269" w:author="Master Repository Process" w:date="2021-08-29T01:13:00Z"/>
        </w:rPr>
      </w:pPr>
      <w:ins w:id="270" w:author="Master Repository Process" w:date="2021-08-29T01:13:00Z">
        <w:r>
          <w:tab/>
          <w:t>(a)</w:t>
        </w:r>
        <w:r>
          <w:tab/>
          <w:t>division 1 — 40.0% of the prize pool;</w:t>
        </w:r>
      </w:ins>
    </w:p>
    <w:p>
      <w:pPr>
        <w:pStyle w:val="nzIndenta"/>
        <w:rPr>
          <w:ins w:id="271" w:author="Master Repository Process" w:date="2021-08-29T01:13:00Z"/>
        </w:rPr>
      </w:pPr>
      <w:ins w:id="272" w:author="Master Repository Process" w:date="2021-08-29T01:13:00Z">
        <w:r>
          <w:tab/>
          <w:t>(b)</w:t>
        </w:r>
        <w:r>
          <w:tab/>
          <w:t>division 2 — 12.9% of the prize pool;</w:t>
        </w:r>
      </w:ins>
    </w:p>
    <w:p>
      <w:pPr>
        <w:pStyle w:val="nzIndenta"/>
        <w:rPr>
          <w:ins w:id="273" w:author="Master Repository Process" w:date="2021-08-29T01:13:00Z"/>
        </w:rPr>
      </w:pPr>
      <w:ins w:id="274" w:author="Master Repository Process" w:date="2021-08-29T01:13:00Z">
        <w:r>
          <w:tab/>
          <w:t>(c)</w:t>
        </w:r>
        <w:r>
          <w:tab/>
          <w:t>division 3 — 5.9% of the prize pool;</w:t>
        </w:r>
      </w:ins>
    </w:p>
    <w:p>
      <w:pPr>
        <w:pStyle w:val="nzIndenta"/>
        <w:rPr>
          <w:ins w:id="275" w:author="Master Repository Process" w:date="2021-08-29T01:13:00Z"/>
        </w:rPr>
      </w:pPr>
      <w:ins w:id="276" w:author="Master Repository Process" w:date="2021-08-29T01:13:00Z">
        <w:r>
          <w:tab/>
          <w:t>(d)</w:t>
        </w:r>
        <w:r>
          <w:tab/>
          <w:t xml:space="preserve">division 4 — 4.6% of the prize pool; </w:t>
        </w:r>
      </w:ins>
    </w:p>
    <w:p>
      <w:pPr>
        <w:pStyle w:val="nzIndenta"/>
        <w:rPr>
          <w:ins w:id="277" w:author="Master Repository Process" w:date="2021-08-29T01:13:00Z"/>
        </w:rPr>
      </w:pPr>
      <w:ins w:id="278" w:author="Master Repository Process" w:date="2021-08-29T01:13:00Z">
        <w:r>
          <w:tab/>
          <w:t>(e)</w:t>
        </w:r>
        <w:r>
          <w:tab/>
          <w:t>division 5 — 2.6% of the prize pool;</w:t>
        </w:r>
      </w:ins>
    </w:p>
    <w:p>
      <w:pPr>
        <w:pStyle w:val="nzIndenta"/>
        <w:rPr>
          <w:ins w:id="279" w:author="Master Repository Process" w:date="2021-08-29T01:13:00Z"/>
        </w:rPr>
      </w:pPr>
      <w:ins w:id="280" w:author="Master Repository Process" w:date="2021-08-29T01:13:00Z">
        <w:r>
          <w:tab/>
          <w:t>(f)</w:t>
        </w:r>
        <w:r>
          <w:tab/>
          <w:t>division 6 — 11.7% of the prize pool;</w:t>
        </w:r>
      </w:ins>
    </w:p>
    <w:p>
      <w:pPr>
        <w:pStyle w:val="nzIndenta"/>
        <w:rPr>
          <w:ins w:id="281" w:author="Master Repository Process" w:date="2021-08-29T01:13:00Z"/>
        </w:rPr>
      </w:pPr>
      <w:ins w:id="282" w:author="Master Repository Process" w:date="2021-08-29T01:13:00Z">
        <w:r>
          <w:tab/>
          <w:t>(g)</w:t>
        </w:r>
        <w:r>
          <w:tab/>
          <w:t>division 7 — 22.3% of the prize pool.</w:t>
        </w:r>
      </w:ins>
    </w:p>
    <w:p>
      <w:pPr>
        <w:pStyle w:val="MiscClose"/>
        <w:rPr>
          <w:ins w:id="283" w:author="Master Repository Process" w:date="2021-08-29T01:13:00Z"/>
        </w:rPr>
      </w:pPr>
      <w:ins w:id="284" w:author="Master Repository Process" w:date="2021-08-29T01:13:00Z">
        <w:r>
          <w:t xml:space="preserve">    ”.</w:t>
        </w:r>
      </w:ins>
    </w:p>
    <w:p>
      <w:pPr>
        <w:pStyle w:val="nzHeading5"/>
        <w:rPr>
          <w:ins w:id="285" w:author="Master Repository Process" w:date="2021-08-29T01:13:00Z"/>
        </w:rPr>
      </w:pPr>
      <w:ins w:id="286" w:author="Master Repository Process" w:date="2021-08-29T01:13:00Z">
        <w:r>
          <w:rPr>
            <w:rStyle w:val="CharSectno"/>
          </w:rPr>
          <w:t>8</w:t>
        </w:r>
        <w:r>
          <w:t>.</w:t>
        </w:r>
        <w:r>
          <w:tab/>
          <w:t>Rule 31 amended</w:t>
        </w:r>
      </w:ins>
    </w:p>
    <w:p>
      <w:pPr>
        <w:pStyle w:val="nzSubsection"/>
        <w:rPr>
          <w:ins w:id="287" w:author="Master Repository Process" w:date="2021-08-29T01:13:00Z"/>
        </w:rPr>
      </w:pPr>
      <w:ins w:id="288" w:author="Master Repository Process" w:date="2021-08-29T01:13:00Z">
        <w:r>
          <w:tab/>
        </w:r>
        <w:r>
          <w:tab/>
          <w:t xml:space="preserve">Rule 31(1)(b) is deleted and the following paragraph is inserted instead — </w:t>
        </w:r>
      </w:ins>
    </w:p>
    <w:p>
      <w:pPr>
        <w:pStyle w:val="MiscOpen"/>
        <w:ind w:left="1340"/>
        <w:rPr>
          <w:ins w:id="289" w:author="Master Repository Process" w:date="2021-08-29T01:13:00Z"/>
        </w:rPr>
      </w:pPr>
      <w:ins w:id="290" w:author="Master Repository Process" w:date="2021-08-29T01:13:00Z">
        <w:r>
          <w:t xml:space="preserve">“    </w:t>
        </w:r>
      </w:ins>
    </w:p>
    <w:p>
      <w:pPr>
        <w:pStyle w:val="nzIndenta"/>
        <w:rPr>
          <w:ins w:id="291" w:author="Master Repository Process" w:date="2021-08-29T01:13:00Z"/>
        </w:rPr>
      </w:pPr>
      <w:ins w:id="292" w:author="Master Repository Process" w:date="2021-08-29T01:13:00Z">
        <w:r>
          <w:tab/>
          <w:t>(b)</w:t>
        </w:r>
        <w:r>
          <w:tab/>
          <w:t>is valid for 5 years from the date of issue.</w:t>
        </w:r>
      </w:ins>
    </w:p>
    <w:p>
      <w:pPr>
        <w:pStyle w:val="MiscClose"/>
        <w:rPr>
          <w:ins w:id="293" w:author="Master Repository Process" w:date="2021-08-29T01:13:00Z"/>
        </w:rPr>
      </w:pPr>
      <w:ins w:id="294" w:author="Master Repository Process" w:date="2021-08-29T01:13:00Z">
        <w:r>
          <w:t xml:space="preserve">    ”.</w:t>
        </w:r>
      </w:ins>
    </w:p>
    <w:p>
      <w:pPr>
        <w:pStyle w:val="nzHeading5"/>
        <w:rPr>
          <w:ins w:id="295" w:author="Master Repository Process" w:date="2021-08-29T01:13:00Z"/>
        </w:rPr>
      </w:pPr>
      <w:ins w:id="296" w:author="Master Repository Process" w:date="2021-08-29T01:13:00Z">
        <w:r>
          <w:rPr>
            <w:rStyle w:val="CharSectno"/>
          </w:rPr>
          <w:t>9</w:t>
        </w:r>
        <w:r>
          <w:t>.</w:t>
        </w:r>
        <w:r>
          <w:tab/>
          <w:t>Schedule 1 amended</w:t>
        </w:r>
      </w:ins>
    </w:p>
    <w:p>
      <w:pPr>
        <w:pStyle w:val="nzSubsection"/>
        <w:rPr>
          <w:ins w:id="297" w:author="Master Repository Process" w:date="2021-08-29T01:13:00Z"/>
        </w:rPr>
      </w:pPr>
      <w:ins w:id="298" w:author="Master Repository Process" w:date="2021-08-29T01:13:00Z">
        <w:r>
          <w:tab/>
        </w:r>
        <w:r>
          <w:tab/>
          <w:t xml:space="preserve">Schedule 1 is amended by deleting everything from “The cost of entering a powerball lotto draw that takes place on or before 27 January 2005 is” to “on or after 28 January 2004” (inclusive) and inserting instead — </w:t>
        </w:r>
      </w:ins>
    </w:p>
    <w:p>
      <w:pPr>
        <w:pStyle w:val="MiscOpen"/>
        <w:pageBreakBefore/>
        <w:rPr>
          <w:ins w:id="299" w:author="Master Repository Process" w:date="2021-08-29T01:13:00Z"/>
        </w:rPr>
      </w:pPr>
      <w:ins w:id="300" w:author="Master Repository Process" w:date="2021-08-29T01:13:00Z">
        <w:r>
          <w:t xml:space="preserve">“    </w:t>
        </w:r>
      </w:ins>
    </w:p>
    <w:p>
      <w:pPr>
        <w:pStyle w:val="zyMiscellaneousBody"/>
        <w:spacing w:before="0"/>
        <w:jc w:val="center"/>
        <w:rPr>
          <w:ins w:id="301" w:author="Master Repository Process" w:date="2021-08-29T01:13:00Z"/>
          <w:b/>
          <w:bCs/>
        </w:rPr>
      </w:pPr>
      <w:ins w:id="302" w:author="Master Repository Process" w:date="2021-08-29T01:13:00Z">
        <w:r>
          <w:rPr>
            <w:b/>
            <w:bCs/>
          </w:rPr>
          <w:t>Total cost of entry — Powerball draw</w:t>
        </w:r>
      </w:ins>
    </w:p>
    <w:p>
      <w:pPr>
        <w:pStyle w:val="zyMiscellaneousBody"/>
        <w:ind w:firstLine="573"/>
        <w:rPr>
          <w:ins w:id="303" w:author="Master Repository Process" w:date="2021-08-29T01:13:00Z"/>
        </w:rPr>
      </w:pPr>
      <w:ins w:id="304" w:author="Master Repository Process" w:date="2021-08-29T01:13:00Z">
        <w:r>
          <w:t>The cost of entering a powerball draw</w:t>
        </w:r>
      </w:ins>
    </w:p>
    <w:p>
      <w:pPr>
        <w:pStyle w:val="MiscClose"/>
        <w:rPr>
          <w:ins w:id="305" w:author="Master Repository Process" w:date="2021-08-29T01:13:00Z"/>
        </w:rPr>
      </w:pPr>
      <w:ins w:id="306" w:author="Master Repository Process" w:date="2021-08-29T01:13:00Z">
        <w:r>
          <w:t xml:space="preserve">    ”.</w:t>
        </w:r>
      </w:ins>
    </w:p>
    <w:p>
      <w:pPr>
        <w:pStyle w:val="nzHeading5"/>
        <w:rPr>
          <w:ins w:id="307" w:author="Master Repository Process" w:date="2021-08-29T01:13:00Z"/>
        </w:rPr>
      </w:pPr>
      <w:ins w:id="308" w:author="Master Repository Process" w:date="2021-08-29T01:13:00Z">
        <w:r>
          <w:rPr>
            <w:rStyle w:val="CharSectno"/>
          </w:rPr>
          <w:t>10</w:t>
        </w:r>
        <w:r>
          <w:t>.</w:t>
        </w:r>
        <w:r>
          <w:tab/>
          <w:t>Schedule 2 amended</w:t>
        </w:r>
      </w:ins>
    </w:p>
    <w:p>
      <w:pPr>
        <w:pStyle w:val="nzSubsection"/>
        <w:rPr>
          <w:ins w:id="309" w:author="Master Repository Process" w:date="2021-08-29T01:13:00Z"/>
        </w:rPr>
      </w:pPr>
      <w:ins w:id="310" w:author="Master Repository Process" w:date="2021-08-29T01:13:00Z">
        <w:r>
          <w:tab/>
        </w:r>
        <w:r>
          <w:tab/>
          <w:t xml:space="preserve">Schedule 2 is amended by deleting everything from “The component of the total cost of entering a powerball lotto draw (that takes place on or before 27 January 2005) that is” to “on or after 28 January 2005)” (inclusive) and inserting instead — </w:t>
        </w:r>
      </w:ins>
    </w:p>
    <w:p>
      <w:pPr>
        <w:pStyle w:val="MiscOpen"/>
        <w:rPr>
          <w:ins w:id="311" w:author="Master Repository Process" w:date="2021-08-29T01:13:00Z"/>
        </w:rPr>
      </w:pPr>
      <w:ins w:id="312" w:author="Master Repository Process" w:date="2021-08-29T01:13:00Z">
        <w:r>
          <w:t xml:space="preserve">“    </w:t>
        </w:r>
      </w:ins>
    </w:p>
    <w:p>
      <w:pPr>
        <w:pStyle w:val="zyMiscellaneousBody"/>
        <w:spacing w:before="0"/>
        <w:jc w:val="center"/>
        <w:rPr>
          <w:ins w:id="313" w:author="Master Repository Process" w:date="2021-08-29T01:13:00Z"/>
          <w:b/>
          <w:bCs/>
        </w:rPr>
      </w:pPr>
      <w:ins w:id="314" w:author="Master Repository Process" w:date="2021-08-29T01:13:00Z">
        <w:r>
          <w:rPr>
            <w:b/>
            <w:bCs/>
          </w:rPr>
          <w:t>Agent’s fees — Powerball draw</w:t>
        </w:r>
      </w:ins>
    </w:p>
    <w:p>
      <w:pPr>
        <w:pStyle w:val="zyMiscellaneousBody"/>
        <w:ind w:firstLine="573"/>
        <w:rPr>
          <w:ins w:id="315" w:author="Master Repository Process" w:date="2021-08-29T01:13:00Z"/>
        </w:rPr>
      </w:pPr>
      <w:ins w:id="316" w:author="Master Repository Process" w:date="2021-08-29T01:13:00Z">
        <w:r>
          <w:t>The component of the total cost of entering a powerball draw</w:t>
        </w:r>
      </w:ins>
    </w:p>
    <w:p>
      <w:pPr>
        <w:pStyle w:val="MiscClose"/>
        <w:rPr>
          <w:ins w:id="317" w:author="Master Repository Process" w:date="2021-08-29T01:13:00Z"/>
        </w:rPr>
      </w:pPr>
      <w:ins w:id="318" w:author="Master Repository Process" w:date="2021-08-29T01:13:00Z">
        <w:r>
          <w:t xml:space="preserve">    ”.</w:t>
        </w:r>
      </w:ins>
    </w:p>
    <w:p>
      <w:pPr>
        <w:pStyle w:val="nzHeading5"/>
        <w:rPr>
          <w:ins w:id="319" w:author="Master Repository Process" w:date="2021-08-29T01:13:00Z"/>
        </w:rPr>
      </w:pPr>
      <w:ins w:id="320" w:author="Master Repository Process" w:date="2021-08-29T01:13:00Z">
        <w:r>
          <w:rPr>
            <w:rStyle w:val="CharSectno"/>
          </w:rPr>
          <w:t>11</w:t>
        </w:r>
        <w:r>
          <w:t>.</w:t>
        </w:r>
        <w:r>
          <w:tab/>
          <w:t>Schedule 4 amended</w:t>
        </w:r>
      </w:ins>
    </w:p>
    <w:p>
      <w:pPr>
        <w:pStyle w:val="nzSubsection"/>
        <w:rPr>
          <w:ins w:id="321" w:author="Master Repository Process" w:date="2021-08-29T01:13:00Z"/>
        </w:rPr>
      </w:pPr>
      <w:ins w:id="322" w:author="Master Repository Process" w:date="2021-08-29T01:13:00Z">
        <w:r>
          <w:tab/>
          <w:t>(1)</w:t>
        </w:r>
        <w:r>
          <w:tab/>
          <w:t>Schedule 4 is amended by deleting</w:t>
        </w:r>
      </w:ins>
    </w:p>
    <w:p>
      <w:pPr>
        <w:pStyle w:val="MiscOpen"/>
        <w:tabs>
          <w:tab w:val="clear" w:pos="893"/>
        </w:tabs>
        <w:ind w:firstLine="851"/>
        <w:rPr>
          <w:ins w:id="323" w:author="Master Repository Process" w:date="2021-08-29T01:13:00Z"/>
        </w:rPr>
      </w:pPr>
      <w:ins w:id="324" w:author="Master Repository Process" w:date="2021-08-29T01:13:00Z">
        <w:r>
          <w:t xml:space="preserve">“    </w:t>
        </w:r>
      </w:ins>
    </w:p>
    <w:tbl>
      <w:tblPr>
        <w:tblW w:w="0" w:type="auto"/>
        <w:tblInd w:w="1275" w:type="dxa"/>
        <w:tblLayout w:type="fixed"/>
        <w:tblCellMar>
          <w:left w:w="141" w:type="dxa"/>
          <w:right w:w="141" w:type="dxa"/>
        </w:tblCellMar>
        <w:tblLook w:val="0000" w:firstRow="0" w:lastRow="0" w:firstColumn="0" w:lastColumn="0" w:noHBand="0" w:noVBand="0"/>
      </w:tblPr>
      <w:tblGrid>
        <w:gridCol w:w="3686"/>
        <w:gridCol w:w="1984"/>
      </w:tblGrid>
      <w:tr>
        <w:trPr>
          <w:ins w:id="325" w:author="Master Repository Process" w:date="2021-08-29T01:13:00Z"/>
        </w:trPr>
        <w:tc>
          <w:tcPr>
            <w:tcW w:w="3686" w:type="dxa"/>
          </w:tcPr>
          <w:p>
            <w:pPr>
              <w:pStyle w:val="nzTable"/>
              <w:rPr>
                <w:ins w:id="326" w:author="Master Repository Process" w:date="2021-08-29T01:13:00Z"/>
              </w:rPr>
            </w:pPr>
            <w:ins w:id="327" w:author="Master Repository Process" w:date="2021-08-29T01:13:00Z">
              <w:r>
                <w:t>Unit cost (for a powerball draw up to and including draw 454)</w:t>
              </w:r>
            </w:ins>
          </w:p>
        </w:tc>
        <w:tc>
          <w:tcPr>
            <w:tcW w:w="1984" w:type="dxa"/>
          </w:tcPr>
          <w:p>
            <w:pPr>
              <w:pStyle w:val="nzTable"/>
              <w:rPr>
                <w:ins w:id="328" w:author="Master Repository Process" w:date="2021-08-29T01:13:00Z"/>
              </w:rPr>
            </w:pPr>
            <w:ins w:id="329" w:author="Master Repository Process" w:date="2021-08-29T01:13:00Z">
              <w:r>
                <w:t>$0.50 (+ agent’s component)</w:t>
              </w:r>
            </w:ins>
          </w:p>
        </w:tc>
      </w:tr>
      <w:tr>
        <w:trPr>
          <w:ins w:id="330" w:author="Master Repository Process" w:date="2021-08-29T01:13:00Z"/>
        </w:trPr>
        <w:tc>
          <w:tcPr>
            <w:tcW w:w="3686" w:type="dxa"/>
          </w:tcPr>
          <w:p>
            <w:pPr>
              <w:pStyle w:val="nzTable"/>
              <w:rPr>
                <w:ins w:id="331" w:author="Master Repository Process" w:date="2021-08-29T01:13:00Z"/>
              </w:rPr>
            </w:pPr>
            <w:ins w:id="332" w:author="Master Repository Process" w:date="2021-08-29T01:13:00Z">
              <w:r>
                <w:t>Unit cost (for a powerball draw after draw 454)</w:t>
              </w:r>
            </w:ins>
          </w:p>
        </w:tc>
        <w:tc>
          <w:tcPr>
            <w:tcW w:w="1984" w:type="dxa"/>
          </w:tcPr>
          <w:p>
            <w:pPr>
              <w:pStyle w:val="nzTable"/>
              <w:rPr>
                <w:ins w:id="333" w:author="Master Repository Process" w:date="2021-08-29T01:13:00Z"/>
              </w:rPr>
            </w:pPr>
            <w:ins w:id="334" w:author="Master Repository Process" w:date="2021-08-29T01:13:00Z">
              <w:r>
                <w:t>$0.55 (+ agent’s component)</w:t>
              </w:r>
            </w:ins>
          </w:p>
        </w:tc>
      </w:tr>
    </w:tbl>
    <w:p>
      <w:pPr>
        <w:pStyle w:val="MiscClose"/>
        <w:rPr>
          <w:ins w:id="335" w:author="Master Repository Process" w:date="2021-08-29T01:13:00Z"/>
        </w:rPr>
      </w:pPr>
      <w:ins w:id="336" w:author="Master Repository Process" w:date="2021-08-29T01:13:00Z">
        <w:r>
          <w:t xml:space="preserve">    ”</w:t>
        </w:r>
      </w:ins>
    </w:p>
    <w:p>
      <w:pPr>
        <w:pStyle w:val="nzSubsection"/>
        <w:rPr>
          <w:ins w:id="337" w:author="Master Repository Process" w:date="2021-08-29T01:13:00Z"/>
        </w:rPr>
      </w:pPr>
      <w:ins w:id="338" w:author="Master Repository Process" w:date="2021-08-29T01:13:00Z">
        <w:r>
          <w:tab/>
        </w:r>
        <w:r>
          <w:tab/>
          <w:t xml:space="preserve">and inserting instead — </w:t>
        </w:r>
      </w:ins>
    </w:p>
    <w:p>
      <w:pPr>
        <w:pStyle w:val="MiscOpen"/>
        <w:tabs>
          <w:tab w:val="clear" w:pos="893"/>
        </w:tabs>
        <w:ind w:firstLine="851"/>
        <w:rPr>
          <w:ins w:id="339" w:author="Master Repository Process" w:date="2021-08-29T01:13:00Z"/>
        </w:rPr>
      </w:pPr>
      <w:ins w:id="340" w:author="Master Repository Process" w:date="2021-08-29T01:13:00Z">
        <w:r>
          <w:t xml:space="preserve">“    </w:t>
        </w:r>
      </w:ins>
    </w:p>
    <w:tbl>
      <w:tblPr>
        <w:tblW w:w="0" w:type="auto"/>
        <w:tblInd w:w="1275" w:type="dxa"/>
        <w:tblLayout w:type="fixed"/>
        <w:tblCellMar>
          <w:left w:w="141" w:type="dxa"/>
          <w:right w:w="141" w:type="dxa"/>
        </w:tblCellMar>
        <w:tblLook w:val="0000" w:firstRow="0" w:lastRow="0" w:firstColumn="0" w:lastColumn="0" w:noHBand="0" w:noVBand="0"/>
      </w:tblPr>
      <w:tblGrid>
        <w:gridCol w:w="3686"/>
        <w:gridCol w:w="1984"/>
      </w:tblGrid>
      <w:tr>
        <w:trPr>
          <w:ins w:id="341" w:author="Master Repository Process" w:date="2021-08-29T01:13:00Z"/>
        </w:trPr>
        <w:tc>
          <w:tcPr>
            <w:tcW w:w="3686" w:type="dxa"/>
          </w:tcPr>
          <w:p>
            <w:pPr>
              <w:pStyle w:val="nzTable"/>
              <w:rPr>
                <w:ins w:id="342" w:author="Master Repository Process" w:date="2021-08-29T01:13:00Z"/>
              </w:rPr>
            </w:pPr>
            <w:ins w:id="343" w:author="Master Repository Process" w:date="2021-08-29T01:13:00Z">
              <w:r>
                <w:t>Unit cost for a powerball draw</w:t>
              </w:r>
            </w:ins>
          </w:p>
        </w:tc>
        <w:tc>
          <w:tcPr>
            <w:tcW w:w="1984" w:type="dxa"/>
          </w:tcPr>
          <w:p>
            <w:pPr>
              <w:pStyle w:val="nzTable"/>
              <w:rPr>
                <w:ins w:id="344" w:author="Master Repository Process" w:date="2021-08-29T01:13:00Z"/>
              </w:rPr>
            </w:pPr>
            <w:ins w:id="345" w:author="Master Repository Process" w:date="2021-08-29T01:13:00Z">
              <w:r>
                <w:t>$0.55 (+ agent’s component)</w:t>
              </w:r>
            </w:ins>
          </w:p>
        </w:tc>
      </w:tr>
    </w:tbl>
    <w:p>
      <w:pPr>
        <w:pStyle w:val="MiscClose"/>
        <w:rPr>
          <w:ins w:id="346" w:author="Master Repository Process" w:date="2021-08-29T01:13:00Z"/>
        </w:rPr>
      </w:pPr>
      <w:ins w:id="347" w:author="Master Repository Process" w:date="2021-08-29T01:13:00Z">
        <w:r>
          <w:t xml:space="preserve">    ”.</w:t>
        </w:r>
      </w:ins>
    </w:p>
    <w:p>
      <w:pPr>
        <w:pStyle w:val="nzSubsection"/>
        <w:rPr>
          <w:ins w:id="348" w:author="Master Repository Process" w:date="2021-08-29T01:13:00Z"/>
        </w:rPr>
      </w:pPr>
      <w:ins w:id="349" w:author="Master Repository Process" w:date="2021-08-29T01:13:00Z">
        <w:r>
          <w:tab/>
          <w:t>(2)</w:t>
        </w:r>
        <w:r>
          <w:tab/>
          <w:t>Schedule 4 is amended by deleting</w:t>
        </w:r>
      </w:ins>
    </w:p>
    <w:p>
      <w:pPr>
        <w:pStyle w:val="MiscOpen"/>
        <w:tabs>
          <w:tab w:val="clear" w:pos="893"/>
        </w:tabs>
        <w:ind w:firstLine="851"/>
        <w:rPr>
          <w:ins w:id="350" w:author="Master Repository Process" w:date="2021-08-29T01:13:00Z"/>
        </w:rPr>
      </w:pPr>
      <w:ins w:id="351" w:author="Master Repository Process" w:date="2021-08-29T01:13:00Z">
        <w:r>
          <w:t xml:space="preserve">“    </w:t>
        </w:r>
      </w:ins>
    </w:p>
    <w:tbl>
      <w:tblPr>
        <w:tblW w:w="0" w:type="auto"/>
        <w:tblInd w:w="1001" w:type="dxa"/>
        <w:tblLayout w:type="fixed"/>
        <w:tblCellMar>
          <w:left w:w="0" w:type="dxa"/>
          <w:right w:w="0" w:type="dxa"/>
        </w:tblCellMar>
        <w:tblLook w:val="0000" w:firstRow="0" w:lastRow="0" w:firstColumn="0" w:lastColumn="0" w:noHBand="0" w:noVBand="0"/>
      </w:tblPr>
      <w:tblGrid>
        <w:gridCol w:w="3827"/>
        <w:gridCol w:w="1701"/>
      </w:tblGrid>
      <w:tr>
        <w:trPr>
          <w:ins w:id="352" w:author="Master Repository Process" w:date="2021-08-29T01:13:00Z"/>
        </w:trPr>
        <w:tc>
          <w:tcPr>
            <w:tcW w:w="3827" w:type="dxa"/>
          </w:tcPr>
          <w:p>
            <w:pPr>
              <w:pStyle w:val="nzTable"/>
              <w:rPr>
                <w:ins w:id="353" w:author="Master Repository Process" w:date="2021-08-29T01:13:00Z"/>
              </w:rPr>
            </w:pPr>
            <w:ins w:id="354" w:author="Master Repository Process" w:date="2021-08-29T01:13:00Z">
              <w:r>
                <w:t>Prize pool – division 1</w:t>
              </w:r>
            </w:ins>
          </w:p>
        </w:tc>
        <w:tc>
          <w:tcPr>
            <w:tcW w:w="1701" w:type="dxa"/>
          </w:tcPr>
          <w:p>
            <w:pPr>
              <w:pStyle w:val="nzTable"/>
              <w:rPr>
                <w:ins w:id="355" w:author="Master Repository Process" w:date="2021-08-29T01:13:00Z"/>
              </w:rPr>
            </w:pPr>
            <w:ins w:id="356" w:author="Master Repository Process" w:date="2021-08-29T01:13:00Z">
              <w:r>
                <w:t>37.5%</w:t>
              </w:r>
            </w:ins>
          </w:p>
        </w:tc>
      </w:tr>
      <w:tr>
        <w:trPr>
          <w:ins w:id="357" w:author="Master Repository Process" w:date="2021-08-29T01:13:00Z"/>
        </w:trPr>
        <w:tc>
          <w:tcPr>
            <w:tcW w:w="3827" w:type="dxa"/>
          </w:tcPr>
          <w:p>
            <w:pPr>
              <w:pStyle w:val="nzTable"/>
              <w:rPr>
                <w:ins w:id="358" w:author="Master Repository Process" w:date="2021-08-29T01:13:00Z"/>
              </w:rPr>
            </w:pPr>
            <w:ins w:id="359" w:author="Master Repository Process" w:date="2021-08-29T01:13:00Z">
              <w:r>
                <w:t>Prize pool – division 2</w:t>
              </w:r>
            </w:ins>
          </w:p>
        </w:tc>
        <w:tc>
          <w:tcPr>
            <w:tcW w:w="1701" w:type="dxa"/>
          </w:tcPr>
          <w:p>
            <w:pPr>
              <w:pStyle w:val="nzTable"/>
              <w:rPr>
                <w:ins w:id="360" w:author="Master Repository Process" w:date="2021-08-29T01:13:00Z"/>
              </w:rPr>
            </w:pPr>
            <w:ins w:id="361" w:author="Master Repository Process" w:date="2021-08-29T01:13:00Z">
              <w:r>
                <w:t>14.0%</w:t>
              </w:r>
            </w:ins>
          </w:p>
        </w:tc>
      </w:tr>
      <w:tr>
        <w:trPr>
          <w:ins w:id="362" w:author="Master Repository Process" w:date="2021-08-29T01:13:00Z"/>
        </w:trPr>
        <w:tc>
          <w:tcPr>
            <w:tcW w:w="3827" w:type="dxa"/>
          </w:tcPr>
          <w:p>
            <w:pPr>
              <w:pStyle w:val="nzTable"/>
              <w:rPr>
                <w:ins w:id="363" w:author="Master Repository Process" w:date="2021-08-29T01:13:00Z"/>
              </w:rPr>
            </w:pPr>
            <w:ins w:id="364" w:author="Master Repository Process" w:date="2021-08-29T01:13:00Z">
              <w:r>
                <w:t>Prize pool – division 3</w:t>
              </w:r>
            </w:ins>
          </w:p>
        </w:tc>
        <w:tc>
          <w:tcPr>
            <w:tcW w:w="1701" w:type="dxa"/>
          </w:tcPr>
          <w:p>
            <w:pPr>
              <w:pStyle w:val="nzTable"/>
              <w:rPr>
                <w:ins w:id="365" w:author="Master Repository Process" w:date="2021-08-29T01:13:00Z"/>
              </w:rPr>
            </w:pPr>
            <w:ins w:id="366" w:author="Master Repository Process" w:date="2021-08-29T01:13:00Z">
              <w:r>
                <w:t>6.4%</w:t>
              </w:r>
            </w:ins>
          </w:p>
        </w:tc>
      </w:tr>
      <w:tr>
        <w:trPr>
          <w:ins w:id="367" w:author="Master Repository Process" w:date="2021-08-29T01:13:00Z"/>
        </w:trPr>
        <w:tc>
          <w:tcPr>
            <w:tcW w:w="3827" w:type="dxa"/>
          </w:tcPr>
          <w:p>
            <w:pPr>
              <w:pStyle w:val="nzTable"/>
              <w:rPr>
                <w:ins w:id="368" w:author="Master Repository Process" w:date="2021-08-29T01:13:00Z"/>
              </w:rPr>
            </w:pPr>
            <w:ins w:id="369" w:author="Master Repository Process" w:date="2021-08-29T01:13:00Z">
              <w:r>
                <w:t>Prize pool – division 4</w:t>
              </w:r>
            </w:ins>
          </w:p>
        </w:tc>
        <w:tc>
          <w:tcPr>
            <w:tcW w:w="1701" w:type="dxa"/>
          </w:tcPr>
          <w:p>
            <w:pPr>
              <w:pStyle w:val="nzTable"/>
              <w:rPr>
                <w:ins w:id="370" w:author="Master Repository Process" w:date="2021-08-29T01:13:00Z"/>
              </w:rPr>
            </w:pPr>
            <w:ins w:id="371" w:author="Master Repository Process" w:date="2021-08-29T01:13:00Z">
              <w:r>
                <w:t>5.0%</w:t>
              </w:r>
            </w:ins>
          </w:p>
        </w:tc>
      </w:tr>
      <w:tr>
        <w:trPr>
          <w:ins w:id="372" w:author="Master Repository Process" w:date="2021-08-29T01:13:00Z"/>
        </w:trPr>
        <w:tc>
          <w:tcPr>
            <w:tcW w:w="3827" w:type="dxa"/>
          </w:tcPr>
          <w:p>
            <w:pPr>
              <w:pStyle w:val="nzTable"/>
              <w:rPr>
                <w:ins w:id="373" w:author="Master Repository Process" w:date="2021-08-29T01:13:00Z"/>
              </w:rPr>
            </w:pPr>
            <w:ins w:id="374" w:author="Master Repository Process" w:date="2021-08-29T01:13:00Z">
              <w:r>
                <w:t>Prize pool – division 5</w:t>
              </w:r>
            </w:ins>
          </w:p>
        </w:tc>
        <w:tc>
          <w:tcPr>
            <w:tcW w:w="1701" w:type="dxa"/>
          </w:tcPr>
          <w:p>
            <w:pPr>
              <w:pStyle w:val="nzTable"/>
              <w:rPr>
                <w:ins w:id="375" w:author="Master Repository Process" w:date="2021-08-29T01:13:00Z"/>
              </w:rPr>
            </w:pPr>
            <w:ins w:id="376" w:author="Master Repository Process" w:date="2021-08-29T01:13:00Z">
              <w:r>
                <w:t>2.8%</w:t>
              </w:r>
            </w:ins>
          </w:p>
        </w:tc>
      </w:tr>
      <w:tr>
        <w:trPr>
          <w:ins w:id="377" w:author="Master Repository Process" w:date="2021-08-29T01:13:00Z"/>
        </w:trPr>
        <w:tc>
          <w:tcPr>
            <w:tcW w:w="3827" w:type="dxa"/>
          </w:tcPr>
          <w:p>
            <w:pPr>
              <w:pStyle w:val="nzTable"/>
              <w:rPr>
                <w:ins w:id="378" w:author="Master Repository Process" w:date="2021-08-29T01:13:00Z"/>
              </w:rPr>
            </w:pPr>
            <w:ins w:id="379" w:author="Master Repository Process" w:date="2021-08-29T01:13:00Z">
              <w:r>
                <w:t>Prize pool – division 6</w:t>
              </w:r>
            </w:ins>
          </w:p>
        </w:tc>
        <w:tc>
          <w:tcPr>
            <w:tcW w:w="1701" w:type="dxa"/>
          </w:tcPr>
          <w:p>
            <w:pPr>
              <w:pStyle w:val="nzTable"/>
              <w:rPr>
                <w:ins w:id="380" w:author="Master Repository Process" w:date="2021-08-29T01:13:00Z"/>
              </w:rPr>
            </w:pPr>
            <w:ins w:id="381" w:author="Master Repository Process" w:date="2021-08-29T01:13:00Z">
              <w:r>
                <w:t>12.5%</w:t>
              </w:r>
            </w:ins>
          </w:p>
        </w:tc>
      </w:tr>
      <w:tr>
        <w:trPr>
          <w:ins w:id="382" w:author="Master Repository Process" w:date="2021-08-29T01:13:00Z"/>
        </w:trPr>
        <w:tc>
          <w:tcPr>
            <w:tcW w:w="3827" w:type="dxa"/>
          </w:tcPr>
          <w:p>
            <w:pPr>
              <w:pStyle w:val="nzTable"/>
              <w:rPr>
                <w:ins w:id="383" w:author="Master Repository Process" w:date="2021-08-29T01:13:00Z"/>
              </w:rPr>
            </w:pPr>
            <w:ins w:id="384" w:author="Master Repository Process" w:date="2021-08-29T01:13:00Z">
              <w:r>
                <w:t>Prize pool – division 7</w:t>
              </w:r>
            </w:ins>
          </w:p>
        </w:tc>
        <w:tc>
          <w:tcPr>
            <w:tcW w:w="1701" w:type="dxa"/>
          </w:tcPr>
          <w:p>
            <w:pPr>
              <w:pStyle w:val="nzTable"/>
              <w:rPr>
                <w:ins w:id="385" w:author="Master Repository Process" w:date="2021-08-29T01:13:00Z"/>
              </w:rPr>
            </w:pPr>
            <w:ins w:id="386" w:author="Master Repository Process" w:date="2021-08-29T01:13:00Z">
              <w:r>
                <w:t>21.8%</w:t>
              </w:r>
            </w:ins>
          </w:p>
        </w:tc>
      </w:tr>
    </w:tbl>
    <w:p>
      <w:pPr>
        <w:pStyle w:val="MiscClose"/>
        <w:rPr>
          <w:ins w:id="387" w:author="Master Repository Process" w:date="2021-08-29T01:13:00Z"/>
        </w:rPr>
      </w:pPr>
      <w:ins w:id="388" w:author="Master Repository Process" w:date="2021-08-29T01:13:00Z">
        <w:r>
          <w:t xml:space="preserve">    ”</w:t>
        </w:r>
      </w:ins>
    </w:p>
    <w:p>
      <w:pPr>
        <w:pStyle w:val="nzSubsection"/>
        <w:rPr>
          <w:ins w:id="389" w:author="Master Repository Process" w:date="2021-08-29T01:13:00Z"/>
        </w:rPr>
      </w:pPr>
      <w:ins w:id="390" w:author="Master Repository Process" w:date="2021-08-29T01:13:00Z">
        <w:r>
          <w:tab/>
        </w:r>
        <w:r>
          <w:tab/>
          <w:t xml:space="preserve">and inserting instead — </w:t>
        </w:r>
      </w:ins>
    </w:p>
    <w:p>
      <w:pPr>
        <w:pStyle w:val="MiscOpen"/>
        <w:tabs>
          <w:tab w:val="clear" w:pos="893"/>
        </w:tabs>
        <w:ind w:firstLine="851"/>
        <w:rPr>
          <w:ins w:id="391" w:author="Master Repository Process" w:date="2021-08-29T01:13:00Z"/>
        </w:rPr>
      </w:pPr>
      <w:ins w:id="392" w:author="Master Repository Process" w:date="2021-08-29T01:13:00Z">
        <w:r>
          <w:t xml:space="preserve">“    </w:t>
        </w:r>
      </w:ins>
    </w:p>
    <w:tbl>
      <w:tblPr>
        <w:tblW w:w="0" w:type="auto"/>
        <w:tblInd w:w="1001" w:type="dxa"/>
        <w:tblLayout w:type="fixed"/>
        <w:tblCellMar>
          <w:left w:w="0" w:type="dxa"/>
          <w:right w:w="0" w:type="dxa"/>
        </w:tblCellMar>
        <w:tblLook w:val="0000" w:firstRow="0" w:lastRow="0" w:firstColumn="0" w:lastColumn="0" w:noHBand="0" w:noVBand="0"/>
      </w:tblPr>
      <w:tblGrid>
        <w:gridCol w:w="3827"/>
        <w:gridCol w:w="1701"/>
      </w:tblGrid>
      <w:tr>
        <w:trPr>
          <w:ins w:id="393" w:author="Master Repository Process" w:date="2021-08-29T01:13:00Z"/>
        </w:trPr>
        <w:tc>
          <w:tcPr>
            <w:tcW w:w="3827" w:type="dxa"/>
          </w:tcPr>
          <w:p>
            <w:pPr>
              <w:pStyle w:val="nzTable"/>
              <w:rPr>
                <w:ins w:id="394" w:author="Master Repository Process" w:date="2021-08-29T01:13:00Z"/>
              </w:rPr>
            </w:pPr>
            <w:ins w:id="395" w:author="Master Repository Process" w:date="2021-08-29T01:13:00Z">
              <w:r>
                <w:t>Prize pool – division 1</w:t>
              </w:r>
            </w:ins>
          </w:p>
        </w:tc>
        <w:tc>
          <w:tcPr>
            <w:tcW w:w="1701" w:type="dxa"/>
          </w:tcPr>
          <w:p>
            <w:pPr>
              <w:pStyle w:val="nzTable"/>
              <w:rPr>
                <w:ins w:id="396" w:author="Master Repository Process" w:date="2021-08-29T01:13:00Z"/>
              </w:rPr>
            </w:pPr>
            <w:ins w:id="397" w:author="Master Repository Process" w:date="2021-08-29T01:13:00Z">
              <w:r>
                <w:t>40.0%</w:t>
              </w:r>
            </w:ins>
          </w:p>
        </w:tc>
      </w:tr>
      <w:tr>
        <w:trPr>
          <w:ins w:id="398" w:author="Master Repository Process" w:date="2021-08-29T01:13:00Z"/>
        </w:trPr>
        <w:tc>
          <w:tcPr>
            <w:tcW w:w="3827" w:type="dxa"/>
          </w:tcPr>
          <w:p>
            <w:pPr>
              <w:pStyle w:val="nzTable"/>
              <w:rPr>
                <w:ins w:id="399" w:author="Master Repository Process" w:date="2021-08-29T01:13:00Z"/>
              </w:rPr>
            </w:pPr>
            <w:ins w:id="400" w:author="Master Repository Process" w:date="2021-08-29T01:13:00Z">
              <w:r>
                <w:t>Prize pool – division 2</w:t>
              </w:r>
            </w:ins>
          </w:p>
        </w:tc>
        <w:tc>
          <w:tcPr>
            <w:tcW w:w="1701" w:type="dxa"/>
          </w:tcPr>
          <w:p>
            <w:pPr>
              <w:pStyle w:val="nzTable"/>
              <w:rPr>
                <w:ins w:id="401" w:author="Master Repository Process" w:date="2021-08-29T01:13:00Z"/>
              </w:rPr>
            </w:pPr>
            <w:ins w:id="402" w:author="Master Repository Process" w:date="2021-08-29T01:13:00Z">
              <w:r>
                <w:t>12.9%</w:t>
              </w:r>
            </w:ins>
          </w:p>
        </w:tc>
      </w:tr>
      <w:tr>
        <w:trPr>
          <w:ins w:id="403" w:author="Master Repository Process" w:date="2021-08-29T01:13:00Z"/>
        </w:trPr>
        <w:tc>
          <w:tcPr>
            <w:tcW w:w="3827" w:type="dxa"/>
          </w:tcPr>
          <w:p>
            <w:pPr>
              <w:pStyle w:val="nzTable"/>
              <w:rPr>
                <w:ins w:id="404" w:author="Master Repository Process" w:date="2021-08-29T01:13:00Z"/>
              </w:rPr>
            </w:pPr>
            <w:ins w:id="405" w:author="Master Repository Process" w:date="2021-08-29T01:13:00Z">
              <w:r>
                <w:t>Prize pool – division 3</w:t>
              </w:r>
            </w:ins>
          </w:p>
        </w:tc>
        <w:tc>
          <w:tcPr>
            <w:tcW w:w="1701" w:type="dxa"/>
          </w:tcPr>
          <w:p>
            <w:pPr>
              <w:pStyle w:val="nzTable"/>
              <w:rPr>
                <w:ins w:id="406" w:author="Master Repository Process" w:date="2021-08-29T01:13:00Z"/>
              </w:rPr>
            </w:pPr>
            <w:ins w:id="407" w:author="Master Repository Process" w:date="2021-08-29T01:13:00Z">
              <w:r>
                <w:t>5.9%</w:t>
              </w:r>
            </w:ins>
          </w:p>
        </w:tc>
      </w:tr>
      <w:tr>
        <w:trPr>
          <w:ins w:id="408" w:author="Master Repository Process" w:date="2021-08-29T01:13:00Z"/>
        </w:trPr>
        <w:tc>
          <w:tcPr>
            <w:tcW w:w="3827" w:type="dxa"/>
          </w:tcPr>
          <w:p>
            <w:pPr>
              <w:pStyle w:val="nzTable"/>
              <w:rPr>
                <w:ins w:id="409" w:author="Master Repository Process" w:date="2021-08-29T01:13:00Z"/>
              </w:rPr>
            </w:pPr>
            <w:ins w:id="410" w:author="Master Repository Process" w:date="2021-08-29T01:13:00Z">
              <w:r>
                <w:t>Prize pool – division 4</w:t>
              </w:r>
            </w:ins>
          </w:p>
        </w:tc>
        <w:tc>
          <w:tcPr>
            <w:tcW w:w="1701" w:type="dxa"/>
          </w:tcPr>
          <w:p>
            <w:pPr>
              <w:pStyle w:val="nzTable"/>
              <w:rPr>
                <w:ins w:id="411" w:author="Master Repository Process" w:date="2021-08-29T01:13:00Z"/>
              </w:rPr>
            </w:pPr>
            <w:ins w:id="412" w:author="Master Repository Process" w:date="2021-08-29T01:13:00Z">
              <w:r>
                <w:t>4.6%</w:t>
              </w:r>
            </w:ins>
          </w:p>
        </w:tc>
      </w:tr>
      <w:tr>
        <w:trPr>
          <w:ins w:id="413" w:author="Master Repository Process" w:date="2021-08-29T01:13:00Z"/>
        </w:trPr>
        <w:tc>
          <w:tcPr>
            <w:tcW w:w="3827" w:type="dxa"/>
          </w:tcPr>
          <w:p>
            <w:pPr>
              <w:pStyle w:val="nzTable"/>
              <w:rPr>
                <w:ins w:id="414" w:author="Master Repository Process" w:date="2021-08-29T01:13:00Z"/>
              </w:rPr>
            </w:pPr>
            <w:ins w:id="415" w:author="Master Repository Process" w:date="2021-08-29T01:13:00Z">
              <w:r>
                <w:t>Prize pool – division 5</w:t>
              </w:r>
            </w:ins>
          </w:p>
        </w:tc>
        <w:tc>
          <w:tcPr>
            <w:tcW w:w="1701" w:type="dxa"/>
          </w:tcPr>
          <w:p>
            <w:pPr>
              <w:pStyle w:val="nzTable"/>
              <w:rPr>
                <w:ins w:id="416" w:author="Master Repository Process" w:date="2021-08-29T01:13:00Z"/>
              </w:rPr>
            </w:pPr>
            <w:ins w:id="417" w:author="Master Repository Process" w:date="2021-08-29T01:13:00Z">
              <w:r>
                <w:t>2.6%</w:t>
              </w:r>
            </w:ins>
          </w:p>
        </w:tc>
      </w:tr>
      <w:tr>
        <w:trPr>
          <w:ins w:id="418" w:author="Master Repository Process" w:date="2021-08-29T01:13:00Z"/>
        </w:trPr>
        <w:tc>
          <w:tcPr>
            <w:tcW w:w="3827" w:type="dxa"/>
          </w:tcPr>
          <w:p>
            <w:pPr>
              <w:pStyle w:val="nzTable"/>
              <w:rPr>
                <w:ins w:id="419" w:author="Master Repository Process" w:date="2021-08-29T01:13:00Z"/>
              </w:rPr>
            </w:pPr>
            <w:ins w:id="420" w:author="Master Repository Process" w:date="2021-08-29T01:13:00Z">
              <w:r>
                <w:t>Prize pool – division 6</w:t>
              </w:r>
            </w:ins>
          </w:p>
        </w:tc>
        <w:tc>
          <w:tcPr>
            <w:tcW w:w="1701" w:type="dxa"/>
          </w:tcPr>
          <w:p>
            <w:pPr>
              <w:pStyle w:val="nzTable"/>
              <w:rPr>
                <w:ins w:id="421" w:author="Master Repository Process" w:date="2021-08-29T01:13:00Z"/>
              </w:rPr>
            </w:pPr>
            <w:ins w:id="422" w:author="Master Repository Process" w:date="2021-08-29T01:13:00Z">
              <w:r>
                <w:t>11.7%</w:t>
              </w:r>
            </w:ins>
          </w:p>
        </w:tc>
      </w:tr>
      <w:tr>
        <w:trPr>
          <w:ins w:id="423" w:author="Master Repository Process" w:date="2021-08-29T01:13:00Z"/>
        </w:trPr>
        <w:tc>
          <w:tcPr>
            <w:tcW w:w="3827" w:type="dxa"/>
          </w:tcPr>
          <w:p>
            <w:pPr>
              <w:pStyle w:val="nzTable"/>
              <w:rPr>
                <w:ins w:id="424" w:author="Master Repository Process" w:date="2021-08-29T01:13:00Z"/>
              </w:rPr>
            </w:pPr>
            <w:ins w:id="425" w:author="Master Repository Process" w:date="2021-08-29T01:13:00Z">
              <w:r>
                <w:t>Prize pool – division 7</w:t>
              </w:r>
            </w:ins>
          </w:p>
        </w:tc>
        <w:tc>
          <w:tcPr>
            <w:tcW w:w="1701" w:type="dxa"/>
          </w:tcPr>
          <w:p>
            <w:pPr>
              <w:pStyle w:val="nzTable"/>
              <w:rPr>
                <w:ins w:id="426" w:author="Master Repository Process" w:date="2021-08-29T01:13:00Z"/>
              </w:rPr>
            </w:pPr>
            <w:ins w:id="427" w:author="Master Repository Process" w:date="2021-08-29T01:13:00Z">
              <w:r>
                <w:t>22.3%</w:t>
              </w:r>
            </w:ins>
          </w:p>
        </w:tc>
      </w:tr>
    </w:tbl>
    <w:p>
      <w:pPr>
        <w:pStyle w:val="MiscClose"/>
        <w:rPr>
          <w:ins w:id="428" w:author="Master Repository Process" w:date="2021-08-29T01:13:00Z"/>
          <w:vertAlign w:val="superscript"/>
        </w:rPr>
      </w:pPr>
      <w:ins w:id="429" w:author="Master Repository Process" w:date="2021-08-29T01:13:00Z">
        <w:r>
          <w:t xml:space="preserve">    ”.</w:t>
        </w:r>
      </w:ins>
    </w:p>
    <w:p>
      <w:pPr>
        <w:pStyle w:val="MiscClose"/>
        <w:rPr>
          <w:ins w:id="430" w:author="Master Repository Process" w:date="2021-08-29T01:13:00Z"/>
          <w:snapToGrid w:val="0"/>
        </w:rPr>
      </w:pPr>
      <w:ins w:id="431" w:author="Master Repository Process" w:date="2021-08-29T01:13:00Z">
        <w:r>
          <w:rPr>
            <w:snapToGrid w:val="0"/>
          </w:rPr>
          <w:t>”.</w:t>
        </w:r>
      </w:ins>
    </w:p>
    <w:p>
      <w:pPr>
        <w:rPr>
          <w:ins w:id="432" w:author="Master Repository Process" w:date="2021-08-29T01:13:00Z"/>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Lotteries Commission (Powerball)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9E8137-84CA-4618-BF3D-7E5E3C25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11399</Words>
  <Characters>42976</Characters>
  <Application>Microsoft Office Word</Application>
  <DocSecurity>0</DocSecurity>
  <Lines>5372</Lines>
  <Paragraphs>2364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01-c0-03 - 01-d0-02</dc:title>
  <dc:subject/>
  <dc:creator/>
  <cp:keywords/>
  <dc:description/>
  <cp:lastModifiedBy>Master Repository Process</cp:lastModifiedBy>
  <cp:revision>2</cp:revision>
  <cp:lastPrinted>2002-05-31T02:09:00Z</cp:lastPrinted>
  <dcterms:created xsi:type="dcterms:W3CDTF">2021-08-28T17:13:00Z</dcterms:created>
  <dcterms:modified xsi:type="dcterms:W3CDTF">2021-08-28T17:13:00Z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20061013</vt:lpwstr>
  </property>
  <property fmtid="{D5CDD505-2E9C-101B-9397-08002B2CF9AE}" pid="4" name="DocumentType">
    <vt:lpwstr>Reg</vt:lpwstr>
  </property>
  <property fmtid="{D5CDD505-2E9C-101B-9397-08002B2CF9AE}" pid="5" name="OwlsUID">
    <vt:i4>4606</vt:i4>
  </property>
  <property fmtid="{D5CDD505-2E9C-101B-9397-08002B2CF9AE}" pid="6" name="FromSuffix">
    <vt:lpwstr>01-c0-03</vt:lpwstr>
  </property>
  <property fmtid="{D5CDD505-2E9C-101B-9397-08002B2CF9AE}" pid="7" name="FromAsAtDate">
    <vt:lpwstr>29 Sep 2006</vt:lpwstr>
  </property>
  <property fmtid="{D5CDD505-2E9C-101B-9397-08002B2CF9AE}" pid="8" name="ToSuffix">
    <vt:lpwstr>01-d0-02</vt:lpwstr>
  </property>
  <property fmtid="{D5CDD505-2E9C-101B-9397-08002B2CF9AE}" pid="9" name="ToAsAtDate">
    <vt:lpwstr>13 Oct 2006</vt:lpwstr>
  </property>
</Properties>
</file>