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1:55:00Z"/>
        </w:trPr>
        <w:tc>
          <w:tcPr>
            <w:tcW w:w="2434" w:type="dxa"/>
            <w:vMerge w:val="restart"/>
          </w:tcPr>
          <w:p>
            <w:pPr>
              <w:rPr>
                <w:ins w:id="1" w:author="Master Repository Process" w:date="2021-08-29T01:55:00Z"/>
              </w:rPr>
            </w:pPr>
          </w:p>
        </w:tc>
        <w:tc>
          <w:tcPr>
            <w:tcW w:w="2434" w:type="dxa"/>
            <w:vMerge w:val="restart"/>
          </w:tcPr>
          <w:p>
            <w:pPr>
              <w:jc w:val="center"/>
              <w:rPr>
                <w:ins w:id="2" w:author="Master Repository Process" w:date="2021-08-29T01:55:00Z"/>
              </w:rPr>
            </w:pPr>
            <w:ins w:id="3" w:author="Master Repository Process" w:date="2021-08-29T01: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1:55:00Z"/>
              </w:rPr>
            </w:pPr>
          </w:p>
        </w:tc>
      </w:tr>
      <w:tr>
        <w:trPr>
          <w:cantSplit/>
          <w:ins w:id="5" w:author="Master Repository Process" w:date="2021-08-29T01:55:00Z"/>
        </w:trPr>
        <w:tc>
          <w:tcPr>
            <w:tcW w:w="2434" w:type="dxa"/>
            <w:vMerge/>
          </w:tcPr>
          <w:p>
            <w:pPr>
              <w:rPr>
                <w:ins w:id="6" w:author="Master Repository Process" w:date="2021-08-29T01:55:00Z"/>
              </w:rPr>
            </w:pPr>
          </w:p>
        </w:tc>
        <w:tc>
          <w:tcPr>
            <w:tcW w:w="2434" w:type="dxa"/>
            <w:vMerge/>
          </w:tcPr>
          <w:p>
            <w:pPr>
              <w:jc w:val="center"/>
              <w:rPr>
                <w:ins w:id="7" w:author="Master Repository Process" w:date="2021-08-29T01:55:00Z"/>
              </w:rPr>
            </w:pPr>
          </w:p>
        </w:tc>
        <w:tc>
          <w:tcPr>
            <w:tcW w:w="2434" w:type="dxa"/>
          </w:tcPr>
          <w:p>
            <w:pPr>
              <w:keepNext/>
              <w:rPr>
                <w:ins w:id="8" w:author="Master Repository Process" w:date="2021-08-29T01:55:00Z"/>
                <w:b/>
                <w:sz w:val="22"/>
              </w:rPr>
            </w:pPr>
            <w:ins w:id="9" w:author="Master Repository Process" w:date="2021-08-29T01:55:00Z">
              <w:r>
                <w:rPr>
                  <w:b/>
                  <w:sz w:val="22"/>
                </w:rPr>
                <w:t xml:space="preserve">Reprinted under the </w:t>
              </w:r>
              <w:r>
                <w:rPr>
                  <w:b/>
                  <w:i/>
                  <w:sz w:val="22"/>
                </w:rPr>
                <w:t>Reprints Act 1984</w:t>
              </w:r>
              <w:r>
                <w:rPr>
                  <w:b/>
                  <w:sz w:val="22"/>
                </w:rPr>
                <w:t xml:space="preserve"> as at 18</w:t>
              </w:r>
              <w:r>
                <w:rPr>
                  <w:b/>
                  <w:snapToGrid w:val="0"/>
                  <w:sz w:val="22"/>
                </w:rPr>
                <w:t xml:space="preserve"> May 2007</w:t>
              </w:r>
            </w:ins>
          </w:p>
        </w:tc>
      </w:tr>
    </w:tbl>
    <w:p>
      <w:pPr>
        <w:pStyle w:val="WA"/>
        <w:spacing w:before="120"/>
      </w:pPr>
      <w:r>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10" w:name="_Toc88368656"/>
      <w:bookmarkStart w:id="11" w:name="_Toc88383290"/>
      <w:bookmarkStart w:id="12" w:name="_Toc88446263"/>
      <w:bookmarkStart w:id="13" w:name="_Toc147227949"/>
      <w:bookmarkStart w:id="14" w:name="_Toc147288686"/>
      <w:bookmarkStart w:id="15" w:name="_Toc150762465"/>
      <w:bookmarkStart w:id="16" w:name="_Toc150830504"/>
      <w:bookmarkStart w:id="17" w:name="_Toc158708840"/>
      <w:bookmarkStart w:id="18" w:name="_Toc159142593"/>
      <w:bookmarkStart w:id="19" w:name="_Toc159142641"/>
      <w:bookmarkStart w:id="20" w:name="_Toc159142706"/>
      <w:bookmarkStart w:id="21" w:name="_Toc161457312"/>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5072243"/>
      <w:bookmarkStart w:id="24" w:name="_Toc5072434"/>
      <w:bookmarkStart w:id="25" w:name="_Toc7410310"/>
      <w:bookmarkStart w:id="26" w:name="_Toc88446264"/>
      <w:bookmarkStart w:id="27" w:name="_Toc161457313"/>
      <w:bookmarkStart w:id="28" w:name="_Toc150830505"/>
      <w:r>
        <w:rPr>
          <w:rStyle w:val="CharSectno"/>
        </w:rPr>
        <w:t>1</w:t>
      </w:r>
      <w:r>
        <w:rPr>
          <w:snapToGrid w:val="0"/>
        </w:rPr>
        <w:t>.</w:t>
      </w:r>
      <w:r>
        <w:rPr>
          <w:snapToGrid w:val="0"/>
        </w:rPr>
        <w:tab/>
        <w:t>Citation</w:t>
      </w:r>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29" w:name="_Toc5072244"/>
      <w:bookmarkStart w:id="30" w:name="_Toc5072435"/>
      <w:bookmarkStart w:id="31" w:name="_Toc7410311"/>
      <w:bookmarkStart w:id="32" w:name="_Toc88446265"/>
      <w:bookmarkStart w:id="33" w:name="_Toc161457314"/>
      <w:bookmarkStart w:id="34" w:name="_Toc150830506"/>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del w:id="35" w:author="Master Repository Process" w:date="2021-08-29T01:55:00Z"/>
          <w:snapToGrid w:val="0"/>
        </w:rPr>
      </w:pPr>
      <w:bookmarkStart w:id="36" w:name="_Toc150830507"/>
      <w:bookmarkStart w:id="37" w:name="_Toc5072245"/>
      <w:bookmarkStart w:id="38" w:name="_Toc5072436"/>
      <w:bookmarkStart w:id="39" w:name="_Toc7410312"/>
      <w:bookmarkStart w:id="40" w:name="_Toc88446266"/>
      <w:bookmarkStart w:id="41" w:name="_Toc161457315"/>
      <w:del w:id="42" w:author="Master Repository Process" w:date="2021-08-29T01:55:00Z">
        <w:r>
          <w:rPr>
            <w:rStyle w:val="CharSectno"/>
          </w:rPr>
          <w:delText>3</w:delText>
        </w:r>
        <w:r>
          <w:rPr>
            <w:snapToGrid w:val="0"/>
          </w:rPr>
          <w:delText>.</w:delText>
        </w:r>
        <w:r>
          <w:rPr>
            <w:snapToGrid w:val="0"/>
          </w:rPr>
          <w:tab/>
          <w:delText>Interpretation</w:delText>
        </w:r>
        <w:bookmarkEnd w:id="36"/>
        <w:r>
          <w:rPr>
            <w:snapToGrid w:val="0"/>
          </w:rPr>
          <w:delText xml:space="preserve"> </w:delText>
        </w:r>
      </w:del>
    </w:p>
    <w:p>
      <w:pPr>
        <w:pStyle w:val="Heading5"/>
        <w:rPr>
          <w:ins w:id="43" w:author="Master Repository Process" w:date="2021-08-29T01:55:00Z"/>
          <w:snapToGrid w:val="0"/>
        </w:rPr>
      </w:pPr>
      <w:ins w:id="44" w:author="Master Repository Process" w:date="2021-08-29T01:55:00Z">
        <w:r>
          <w:rPr>
            <w:rStyle w:val="CharSectno"/>
          </w:rPr>
          <w:t>3</w:t>
        </w:r>
        <w:r>
          <w:rPr>
            <w:snapToGrid w:val="0"/>
          </w:rPr>
          <w:t>.</w:t>
        </w:r>
        <w:r>
          <w:rPr>
            <w:snapToGrid w:val="0"/>
          </w:rPr>
          <w:tab/>
        </w:r>
        <w:bookmarkEnd w:id="37"/>
        <w:bookmarkEnd w:id="38"/>
        <w:bookmarkEnd w:id="39"/>
        <w:bookmarkEnd w:id="40"/>
        <w:r>
          <w:rPr>
            <w:snapToGrid w:val="0"/>
          </w:rPr>
          <w:t>Terms used in these rules</w:t>
        </w:r>
        <w:bookmarkEnd w:id="41"/>
      </w:ins>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rPr>
          <w:ins w:id="45" w:author="Master Repository Process" w:date="2021-08-29T01:55:00Z"/>
        </w:rPr>
      </w:pPr>
      <w:ins w:id="46" w:author="Master Repository Process" w:date="2021-08-29T01:55:00Z">
        <w:r>
          <w:rPr>
            <w:b/>
          </w:rPr>
          <w:tab/>
          <w:t>“</w:t>
        </w:r>
        <w:r>
          <w:rPr>
            <w:rStyle w:val="CharDefText"/>
          </w:rPr>
          <w:t>powerball</w:t>
        </w:r>
        <w:r>
          <w:rPr>
            <w:b/>
          </w:rPr>
          <w:t>”</w:t>
        </w:r>
        <w:r>
          <w:t xml:space="preserve"> means a game of lotto conducted in accordance with these rules;</w:t>
        </w:r>
      </w:ins>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rPr>
          <w:del w:id="47" w:author="Master Repository Process" w:date="2021-08-29T01:55:00Z"/>
        </w:rPr>
      </w:pPr>
      <w:del w:id="48" w:author="Master Repository Process" w:date="2021-08-29T01:55:00Z">
        <w:r>
          <w:rPr>
            <w:b/>
          </w:rPr>
          <w:tab/>
          <w:delText>“</w:delText>
        </w:r>
        <w:r>
          <w:rPr>
            <w:rStyle w:val="CharDefText"/>
          </w:rPr>
          <w:delText>powerball</w:delText>
        </w:r>
        <w:r>
          <w:rPr>
            <w:b/>
          </w:rPr>
          <w:delText>”</w:delText>
        </w:r>
        <w:r>
          <w:delText xml:space="preserve"> means a game of lotto conducted in accordance with these rules;</w:delText>
        </w:r>
      </w:del>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keepNex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Ednotesection"/>
      </w:pPr>
      <w:bookmarkStart w:id="49" w:name="_Toc88368661"/>
      <w:bookmarkStart w:id="50" w:name="_Toc88383295"/>
      <w:bookmarkStart w:id="51" w:name="_Toc88446268"/>
      <w:bookmarkStart w:id="52" w:name="_Toc147227954"/>
      <w:bookmarkStart w:id="53" w:name="_Toc147288691"/>
      <w:r>
        <w:t>[</w:t>
      </w:r>
      <w:r>
        <w:rPr>
          <w:b/>
        </w:rPr>
        <w:t>3A.</w:t>
      </w:r>
      <w:r>
        <w:tab/>
        <w:t>Repealed in Gazette 13 Oct 2006 p. 4412.]</w:t>
      </w:r>
    </w:p>
    <w:p>
      <w:pPr>
        <w:pStyle w:val="Heading2"/>
      </w:pPr>
      <w:bookmarkStart w:id="54" w:name="_Toc150762470"/>
      <w:bookmarkStart w:id="55" w:name="_Toc150830508"/>
      <w:bookmarkStart w:id="56" w:name="_Toc158708844"/>
      <w:bookmarkStart w:id="57" w:name="_Toc159142597"/>
      <w:bookmarkStart w:id="58" w:name="_Toc159142645"/>
      <w:bookmarkStart w:id="59" w:name="_Toc159142710"/>
      <w:bookmarkStart w:id="60" w:name="_Toc161457316"/>
      <w:r>
        <w:rPr>
          <w:rStyle w:val="CharPartNo"/>
        </w:rPr>
        <w:t>Part 2</w:t>
      </w:r>
      <w:r>
        <w:rPr>
          <w:rStyle w:val="CharDivNo"/>
        </w:rPr>
        <w:t> </w:t>
      </w:r>
      <w:r>
        <w:t>—</w:t>
      </w:r>
      <w:r>
        <w:rPr>
          <w:rStyle w:val="CharDivText"/>
        </w:rPr>
        <w:t> </w:t>
      </w:r>
      <w:r>
        <w:rPr>
          <w:rStyle w:val="CharPartText"/>
        </w:rPr>
        <w:t>Requirements for entry</w:t>
      </w:r>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5072246"/>
      <w:bookmarkStart w:id="62" w:name="_Toc5072437"/>
      <w:bookmarkStart w:id="63" w:name="_Toc7410313"/>
      <w:bookmarkStart w:id="64" w:name="_Toc88446269"/>
      <w:bookmarkStart w:id="65" w:name="_Toc161457317"/>
      <w:bookmarkStart w:id="66" w:name="_Toc150830509"/>
      <w:r>
        <w:rPr>
          <w:rStyle w:val="CharSectno"/>
        </w:rPr>
        <w:t>4</w:t>
      </w:r>
      <w:r>
        <w:rPr>
          <w:snapToGrid w:val="0"/>
        </w:rPr>
        <w:t>.</w:t>
      </w:r>
      <w:r>
        <w:rPr>
          <w:snapToGrid w:val="0"/>
        </w:rPr>
        <w:tab/>
        <w:t>Entry coupon</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67" w:name="_Toc5072247"/>
      <w:bookmarkStart w:id="68" w:name="_Toc5072438"/>
      <w:bookmarkStart w:id="69" w:name="_Toc7410314"/>
      <w:bookmarkStart w:id="70" w:name="_Toc88446270"/>
      <w:bookmarkStart w:id="71" w:name="_Toc161457318"/>
      <w:bookmarkStart w:id="72" w:name="_Toc150830510"/>
      <w:r>
        <w:rPr>
          <w:rStyle w:val="CharSectno"/>
        </w:rPr>
        <w:t>5</w:t>
      </w:r>
      <w:r>
        <w:rPr>
          <w:snapToGrid w:val="0"/>
        </w:rPr>
        <w:t>.</w:t>
      </w:r>
      <w:r>
        <w:rPr>
          <w:snapToGrid w:val="0"/>
        </w:rPr>
        <w:tab/>
        <w:t>Methods of entry</w:t>
      </w:r>
      <w:bookmarkEnd w:id="67"/>
      <w:bookmarkEnd w:id="68"/>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73" w:name="_Toc5072248"/>
      <w:bookmarkStart w:id="74" w:name="_Toc5072439"/>
      <w:bookmarkStart w:id="75" w:name="_Toc7410315"/>
      <w:bookmarkStart w:id="76" w:name="_Toc88446271"/>
      <w:bookmarkStart w:id="77" w:name="_Toc161457319"/>
      <w:bookmarkStart w:id="78" w:name="_Toc150830511"/>
      <w:r>
        <w:rPr>
          <w:rStyle w:val="CharSectno"/>
        </w:rPr>
        <w:t>6</w:t>
      </w:r>
      <w:r>
        <w:rPr>
          <w:snapToGrid w:val="0"/>
        </w:rPr>
        <w:t>.</w:t>
      </w:r>
      <w:r>
        <w:rPr>
          <w:snapToGrid w:val="0"/>
        </w:rPr>
        <w:tab/>
        <w:t>No limit to number of entries</w:t>
      </w:r>
      <w:bookmarkEnd w:id="73"/>
      <w:bookmarkEnd w:id="74"/>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79" w:name="_Toc5072249"/>
      <w:bookmarkStart w:id="80" w:name="_Toc5072440"/>
      <w:bookmarkStart w:id="81" w:name="_Toc7410316"/>
      <w:bookmarkStart w:id="82" w:name="_Toc88446272"/>
      <w:bookmarkStart w:id="83" w:name="_Toc161457320"/>
      <w:bookmarkStart w:id="84" w:name="_Toc150830512"/>
      <w:r>
        <w:rPr>
          <w:rStyle w:val="CharSectno"/>
        </w:rPr>
        <w:t>7</w:t>
      </w:r>
      <w:r>
        <w:rPr>
          <w:snapToGrid w:val="0"/>
        </w:rPr>
        <w:t>.</w:t>
      </w:r>
      <w:r>
        <w:rPr>
          <w:snapToGrid w:val="0"/>
        </w:rPr>
        <w:tab/>
        <w:t>Super 66 entry</w:t>
      </w:r>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85" w:name="_Toc5072250"/>
      <w:bookmarkStart w:id="86" w:name="_Toc5072441"/>
      <w:bookmarkStart w:id="87" w:name="_Toc7410317"/>
      <w:bookmarkStart w:id="88" w:name="_Toc88446273"/>
      <w:bookmarkStart w:id="89" w:name="_Toc161457321"/>
      <w:bookmarkStart w:id="90" w:name="_Toc150830513"/>
      <w:r>
        <w:rPr>
          <w:rStyle w:val="CharSectno"/>
        </w:rPr>
        <w:t>8</w:t>
      </w:r>
      <w:r>
        <w:rPr>
          <w:snapToGrid w:val="0"/>
        </w:rPr>
        <w:t>.</w:t>
      </w:r>
      <w:r>
        <w:rPr>
          <w:snapToGrid w:val="0"/>
        </w:rPr>
        <w:tab/>
        <w:t>Completion of entry coupon</w:t>
      </w:r>
      <w:bookmarkEnd w:id="85"/>
      <w:bookmarkEnd w:id="86"/>
      <w:bookmarkEnd w:id="87"/>
      <w:bookmarkEnd w:id="88"/>
      <w:bookmarkEnd w:id="89"/>
      <w:bookmarkEnd w:id="90"/>
      <w:r>
        <w:rPr>
          <w:snapToGrid w:val="0"/>
        </w:rPr>
        <w:t xml:space="preserve"> </w:t>
      </w:r>
    </w:p>
    <w:p>
      <w:pPr>
        <w:pStyle w:val="Ednotesubsection"/>
        <w:ind w:left="0" w:firstLine="0"/>
      </w:pPr>
      <w:r>
        <w:tab/>
      </w:r>
      <w:del w:id="91" w:author="Master Repository Process" w:date="2021-08-29T01:55:00Z">
        <w:r>
          <w:delText>(</w:delText>
        </w:r>
      </w:del>
      <w:ins w:id="92" w:author="Master Repository Process" w:date="2021-08-29T01:55:00Z">
        <w:r>
          <w:t>[(</w:t>
        </w:r>
      </w:ins>
      <w:r>
        <w:t>1a)</w:t>
      </w:r>
      <w:r>
        <w:tab/>
      </w:r>
      <w:del w:id="93" w:author="Master Repository Process" w:date="2021-08-29T01:55:00Z">
        <w:r>
          <w:delText>This rule is subject to</w:delText>
        </w:r>
      </w:del>
      <w:ins w:id="94" w:author="Master Repository Process" w:date="2021-08-29T01:55:00Z">
        <w:r>
          <w:t>Omitted under</w:t>
        </w:r>
      </w:ins>
      <w:r>
        <w:t xml:space="preserve"> the </w:t>
      </w:r>
      <w:del w:id="95" w:author="Master Repository Process" w:date="2021-08-29T01:55:00Z">
        <w:r>
          <w:delText>transitional provisions in rule 9A.</w:delText>
        </w:r>
      </w:del>
      <w:ins w:id="96" w:author="Master Repository Process" w:date="2021-08-29T01:55:00Z">
        <w:r>
          <w:t>Reprints Act 1984 s. 7(4)(g).]</w:t>
        </w:r>
      </w:ins>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00"/>
      </w:pPr>
      <w:r>
        <w:tab/>
        <w:t>(3)</w:t>
      </w:r>
      <w:r>
        <w:tab/>
        <w:t xml:space="preserve">A subscriber who has filled out the game board marked “1” on an entry coupon in accordance with rule 8(1)(b) may enter up to 5 further systems entries using the same coupon by selecting, in each further game board, the same number of </w:t>
      </w:r>
      <w:del w:id="97" w:author="Master Repository Process" w:date="2021-08-29T01:55:00Z">
        <w:r>
          <w:delText xml:space="preserve">Barrel </w:delText>
        </w:r>
      </w:del>
      <w:ins w:id="98" w:author="Master Repository Process" w:date="2021-08-29T01:55:00Z">
        <w:r>
          <w:t>barrel </w:t>
        </w:r>
      </w:ins>
      <w:r>
        <w:t>A selections as were selected in the game board marked “1” and one powerball selection.</w:t>
      </w:r>
    </w:p>
    <w:p>
      <w:pPr>
        <w:pStyle w:val="Subsection"/>
        <w:spacing w:before="100"/>
      </w:pPr>
      <w:r>
        <w:tab/>
        <w:t>(3a)</w:t>
      </w:r>
      <w:r>
        <w:tab/>
        <w:t xml:space="preserve">A subscriber who has filled out the game board marked “1” on an entry coupon in accordance with rule 8(1)(d) may fill out up to 5 further Powerpik entries using the same coupon by selecting, in each further game board, the same number of </w:t>
      </w:r>
      <w:del w:id="99" w:author="Master Repository Process" w:date="2021-08-29T01:55:00Z">
        <w:r>
          <w:delText xml:space="preserve">Barrel </w:delText>
        </w:r>
      </w:del>
      <w:ins w:id="100" w:author="Master Repository Process" w:date="2021-08-29T01:55:00Z">
        <w:r>
          <w:t>barrel </w:t>
        </w:r>
      </w:ins>
      <w:r>
        <w:t>A selections as were selected in the game board marked “1”.</w:t>
      </w:r>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or, subject to rule 9A, for 2, 5 or 10 consecutive weeks;</w:t>
      </w:r>
      <w:ins w:id="101" w:author="Master Repository Process" w:date="2021-08-29T01:55:00Z">
        <w:r>
          <w:t xml:space="preserve"> and</w:t>
        </w:r>
      </w:ins>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t xml:space="preserve">An entry </w:t>
      </w:r>
      <w:r>
        <w:t>coupon</w:t>
      </w:r>
      <w:r>
        <w:rPr>
          <w:snapToGrid w:val="0"/>
        </w:rPr>
        <w:t>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w:t>
      </w:r>
    </w:p>
    <w:p>
      <w:pPr>
        <w:pStyle w:val="Heading5"/>
        <w:rPr>
          <w:snapToGrid w:val="0"/>
        </w:rPr>
      </w:pPr>
      <w:bookmarkStart w:id="102" w:name="_Toc5072251"/>
      <w:bookmarkStart w:id="103" w:name="_Toc5072442"/>
      <w:bookmarkStart w:id="104" w:name="_Toc7410318"/>
      <w:bookmarkStart w:id="105" w:name="_Toc88446274"/>
      <w:bookmarkStart w:id="106" w:name="_Toc161457322"/>
      <w:bookmarkStart w:id="107" w:name="_Toc150830514"/>
      <w:r>
        <w:rPr>
          <w:rStyle w:val="CharSectno"/>
        </w:rPr>
        <w:t>9</w:t>
      </w:r>
      <w:r>
        <w:rPr>
          <w:snapToGrid w:val="0"/>
        </w:rPr>
        <w:t>.</w:t>
      </w:r>
      <w:r>
        <w:rPr>
          <w:snapToGrid w:val="0"/>
        </w:rPr>
        <w:tab/>
        <w:t>Oral request for entry</w:t>
      </w:r>
      <w:bookmarkEnd w:id="102"/>
      <w:bookmarkEnd w:id="103"/>
      <w:bookmarkEnd w:id="104"/>
      <w:bookmarkEnd w:id="105"/>
      <w:bookmarkEnd w:id="106"/>
      <w:bookmarkEnd w:id="107"/>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or, subject to rule 9A,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w:t>
      </w:r>
    </w:p>
    <w:p>
      <w:pPr>
        <w:pStyle w:val="Ednotesection"/>
      </w:pPr>
      <w:bookmarkStart w:id="108" w:name="_Toc5072252"/>
      <w:bookmarkStart w:id="109" w:name="_Toc5072443"/>
      <w:bookmarkStart w:id="110" w:name="_Toc7410319"/>
      <w:r>
        <w:t>[</w:t>
      </w:r>
      <w:r>
        <w:rPr>
          <w:b/>
        </w:rPr>
        <w:t>9A</w:t>
      </w:r>
      <w:r>
        <w:t>.</w:t>
      </w:r>
      <w:r>
        <w:tab/>
        <w:t>Repealed in Gazette 13 Oct 2006 p. 4412.]</w:t>
      </w:r>
    </w:p>
    <w:p>
      <w:pPr>
        <w:pStyle w:val="Heading5"/>
        <w:rPr>
          <w:snapToGrid w:val="0"/>
        </w:rPr>
      </w:pPr>
      <w:bookmarkStart w:id="111" w:name="_Toc88446276"/>
      <w:bookmarkStart w:id="112" w:name="_Toc161457323"/>
      <w:bookmarkStart w:id="113" w:name="_Toc150830515"/>
      <w:r>
        <w:rPr>
          <w:rStyle w:val="CharSectno"/>
        </w:rPr>
        <w:t>10</w:t>
      </w:r>
      <w:r>
        <w:rPr>
          <w:snapToGrid w:val="0"/>
        </w:rPr>
        <w:t>.</w:t>
      </w:r>
      <w:r>
        <w:rPr>
          <w:snapToGrid w:val="0"/>
        </w:rPr>
        <w:tab/>
        <w:t>Entry by mail</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p>
    <w:p>
      <w:pPr>
        <w:pStyle w:val="Heading5"/>
        <w:rPr>
          <w:snapToGrid w:val="0"/>
        </w:rPr>
      </w:pPr>
      <w:bookmarkStart w:id="114" w:name="_Toc5072253"/>
      <w:bookmarkStart w:id="115" w:name="_Toc5072444"/>
      <w:bookmarkStart w:id="116" w:name="_Toc7410320"/>
      <w:bookmarkStart w:id="117" w:name="_Toc88446277"/>
      <w:bookmarkStart w:id="118" w:name="_Toc161457324"/>
      <w:bookmarkStart w:id="119" w:name="_Toc150830516"/>
      <w:r>
        <w:rPr>
          <w:rStyle w:val="CharSectno"/>
        </w:rPr>
        <w:t>11</w:t>
      </w:r>
      <w:r>
        <w:rPr>
          <w:snapToGrid w:val="0"/>
        </w:rPr>
        <w:t>.</w:t>
      </w:r>
      <w:r>
        <w:rPr>
          <w:snapToGrid w:val="0"/>
        </w:rPr>
        <w:tab/>
        <w:t>Receipted tickets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120" w:name="_Toc5072254"/>
      <w:bookmarkStart w:id="121" w:name="_Toc5072445"/>
      <w:bookmarkStart w:id="122" w:name="_Toc7410321"/>
      <w:bookmarkStart w:id="123" w:name="_Toc88446278"/>
      <w:bookmarkStart w:id="124" w:name="_Toc161457325"/>
      <w:bookmarkStart w:id="125" w:name="_Toc150830517"/>
      <w:r>
        <w:rPr>
          <w:rStyle w:val="CharSectno"/>
        </w:rPr>
        <w:t>12</w:t>
      </w:r>
      <w:r>
        <w:rPr>
          <w:snapToGrid w:val="0"/>
        </w:rPr>
        <w:t>.</w:t>
      </w:r>
      <w:r>
        <w:rPr>
          <w:snapToGrid w:val="0"/>
        </w:rPr>
        <w:tab/>
        <w:t>Surrender of receipted ticket</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126" w:name="_Toc5072255"/>
      <w:bookmarkStart w:id="127" w:name="_Toc5072446"/>
      <w:bookmarkStart w:id="128" w:name="_Toc7410322"/>
      <w:bookmarkStart w:id="129" w:name="_Toc88446279"/>
      <w:bookmarkStart w:id="130" w:name="_Toc161457326"/>
      <w:bookmarkStart w:id="131" w:name="_Toc150830518"/>
      <w:r>
        <w:rPr>
          <w:rStyle w:val="CharSectno"/>
        </w:rPr>
        <w:t>13</w:t>
      </w:r>
      <w:r>
        <w:rPr>
          <w:snapToGrid w:val="0"/>
        </w:rPr>
        <w:t>.</w:t>
      </w:r>
      <w:r>
        <w:rPr>
          <w:snapToGrid w:val="0"/>
        </w:rPr>
        <w:tab/>
        <w:t>Accuracy of receipted ticket</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32" w:name="_Toc5072256"/>
      <w:bookmarkStart w:id="133" w:name="_Toc5072447"/>
      <w:bookmarkStart w:id="134" w:name="_Toc7410323"/>
      <w:bookmarkStart w:id="135" w:name="_Toc88446280"/>
      <w:bookmarkStart w:id="136" w:name="_Toc161457327"/>
      <w:bookmarkStart w:id="137" w:name="_Toc150830519"/>
      <w:r>
        <w:rPr>
          <w:rStyle w:val="CharSectno"/>
        </w:rPr>
        <w:t>14</w:t>
      </w:r>
      <w:r>
        <w:rPr>
          <w:snapToGrid w:val="0"/>
        </w:rPr>
        <w:t>.</w:t>
      </w:r>
      <w:r>
        <w:rPr>
          <w:snapToGrid w:val="0"/>
        </w:rPr>
        <w:tab/>
        <w:t>Validity of receipted ticket</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del w:id="138" w:author="Master Repository Process" w:date="2021-08-29T01:55:00Z">
        <w:r>
          <w:delText>,</w:delText>
        </w:r>
        <w:r>
          <w:rPr>
            <w:snapToGrid w:val="0"/>
          </w:rPr>
          <w:delText>,</w:delText>
        </w:r>
      </w:del>
      <w:ins w:id="139" w:author="Master Repository Process" w:date="2021-08-29T01:55:00Z">
        <w:r>
          <w:rPr>
            <w:snapToGrid w:val="0"/>
          </w:rPr>
          <w:t>,</w:t>
        </w:r>
      </w:ins>
      <w:r>
        <w:rPr>
          <w:snapToGrid w:val="0"/>
        </w:rPr>
        <w:t xml:space="preserve">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Ednotepara"/>
        <w:rPr>
          <w:del w:id="140" w:author="Master Repository Process" w:date="2021-08-29T01:55:00Z"/>
          <w:snapToGrid w:val="0"/>
        </w:rPr>
      </w:pPr>
      <w:del w:id="141" w:author="Master Repository Process" w:date="2021-08-29T01:55:00Z">
        <w:r>
          <w:rPr>
            <w:snapToGrid w:val="0"/>
          </w:rPr>
          <w:tab/>
          <w:delText>[(ab)</w:delText>
        </w:r>
        <w:r>
          <w:rPr>
            <w:snapToGrid w:val="0"/>
          </w:rPr>
          <w:tab/>
          <w:delText>deleted]</w:delText>
        </w:r>
      </w:del>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13 Oct 2006 p. 4413.] </w:t>
      </w:r>
    </w:p>
    <w:p>
      <w:pPr>
        <w:pStyle w:val="Heading2"/>
      </w:pPr>
      <w:bookmarkStart w:id="142" w:name="_Toc88368674"/>
      <w:bookmarkStart w:id="143" w:name="_Toc88383308"/>
      <w:bookmarkStart w:id="144" w:name="_Toc88446281"/>
      <w:bookmarkStart w:id="145" w:name="_Toc147227967"/>
      <w:bookmarkStart w:id="146" w:name="_Toc147288704"/>
      <w:bookmarkStart w:id="147" w:name="_Toc150762483"/>
      <w:bookmarkStart w:id="148" w:name="_Toc150830520"/>
      <w:bookmarkStart w:id="149" w:name="_Toc158708856"/>
      <w:bookmarkStart w:id="150" w:name="_Toc159142609"/>
      <w:bookmarkStart w:id="151" w:name="_Toc159142657"/>
      <w:bookmarkStart w:id="152" w:name="_Toc159142722"/>
      <w:bookmarkStart w:id="153" w:name="_Toc161457328"/>
      <w:r>
        <w:rPr>
          <w:rStyle w:val="CharPartNo"/>
        </w:rPr>
        <w:t>Part 3</w:t>
      </w:r>
      <w:r>
        <w:rPr>
          <w:rStyle w:val="CharDivNo"/>
        </w:rPr>
        <w:t> </w:t>
      </w:r>
      <w:r>
        <w:t>—</w:t>
      </w:r>
      <w:r>
        <w:rPr>
          <w:rStyle w:val="CharDivText"/>
        </w:rPr>
        <w:t> </w:t>
      </w:r>
      <w:r>
        <w:rPr>
          <w:rStyle w:val="CharPartText"/>
        </w:rPr>
        <w:t>General duties of Commission</w:t>
      </w:r>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5072257"/>
      <w:bookmarkStart w:id="155" w:name="_Toc5072448"/>
      <w:bookmarkStart w:id="156" w:name="_Toc7410324"/>
      <w:bookmarkStart w:id="157" w:name="_Toc88446282"/>
      <w:bookmarkStart w:id="158" w:name="_Toc161457329"/>
      <w:bookmarkStart w:id="159" w:name="_Toc150830521"/>
      <w:r>
        <w:rPr>
          <w:rStyle w:val="CharSectno"/>
        </w:rPr>
        <w:t>15</w:t>
      </w:r>
      <w:r>
        <w:rPr>
          <w:snapToGrid w:val="0"/>
        </w:rPr>
        <w:t>.</w:t>
      </w:r>
      <w:r>
        <w:rPr>
          <w:snapToGrid w:val="0"/>
        </w:rPr>
        <w:tab/>
        <w:t>Powerball draws to be numbered</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160" w:name="_Toc5072258"/>
      <w:bookmarkStart w:id="161" w:name="_Toc5072449"/>
      <w:bookmarkStart w:id="162" w:name="_Toc7410325"/>
      <w:bookmarkStart w:id="163" w:name="_Toc88446283"/>
      <w:bookmarkStart w:id="164" w:name="_Toc161457330"/>
      <w:bookmarkStart w:id="165" w:name="_Toc150830522"/>
      <w:r>
        <w:rPr>
          <w:rStyle w:val="CharSectno"/>
        </w:rPr>
        <w:t>16</w:t>
      </w:r>
      <w:r>
        <w:t>.</w:t>
      </w:r>
      <w:r>
        <w:tab/>
        <w:t>Powerball to be supervised</w:t>
      </w:r>
      <w:bookmarkEnd w:id="160"/>
      <w:bookmarkEnd w:id="161"/>
      <w:bookmarkEnd w:id="162"/>
      <w:bookmarkEnd w:id="163"/>
      <w:bookmarkEnd w:id="164"/>
      <w:bookmarkEnd w:id="165"/>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66" w:name="_Toc5072259"/>
      <w:bookmarkStart w:id="167" w:name="_Toc5072450"/>
      <w:bookmarkStart w:id="168" w:name="_Toc7410326"/>
      <w:bookmarkStart w:id="169" w:name="_Toc88446284"/>
      <w:bookmarkStart w:id="170" w:name="_Toc161457331"/>
      <w:bookmarkStart w:id="171" w:name="_Toc150830523"/>
      <w:r>
        <w:rPr>
          <w:rStyle w:val="CharSectno"/>
        </w:rPr>
        <w:t>17</w:t>
      </w:r>
      <w:r>
        <w:rPr>
          <w:snapToGrid w:val="0"/>
        </w:rPr>
        <w:t>.</w:t>
      </w:r>
      <w:r>
        <w:rPr>
          <w:snapToGrid w:val="0"/>
        </w:rPr>
        <w:tab/>
        <w:t>Publication of results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72" w:name="_Toc5072260"/>
      <w:bookmarkStart w:id="173" w:name="_Toc5072451"/>
      <w:bookmarkStart w:id="174" w:name="_Toc7410327"/>
      <w:bookmarkStart w:id="175" w:name="_Toc88446285"/>
      <w:bookmarkStart w:id="176" w:name="_Toc161457332"/>
      <w:bookmarkStart w:id="177" w:name="_Toc150830524"/>
      <w:r>
        <w:rPr>
          <w:rStyle w:val="CharSectno"/>
        </w:rPr>
        <w:t>18</w:t>
      </w:r>
      <w:r>
        <w:rPr>
          <w:snapToGrid w:val="0"/>
        </w:rPr>
        <w:t>.</w:t>
      </w:r>
      <w:r>
        <w:rPr>
          <w:snapToGrid w:val="0"/>
        </w:rPr>
        <w:tab/>
        <w:t>Powerball Bloc prize pool and prize reserve fund</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w:t>
      </w:r>
    </w:p>
    <w:p>
      <w:pPr>
        <w:pStyle w:val="Heading2"/>
      </w:pPr>
      <w:bookmarkStart w:id="178" w:name="_Toc88368679"/>
      <w:bookmarkStart w:id="179" w:name="_Toc88383313"/>
      <w:bookmarkStart w:id="180" w:name="_Toc88446286"/>
      <w:bookmarkStart w:id="181" w:name="_Toc147227972"/>
      <w:bookmarkStart w:id="182" w:name="_Toc147288709"/>
      <w:bookmarkStart w:id="183" w:name="_Toc150762488"/>
      <w:bookmarkStart w:id="184" w:name="_Toc150830525"/>
      <w:bookmarkStart w:id="185" w:name="_Toc158708861"/>
      <w:bookmarkStart w:id="186" w:name="_Toc159142614"/>
      <w:bookmarkStart w:id="187" w:name="_Toc159142662"/>
      <w:bookmarkStart w:id="188" w:name="_Toc159142727"/>
      <w:bookmarkStart w:id="189" w:name="_Toc161457333"/>
      <w:r>
        <w:rPr>
          <w:rStyle w:val="CharPartNo"/>
        </w:rPr>
        <w:t>Part 4</w:t>
      </w:r>
      <w:r>
        <w:rPr>
          <w:rStyle w:val="CharDivNo"/>
        </w:rPr>
        <w:t> </w:t>
      </w:r>
      <w:r>
        <w:t>—</w:t>
      </w:r>
      <w:r>
        <w:rPr>
          <w:rStyle w:val="CharDivText"/>
        </w:rPr>
        <w:t> </w:t>
      </w:r>
      <w:r>
        <w:rPr>
          <w:rStyle w:val="CharPartText"/>
        </w:rPr>
        <w:t>Powerball draw</w:t>
      </w:r>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90" w:name="_Toc5072261"/>
      <w:bookmarkStart w:id="191" w:name="_Toc5072452"/>
      <w:bookmarkStart w:id="192" w:name="_Toc7410328"/>
      <w:bookmarkStart w:id="193" w:name="_Toc88446287"/>
      <w:bookmarkStart w:id="194" w:name="_Toc161457334"/>
      <w:bookmarkStart w:id="195" w:name="_Toc150830526"/>
      <w:r>
        <w:rPr>
          <w:rStyle w:val="CharSectno"/>
        </w:rPr>
        <w:t>19</w:t>
      </w:r>
      <w:r>
        <w:rPr>
          <w:snapToGrid w:val="0"/>
        </w:rPr>
        <w:t>.</w:t>
      </w:r>
      <w:r>
        <w:rPr>
          <w:snapToGrid w:val="0"/>
        </w:rPr>
        <w:tab/>
        <w:t>Powerball draw</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96" w:name="_Toc5072262"/>
      <w:bookmarkStart w:id="197" w:name="_Toc5072453"/>
      <w:bookmarkStart w:id="198" w:name="_Toc7410329"/>
      <w:bookmarkStart w:id="199" w:name="_Toc88446288"/>
      <w:bookmarkStart w:id="200" w:name="_Toc161457335"/>
      <w:bookmarkStart w:id="201" w:name="_Toc150830527"/>
      <w:r>
        <w:rPr>
          <w:rStyle w:val="CharSectno"/>
        </w:rPr>
        <w:t>20</w:t>
      </w:r>
      <w:r>
        <w:rPr>
          <w:snapToGrid w:val="0"/>
        </w:rPr>
        <w:t>.</w:t>
      </w:r>
      <w:r>
        <w:rPr>
          <w:snapToGrid w:val="0"/>
        </w:rPr>
        <w:tab/>
        <w:t>Criteria for powerball prizes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202" w:name="_Toc5072263"/>
      <w:bookmarkStart w:id="203" w:name="_Toc5072454"/>
      <w:bookmarkStart w:id="204" w:name="_Toc7410330"/>
      <w:bookmarkStart w:id="205" w:name="_Toc88446289"/>
      <w:bookmarkStart w:id="206" w:name="_Toc161457336"/>
      <w:bookmarkStart w:id="207" w:name="_Toc150830528"/>
      <w:r>
        <w:rPr>
          <w:rStyle w:val="CharSectno"/>
        </w:rPr>
        <w:t>21</w:t>
      </w:r>
      <w:r>
        <w:rPr>
          <w:snapToGrid w:val="0"/>
        </w:rPr>
        <w:t>.</w:t>
      </w:r>
      <w:r>
        <w:rPr>
          <w:snapToGrid w:val="0"/>
        </w:rPr>
        <w:tab/>
        <w:t>Only systems entry can win in more than one division</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208" w:name="_Toc5072264"/>
      <w:bookmarkStart w:id="209" w:name="_Toc5072455"/>
      <w:bookmarkStart w:id="210" w:name="_Toc7410331"/>
      <w:bookmarkStart w:id="211" w:name="_Toc88446290"/>
      <w:bookmarkStart w:id="212" w:name="_Toc161457337"/>
      <w:bookmarkStart w:id="213" w:name="_Toc150830529"/>
      <w:r>
        <w:rPr>
          <w:rStyle w:val="CharSectno"/>
        </w:rPr>
        <w:t>22</w:t>
      </w:r>
      <w:r>
        <w:rPr>
          <w:snapToGrid w:val="0"/>
        </w:rPr>
        <w:t>.</w:t>
      </w:r>
      <w:r>
        <w:rPr>
          <w:snapToGrid w:val="0"/>
        </w:rPr>
        <w:tab/>
        <w:t>Distribution of prize pool</w:t>
      </w:r>
      <w:bookmarkEnd w:id="208"/>
      <w:bookmarkEnd w:id="209"/>
      <w:bookmarkEnd w:id="210"/>
      <w:bookmarkEnd w:id="211"/>
      <w:bookmarkEnd w:id="212"/>
      <w:bookmarkEnd w:id="213"/>
      <w:r>
        <w:rPr>
          <w:snapToGrid w:val="0"/>
        </w:rPr>
        <w:t xml:space="preserve"> </w:t>
      </w:r>
    </w:p>
    <w:p>
      <w:pPr>
        <w:pStyle w:val="Subsection"/>
      </w:pPr>
      <w:r>
        <w:tab/>
        <w:t>(1)</w:t>
      </w:r>
      <w:r>
        <w:tab/>
        <w:t xml:space="preserve">The Commission must distribute the prize pool for a powerball draw as follows — </w:t>
      </w:r>
    </w:p>
    <w:p>
      <w:pPr>
        <w:pStyle w:val="Indenta"/>
      </w:pPr>
      <w:r>
        <w:tab/>
        <w:t>(a)</w:t>
      </w:r>
      <w:r>
        <w:tab/>
        <w:t>division 1 — 40.0% of the prize pool;</w:t>
      </w:r>
    </w:p>
    <w:p>
      <w:pPr>
        <w:pStyle w:val="Indenta"/>
      </w:pPr>
      <w:r>
        <w:tab/>
        <w:t>(b)</w:t>
      </w:r>
      <w:r>
        <w:tab/>
        <w:t>division 2 — 12.9% of the prize pool;</w:t>
      </w:r>
    </w:p>
    <w:p>
      <w:pPr>
        <w:pStyle w:val="Indenta"/>
      </w:pPr>
      <w:r>
        <w:tab/>
        <w:t>(c)</w:t>
      </w:r>
      <w:r>
        <w:tab/>
        <w:t>division 3 — 5.9% of the prize pool;</w:t>
      </w:r>
    </w:p>
    <w:p>
      <w:pPr>
        <w:pStyle w:val="Indenta"/>
      </w:pPr>
      <w:r>
        <w:tab/>
        <w:t>(d)</w:t>
      </w:r>
      <w:r>
        <w:tab/>
        <w:t xml:space="preserve">division 4 — 4.6% of the prize pool; </w:t>
      </w:r>
    </w:p>
    <w:p>
      <w:pPr>
        <w:pStyle w:val="Indenta"/>
      </w:pPr>
      <w:r>
        <w:tab/>
        <w:t>(e)</w:t>
      </w:r>
      <w:r>
        <w:tab/>
        <w:t>division 5 — 2.6% of the prize pool;</w:t>
      </w:r>
    </w:p>
    <w:p>
      <w:pPr>
        <w:pStyle w:val="Indenta"/>
      </w:pPr>
      <w:r>
        <w:tab/>
        <w:t>(f)</w:t>
      </w:r>
      <w:r>
        <w:tab/>
        <w:t>division 6 — 11.7% of the prize pool;</w:t>
      </w:r>
    </w:p>
    <w:p>
      <w:pPr>
        <w:pStyle w:val="Indenta"/>
      </w:pPr>
      <w:r>
        <w:tab/>
        <w:t>(g)</w:t>
      </w:r>
      <w:r>
        <w:tab/>
        <w:t>division 7 — 22.3%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 13 Oct 2006 p. 4413.]</w:t>
      </w:r>
    </w:p>
    <w:p>
      <w:pPr>
        <w:pStyle w:val="Heading5"/>
        <w:rPr>
          <w:snapToGrid w:val="0"/>
        </w:rPr>
      </w:pPr>
      <w:bookmarkStart w:id="214" w:name="_Toc5072265"/>
      <w:bookmarkStart w:id="215" w:name="_Toc5072456"/>
      <w:bookmarkStart w:id="216" w:name="_Toc7410332"/>
      <w:bookmarkStart w:id="217" w:name="_Toc88446291"/>
      <w:bookmarkStart w:id="218" w:name="_Toc161457338"/>
      <w:bookmarkStart w:id="219" w:name="_Toc150830530"/>
      <w:r>
        <w:rPr>
          <w:rStyle w:val="CharSectno"/>
        </w:rPr>
        <w:t>23</w:t>
      </w:r>
      <w:r>
        <w:rPr>
          <w:snapToGrid w:val="0"/>
        </w:rPr>
        <w:t>.</w:t>
      </w:r>
      <w:r>
        <w:rPr>
          <w:snapToGrid w:val="0"/>
        </w:rPr>
        <w:tab/>
        <w:t>Division 1 jackpot</w:t>
      </w:r>
      <w:bookmarkEnd w:id="214"/>
      <w:bookmarkEnd w:id="215"/>
      <w:bookmarkEnd w:id="216"/>
      <w:bookmarkEnd w:id="217"/>
      <w:bookmarkEnd w:id="218"/>
      <w:bookmarkEnd w:id="219"/>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220" w:name="_Toc5072266"/>
      <w:bookmarkStart w:id="221" w:name="_Toc5072457"/>
      <w:bookmarkStart w:id="222" w:name="_Toc7410333"/>
      <w:bookmarkStart w:id="223" w:name="_Toc88446292"/>
      <w:bookmarkStart w:id="224" w:name="_Toc161457339"/>
      <w:bookmarkStart w:id="225" w:name="_Toc150830531"/>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20"/>
      <w:bookmarkEnd w:id="221"/>
      <w:bookmarkEnd w:id="222"/>
      <w:bookmarkEnd w:id="223"/>
      <w:bookmarkEnd w:id="224"/>
      <w:bookmarkEnd w:id="225"/>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26" w:name="_Toc5072267"/>
      <w:bookmarkStart w:id="227" w:name="_Toc5072458"/>
      <w:bookmarkStart w:id="228" w:name="_Toc7410334"/>
      <w:bookmarkStart w:id="229" w:name="_Toc88446293"/>
      <w:bookmarkStart w:id="230" w:name="_Toc161457340"/>
      <w:bookmarkStart w:id="231" w:name="_Toc150830532"/>
      <w:r>
        <w:rPr>
          <w:rStyle w:val="CharSectno"/>
        </w:rPr>
        <w:t>25</w:t>
      </w:r>
      <w:r>
        <w:rPr>
          <w:snapToGrid w:val="0"/>
        </w:rPr>
        <w:t>.</w:t>
      </w:r>
      <w:r>
        <w:rPr>
          <w:snapToGrid w:val="0"/>
        </w:rPr>
        <w:tab/>
        <w:t>Bonus draws and guaranteed prize pools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232" w:name="_Toc5072268"/>
      <w:bookmarkStart w:id="233" w:name="_Toc5072459"/>
      <w:bookmarkStart w:id="234" w:name="_Toc7410335"/>
      <w:bookmarkStart w:id="235" w:name="_Toc88446294"/>
      <w:bookmarkStart w:id="236" w:name="_Toc161457341"/>
      <w:bookmarkStart w:id="237" w:name="_Toc150830533"/>
      <w:r>
        <w:rPr>
          <w:rStyle w:val="CharSectno"/>
        </w:rPr>
        <w:t>26</w:t>
      </w:r>
      <w:r>
        <w:rPr>
          <w:snapToGrid w:val="0"/>
        </w:rPr>
        <w:t>.</w:t>
      </w:r>
      <w:r>
        <w:rPr>
          <w:snapToGrid w:val="0"/>
        </w:rPr>
        <w:tab/>
        <w:t>Division 1 prizes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238" w:name="_Toc5072269"/>
      <w:bookmarkStart w:id="239" w:name="_Toc5072460"/>
      <w:bookmarkStart w:id="240" w:name="_Toc7410336"/>
      <w:bookmarkStart w:id="241" w:name="_Toc88446295"/>
      <w:bookmarkStart w:id="242" w:name="_Toc161457342"/>
      <w:bookmarkStart w:id="243" w:name="_Toc150830534"/>
      <w:r>
        <w:rPr>
          <w:rStyle w:val="CharSectno"/>
        </w:rPr>
        <w:t>27</w:t>
      </w:r>
      <w:r>
        <w:rPr>
          <w:snapToGrid w:val="0"/>
        </w:rPr>
        <w:t>.</w:t>
      </w:r>
      <w:r>
        <w:rPr>
          <w:snapToGrid w:val="0"/>
        </w:rPr>
        <w:tab/>
        <w:t>Division 2 prizes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244" w:name="_Toc5072270"/>
      <w:bookmarkStart w:id="245" w:name="_Toc5072461"/>
      <w:bookmarkStart w:id="246" w:name="_Toc7410337"/>
      <w:bookmarkStart w:id="247" w:name="_Toc88446296"/>
      <w:bookmarkStart w:id="248" w:name="_Toc161457343"/>
      <w:bookmarkStart w:id="249" w:name="_Toc150830535"/>
      <w:r>
        <w:rPr>
          <w:rStyle w:val="CharSectno"/>
        </w:rPr>
        <w:t>28</w:t>
      </w:r>
      <w:r>
        <w:rPr>
          <w:snapToGrid w:val="0"/>
        </w:rPr>
        <w:t>.</w:t>
      </w:r>
      <w:r>
        <w:rPr>
          <w:snapToGrid w:val="0"/>
        </w:rPr>
        <w:tab/>
        <w:t>Division 3, 4, 5, 6 and 7 prizes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250" w:name="_Toc5072271"/>
      <w:bookmarkStart w:id="251" w:name="_Toc5072462"/>
      <w:bookmarkStart w:id="252" w:name="_Toc7410338"/>
      <w:bookmarkStart w:id="253" w:name="_Toc88446297"/>
      <w:bookmarkStart w:id="254" w:name="_Toc161457344"/>
      <w:bookmarkStart w:id="255" w:name="_Toc150830536"/>
      <w:r>
        <w:rPr>
          <w:rStyle w:val="CharSectno"/>
        </w:rPr>
        <w:t>29</w:t>
      </w:r>
      <w:r>
        <w:rPr>
          <w:snapToGrid w:val="0"/>
        </w:rPr>
        <w:t>.</w:t>
      </w:r>
      <w:r>
        <w:rPr>
          <w:snapToGrid w:val="0"/>
        </w:rPr>
        <w:tab/>
        <w:t>Commission may require a statutory declaration</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56" w:name="_Toc5072272"/>
      <w:bookmarkStart w:id="257" w:name="_Toc5072463"/>
      <w:bookmarkStart w:id="258" w:name="_Toc7410339"/>
      <w:bookmarkStart w:id="259" w:name="_Toc88446298"/>
      <w:bookmarkStart w:id="260" w:name="_Toc161457345"/>
      <w:bookmarkStart w:id="261" w:name="_Toc150830537"/>
      <w:r>
        <w:rPr>
          <w:rStyle w:val="CharSectno"/>
        </w:rPr>
        <w:t>30</w:t>
      </w:r>
      <w:r>
        <w:rPr>
          <w:snapToGrid w:val="0"/>
        </w:rPr>
        <w:t>.</w:t>
      </w:r>
      <w:r>
        <w:rPr>
          <w:snapToGrid w:val="0"/>
        </w:rPr>
        <w:tab/>
        <w:t>Publication of names and addresses of prize winners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62" w:name="_Toc5072273"/>
      <w:bookmarkStart w:id="263" w:name="_Toc5072464"/>
      <w:bookmarkStart w:id="264" w:name="_Toc7410340"/>
      <w:bookmarkStart w:id="265" w:name="_Toc88446299"/>
      <w:bookmarkStart w:id="266" w:name="_Toc161457346"/>
      <w:bookmarkStart w:id="267" w:name="_Toc150830538"/>
      <w:r>
        <w:rPr>
          <w:rStyle w:val="CharSectno"/>
        </w:rPr>
        <w:t>31</w:t>
      </w:r>
      <w:r>
        <w:rPr>
          <w:snapToGrid w:val="0"/>
        </w:rPr>
        <w:t>.</w:t>
      </w:r>
      <w:r>
        <w:rPr>
          <w:snapToGrid w:val="0"/>
        </w:rPr>
        <w:tab/>
        <w:t>Player Registration Service</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w:t>
      </w:r>
    </w:p>
    <w:p>
      <w:pPr>
        <w:pStyle w:val="Heading2"/>
      </w:pPr>
      <w:bookmarkStart w:id="268" w:name="_Toc88368693"/>
      <w:bookmarkStart w:id="269" w:name="_Toc88383327"/>
      <w:bookmarkStart w:id="270" w:name="_Toc88446300"/>
      <w:bookmarkStart w:id="271" w:name="_Toc147227986"/>
      <w:bookmarkStart w:id="272" w:name="_Toc147288723"/>
      <w:bookmarkStart w:id="273" w:name="_Toc150762502"/>
      <w:bookmarkStart w:id="274" w:name="_Toc150830539"/>
      <w:bookmarkStart w:id="275" w:name="_Toc158708875"/>
      <w:bookmarkStart w:id="276" w:name="_Toc159142628"/>
      <w:bookmarkStart w:id="277" w:name="_Toc159142676"/>
      <w:bookmarkStart w:id="278" w:name="_Toc159142741"/>
      <w:bookmarkStart w:id="279" w:name="_Toc161457347"/>
      <w:r>
        <w:rPr>
          <w:rStyle w:val="CharPartNo"/>
        </w:rPr>
        <w:t>Part 5</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5072274"/>
      <w:bookmarkStart w:id="281" w:name="_Toc5072465"/>
      <w:bookmarkStart w:id="282" w:name="_Toc7410341"/>
      <w:bookmarkStart w:id="283" w:name="_Toc88446301"/>
      <w:bookmarkStart w:id="284" w:name="_Toc161457348"/>
      <w:bookmarkStart w:id="285" w:name="_Toc150830540"/>
      <w:r>
        <w:rPr>
          <w:rStyle w:val="CharSectno"/>
        </w:rPr>
        <w:t>32</w:t>
      </w:r>
      <w:r>
        <w:rPr>
          <w:snapToGrid w:val="0"/>
        </w:rPr>
        <w:t>.</w:t>
      </w:r>
      <w:r>
        <w:rPr>
          <w:snapToGrid w:val="0"/>
        </w:rPr>
        <w:tab/>
        <w:t>Instructions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86" w:name="_Toc5072275"/>
      <w:bookmarkStart w:id="287" w:name="_Toc5072466"/>
      <w:bookmarkStart w:id="288" w:name="_Toc7410342"/>
      <w:bookmarkStart w:id="289" w:name="_Toc88446302"/>
      <w:bookmarkStart w:id="290" w:name="_Toc161457349"/>
      <w:bookmarkStart w:id="291" w:name="_Toc150830541"/>
      <w:r>
        <w:rPr>
          <w:rStyle w:val="CharSectno"/>
        </w:rPr>
        <w:t>33</w:t>
      </w:r>
      <w:r>
        <w:rPr>
          <w:snapToGrid w:val="0"/>
        </w:rPr>
        <w:t>.</w:t>
      </w:r>
      <w:r>
        <w:rPr>
          <w:snapToGrid w:val="0"/>
        </w:rPr>
        <w:tab/>
        <w:t>Rules to be made available</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92" w:name="_Toc5072276"/>
      <w:bookmarkStart w:id="293" w:name="_Toc5072467"/>
      <w:bookmarkStart w:id="294" w:name="_Toc7410343"/>
      <w:bookmarkStart w:id="295" w:name="_Toc88446303"/>
      <w:bookmarkStart w:id="296" w:name="_Toc161457350"/>
      <w:bookmarkStart w:id="297" w:name="_Toc150830542"/>
      <w:r>
        <w:rPr>
          <w:rStyle w:val="CharSectno"/>
        </w:rPr>
        <w:t>34</w:t>
      </w:r>
      <w:r>
        <w:rPr>
          <w:snapToGrid w:val="0"/>
        </w:rPr>
        <w:t>.</w:t>
      </w:r>
      <w:r>
        <w:rPr>
          <w:snapToGrid w:val="0"/>
        </w:rPr>
        <w:tab/>
        <w:t>Decisions of Commission final</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8" w:name="_Toc5072470"/>
      <w:bookmarkStart w:id="299" w:name="_Toc88446304"/>
      <w:bookmarkStart w:id="300" w:name="_Toc147227990"/>
      <w:bookmarkStart w:id="301" w:name="_Toc147288727"/>
      <w:bookmarkStart w:id="302" w:name="_Toc150762506"/>
      <w:bookmarkStart w:id="303" w:name="_Toc150830543"/>
      <w:bookmarkStart w:id="304" w:name="_Toc158708879"/>
      <w:bookmarkStart w:id="305" w:name="_Toc159142632"/>
      <w:bookmarkStart w:id="306" w:name="_Toc159142680"/>
      <w:bookmarkStart w:id="307" w:name="_Toc159142745"/>
      <w:bookmarkStart w:id="308" w:name="_Toc161457351"/>
      <w:r>
        <w:rPr>
          <w:rStyle w:val="CharSchNo"/>
        </w:rPr>
        <w:t>Schedule 1</w:t>
      </w:r>
      <w:bookmarkEnd w:id="298"/>
      <w:bookmarkEnd w:id="299"/>
      <w:bookmarkEnd w:id="300"/>
      <w:bookmarkEnd w:id="301"/>
      <w:bookmarkEnd w:id="302"/>
      <w:bookmarkEnd w:id="303"/>
      <w:bookmarkEnd w:id="304"/>
      <w:bookmarkEnd w:id="305"/>
      <w:bookmarkEnd w:id="306"/>
      <w:bookmarkEnd w:id="307"/>
      <w:bookmarkEnd w:id="308"/>
      <w:r>
        <w:rPr>
          <w:rStyle w:val="CharSchNo"/>
        </w:rPr>
        <w:t xml:space="preserve"> </w:t>
      </w:r>
    </w:p>
    <w:p>
      <w:pPr>
        <w:pStyle w:val="yShoulderClause"/>
        <w:rPr>
          <w:snapToGrid w:val="0"/>
        </w:rPr>
      </w:pPr>
      <w:r>
        <w:rPr>
          <w:snapToGrid w:val="0"/>
        </w:rPr>
        <w:t xml:space="preserve">[Rule 5] </w:t>
      </w:r>
    </w:p>
    <w:p>
      <w:pPr>
        <w:pStyle w:val="yMiscellaneousHeading"/>
        <w:rPr>
          <w:b/>
        </w:rPr>
      </w:pPr>
      <w:bookmarkStart w:id="309" w:name="_Toc158708880"/>
      <w:bookmarkStart w:id="310" w:name="_Toc159142633"/>
      <w:bookmarkStart w:id="311" w:name="_Toc159142681"/>
      <w:bookmarkStart w:id="312" w:name="_Toc159142746"/>
      <w:r>
        <w:rPr>
          <w:b/>
        </w:rPr>
        <w:t>Total cost of entry</w:t>
      </w:r>
      <w:bookmarkEnd w:id="309"/>
      <w:bookmarkEnd w:id="310"/>
      <w:bookmarkEnd w:id="311"/>
      <w:bookmarkEnd w:id="312"/>
    </w:p>
    <w:p>
      <w:pPr>
        <w:pStyle w:val="yMiscellaneousHeading"/>
        <w:rPr>
          <w:b/>
        </w:rPr>
      </w:pPr>
      <w:r>
        <w:rPr>
          <w:b/>
        </w:rPr>
        <w:t>Powerball lotto</w:t>
      </w:r>
    </w:p>
    <w:p>
      <w:pPr>
        <w:pStyle w:val="yMiscellaneousBody"/>
        <w:keepNext/>
        <w:jc w:val="center"/>
        <w:rPr>
          <w:sz w:val="28"/>
        </w:rPr>
      </w:pPr>
      <w:r>
        <w:rPr>
          <w:rStyle w:val="CharSchText"/>
          <w:b/>
          <w:sz w:val="28"/>
        </w:rPr>
        <w:t>Total cost of entry — Powerball draw</w:t>
      </w:r>
    </w:p>
    <w:p>
      <w:pPr>
        <w:pStyle w:val="yMiscellaneousBody"/>
        <w:spacing w:after="160"/>
        <w:rPr>
          <w:snapToGrid w:val="0"/>
        </w:rPr>
      </w:pPr>
      <w:r>
        <w:rPr>
          <w:snapToGrid w:val="0"/>
        </w:rPr>
        <w:t>The cost of entering a powerball draw is made up of a subscription of 55 cents per game and an agent’s component (as set out in Schedule 2) making the total cost per number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Footnotesection"/>
      </w:pPr>
      <w:ins w:id="313" w:author="Master Repository Process" w:date="2021-08-29T01:55:00Z">
        <w:r>
          <w:tab/>
        </w:r>
      </w:ins>
      <w:r>
        <w:t xml:space="preserve">[Schedule 1 amended in Gazette 29 Apr 1997 p. 2149; 9 Mar 2001 p. 1334; 16 Nov 2004 p. 5060-1; 13 Oct 2006 p. 4413.] </w:t>
      </w:r>
    </w:p>
    <w:p>
      <w:pPr>
        <w:pStyle w:val="yScheduleHeading"/>
      </w:pPr>
      <w:bookmarkStart w:id="314" w:name="_Toc5072471"/>
      <w:bookmarkStart w:id="315" w:name="_Toc88446305"/>
      <w:bookmarkStart w:id="316" w:name="_Toc147227991"/>
      <w:bookmarkStart w:id="317" w:name="_Toc147288728"/>
      <w:bookmarkStart w:id="318" w:name="_Toc150762507"/>
      <w:bookmarkStart w:id="319" w:name="_Toc150830544"/>
      <w:bookmarkStart w:id="320" w:name="_Toc158708881"/>
      <w:bookmarkStart w:id="321" w:name="_Toc159142634"/>
      <w:bookmarkStart w:id="322" w:name="_Toc159142682"/>
      <w:bookmarkStart w:id="323" w:name="_Toc159142747"/>
      <w:bookmarkStart w:id="324" w:name="_Toc161457352"/>
      <w:r>
        <w:rPr>
          <w:rStyle w:val="CharSchNo"/>
        </w:rPr>
        <w:t>Schedule 2</w:t>
      </w:r>
      <w:bookmarkEnd w:id="314"/>
      <w:bookmarkEnd w:id="315"/>
      <w:bookmarkEnd w:id="316"/>
      <w:bookmarkEnd w:id="317"/>
      <w:bookmarkEnd w:id="318"/>
      <w:bookmarkEnd w:id="319"/>
      <w:bookmarkEnd w:id="320"/>
      <w:bookmarkEnd w:id="321"/>
      <w:bookmarkEnd w:id="322"/>
      <w:bookmarkEnd w:id="323"/>
      <w:bookmarkEnd w:id="324"/>
      <w:r>
        <w:rPr>
          <w:rStyle w:val="CharSchNo"/>
        </w:rPr>
        <w:t xml:space="preserve"> </w:t>
      </w:r>
    </w:p>
    <w:p>
      <w:pPr>
        <w:pStyle w:val="yShoulderClause"/>
        <w:rPr>
          <w:snapToGrid w:val="0"/>
        </w:rPr>
      </w:pPr>
      <w:r>
        <w:rPr>
          <w:snapToGrid w:val="0"/>
        </w:rPr>
        <w:t>[Schedule 1]</w:t>
      </w:r>
    </w:p>
    <w:p>
      <w:pPr>
        <w:pStyle w:val="yMiscellaneousHeading"/>
        <w:rPr>
          <w:b/>
        </w:rPr>
      </w:pPr>
      <w:bookmarkStart w:id="325" w:name="_Toc158708882"/>
      <w:bookmarkStart w:id="326" w:name="_Toc159142635"/>
      <w:bookmarkStart w:id="327" w:name="_Toc159142683"/>
      <w:bookmarkStart w:id="328" w:name="_Toc159142748"/>
      <w:r>
        <w:rPr>
          <w:b/>
        </w:rPr>
        <w:t>Agent’s fees</w:t>
      </w:r>
      <w:bookmarkEnd w:id="325"/>
      <w:bookmarkEnd w:id="326"/>
      <w:bookmarkEnd w:id="327"/>
      <w:bookmarkEnd w:id="328"/>
    </w:p>
    <w:p>
      <w:pPr>
        <w:pStyle w:val="yMiscellaneousHeading"/>
        <w:rPr>
          <w:b/>
        </w:rPr>
      </w:pPr>
      <w:r>
        <w:rPr>
          <w:b/>
        </w:rPr>
        <w:t>Powerball lotto</w:t>
      </w:r>
    </w:p>
    <w:p>
      <w:pPr>
        <w:pStyle w:val="yMiscellaneousBody"/>
        <w:keepNext/>
        <w:jc w:val="center"/>
        <w:rPr>
          <w:sz w:val="28"/>
        </w:rPr>
      </w:pPr>
      <w:r>
        <w:rPr>
          <w:rStyle w:val="CharSchText"/>
          <w:b/>
          <w:sz w:val="28"/>
        </w:rPr>
        <w:t>Agent’s fees — Powerball draw</w:t>
      </w:r>
    </w:p>
    <w:p>
      <w:pPr>
        <w:pStyle w:val="yMiscellaneousBody"/>
        <w:keepNext/>
        <w:spacing w:after="160"/>
      </w:pPr>
      <w:r>
        <w:t>The component of the total cost of entering a powerball draw</w:t>
      </w:r>
      <w:r>
        <w:rPr>
          <w:b/>
        </w:rPr>
        <w:t xml:space="preserve"> </w:t>
      </w:r>
      <w:r>
        <w:t xml:space="preserve">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ins w:id="329" w:author="Master Repository Process" w:date="2021-08-29T01:55:00Z"/>
                <w:b/>
              </w:rPr>
            </w:pPr>
            <w:r>
              <w:rPr>
                <w:b/>
              </w:rPr>
              <w:t>1 Week</w:t>
            </w:r>
          </w:p>
          <w:p>
            <w:pPr>
              <w:pStyle w:val="yTable"/>
              <w:spacing w:before="0" w:after="60"/>
              <w:rPr>
                <w:b/>
              </w:rPr>
            </w:pPr>
            <w:ins w:id="330" w:author="Master Repository Process" w:date="2021-08-29T01:55:00Z">
              <w:r>
                <w:rPr>
                  <w:b/>
                </w:rPr>
                <w:t xml:space="preserve">           $</w:t>
              </w:r>
            </w:ins>
          </w:p>
        </w:tc>
        <w:tc>
          <w:tcPr>
            <w:tcW w:w="1134" w:type="dxa"/>
            <w:tcBorders>
              <w:top w:val="single" w:sz="4" w:space="0" w:color="auto"/>
              <w:bottom w:val="single" w:sz="4" w:space="0" w:color="auto"/>
            </w:tcBorders>
          </w:tcPr>
          <w:p>
            <w:pPr>
              <w:pStyle w:val="yTable"/>
              <w:jc w:val="right"/>
              <w:rPr>
                <w:ins w:id="331" w:author="Master Repository Process" w:date="2021-08-29T01:55:00Z"/>
                <w:b/>
              </w:rPr>
            </w:pPr>
            <w:r>
              <w:rPr>
                <w:b/>
              </w:rPr>
              <w:t>2 Weeks</w:t>
            </w:r>
          </w:p>
          <w:p>
            <w:pPr>
              <w:pStyle w:val="yTable"/>
              <w:spacing w:before="0" w:after="60"/>
              <w:rPr>
                <w:b/>
              </w:rPr>
            </w:pPr>
            <w:ins w:id="332" w:author="Master Repository Process" w:date="2021-08-29T01:55:00Z">
              <w:r>
                <w:rPr>
                  <w:b/>
                </w:rPr>
                <w:t xml:space="preserve">           $</w:t>
              </w:r>
            </w:ins>
          </w:p>
        </w:tc>
        <w:tc>
          <w:tcPr>
            <w:tcW w:w="1276" w:type="dxa"/>
            <w:tcBorders>
              <w:top w:val="single" w:sz="4" w:space="0" w:color="auto"/>
              <w:bottom w:val="single" w:sz="4" w:space="0" w:color="auto"/>
            </w:tcBorders>
          </w:tcPr>
          <w:p>
            <w:pPr>
              <w:pStyle w:val="yTable"/>
              <w:jc w:val="right"/>
              <w:rPr>
                <w:ins w:id="333" w:author="Master Repository Process" w:date="2021-08-29T01:55:00Z"/>
                <w:b/>
              </w:rPr>
            </w:pPr>
            <w:r>
              <w:rPr>
                <w:b/>
              </w:rPr>
              <w:t>5 Weeks</w:t>
            </w:r>
          </w:p>
          <w:p>
            <w:pPr>
              <w:pStyle w:val="yTable"/>
              <w:spacing w:before="0" w:after="60"/>
              <w:rPr>
                <w:b/>
              </w:rPr>
            </w:pPr>
            <w:ins w:id="334" w:author="Master Repository Process" w:date="2021-08-29T01:55:00Z">
              <w:r>
                <w:rPr>
                  <w:b/>
                </w:rPr>
                <w:t xml:space="preserve">              $</w:t>
              </w:r>
            </w:ins>
          </w:p>
        </w:tc>
        <w:tc>
          <w:tcPr>
            <w:tcW w:w="1134" w:type="dxa"/>
            <w:tcBorders>
              <w:top w:val="single" w:sz="4" w:space="0" w:color="auto"/>
              <w:bottom w:val="single" w:sz="4" w:space="0" w:color="auto"/>
            </w:tcBorders>
          </w:tcPr>
          <w:p>
            <w:pPr>
              <w:pStyle w:val="yTable"/>
              <w:jc w:val="right"/>
              <w:rPr>
                <w:ins w:id="335" w:author="Master Repository Process" w:date="2021-08-29T01:55:00Z"/>
                <w:b/>
              </w:rPr>
            </w:pPr>
            <w:r>
              <w:rPr>
                <w:b/>
              </w:rPr>
              <w:t>10 Weeks</w:t>
            </w:r>
          </w:p>
          <w:p>
            <w:pPr>
              <w:pStyle w:val="yTable"/>
              <w:spacing w:before="0" w:after="60"/>
              <w:rPr>
                <w:b/>
              </w:rPr>
            </w:pPr>
            <w:ins w:id="336" w:author="Master Repository Process" w:date="2021-08-29T01:55:00Z">
              <w:r>
                <w:rPr>
                  <w:b/>
                </w:rPr>
                <w:t xml:space="preserve">           $</w:t>
              </w:r>
            </w:ins>
          </w:p>
        </w:tc>
      </w:tr>
      <w:tr>
        <w:trPr>
          <w:tblHeader/>
          <w:del w:id="337" w:author="Master Repository Process" w:date="2021-08-29T01:55:00Z"/>
        </w:trPr>
        <w:tc>
          <w:tcPr>
            <w:tcW w:w="1418" w:type="dxa"/>
            <w:tcBorders>
              <w:bottom w:val="single" w:sz="4" w:space="0" w:color="auto"/>
            </w:tcBorders>
          </w:tcPr>
          <w:p>
            <w:pPr>
              <w:pStyle w:val="yTable"/>
              <w:rPr>
                <w:del w:id="338" w:author="Master Repository Process" w:date="2021-08-29T01:55:00Z"/>
                <w:b/>
              </w:rPr>
            </w:pPr>
          </w:p>
        </w:tc>
        <w:tc>
          <w:tcPr>
            <w:tcW w:w="992" w:type="dxa"/>
            <w:gridSpan w:val="2"/>
            <w:tcBorders>
              <w:bottom w:val="single" w:sz="4" w:space="0" w:color="auto"/>
            </w:tcBorders>
          </w:tcPr>
          <w:p>
            <w:pPr>
              <w:pStyle w:val="yTable"/>
              <w:jc w:val="center"/>
              <w:rPr>
                <w:del w:id="339" w:author="Master Repository Process" w:date="2021-08-29T01:55:00Z"/>
                <w:b/>
              </w:rPr>
            </w:pPr>
          </w:p>
        </w:tc>
        <w:tc>
          <w:tcPr>
            <w:tcW w:w="1134" w:type="dxa"/>
            <w:tcBorders>
              <w:bottom w:val="single" w:sz="4" w:space="0" w:color="auto"/>
            </w:tcBorders>
          </w:tcPr>
          <w:p>
            <w:pPr>
              <w:pStyle w:val="yTable"/>
              <w:rPr>
                <w:del w:id="340" w:author="Master Repository Process" w:date="2021-08-29T01:55:00Z"/>
                <w:b/>
              </w:rPr>
            </w:pPr>
            <w:del w:id="341" w:author="Master Repository Process" w:date="2021-08-29T01:55:00Z">
              <w:r>
                <w:rPr>
                  <w:b/>
                </w:rPr>
                <w:delText xml:space="preserve">           $</w:delText>
              </w:r>
            </w:del>
          </w:p>
        </w:tc>
        <w:tc>
          <w:tcPr>
            <w:tcW w:w="1134" w:type="dxa"/>
            <w:tcBorders>
              <w:bottom w:val="single" w:sz="4" w:space="0" w:color="auto"/>
            </w:tcBorders>
          </w:tcPr>
          <w:p>
            <w:pPr>
              <w:pStyle w:val="yTable"/>
              <w:rPr>
                <w:del w:id="342" w:author="Master Repository Process" w:date="2021-08-29T01:55:00Z"/>
                <w:b/>
              </w:rPr>
            </w:pPr>
            <w:del w:id="343" w:author="Master Repository Process" w:date="2021-08-29T01:55:00Z">
              <w:r>
                <w:rPr>
                  <w:b/>
                </w:rPr>
                <w:delText xml:space="preserve">           $</w:delText>
              </w:r>
            </w:del>
          </w:p>
        </w:tc>
        <w:tc>
          <w:tcPr>
            <w:tcW w:w="1276" w:type="dxa"/>
            <w:tcBorders>
              <w:bottom w:val="single" w:sz="4" w:space="0" w:color="auto"/>
            </w:tcBorders>
          </w:tcPr>
          <w:p>
            <w:pPr>
              <w:pStyle w:val="yTable"/>
              <w:rPr>
                <w:del w:id="344" w:author="Master Repository Process" w:date="2021-08-29T01:55:00Z"/>
                <w:b/>
              </w:rPr>
            </w:pPr>
            <w:del w:id="345" w:author="Master Repository Process" w:date="2021-08-29T01:55:00Z">
              <w:r>
                <w:rPr>
                  <w:b/>
                </w:rPr>
                <w:delText xml:space="preserve">              $</w:delText>
              </w:r>
            </w:del>
          </w:p>
        </w:tc>
        <w:tc>
          <w:tcPr>
            <w:tcW w:w="1134" w:type="dxa"/>
            <w:tcBorders>
              <w:bottom w:val="single" w:sz="4" w:space="0" w:color="auto"/>
            </w:tcBorders>
          </w:tcPr>
          <w:p>
            <w:pPr>
              <w:pStyle w:val="yTable"/>
              <w:rPr>
                <w:del w:id="346" w:author="Master Repository Process" w:date="2021-08-29T01:55:00Z"/>
                <w:b/>
              </w:rPr>
            </w:pPr>
            <w:del w:id="347" w:author="Master Repository Process" w:date="2021-08-29T01:55:00Z">
              <w:r>
                <w:rPr>
                  <w:b/>
                </w:rPr>
                <w:delText xml:space="preserve">           $</w:delText>
              </w:r>
            </w:del>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ins w:id="348" w:author="Master Repository Process" w:date="2021-08-29T01:55:00Z">
        <w:r>
          <w:tab/>
        </w:r>
      </w:ins>
      <w:r>
        <w:t xml:space="preserve">[Schedule 2 amended in Gazette 29 Apr 1997 p. 2150; 9 Mar 2001 p. 1335; 16 Nov 2004 p. 5061-2; 13 Oct 2006 p. 4413.]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349" w:name="_Toc88446306"/>
            <w:bookmarkStart w:id="350" w:name="_Toc147227992"/>
            <w:bookmarkStart w:id="351" w:name="_Toc147288729"/>
            <w:bookmarkStart w:id="352" w:name="_Toc150762508"/>
            <w:bookmarkStart w:id="353" w:name="_Toc150830545"/>
            <w:bookmarkStart w:id="354" w:name="_Toc158708883"/>
            <w:bookmarkStart w:id="355" w:name="_Toc159142636"/>
            <w:bookmarkStart w:id="356" w:name="_Toc159142684"/>
            <w:bookmarkStart w:id="357" w:name="_Toc159142749"/>
            <w:bookmarkStart w:id="358" w:name="_Toc161457353"/>
            <w:r>
              <w:rPr>
                <w:rStyle w:val="CharSchNo"/>
              </w:rPr>
              <w:t>Schedule 3</w:t>
            </w:r>
            <w:bookmarkEnd w:id="349"/>
            <w:bookmarkEnd w:id="350"/>
            <w:bookmarkEnd w:id="351"/>
            <w:bookmarkEnd w:id="352"/>
            <w:bookmarkEnd w:id="353"/>
            <w:bookmarkEnd w:id="354"/>
            <w:bookmarkEnd w:id="355"/>
            <w:bookmarkEnd w:id="356"/>
            <w:bookmarkEnd w:id="357"/>
            <w:bookmarkEnd w:id="358"/>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rPr>
                <w:ins w:id="359" w:author="Master Repository Process" w:date="2021-08-29T01:55:00Z"/>
              </w:rPr>
            </w:pPr>
            <w:ins w:id="360" w:author="Master Repository Process" w:date="2021-08-29T01:55:00Z">
              <w:r>
                <w:tab/>
                <w:t>[Heading amended in Gazette 16 Nov 2004 p. 5062.]</w:t>
              </w:r>
            </w:ins>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361"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 xml:space="preserve">Powerpik systems </w:t>
            </w:r>
            <w:del w:id="362" w:author="Master Repository Process" w:date="2021-08-29T01:55:00Z">
              <w:r>
                <w:rPr>
                  <w:b/>
                  <w:sz w:val="22"/>
                </w:rPr>
                <w:delText>Entries</w:delText>
              </w:r>
            </w:del>
            <w:ins w:id="363" w:author="Master Repository Process" w:date="2021-08-29T01:55:00Z">
              <w:r>
                <w:rPr>
                  <w:b/>
                  <w:sz w:val="22"/>
                </w:rPr>
                <w:t>entries</w:t>
              </w:r>
            </w:ins>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w:t>
            </w:r>
            <w:del w:id="364" w:author="Master Repository Process" w:date="2021-08-29T01:55:00Z">
              <w:r>
                <w:rPr>
                  <w:sz w:val="10"/>
                </w:rPr>
                <w:delText>number</w:delText>
              </w:r>
            </w:del>
            <w:ins w:id="365" w:author="Master Repository Process" w:date="2021-08-29T01:55:00Z">
              <w:r>
                <w:rPr>
                  <w:sz w:val="10"/>
                </w:rPr>
                <w:t>numbers</w:t>
              </w:r>
            </w:ins>
            <w:r>
              <w:rPr>
                <w:sz w:val="10"/>
              </w:rPr>
              <w:t xml:space="preserve">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ins w:id="366" w:author="Master Repository Process" w:date="2021-08-29T01:55:00Z">
        <w:r>
          <w:tab/>
        </w:r>
      </w:ins>
      <w:r>
        <w:t>[Schedule 3 amended in Gazette 16 Nov 2004 p. 5062-4.]</w:t>
      </w:r>
    </w:p>
    <w:p>
      <w:pPr>
        <w:pStyle w:val="yScheduleHeading"/>
      </w:pPr>
      <w:bookmarkStart w:id="367" w:name="_Toc88446307"/>
      <w:bookmarkStart w:id="368" w:name="_Toc147227993"/>
      <w:bookmarkStart w:id="369" w:name="_Toc147288730"/>
      <w:bookmarkStart w:id="370" w:name="_Toc150762509"/>
      <w:bookmarkStart w:id="371" w:name="_Toc150830546"/>
      <w:bookmarkStart w:id="372" w:name="_Toc158708884"/>
      <w:bookmarkStart w:id="373" w:name="_Toc159142637"/>
      <w:bookmarkStart w:id="374" w:name="_Toc159142685"/>
      <w:bookmarkStart w:id="375" w:name="_Toc159142750"/>
      <w:bookmarkStart w:id="376" w:name="_Toc161457354"/>
      <w:r>
        <w:rPr>
          <w:rStyle w:val="CharSchNo"/>
        </w:rPr>
        <w:t>Schedule 4</w:t>
      </w:r>
      <w:bookmarkEnd w:id="361"/>
      <w:bookmarkEnd w:id="367"/>
      <w:bookmarkEnd w:id="368"/>
      <w:bookmarkEnd w:id="369"/>
      <w:bookmarkEnd w:id="370"/>
      <w:bookmarkEnd w:id="371"/>
      <w:bookmarkEnd w:id="372"/>
      <w:bookmarkEnd w:id="373"/>
      <w:bookmarkEnd w:id="374"/>
      <w:bookmarkEnd w:id="375"/>
      <w:bookmarkEnd w:id="376"/>
      <w:r>
        <w:rPr>
          <w:rStyle w:val="CharSchNo"/>
        </w:rPr>
        <w:t xml:space="preserve"> </w:t>
      </w:r>
    </w:p>
    <w:p>
      <w:pPr>
        <w:pStyle w:val="yHeading2"/>
      </w:pPr>
      <w:bookmarkStart w:id="377" w:name="_Toc158708885"/>
      <w:bookmarkStart w:id="378" w:name="_Toc159142638"/>
      <w:bookmarkStart w:id="379" w:name="_Toc159142686"/>
      <w:bookmarkStart w:id="380" w:name="_Toc159142751"/>
      <w:bookmarkStart w:id="381" w:name="_Toc161457355"/>
      <w:r>
        <w:rPr>
          <w:rStyle w:val="CharSchText"/>
        </w:rPr>
        <w:t>Summary of parameters within which powerball is conducted</w:t>
      </w:r>
      <w:bookmarkEnd w:id="377"/>
      <w:bookmarkEnd w:id="378"/>
      <w:bookmarkEnd w:id="379"/>
      <w:bookmarkEnd w:id="380"/>
      <w:bookmarkEnd w:id="381"/>
    </w:p>
    <w:p>
      <w:pPr>
        <w:pStyle w:val="yFootnoteheading"/>
        <w:rPr>
          <w:ins w:id="382" w:author="Master Repository Process" w:date="2021-08-29T01:55:00Z"/>
        </w:rPr>
      </w:pPr>
      <w:ins w:id="383" w:author="Master Repository Process" w:date="2021-08-29T01:55:00Z">
        <w:r>
          <w:tab/>
          <w:t>[Heading amended in Gazette 16 Nov 2004 p. 5065.]</w:t>
        </w:r>
      </w:ins>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 xml:space="preserve">Prize pool — % of </w:t>
            </w:r>
            <w:del w:id="384" w:author="Master Repository Process" w:date="2021-08-29T01:55:00Z">
              <w:r>
                <w:delText>Subscriptions</w:delText>
              </w:r>
            </w:del>
            <w:ins w:id="385" w:author="Master Repository Process" w:date="2021-08-29T01:55:00Z">
              <w:r>
                <w:t>subscriptions</w:t>
              </w:r>
            </w:ins>
          </w:p>
        </w:tc>
        <w:tc>
          <w:tcPr>
            <w:tcW w:w="2833" w:type="dxa"/>
          </w:tcPr>
          <w:p>
            <w:pPr>
              <w:pStyle w:val="yTable"/>
              <w:tabs>
                <w:tab w:val="right" w:pos="2835"/>
              </w:tabs>
              <w:spacing w:before="0"/>
              <w:jc w:val="right"/>
            </w:pPr>
            <w:r>
              <w:t>no less than 55.0%</w:t>
            </w:r>
          </w:p>
        </w:tc>
      </w:tr>
      <w:tr>
        <w:tc>
          <w:tcPr>
            <w:tcW w:w="4253" w:type="dxa"/>
          </w:tcPr>
          <w:p>
            <w:pPr>
              <w:pStyle w:val="yTable"/>
              <w:spacing w:before="0"/>
            </w:pPr>
            <w:r>
              <w:t xml:space="preserve">Prize reserve fund — % of </w:t>
            </w:r>
            <w:del w:id="386" w:author="Master Repository Process" w:date="2021-08-29T01:55:00Z">
              <w:r>
                <w:delText>Subscriptions</w:delText>
              </w:r>
            </w:del>
            <w:ins w:id="387" w:author="Master Repository Process" w:date="2021-08-29T01:55:00Z">
              <w:r>
                <w:t>subscriptions</w:t>
              </w:r>
            </w:ins>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spacing w:before="0"/>
            </w:pPr>
            <w:r>
              <w:t>Prize pool – division 1</w:t>
            </w:r>
          </w:p>
        </w:tc>
        <w:tc>
          <w:tcPr>
            <w:tcW w:w="2833" w:type="dxa"/>
          </w:tcPr>
          <w:p>
            <w:pPr>
              <w:pStyle w:val="zyDefstart"/>
              <w:tabs>
                <w:tab w:val="right" w:pos="2835"/>
              </w:tabs>
              <w:spacing w:before="0"/>
              <w:ind w:right="-2"/>
              <w:jc w:val="right"/>
            </w:pPr>
            <w:r>
              <w:t>40.0%</w:t>
            </w:r>
          </w:p>
        </w:tc>
      </w:tr>
      <w:tr>
        <w:tc>
          <w:tcPr>
            <w:tcW w:w="4253" w:type="dxa"/>
          </w:tcPr>
          <w:p>
            <w:pPr>
              <w:pStyle w:val="yTable"/>
              <w:spacing w:before="0"/>
            </w:pPr>
            <w:r>
              <w:t>Prize pool – division 2</w:t>
            </w:r>
          </w:p>
        </w:tc>
        <w:tc>
          <w:tcPr>
            <w:tcW w:w="2833" w:type="dxa"/>
          </w:tcPr>
          <w:p>
            <w:pPr>
              <w:pStyle w:val="zyDefstart"/>
              <w:tabs>
                <w:tab w:val="right" w:pos="2835"/>
              </w:tabs>
              <w:spacing w:before="0"/>
              <w:ind w:right="-2"/>
              <w:jc w:val="right"/>
            </w:pPr>
            <w:r>
              <w:t>12.9%</w:t>
            </w:r>
          </w:p>
        </w:tc>
      </w:tr>
      <w:tr>
        <w:tc>
          <w:tcPr>
            <w:tcW w:w="4253" w:type="dxa"/>
          </w:tcPr>
          <w:p>
            <w:pPr>
              <w:pStyle w:val="yTable"/>
              <w:spacing w:before="0"/>
            </w:pPr>
            <w:r>
              <w:t>Prize pool – division 3</w:t>
            </w:r>
          </w:p>
        </w:tc>
        <w:tc>
          <w:tcPr>
            <w:tcW w:w="2833" w:type="dxa"/>
          </w:tcPr>
          <w:p>
            <w:pPr>
              <w:pStyle w:val="zyDefstart"/>
              <w:tabs>
                <w:tab w:val="right" w:pos="2835"/>
              </w:tabs>
              <w:spacing w:before="0"/>
              <w:ind w:right="-2"/>
              <w:jc w:val="right"/>
            </w:pPr>
            <w:r>
              <w:t>5.9%</w:t>
            </w:r>
          </w:p>
        </w:tc>
      </w:tr>
      <w:tr>
        <w:tc>
          <w:tcPr>
            <w:tcW w:w="4253" w:type="dxa"/>
          </w:tcPr>
          <w:p>
            <w:pPr>
              <w:pStyle w:val="yTable"/>
              <w:spacing w:before="0"/>
            </w:pPr>
            <w:r>
              <w:t>Prize pool – division 4</w:t>
            </w:r>
          </w:p>
        </w:tc>
        <w:tc>
          <w:tcPr>
            <w:tcW w:w="2833" w:type="dxa"/>
          </w:tcPr>
          <w:p>
            <w:pPr>
              <w:pStyle w:val="zyDefstart"/>
              <w:tabs>
                <w:tab w:val="right" w:pos="2835"/>
              </w:tabs>
              <w:spacing w:before="0"/>
              <w:ind w:right="-2"/>
              <w:jc w:val="right"/>
            </w:pPr>
            <w:r>
              <w:t>4.6%</w:t>
            </w:r>
          </w:p>
        </w:tc>
      </w:tr>
      <w:tr>
        <w:tc>
          <w:tcPr>
            <w:tcW w:w="4253" w:type="dxa"/>
          </w:tcPr>
          <w:p>
            <w:pPr>
              <w:pStyle w:val="yTable"/>
              <w:spacing w:before="0"/>
            </w:pPr>
            <w:r>
              <w:t>Prize pool – division 5</w:t>
            </w:r>
          </w:p>
        </w:tc>
        <w:tc>
          <w:tcPr>
            <w:tcW w:w="2833" w:type="dxa"/>
          </w:tcPr>
          <w:p>
            <w:pPr>
              <w:pStyle w:val="zyDefstart"/>
              <w:tabs>
                <w:tab w:val="right" w:pos="2835"/>
              </w:tabs>
              <w:spacing w:before="0"/>
              <w:ind w:right="-2"/>
              <w:jc w:val="right"/>
            </w:pPr>
            <w:r>
              <w:t>2.6%</w:t>
            </w:r>
          </w:p>
        </w:tc>
      </w:tr>
      <w:tr>
        <w:tc>
          <w:tcPr>
            <w:tcW w:w="4253" w:type="dxa"/>
          </w:tcPr>
          <w:p>
            <w:pPr>
              <w:pStyle w:val="yTable"/>
              <w:spacing w:before="0"/>
            </w:pPr>
            <w:r>
              <w:t>Prize pool – division 6</w:t>
            </w:r>
          </w:p>
        </w:tc>
        <w:tc>
          <w:tcPr>
            <w:tcW w:w="2833" w:type="dxa"/>
          </w:tcPr>
          <w:p>
            <w:pPr>
              <w:pStyle w:val="zyDefstart"/>
              <w:tabs>
                <w:tab w:val="right" w:pos="2835"/>
              </w:tabs>
              <w:spacing w:before="0"/>
              <w:ind w:right="-2"/>
              <w:jc w:val="right"/>
            </w:pPr>
            <w:r>
              <w:t>11.7%</w:t>
            </w:r>
          </w:p>
        </w:tc>
      </w:tr>
      <w:tr>
        <w:tc>
          <w:tcPr>
            <w:tcW w:w="4253" w:type="dxa"/>
          </w:tcPr>
          <w:p>
            <w:pPr>
              <w:pStyle w:val="yTable"/>
              <w:spacing w:before="0"/>
            </w:pPr>
            <w:r>
              <w:t>Prize pool – division 7</w:t>
            </w:r>
          </w:p>
        </w:tc>
        <w:tc>
          <w:tcPr>
            <w:tcW w:w="2833" w:type="dxa"/>
          </w:tcPr>
          <w:p>
            <w:pPr>
              <w:pStyle w:val="zyDefstart"/>
              <w:tabs>
                <w:tab w:val="right" w:pos="2835"/>
              </w:tabs>
              <w:spacing w:before="0"/>
              <w:ind w:right="-2"/>
              <w:jc w:val="right"/>
            </w:pPr>
            <w:r>
              <w:t>22.3%</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pPr>
      <w:ins w:id="388" w:author="Master Repository Process" w:date="2021-08-29T01:55:00Z">
        <w:r>
          <w:tab/>
        </w:r>
      </w:ins>
      <w:r>
        <w:t>[Schedule 4 amended in Gazette 29 Apr 1997 p. 2150; 9 Mar 2001 p. 1335</w:t>
      </w:r>
      <w:r>
        <w:noBreakHyphen/>
        <w:t xml:space="preserve">6; 16 Nov 2004 p. 5065; 29 Sep 2006 p. 4272-3; 13 Oct 2006 p. 4414.] </w:t>
      </w:r>
    </w:p>
    <w:p>
      <w:pPr>
        <w:spacing w:before="60"/>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9" w:name="_Toc88368703"/>
      <w:bookmarkStart w:id="390" w:name="_Toc88383335"/>
      <w:bookmarkStart w:id="391" w:name="_Toc88446308"/>
      <w:bookmarkStart w:id="392" w:name="_Toc147227994"/>
      <w:bookmarkStart w:id="393" w:name="_Toc147288731"/>
      <w:bookmarkStart w:id="394" w:name="_Toc150762510"/>
      <w:bookmarkStart w:id="395" w:name="_Toc150830547"/>
      <w:bookmarkStart w:id="396" w:name="_Toc158708886"/>
      <w:bookmarkStart w:id="397" w:name="_Toc159142639"/>
      <w:bookmarkStart w:id="398" w:name="_Toc159142687"/>
      <w:bookmarkStart w:id="399" w:name="_Toc159142752"/>
      <w:bookmarkStart w:id="400" w:name="_Toc161457356"/>
      <w:r>
        <w:t>Notes</w:t>
      </w:r>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w:t>
      </w:r>
      <w:ins w:id="401" w:author="Master Repository Process" w:date="2021-08-29T01:55:00Z">
        <w:r>
          <w:rPr>
            <w:snapToGrid w:val="0"/>
          </w:rPr>
          <w:t xml:space="preserve">reprint </w:t>
        </w:r>
      </w:ins>
      <w:r>
        <w:rPr>
          <w:snapToGrid w:val="0"/>
        </w:rPr>
        <w:t xml:space="preserve">is a compilation </w:t>
      </w:r>
      <w:ins w:id="402" w:author="Master Repository Process" w:date="2021-08-29T01:55:00Z">
        <w:r>
          <w:rPr>
            <w:snapToGrid w:val="0"/>
          </w:rPr>
          <w:t xml:space="preserve">as at 18 May 2007 </w:t>
        </w:r>
      </w:ins>
      <w:r>
        <w:rPr>
          <w:snapToGrid w:val="0"/>
        </w:rPr>
        <w:t xml:space="preserve">of the </w:t>
      </w:r>
      <w:r>
        <w:rPr>
          <w:i/>
          <w:noProof/>
          <w:snapToGrid w:val="0"/>
        </w:rPr>
        <w:t>Lotteries Commission (Powerball) Rules</w:t>
      </w:r>
      <w:del w:id="403" w:author="Master Repository Process" w:date="2021-08-29T01:55:00Z">
        <w:r>
          <w:rPr>
            <w:i/>
            <w:snapToGrid w:val="0"/>
          </w:rPr>
          <w:delText> </w:delText>
        </w:r>
      </w:del>
      <w:ins w:id="404" w:author="Master Repository Process" w:date="2021-08-29T01:55: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5" w:name="_Toc161457357"/>
      <w:bookmarkStart w:id="406" w:name="_Toc5072474"/>
      <w:bookmarkStart w:id="407" w:name="_Toc88446309"/>
      <w:bookmarkStart w:id="408" w:name="_Toc150830548"/>
      <w:r>
        <w:rPr>
          <w:snapToGrid w:val="0"/>
        </w:rPr>
        <w:t>Compilation table</w:t>
      </w:r>
      <w:bookmarkEnd w:id="405"/>
      <w:bookmarkEnd w:id="406"/>
      <w:bookmarkEnd w:id="407"/>
      <w:bookmarkEnd w:id="408"/>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del w:id="409" w:author="Master Repository Process" w:date="2021-08-29T01:55:00Z">
              <w:r>
                <w:rPr>
                  <w:b/>
                  <w:sz w:val="19"/>
                </w:rPr>
                <w:delText xml:space="preserve">  </w:delText>
              </w:r>
            </w:del>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del w:id="410" w:author="Master Repository Process" w:date="2021-08-29T01:55:00Z">
              <w:r>
                <w:rPr>
                  <w:b/>
                  <w:sz w:val="19"/>
                </w:rPr>
                <w:delText xml:space="preserve">  </w:delText>
              </w:r>
            </w:del>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ins w:id="411" w:author="Master Repository Process" w:date="2021-08-29T01:55:00Z"/>
        </w:trPr>
        <w:tc>
          <w:tcPr>
            <w:tcW w:w="7088" w:type="dxa"/>
            <w:gridSpan w:val="3"/>
            <w:tcBorders>
              <w:bottom w:val="single" w:sz="8" w:space="0" w:color="auto"/>
            </w:tcBorders>
          </w:tcPr>
          <w:p>
            <w:pPr>
              <w:pStyle w:val="nTable"/>
              <w:spacing w:after="40"/>
              <w:rPr>
                <w:ins w:id="412" w:author="Master Repository Process" w:date="2021-08-29T01:55:00Z"/>
                <w:sz w:val="19"/>
              </w:rPr>
            </w:pPr>
            <w:ins w:id="413" w:author="Master Repository Process" w:date="2021-08-29T01:55:00Z">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8A60DD-0956-4FD7-AD25-C25CAF56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9879</Words>
  <Characters>36059</Characters>
  <Application>Microsoft Office Word</Application>
  <DocSecurity>0</DocSecurity>
  <Lines>4507</Lines>
  <Paragraphs>1837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44101</CharactersWithSpaces>
  <SharedDoc>false</SharedDoc>
  <HLinks>
    <vt:vector size="12" baseType="variant">
      <vt:variant>
        <vt:i4>3014716</vt:i4>
      </vt:variant>
      <vt:variant>
        <vt:i4>4219</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01-e0-03 - 02-a0-02</dc:title>
  <dc:subject/>
  <dc:creator/>
  <cp:keywords/>
  <dc:description/>
  <cp:lastModifiedBy>Master Repository Process</cp:lastModifiedBy>
  <cp:revision>2</cp:revision>
  <cp:lastPrinted>2007-05-21T05:37:00Z</cp:lastPrinted>
  <dcterms:created xsi:type="dcterms:W3CDTF">2021-08-28T17:55:00Z</dcterms:created>
  <dcterms:modified xsi:type="dcterms:W3CDTF">2021-08-28T17:55:00Z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4606</vt:i4>
  </property>
  <property fmtid="{D5CDD505-2E9C-101B-9397-08002B2CF9AE}" pid="6" name="ReprintedAsAt">
    <vt:filetime>2007-05-17T16:00:00Z</vt:filetime>
  </property>
  <property fmtid="{D5CDD505-2E9C-101B-9397-08002B2CF9AE}" pid="7" name="ReprintNo">
    <vt:lpwstr>2</vt:lpwstr>
  </property>
  <property fmtid="{D5CDD505-2E9C-101B-9397-08002B2CF9AE}" pid="8" name="FromSuffix">
    <vt:lpwstr>01-e0-03</vt:lpwstr>
  </property>
  <property fmtid="{D5CDD505-2E9C-101B-9397-08002B2CF9AE}" pid="9" name="FromAsAtDate">
    <vt:lpwstr>10 Nov 2006</vt:lpwstr>
  </property>
  <property fmtid="{D5CDD505-2E9C-101B-9397-08002B2CF9AE}" pid="10" name="ToSuffix">
    <vt:lpwstr>02-a0-02</vt:lpwstr>
  </property>
  <property fmtid="{D5CDD505-2E9C-101B-9397-08002B2CF9AE}" pid="11" name="ToAsAtDate">
    <vt:lpwstr>18 May 2007</vt:lpwstr>
  </property>
</Properties>
</file>