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27 Apr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0" w:name="_Toc88360461"/>
      <w:bookmarkStart w:id="1" w:name="_Toc88447809"/>
      <w:bookmarkStart w:id="2" w:name="_Toc133390612"/>
      <w:bookmarkStart w:id="3" w:name="_Toc13339075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rPr>
          <w:snapToGrid w:val="0"/>
        </w:rPr>
      </w:pPr>
      <w:bookmarkStart w:id="5" w:name="_Toc5012074"/>
      <w:bookmarkStart w:id="6" w:name="_Toc5012367"/>
      <w:bookmarkStart w:id="7" w:name="_Toc43182275"/>
      <w:bookmarkStart w:id="8" w:name="_Toc133390613"/>
      <w:bookmarkStart w:id="9" w:name="_Toc133390759"/>
      <w:bookmarkStart w:id="10" w:name="_Toc88447810"/>
      <w:r>
        <w:rPr>
          <w:rStyle w:val="CharSectno"/>
        </w:rPr>
        <w:t>1</w:t>
      </w:r>
      <w:r>
        <w:rPr>
          <w:snapToGrid w:val="0"/>
        </w:rPr>
        <w:t>.</w:t>
      </w:r>
      <w:r>
        <w:rPr>
          <w:snapToGrid w:val="0"/>
        </w:rPr>
        <w:tab/>
        <w:t>Citation</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1" w:name="_Toc5012075"/>
      <w:bookmarkStart w:id="12" w:name="_Toc5012368"/>
      <w:bookmarkStart w:id="13" w:name="_Toc43182276"/>
      <w:bookmarkStart w:id="14" w:name="_Toc133390614"/>
      <w:bookmarkStart w:id="15" w:name="_Toc133390760"/>
      <w:bookmarkStart w:id="16" w:name="_Toc88447811"/>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7" w:name="_Toc5012076"/>
      <w:bookmarkStart w:id="18" w:name="_Toc5012369"/>
      <w:bookmarkStart w:id="19" w:name="_Toc43182277"/>
      <w:bookmarkStart w:id="20" w:name="_Toc133390615"/>
      <w:bookmarkStart w:id="21" w:name="_Toc133390761"/>
      <w:bookmarkStart w:id="22" w:name="_Toc88447812"/>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rPr>
          <w:ins w:id="23" w:author="Master Repository Process" w:date="2021-08-29T00:44:00Z"/>
        </w:rPr>
      </w:pPr>
      <w:ins w:id="24" w:author="Master Repository Process" w:date="2021-08-29T00:44:00Z">
        <w:r>
          <w:rPr>
            <w:b/>
          </w:rPr>
          <w:tab/>
          <w:t>“</w:t>
        </w:r>
        <w:r>
          <w:rPr>
            <w:rStyle w:val="CharDefText"/>
          </w:rPr>
          <w:t>Monday and Wednesday Lotto Rules</w:t>
        </w:r>
        <w:r>
          <w:rPr>
            <w:b/>
          </w:rPr>
          <w:t>”</w:t>
        </w:r>
        <w:r>
          <w:t xml:space="preserve"> means the </w:t>
        </w:r>
        <w:r>
          <w:rPr>
            <w:i/>
            <w:iCs/>
          </w:rPr>
          <w:t>Lotteries Commission (Monday and Wednesday Lotto) Rules 2006</w:t>
        </w:r>
        <w:r>
          <w:t>;</w:t>
        </w:r>
      </w:ins>
    </w:p>
    <w:p>
      <w:pPr>
        <w:pStyle w:val="Defstart"/>
        <w:rPr>
          <w:ins w:id="25" w:author="Master Repository Process" w:date="2021-08-29T00:44:00Z"/>
        </w:rPr>
      </w:pPr>
      <w:ins w:id="26" w:author="Master Repository Process" w:date="2021-08-29T00:44:00Z">
        <w:r>
          <w:rPr>
            <w:b/>
          </w:rPr>
          <w:tab/>
          <w:t>“</w:t>
        </w:r>
        <w:r>
          <w:rPr>
            <w:rStyle w:val="CharDefText"/>
          </w:rPr>
          <w:t>Monday lotto</w:t>
        </w:r>
        <w:r>
          <w:rPr>
            <w:b/>
          </w:rPr>
          <w:t>”</w:t>
        </w:r>
        <w:r>
          <w:t xml:space="preserve"> has the same meaning as in the Monday and Wednesday Lotto Rules;</w:t>
        </w:r>
      </w:ins>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rPr>
          <w:ins w:id="27" w:author="Master Repository Process" w:date="2021-08-29T00:44:00Z"/>
        </w:rPr>
      </w:pPr>
      <w:ins w:id="28" w:author="Master Repository Process" w:date="2021-08-29T00:44:00Z">
        <w:r>
          <w:rPr>
            <w:b/>
          </w:rPr>
          <w:tab/>
          <w:t>“</w:t>
        </w:r>
        <w:r>
          <w:rPr>
            <w:rStyle w:val="CharDefText"/>
          </w:rPr>
          <w:t>Wednesday lotto</w:t>
        </w:r>
        <w:r>
          <w:rPr>
            <w:b/>
          </w:rPr>
          <w:t>”</w:t>
        </w:r>
        <w:r>
          <w:t xml:space="preserve"> has the same meaning as in the Monday and Wednesday Lotto Rules;</w:t>
        </w:r>
      </w:ins>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[Rule 3 amended in Gazette 5 Dec 1997 p. 7131; 9 Mar 2001 p. 1329; 28 Mar 2002 p. 1766; 16 Nov 2004 p. 5067</w:t>
      </w:r>
      <w:ins w:id="29" w:author="Master Repository Process" w:date="2021-08-29T00:44:00Z">
        <w:r>
          <w:t>; 21 Apr 2006 p. 1608</w:t>
        </w:r>
      </w:ins>
      <w:r>
        <w:t xml:space="preserve">.] </w:t>
      </w:r>
    </w:p>
    <w:p>
      <w:pPr>
        <w:pStyle w:val="Heading2"/>
      </w:pPr>
      <w:bookmarkStart w:id="30" w:name="_Toc88360465"/>
      <w:bookmarkStart w:id="31" w:name="_Toc88447813"/>
      <w:bookmarkStart w:id="32" w:name="_Toc133390616"/>
      <w:bookmarkStart w:id="33" w:name="_Toc133390762"/>
      <w:r>
        <w:rPr>
          <w:rStyle w:val="CharPartNo"/>
        </w:rPr>
        <w:t>Part 2</w:t>
      </w:r>
      <w:r>
        <w:rPr>
          <w:rStyle w:val="CharDivNo"/>
        </w:rPr>
        <w:t> </w:t>
      </w:r>
      <w:r>
        <w:t>—</w:t>
      </w:r>
      <w:r>
        <w:rPr>
          <w:rStyle w:val="CharDivText"/>
        </w:rPr>
        <w:t> </w:t>
      </w:r>
      <w:r>
        <w:rPr>
          <w:rStyle w:val="CharPartText"/>
        </w:rPr>
        <w:t>Requirements for entry</w:t>
      </w:r>
      <w:bookmarkEnd w:id="30"/>
      <w:bookmarkEnd w:id="31"/>
      <w:bookmarkEnd w:id="32"/>
      <w:bookmarkEnd w:id="33"/>
      <w:r>
        <w:rPr>
          <w:rStyle w:val="CharPartText"/>
        </w:rPr>
        <w:t xml:space="preserve"> </w:t>
      </w:r>
    </w:p>
    <w:p>
      <w:pPr>
        <w:pStyle w:val="Heading5"/>
        <w:rPr>
          <w:snapToGrid w:val="0"/>
        </w:rPr>
      </w:pPr>
      <w:bookmarkStart w:id="34" w:name="_Toc5012077"/>
      <w:bookmarkStart w:id="35" w:name="_Toc5012370"/>
      <w:bookmarkStart w:id="36" w:name="_Toc43182278"/>
      <w:bookmarkStart w:id="37" w:name="_Toc133390617"/>
      <w:bookmarkStart w:id="38" w:name="_Toc133390763"/>
      <w:bookmarkStart w:id="39" w:name="_Toc88447814"/>
      <w:r>
        <w:rPr>
          <w:rStyle w:val="CharSectno"/>
        </w:rPr>
        <w:t>4</w:t>
      </w:r>
      <w:r>
        <w:rPr>
          <w:snapToGrid w:val="0"/>
        </w:rPr>
        <w:t>.</w:t>
      </w:r>
      <w:r>
        <w:rPr>
          <w:snapToGrid w:val="0"/>
        </w:rPr>
        <w:tab/>
        <w:t>Entry coupon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ins w:id="40" w:author="Master Repository Process" w:date="2021-08-29T00:44:00Z">
        <w:r>
          <w:t xml:space="preserve">Monday lotto, Wednesday lotto, </w:t>
        </w:r>
      </w:ins>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w:t>
      </w:r>
      <w:ins w:id="41" w:author="Master Repository Process" w:date="2021-08-29T00:44:00Z">
        <w:r>
          <w:t>; 21 Apr 2006 p. 1608</w:t>
        </w:r>
      </w:ins>
      <w:r>
        <w:t>.]</w:t>
      </w:r>
    </w:p>
    <w:p>
      <w:pPr>
        <w:pStyle w:val="Heading5"/>
        <w:rPr>
          <w:snapToGrid w:val="0"/>
        </w:rPr>
      </w:pPr>
      <w:bookmarkStart w:id="42" w:name="_Toc5012078"/>
      <w:bookmarkStart w:id="43" w:name="_Toc5012371"/>
      <w:bookmarkStart w:id="44" w:name="_Toc43182279"/>
      <w:bookmarkStart w:id="45" w:name="_Toc133390618"/>
      <w:bookmarkStart w:id="46" w:name="_Toc133390764"/>
      <w:bookmarkStart w:id="47" w:name="_Toc88447815"/>
      <w:r>
        <w:rPr>
          <w:rStyle w:val="CharSectno"/>
        </w:rPr>
        <w:t>5</w:t>
      </w:r>
      <w:r>
        <w:rPr>
          <w:snapToGrid w:val="0"/>
        </w:rPr>
        <w:t>.</w:t>
      </w:r>
      <w:r>
        <w:rPr>
          <w:snapToGrid w:val="0"/>
        </w:rPr>
        <w:tab/>
        <w:t>Methods of entry</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rPr>
          <w:ins w:id="48" w:author="Master Repository Process" w:date="2021-08-29T00:44:00Z"/>
        </w:rPr>
      </w:pPr>
      <w:ins w:id="49" w:author="Master Repository Process" w:date="2021-08-29T00:44:00Z">
        <w:r>
          <w:tab/>
          <w:t>(1a)</w:t>
        </w:r>
        <w:r>
          <w:tab/>
          <w:t>A person entering a Monday lotto draw or a Wednesday lotto draw may, in conjunction with each entry in that game, submit one entry in the super 66 draw to be held on the Saturday next following the purchase of the entry.</w:t>
        </w:r>
      </w:ins>
    </w:p>
    <w:p>
      <w:pPr>
        <w:pStyle w:val="Subsection"/>
        <w:rPr>
          <w:ins w:id="50" w:author="Master Repository Process" w:date="2021-08-29T00:44:00Z"/>
        </w:rPr>
      </w:pPr>
      <w:ins w:id="51" w:author="Master Repository Process" w:date="2021-08-29T00:44:00Z">
        <w:r>
          <w:tab/>
          <w:t>(1b)</w:t>
        </w:r>
        <w:r>
          <w:tab/>
          <w:t>If an entry is used to enter both a Monday lotto draw and a Wednesday lotto draw and super 66, the subscriber will be entered once in the super 66 draw to be held on the Saturday next following the first of the lotto draws in that pair.</w:t>
        </w:r>
      </w:ins>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ins w:id="52" w:author="Master Repository Process" w:date="2021-08-29T00:44:00Z">
        <w:r>
          <w:t xml:space="preserve">oral request for an </w:t>
        </w:r>
      </w:ins>
      <w:r>
        <w:rPr>
          <w:snapToGrid w:val="0"/>
        </w:rPr>
        <w:t xml:space="preserve">entry in super 66. </w:t>
      </w:r>
    </w:p>
    <w:p>
      <w:pPr>
        <w:pStyle w:val="Subsection"/>
        <w:rPr>
          <w:ins w:id="53" w:author="Master Repository Process" w:date="2021-08-29T00:44:00Z"/>
        </w:rPr>
      </w:pPr>
      <w:ins w:id="54" w:author="Master Repository Process" w:date="2021-08-29T00:44:00Z">
        <w:r>
          <w:tab/>
          <w:t>(3a)</w:t>
        </w:r>
        <w:r>
          <w:tab/>
          <w:t>A subscriber who enters a super 66 draw by marking an entry coupon is limited to selecting one of the choices of numbers of games of super 66 that are marked on the entry coupon.</w:t>
        </w:r>
      </w:ins>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ins w:id="55" w:author="Master Repository Process" w:date="2021-08-29T00:44:00Z">
        <w:r>
          <w:t xml:space="preserve">Monday lotto, Wednesday lotto, </w:t>
        </w:r>
      </w:ins>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ins w:id="56" w:author="Master Repository Process" w:date="2021-08-29T00:44:00Z">
        <w:r>
          <w:t xml:space="preserve">Monday lotto, Wednesday lotto, </w:t>
        </w:r>
      </w:ins>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w:t>
      </w:r>
      <w:ins w:id="57" w:author="Master Repository Process" w:date="2021-08-29T00:44:00Z">
        <w:r>
          <w:t>; 21 Apr 2006 p. 1608</w:t>
        </w:r>
        <w:r>
          <w:noBreakHyphen/>
          <w:t>9</w:t>
        </w:r>
      </w:ins>
      <w:r>
        <w:t>.]</w:t>
      </w:r>
    </w:p>
    <w:p>
      <w:pPr>
        <w:pStyle w:val="Heading5"/>
        <w:rPr>
          <w:snapToGrid w:val="0"/>
        </w:rPr>
      </w:pPr>
      <w:bookmarkStart w:id="58" w:name="_Toc5012079"/>
      <w:bookmarkStart w:id="59" w:name="_Toc5012372"/>
      <w:bookmarkStart w:id="60" w:name="_Toc43182280"/>
      <w:bookmarkStart w:id="61" w:name="_Toc133390619"/>
      <w:bookmarkStart w:id="62" w:name="_Toc133390765"/>
      <w:bookmarkStart w:id="63" w:name="_Toc88447816"/>
      <w:r>
        <w:rPr>
          <w:rStyle w:val="CharSectno"/>
        </w:rPr>
        <w:t>6</w:t>
      </w:r>
      <w:r>
        <w:rPr>
          <w:snapToGrid w:val="0"/>
        </w:rPr>
        <w:t>.</w:t>
      </w:r>
      <w:r>
        <w:rPr>
          <w:snapToGrid w:val="0"/>
        </w:rPr>
        <w:tab/>
        <w:t>Receipted tickets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64" w:name="_Toc5012080"/>
      <w:bookmarkStart w:id="65" w:name="_Toc5012373"/>
      <w:bookmarkStart w:id="66" w:name="_Toc43182281"/>
      <w:bookmarkStart w:id="67" w:name="_Toc133390620"/>
      <w:bookmarkStart w:id="68" w:name="_Toc133390766"/>
      <w:bookmarkStart w:id="69" w:name="_Toc88447817"/>
      <w:r>
        <w:rPr>
          <w:rStyle w:val="CharSectno"/>
        </w:rPr>
        <w:t>7</w:t>
      </w:r>
      <w:r>
        <w:rPr>
          <w:snapToGrid w:val="0"/>
        </w:rPr>
        <w:t>.</w:t>
      </w:r>
      <w:r>
        <w:rPr>
          <w:snapToGrid w:val="0"/>
        </w:rPr>
        <w:tab/>
        <w:t>Surrender of receipted ticket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70" w:name="_Toc5012081"/>
      <w:bookmarkStart w:id="71" w:name="_Toc5012374"/>
      <w:bookmarkStart w:id="72" w:name="_Toc43182282"/>
      <w:bookmarkStart w:id="73" w:name="_Toc133390621"/>
      <w:bookmarkStart w:id="74" w:name="_Toc133390767"/>
      <w:bookmarkStart w:id="75" w:name="_Toc88447818"/>
      <w:r>
        <w:rPr>
          <w:rStyle w:val="CharSectno"/>
        </w:rPr>
        <w:t>8</w:t>
      </w:r>
      <w:r>
        <w:rPr>
          <w:snapToGrid w:val="0"/>
        </w:rPr>
        <w:t>.</w:t>
      </w:r>
      <w:r>
        <w:rPr>
          <w:snapToGrid w:val="0"/>
        </w:rPr>
        <w:tab/>
        <w:t>Accuracy of receipted ticket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76" w:name="_Toc5012082"/>
      <w:bookmarkStart w:id="77" w:name="_Toc5012375"/>
      <w:bookmarkStart w:id="78" w:name="_Toc43182283"/>
      <w:bookmarkStart w:id="79" w:name="_Toc133390622"/>
      <w:bookmarkStart w:id="80" w:name="_Toc133390768"/>
      <w:bookmarkStart w:id="81" w:name="_Toc88447819"/>
      <w:r>
        <w:rPr>
          <w:rStyle w:val="CharSectno"/>
        </w:rPr>
        <w:t>9</w:t>
      </w:r>
      <w:r>
        <w:rPr>
          <w:snapToGrid w:val="0"/>
        </w:rPr>
        <w:t>.</w:t>
      </w:r>
      <w:r>
        <w:rPr>
          <w:snapToGrid w:val="0"/>
        </w:rPr>
        <w:tab/>
        <w:t>Validity of receipted ticket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ins w:id="82" w:author="Master Repository Process" w:date="2021-08-29T00:44:00Z">
        <w:r>
          <w:t xml:space="preserve">Monday lotto, Wednesday lotto, </w:t>
        </w:r>
      </w:ins>
      <w:r>
        <w:rPr>
          <w:snapToGrid w:val="0"/>
        </w:rPr>
        <w:t>powerball or Soccer Pools which does not comply with the Saturday</w:t>
      </w:r>
      <w:ins w:id="83" w:author="Master Repository Process" w:date="2021-08-29T00:44:00Z">
        <w:r>
          <w:rPr>
            <w:snapToGrid w:val="0"/>
          </w:rPr>
          <w:t xml:space="preserve"> Lotto Rules, </w:t>
        </w:r>
        <w:r>
          <w:t>the Monday and Wednesday</w:t>
        </w:r>
      </w:ins>
      <w:r>
        <w:t xml:space="preserve"> Lotto Rules, </w:t>
      </w:r>
      <w:r>
        <w:rPr>
          <w:snapToGrid w:val="0"/>
        </w:rPr>
        <w:t>the Powerball Rules or the Soccer Pools Rules (as is appropriate to the case).</w:t>
      </w:r>
    </w:p>
    <w:p>
      <w:pPr>
        <w:pStyle w:val="Footnotesection"/>
      </w:pPr>
      <w:r>
        <w:tab/>
        <w:t>[Rule 9 amended in Gazette 9 Mar 2001 p. 1330; 16 Nov 2004 p. 5067</w:t>
      </w:r>
      <w:ins w:id="84" w:author="Master Repository Process" w:date="2021-08-29T00:44:00Z">
        <w:r>
          <w:t>; 21 Apr 2006 p. 1609</w:t>
        </w:r>
      </w:ins>
      <w:r>
        <w:t>.]</w:t>
      </w:r>
    </w:p>
    <w:p>
      <w:pPr>
        <w:pStyle w:val="Heading2"/>
      </w:pPr>
      <w:bookmarkStart w:id="85" w:name="_Toc88360472"/>
      <w:bookmarkStart w:id="86" w:name="_Toc88447820"/>
      <w:bookmarkStart w:id="87" w:name="_Toc133390623"/>
      <w:bookmarkStart w:id="88" w:name="_Toc133390769"/>
      <w:r>
        <w:rPr>
          <w:rStyle w:val="CharPartNo"/>
        </w:rPr>
        <w:t>Part 3</w:t>
      </w:r>
      <w:r>
        <w:rPr>
          <w:rStyle w:val="CharDivNo"/>
        </w:rPr>
        <w:t> </w:t>
      </w:r>
      <w:r>
        <w:t>—</w:t>
      </w:r>
      <w:r>
        <w:rPr>
          <w:rStyle w:val="CharDivText"/>
        </w:rPr>
        <w:t> </w:t>
      </w:r>
      <w:r>
        <w:rPr>
          <w:rStyle w:val="CharPartText"/>
        </w:rPr>
        <w:t>General duties of Commission</w:t>
      </w:r>
      <w:bookmarkEnd w:id="85"/>
      <w:bookmarkEnd w:id="86"/>
      <w:bookmarkEnd w:id="87"/>
      <w:bookmarkEnd w:id="88"/>
      <w:r>
        <w:rPr>
          <w:rStyle w:val="CharPartText"/>
        </w:rPr>
        <w:t xml:space="preserve"> </w:t>
      </w:r>
    </w:p>
    <w:p>
      <w:pPr>
        <w:pStyle w:val="Heading5"/>
        <w:rPr>
          <w:snapToGrid w:val="0"/>
        </w:rPr>
      </w:pPr>
      <w:bookmarkStart w:id="89" w:name="_Toc5012083"/>
      <w:bookmarkStart w:id="90" w:name="_Toc5012376"/>
      <w:bookmarkStart w:id="91" w:name="_Toc43182284"/>
      <w:bookmarkStart w:id="92" w:name="_Toc133390624"/>
      <w:bookmarkStart w:id="93" w:name="_Toc133390770"/>
      <w:bookmarkStart w:id="94" w:name="_Toc88447821"/>
      <w:r>
        <w:rPr>
          <w:rStyle w:val="CharSectno"/>
        </w:rPr>
        <w:t>10</w:t>
      </w:r>
      <w:r>
        <w:rPr>
          <w:snapToGrid w:val="0"/>
        </w:rPr>
        <w:t>.</w:t>
      </w:r>
      <w:r>
        <w:rPr>
          <w:snapToGrid w:val="0"/>
        </w:rPr>
        <w:tab/>
        <w:t>Super 66 draws to be numbered</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95" w:name="_Toc5012084"/>
      <w:bookmarkStart w:id="96" w:name="_Toc5012377"/>
      <w:bookmarkStart w:id="97" w:name="_Toc43182285"/>
      <w:bookmarkStart w:id="98" w:name="_Toc133390625"/>
      <w:bookmarkStart w:id="99" w:name="_Toc133390771"/>
      <w:bookmarkStart w:id="100" w:name="_Toc88447822"/>
      <w:r>
        <w:rPr>
          <w:rStyle w:val="CharSectno"/>
        </w:rPr>
        <w:t>11</w:t>
      </w:r>
      <w:r>
        <w:t>.</w:t>
      </w:r>
      <w:r>
        <w:tab/>
        <w:t>Super 66 draws to be supervised</w:t>
      </w:r>
      <w:bookmarkEnd w:id="95"/>
      <w:bookmarkEnd w:id="96"/>
      <w:bookmarkEnd w:id="97"/>
      <w:bookmarkEnd w:id="98"/>
      <w:bookmarkEnd w:id="99"/>
      <w:bookmarkEnd w:id="100"/>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01" w:name="_Toc5012085"/>
      <w:bookmarkStart w:id="102" w:name="_Toc5012378"/>
      <w:bookmarkStart w:id="103" w:name="_Toc43182286"/>
      <w:bookmarkStart w:id="104" w:name="_Toc133390626"/>
      <w:bookmarkStart w:id="105" w:name="_Toc133390772"/>
      <w:bookmarkStart w:id="106" w:name="_Toc88447823"/>
      <w:r>
        <w:rPr>
          <w:rStyle w:val="CharSectno"/>
        </w:rPr>
        <w:t>12</w:t>
      </w:r>
      <w:r>
        <w:rPr>
          <w:snapToGrid w:val="0"/>
        </w:rPr>
        <w:t>.</w:t>
      </w:r>
      <w:r>
        <w:rPr>
          <w:snapToGrid w:val="0"/>
        </w:rPr>
        <w:tab/>
        <w:t>Publication of results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07" w:name="_Toc5012086"/>
      <w:bookmarkStart w:id="108" w:name="_Toc5012379"/>
      <w:bookmarkStart w:id="109" w:name="_Toc43182287"/>
      <w:bookmarkStart w:id="110" w:name="_Toc133390627"/>
      <w:bookmarkStart w:id="111" w:name="_Toc133390773"/>
      <w:bookmarkStart w:id="112" w:name="_Toc88447824"/>
      <w:r>
        <w:rPr>
          <w:rStyle w:val="CharSectno"/>
        </w:rPr>
        <w:t>13</w:t>
      </w:r>
      <w:r>
        <w:rPr>
          <w:snapToGrid w:val="0"/>
        </w:rPr>
        <w:t>.</w:t>
      </w:r>
      <w:r>
        <w:rPr>
          <w:snapToGrid w:val="0"/>
        </w:rPr>
        <w:tab/>
        <w:t>Super 66 prize pool and prize reserve fund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The contribution under subrule (1) is to be divided so that — </w:t>
      </w:r>
    </w:p>
    <w:p>
      <w:pPr>
        <w:pStyle w:val="Indenta"/>
        <w:rPr>
          <w:snapToGrid w:val="0"/>
        </w:rPr>
      </w:pPr>
      <w:r>
        <w:rPr>
          <w:snapToGrid w:val="0"/>
        </w:rPr>
        <w:tab/>
        <w:t>(a)</w:t>
      </w:r>
      <w:r>
        <w:rPr>
          <w:snapToGrid w:val="0"/>
        </w:rPr>
        <w:tab/>
        <w:t>56.5% of the Commission’s subscriptions go to the Australian Lotto Bloc super 66 prize pool; and</w:t>
      </w:r>
    </w:p>
    <w:p>
      <w:pPr>
        <w:pStyle w:val="Indenta"/>
        <w:rPr>
          <w:snapToGrid w:val="0"/>
        </w:rPr>
      </w:pPr>
      <w:r>
        <w:rPr>
          <w:snapToGrid w:val="0"/>
        </w:rPr>
        <w:tab/>
        <w:t>(b)</w:t>
      </w:r>
      <w:r>
        <w:rPr>
          <w:snapToGrid w:val="0"/>
        </w:rPr>
        <w:tab/>
        <w:t>the remaining 3.5% of the Commission’s subscriptions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Heading2"/>
      </w:pPr>
      <w:bookmarkStart w:id="113" w:name="_Toc88360477"/>
      <w:bookmarkStart w:id="114" w:name="_Toc88447825"/>
      <w:bookmarkStart w:id="115" w:name="_Toc133390628"/>
      <w:bookmarkStart w:id="116" w:name="_Toc133390774"/>
      <w:r>
        <w:rPr>
          <w:rStyle w:val="CharPartNo"/>
        </w:rPr>
        <w:t>Part 4</w:t>
      </w:r>
      <w:r>
        <w:rPr>
          <w:rStyle w:val="CharDivNo"/>
        </w:rPr>
        <w:t> </w:t>
      </w:r>
      <w:r>
        <w:t>—</w:t>
      </w:r>
      <w:r>
        <w:rPr>
          <w:rStyle w:val="CharDivText"/>
        </w:rPr>
        <w:t> </w:t>
      </w:r>
      <w:r>
        <w:rPr>
          <w:rStyle w:val="CharPartText"/>
        </w:rPr>
        <w:t>Super 66 draw</w:t>
      </w:r>
      <w:bookmarkEnd w:id="113"/>
      <w:bookmarkEnd w:id="114"/>
      <w:bookmarkEnd w:id="115"/>
      <w:bookmarkEnd w:id="116"/>
      <w:r>
        <w:rPr>
          <w:rStyle w:val="CharPartText"/>
        </w:rPr>
        <w:t xml:space="preserve"> </w:t>
      </w:r>
    </w:p>
    <w:p>
      <w:pPr>
        <w:pStyle w:val="Heading5"/>
        <w:rPr>
          <w:snapToGrid w:val="0"/>
        </w:rPr>
      </w:pPr>
      <w:bookmarkStart w:id="117" w:name="_Toc5012087"/>
      <w:bookmarkStart w:id="118" w:name="_Toc5012380"/>
      <w:bookmarkStart w:id="119" w:name="_Toc43182288"/>
      <w:bookmarkStart w:id="120" w:name="_Toc133390629"/>
      <w:bookmarkStart w:id="121" w:name="_Toc133390775"/>
      <w:bookmarkStart w:id="122" w:name="_Toc88447826"/>
      <w:r>
        <w:rPr>
          <w:rStyle w:val="CharSectno"/>
        </w:rPr>
        <w:t>14</w:t>
      </w:r>
      <w:r>
        <w:rPr>
          <w:snapToGrid w:val="0"/>
        </w:rPr>
        <w:t>.</w:t>
      </w:r>
      <w:r>
        <w:rPr>
          <w:snapToGrid w:val="0"/>
        </w:rPr>
        <w:tab/>
        <w:t>Super 66 draw</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23" w:name="_Toc5012088"/>
      <w:bookmarkStart w:id="124" w:name="_Toc5012381"/>
      <w:bookmarkStart w:id="125" w:name="_Toc43182289"/>
      <w:bookmarkStart w:id="126" w:name="_Toc133390630"/>
      <w:bookmarkStart w:id="127" w:name="_Toc133390776"/>
      <w:bookmarkStart w:id="128" w:name="_Toc88447827"/>
      <w:r>
        <w:rPr>
          <w:rStyle w:val="CharSectno"/>
        </w:rPr>
        <w:t>15</w:t>
      </w:r>
      <w:r>
        <w:rPr>
          <w:snapToGrid w:val="0"/>
        </w:rPr>
        <w:t>.</w:t>
      </w:r>
      <w:r>
        <w:rPr>
          <w:snapToGrid w:val="0"/>
        </w:rPr>
        <w:tab/>
        <w:t>Criteria for super 66 prizes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29" w:name="_Toc5012089"/>
      <w:bookmarkStart w:id="130" w:name="_Toc5012382"/>
      <w:bookmarkStart w:id="131" w:name="_Toc43182290"/>
      <w:bookmarkStart w:id="132" w:name="_Toc133390631"/>
      <w:bookmarkStart w:id="133" w:name="_Toc133390777"/>
      <w:bookmarkStart w:id="134" w:name="_Toc88447828"/>
      <w:r>
        <w:rPr>
          <w:rStyle w:val="CharSectno"/>
        </w:rPr>
        <w:t>16</w:t>
      </w:r>
      <w:r>
        <w:rPr>
          <w:snapToGrid w:val="0"/>
        </w:rPr>
        <w:t>.</w:t>
      </w:r>
      <w:r>
        <w:rPr>
          <w:snapToGrid w:val="0"/>
        </w:rPr>
        <w:tab/>
        <w:t>Distribution of prize pool</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35" w:name="_Toc5012090"/>
      <w:bookmarkStart w:id="136" w:name="_Toc5012383"/>
      <w:bookmarkStart w:id="137" w:name="_Toc43182291"/>
      <w:bookmarkStart w:id="138" w:name="_Toc133390632"/>
      <w:bookmarkStart w:id="139" w:name="_Toc133390778"/>
      <w:bookmarkStart w:id="140" w:name="_Toc88447829"/>
      <w:r>
        <w:rPr>
          <w:rStyle w:val="CharSectno"/>
        </w:rPr>
        <w:t>17</w:t>
      </w:r>
      <w:r>
        <w:rPr>
          <w:snapToGrid w:val="0"/>
        </w:rPr>
        <w:t>.</w:t>
      </w:r>
      <w:r>
        <w:rPr>
          <w:snapToGrid w:val="0"/>
        </w:rPr>
        <w:tab/>
        <w:t>Division 1 jackpot</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141" w:name="_Toc5012091"/>
      <w:bookmarkStart w:id="142" w:name="_Toc5012384"/>
      <w:bookmarkStart w:id="143" w:name="_Toc43182292"/>
      <w:bookmarkStart w:id="144" w:name="_Toc133390633"/>
      <w:bookmarkStart w:id="145" w:name="_Toc133390779"/>
      <w:bookmarkStart w:id="146" w:name="_Toc88447830"/>
      <w:r>
        <w:rPr>
          <w:rStyle w:val="CharSectno"/>
        </w:rPr>
        <w:t>18</w:t>
      </w:r>
      <w:r>
        <w:rPr>
          <w:snapToGrid w:val="0"/>
        </w:rPr>
        <w:t>.</w:t>
      </w:r>
      <w:r>
        <w:rPr>
          <w:snapToGrid w:val="0"/>
        </w:rPr>
        <w:tab/>
        <w:t>Bonus draws and guaranteed prize pools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47" w:name="_Toc5012092"/>
      <w:bookmarkStart w:id="148" w:name="_Toc5012385"/>
      <w:bookmarkStart w:id="149" w:name="_Toc43182293"/>
      <w:bookmarkStart w:id="150" w:name="_Toc133390634"/>
      <w:bookmarkStart w:id="151" w:name="_Toc133390780"/>
      <w:bookmarkStart w:id="152" w:name="_Toc88447831"/>
      <w:r>
        <w:rPr>
          <w:rStyle w:val="CharSectno"/>
        </w:rPr>
        <w:t>19</w:t>
      </w:r>
      <w:r>
        <w:rPr>
          <w:snapToGrid w:val="0"/>
        </w:rPr>
        <w:t>.</w:t>
      </w:r>
      <w:r>
        <w:rPr>
          <w:snapToGrid w:val="0"/>
        </w:rPr>
        <w:tab/>
        <w:t>Division 1 prizes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53" w:name="_Toc5012093"/>
      <w:bookmarkStart w:id="154" w:name="_Toc5012386"/>
      <w:bookmarkStart w:id="155" w:name="_Toc43182294"/>
      <w:bookmarkStart w:id="156" w:name="_Toc133390635"/>
      <w:bookmarkStart w:id="157" w:name="_Toc133390781"/>
      <w:bookmarkStart w:id="158" w:name="_Toc88447832"/>
      <w:r>
        <w:rPr>
          <w:rStyle w:val="CharSectno"/>
        </w:rPr>
        <w:t>20</w:t>
      </w:r>
      <w:r>
        <w:rPr>
          <w:snapToGrid w:val="0"/>
        </w:rPr>
        <w:t>.</w:t>
      </w:r>
      <w:r>
        <w:rPr>
          <w:snapToGrid w:val="0"/>
        </w:rPr>
        <w:tab/>
        <w:t>Division 2 prizes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59" w:name="_Toc5012094"/>
      <w:bookmarkStart w:id="160" w:name="_Toc5012387"/>
      <w:bookmarkStart w:id="161" w:name="_Toc43182295"/>
      <w:bookmarkStart w:id="162" w:name="_Toc133390636"/>
      <w:bookmarkStart w:id="163" w:name="_Toc133390782"/>
      <w:bookmarkStart w:id="164" w:name="_Toc88447833"/>
      <w:r>
        <w:rPr>
          <w:rStyle w:val="CharSectno"/>
        </w:rPr>
        <w:t>21</w:t>
      </w:r>
      <w:r>
        <w:rPr>
          <w:snapToGrid w:val="0"/>
        </w:rPr>
        <w:t>.</w:t>
      </w:r>
      <w:r>
        <w:rPr>
          <w:snapToGrid w:val="0"/>
        </w:rPr>
        <w:tab/>
        <w:t>Division 3, 4 and 5 prizes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65" w:name="_Toc5012095"/>
      <w:bookmarkStart w:id="166" w:name="_Toc5012388"/>
      <w:bookmarkStart w:id="167" w:name="_Toc43182296"/>
      <w:bookmarkStart w:id="168" w:name="_Toc133390637"/>
      <w:bookmarkStart w:id="169" w:name="_Toc133390783"/>
      <w:bookmarkStart w:id="170" w:name="_Toc88447834"/>
      <w:r>
        <w:rPr>
          <w:rStyle w:val="CharSectno"/>
        </w:rPr>
        <w:t>22</w:t>
      </w:r>
      <w:r>
        <w:rPr>
          <w:snapToGrid w:val="0"/>
        </w:rPr>
        <w:t>.</w:t>
      </w:r>
      <w:r>
        <w:rPr>
          <w:snapToGrid w:val="0"/>
        </w:rPr>
        <w:tab/>
        <w:t>Commission may require a statutory declaration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ins w:id="171" w:author="Master Repository Process" w:date="2021-08-29T00:44:00Z">
        <w:r>
          <w:t xml:space="preserve">the Monday and Wednesday Lotto Rules, </w:t>
        </w:r>
      </w:ins>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w:t>
      </w:r>
      <w:ins w:id="172" w:author="Master Repository Process" w:date="2021-08-29T00:44:00Z">
        <w:r>
          <w:t>; 21 Apr 2006 p. 1609</w:t>
        </w:r>
      </w:ins>
      <w:r>
        <w:t>.]</w:t>
      </w:r>
    </w:p>
    <w:p>
      <w:pPr>
        <w:pStyle w:val="Heading5"/>
        <w:rPr>
          <w:snapToGrid w:val="0"/>
        </w:rPr>
      </w:pPr>
      <w:bookmarkStart w:id="173" w:name="_Toc5012096"/>
      <w:bookmarkStart w:id="174" w:name="_Toc5012389"/>
      <w:bookmarkStart w:id="175" w:name="_Toc43182297"/>
      <w:bookmarkStart w:id="176" w:name="_Toc133390638"/>
      <w:bookmarkStart w:id="177" w:name="_Toc133390784"/>
      <w:bookmarkStart w:id="178" w:name="_Toc88447835"/>
      <w:r>
        <w:rPr>
          <w:rStyle w:val="CharSectno"/>
        </w:rPr>
        <w:t>23</w:t>
      </w:r>
      <w:r>
        <w:rPr>
          <w:snapToGrid w:val="0"/>
        </w:rPr>
        <w:t>.</w:t>
      </w:r>
      <w:r>
        <w:rPr>
          <w:snapToGrid w:val="0"/>
        </w:rPr>
        <w:tab/>
        <w:t>Publication of names and addresses of prize winners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9" w:name="_Toc5012097"/>
      <w:bookmarkStart w:id="180" w:name="_Toc5012390"/>
      <w:bookmarkStart w:id="181" w:name="_Toc43182298"/>
      <w:bookmarkStart w:id="182" w:name="_Toc133390639"/>
      <w:bookmarkStart w:id="183" w:name="_Toc133390785"/>
      <w:bookmarkStart w:id="184" w:name="_Toc88447836"/>
      <w:r>
        <w:rPr>
          <w:rStyle w:val="CharSectno"/>
        </w:rPr>
        <w:t>24</w:t>
      </w:r>
      <w:r>
        <w:rPr>
          <w:snapToGrid w:val="0"/>
        </w:rPr>
        <w:t>.</w:t>
      </w:r>
      <w:r>
        <w:rPr>
          <w:snapToGrid w:val="0"/>
        </w:rPr>
        <w:tab/>
        <w:t>Player Registration Service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w:t>
      </w:r>
      <w:ins w:id="185" w:author="Master Repository Process" w:date="2021-08-29T00:44:00Z">
        <w:r>
          <w:t xml:space="preserve">Monday and Wednesday Lotto Rules, the </w:t>
        </w:r>
      </w:ins>
      <w:r>
        <w:t>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w:t>
      </w:r>
      <w:ins w:id="186" w:author="Master Repository Process" w:date="2021-08-29T00:44:00Z">
        <w:r>
          <w:t>; 21 Apr 2006 p. 1609</w:t>
        </w:r>
      </w:ins>
      <w:r>
        <w:t>.]</w:t>
      </w:r>
    </w:p>
    <w:p>
      <w:pPr>
        <w:pStyle w:val="Heading2"/>
      </w:pPr>
      <w:bookmarkStart w:id="187" w:name="_Toc88360489"/>
      <w:bookmarkStart w:id="188" w:name="_Toc88447837"/>
      <w:bookmarkStart w:id="189" w:name="_Toc133390640"/>
      <w:bookmarkStart w:id="190" w:name="_Toc133390786"/>
      <w:r>
        <w:rPr>
          <w:rStyle w:val="CharPartNo"/>
        </w:rPr>
        <w:t>Part 5</w:t>
      </w:r>
      <w:r>
        <w:rPr>
          <w:rStyle w:val="CharDivNo"/>
        </w:rPr>
        <w:t> </w:t>
      </w:r>
      <w:r>
        <w:t>—</w:t>
      </w:r>
      <w:r>
        <w:rPr>
          <w:rStyle w:val="CharDivText"/>
        </w:rPr>
        <w:t> </w:t>
      </w:r>
      <w:r>
        <w:rPr>
          <w:rStyle w:val="CharPartText"/>
        </w:rPr>
        <w:t>Miscellaneous</w:t>
      </w:r>
      <w:bookmarkEnd w:id="187"/>
      <w:bookmarkEnd w:id="188"/>
      <w:bookmarkEnd w:id="189"/>
      <w:bookmarkEnd w:id="190"/>
      <w:r>
        <w:rPr>
          <w:rStyle w:val="CharPartText"/>
        </w:rPr>
        <w:t xml:space="preserve"> </w:t>
      </w:r>
    </w:p>
    <w:p>
      <w:pPr>
        <w:pStyle w:val="Heading5"/>
        <w:rPr>
          <w:snapToGrid w:val="0"/>
        </w:rPr>
      </w:pPr>
      <w:bookmarkStart w:id="191" w:name="_Toc5012098"/>
      <w:bookmarkStart w:id="192" w:name="_Toc5012391"/>
      <w:bookmarkStart w:id="193" w:name="_Toc43182299"/>
      <w:bookmarkStart w:id="194" w:name="_Toc133390641"/>
      <w:bookmarkStart w:id="195" w:name="_Toc133390787"/>
      <w:bookmarkStart w:id="196" w:name="_Toc88447838"/>
      <w:r>
        <w:rPr>
          <w:rStyle w:val="CharSectno"/>
        </w:rPr>
        <w:t>25</w:t>
      </w:r>
      <w:r>
        <w:rPr>
          <w:snapToGrid w:val="0"/>
        </w:rPr>
        <w:t>.</w:t>
      </w:r>
      <w:r>
        <w:rPr>
          <w:snapToGrid w:val="0"/>
        </w:rPr>
        <w:tab/>
        <w:t>Instructions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97" w:name="_Toc5012099"/>
      <w:bookmarkStart w:id="198" w:name="_Toc5012392"/>
      <w:bookmarkStart w:id="199" w:name="_Toc43182300"/>
      <w:bookmarkStart w:id="200" w:name="_Toc133390642"/>
      <w:bookmarkStart w:id="201" w:name="_Toc133390788"/>
      <w:bookmarkStart w:id="202" w:name="_Toc88447839"/>
      <w:r>
        <w:rPr>
          <w:rStyle w:val="CharSectno"/>
        </w:rPr>
        <w:t>26</w:t>
      </w:r>
      <w:r>
        <w:rPr>
          <w:snapToGrid w:val="0"/>
        </w:rPr>
        <w:t>.</w:t>
      </w:r>
      <w:r>
        <w:rPr>
          <w:snapToGrid w:val="0"/>
        </w:rPr>
        <w:tab/>
        <w:t>Rules to be made available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03" w:name="_Toc5012100"/>
      <w:bookmarkStart w:id="204" w:name="_Toc5012393"/>
      <w:bookmarkStart w:id="205" w:name="_Toc43182301"/>
      <w:bookmarkStart w:id="206" w:name="_Toc133390643"/>
      <w:bookmarkStart w:id="207" w:name="_Toc133390789"/>
      <w:bookmarkStart w:id="208" w:name="_Toc88447840"/>
      <w:r>
        <w:rPr>
          <w:rStyle w:val="CharSectno"/>
        </w:rPr>
        <w:t>27</w:t>
      </w:r>
      <w:r>
        <w:rPr>
          <w:snapToGrid w:val="0"/>
        </w:rPr>
        <w:t>.</w:t>
      </w:r>
      <w:r>
        <w:rPr>
          <w:snapToGrid w:val="0"/>
        </w:rPr>
        <w:tab/>
        <w:t>Decisions of Commission final</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209" w:name="_Toc88360493"/>
      <w:bookmarkStart w:id="210" w:name="_Toc88447841"/>
      <w:bookmarkStart w:id="211" w:name="_Toc133390644"/>
      <w:bookmarkStart w:id="212" w:name="_Toc133390790"/>
      <w:r>
        <w:rPr>
          <w:rStyle w:val="CharPartNo"/>
        </w:rPr>
        <w:t>Part 7</w:t>
      </w:r>
      <w:r>
        <w:rPr>
          <w:rStyle w:val="CharDivNo"/>
        </w:rPr>
        <w:t> </w:t>
      </w:r>
      <w:r>
        <w:t>—</w:t>
      </w:r>
      <w:r>
        <w:rPr>
          <w:rStyle w:val="CharDivText"/>
        </w:rPr>
        <w:t> </w:t>
      </w:r>
      <w:r>
        <w:rPr>
          <w:rStyle w:val="CharPartText"/>
        </w:rPr>
        <w:t>Transitional</w:t>
      </w:r>
      <w:bookmarkEnd w:id="209"/>
      <w:bookmarkEnd w:id="210"/>
      <w:bookmarkEnd w:id="211"/>
      <w:bookmarkEnd w:id="212"/>
      <w:r>
        <w:rPr>
          <w:rStyle w:val="CharPartText"/>
        </w:rPr>
        <w:t xml:space="preserve"> </w:t>
      </w:r>
    </w:p>
    <w:p>
      <w:pPr>
        <w:pStyle w:val="Heading5"/>
        <w:rPr>
          <w:snapToGrid w:val="0"/>
        </w:rPr>
      </w:pPr>
      <w:bookmarkStart w:id="213" w:name="_Toc5012103"/>
      <w:bookmarkStart w:id="214" w:name="_Toc5012396"/>
      <w:bookmarkStart w:id="215" w:name="_Toc43182304"/>
      <w:bookmarkStart w:id="216" w:name="_Toc133390645"/>
      <w:bookmarkStart w:id="217" w:name="_Toc133390791"/>
      <w:bookmarkStart w:id="218" w:name="_Toc88447842"/>
      <w:r>
        <w:rPr>
          <w:rStyle w:val="CharSectno"/>
        </w:rPr>
        <w:t>30</w:t>
      </w:r>
      <w:r>
        <w:rPr>
          <w:snapToGrid w:val="0"/>
        </w:rPr>
        <w:t>.</w:t>
      </w:r>
      <w:r>
        <w:rPr>
          <w:snapToGrid w:val="0"/>
        </w:rPr>
        <w:tab/>
        <w:t>Jackpot on last draw</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9" w:name="_Toc5012397"/>
      <w:bookmarkStart w:id="220" w:name="_Toc43182305"/>
      <w:bookmarkStart w:id="221" w:name="_Toc133390646"/>
      <w:bookmarkStart w:id="222" w:name="_Toc133390792"/>
      <w:bookmarkStart w:id="223" w:name="_Toc88447843"/>
      <w:r>
        <w:rPr>
          <w:rStyle w:val="CharSchNo"/>
        </w:rPr>
        <w:t>Schedule 1</w:t>
      </w:r>
      <w:r>
        <w:t> — </w:t>
      </w:r>
      <w:r>
        <w:rPr>
          <w:rStyle w:val="CharSchText"/>
        </w:rPr>
        <w:t>Summary of parameters within which Super 66 is conducted</w:t>
      </w:r>
      <w:bookmarkEnd w:id="219"/>
      <w:bookmarkEnd w:id="220"/>
      <w:bookmarkEnd w:id="221"/>
      <w:bookmarkEnd w:id="222"/>
      <w:bookmarkEnd w:id="223"/>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w:t>
            </w:r>
          </w:p>
        </w:tc>
        <w:tc>
          <w:tcPr>
            <w:tcW w:w="2835" w:type="dxa"/>
          </w:tcPr>
          <w:p>
            <w:pPr>
              <w:pStyle w:val="yTable"/>
              <w:tabs>
                <w:tab w:val="right" w:pos="2835"/>
              </w:tabs>
              <w:spacing w:before="0"/>
            </w:pPr>
            <w:r>
              <w:tab/>
              <w:t>$1.00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fund — % of subscriptions</w:t>
            </w:r>
          </w:p>
        </w:tc>
        <w:tc>
          <w:tcPr>
            <w:tcW w:w="2835" w:type="dxa"/>
          </w:tcPr>
          <w:p>
            <w:pPr>
              <w:pStyle w:val="yTable"/>
              <w:tabs>
                <w:tab w:val="right" w:pos="2835"/>
              </w:tabs>
              <w:spacing w:before="0"/>
            </w:pPr>
            <w:r>
              <w:tab/>
              <w:t>60.0%</w:t>
            </w:r>
          </w:p>
        </w:tc>
      </w:tr>
      <w:tr>
        <w:tc>
          <w:tcPr>
            <w:tcW w:w="4253" w:type="dxa"/>
          </w:tcPr>
          <w:p>
            <w:pPr>
              <w:pStyle w:val="yTable"/>
              <w:spacing w:before="0"/>
            </w:pPr>
            <w:r>
              <w:t>Prize pool — % of subscriptions</w:t>
            </w:r>
          </w:p>
        </w:tc>
        <w:tc>
          <w:tcPr>
            <w:tcW w:w="2835" w:type="dxa"/>
          </w:tcPr>
          <w:p>
            <w:pPr>
              <w:pStyle w:val="yTable"/>
              <w:tabs>
                <w:tab w:val="right" w:pos="2835"/>
              </w:tabs>
              <w:spacing w:before="0"/>
            </w:pPr>
            <w:r>
              <w:tab/>
              <w:t>56.5%</w:t>
            </w:r>
          </w:p>
        </w:tc>
      </w:tr>
      <w:tr>
        <w:tc>
          <w:tcPr>
            <w:tcW w:w="4253" w:type="dxa"/>
          </w:tcPr>
          <w:p>
            <w:pPr>
              <w:pStyle w:val="yTable"/>
              <w:spacing w:before="0"/>
            </w:pPr>
            <w:r>
              <w:t>Prize reserve fund — % of subscriptions</w:t>
            </w:r>
          </w:p>
        </w:tc>
        <w:tc>
          <w:tcPr>
            <w:tcW w:w="2835" w:type="dxa"/>
          </w:tcPr>
          <w:p>
            <w:pPr>
              <w:pStyle w:val="yTable"/>
              <w:tabs>
                <w:tab w:val="right" w:pos="2835"/>
              </w:tabs>
              <w:spacing w:before="0"/>
            </w:pPr>
            <w:r>
              <w:tab/>
              <w:t>3.5%</w:t>
            </w:r>
          </w:p>
        </w:tc>
      </w:tr>
      <w:tr>
        <w:tc>
          <w:tcPr>
            <w:tcW w:w="4253" w:type="dxa"/>
          </w:tcPr>
          <w:p>
            <w:pPr>
              <w:pStyle w:val="yTable"/>
              <w:spacing w:before="0" w:after="60"/>
            </w:pPr>
          </w:p>
        </w:tc>
        <w:tc>
          <w:tcPr>
            <w:tcW w:w="2835" w:type="dxa"/>
          </w:tcPr>
          <w:p>
            <w:pPr>
              <w:pStyle w:val="yTable"/>
              <w:tabs>
                <w:tab w:val="right" w:pos="2835"/>
              </w:tabs>
              <w:spacing w:before="0"/>
            </w:pPr>
          </w:p>
        </w:tc>
      </w:tr>
      <w:tr>
        <w:tc>
          <w:tcPr>
            <w:tcW w:w="4253" w:type="dxa"/>
          </w:tcPr>
          <w:p>
            <w:pPr>
              <w:pStyle w:val="yTable"/>
              <w:spacing w:before="0" w:after="60"/>
            </w:pPr>
            <w:r>
              <w:t>Number of divisions</w:t>
            </w:r>
          </w:p>
        </w:tc>
        <w:tc>
          <w:tcPr>
            <w:tcW w:w="2835" w:type="dxa"/>
          </w:tcPr>
          <w:p>
            <w:pPr>
              <w:pStyle w:val="yTable"/>
              <w:tabs>
                <w:tab w:val="right" w:pos="2835"/>
              </w:tabs>
              <w:spacing w:before="0"/>
            </w:pPr>
            <w:r>
              <w:tab/>
              <w:t>5</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2835"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2835"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2835"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2835"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2835" w:type="dxa"/>
          </w:tcPr>
          <w:p>
            <w:pPr>
              <w:pStyle w:val="yTable"/>
              <w:tabs>
                <w:tab w:val="right" w:pos="2835"/>
              </w:tabs>
              <w:spacing w:before="0"/>
            </w:pPr>
            <w:r>
              <w:tab/>
              <w:t>$6.60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Winning digits drawn</w:t>
            </w:r>
          </w:p>
        </w:tc>
        <w:tc>
          <w:tcPr>
            <w:tcW w:w="2835" w:type="dxa"/>
          </w:tcPr>
          <w:p>
            <w:pPr>
              <w:pStyle w:val="yTable"/>
              <w:tabs>
                <w:tab w:val="right" w:pos="2835"/>
              </w:tabs>
              <w:spacing w:before="0"/>
            </w:pPr>
            <w:r>
              <w:tab/>
              <w:t>6</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Forecast range </w:t>
            </w:r>
          </w:p>
        </w:tc>
        <w:tc>
          <w:tcPr>
            <w:tcW w:w="2835"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2835" w:type="dxa"/>
          </w:tcPr>
          <w:p>
            <w:pPr>
              <w:pStyle w:val="yTable"/>
              <w:tabs>
                <w:tab w:val="right" w:pos="2835"/>
              </w:tabs>
              <w:spacing w:before="0"/>
            </w:pPr>
            <w:r>
              <w:tab/>
              <w:t>2, 5 or 10 weeks</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Advance sales (maximum)</w:t>
            </w:r>
          </w:p>
        </w:tc>
        <w:tc>
          <w:tcPr>
            <w:tcW w:w="2835" w:type="dxa"/>
          </w:tcPr>
          <w:p>
            <w:pPr>
              <w:pStyle w:val="yTable"/>
              <w:tabs>
                <w:tab w:val="right" w:pos="2835"/>
              </w:tabs>
              <w:spacing w:before="0"/>
            </w:pPr>
            <w:r>
              <w:tab/>
              <w:t>10 weeks</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 xml:space="preserve">Games per entry </w:t>
            </w:r>
            <w:ins w:id="224" w:author="Master Repository Process" w:date="2021-08-29T00:44:00Z">
              <w:r>
                <w:t>(may depend on the coupon used)</w:t>
              </w:r>
            </w:ins>
          </w:p>
        </w:tc>
        <w:tc>
          <w:tcPr>
            <w:tcW w:w="2835" w:type="dxa"/>
          </w:tcPr>
          <w:p>
            <w:pPr>
              <w:pStyle w:val="yTable"/>
              <w:tabs>
                <w:tab w:val="right" w:pos="2835"/>
              </w:tabs>
              <w:spacing w:before="0"/>
            </w:pPr>
            <w:r>
              <w:tab/>
              <w:t>1, 2, 4, 8 or 10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payout period</w:t>
            </w:r>
          </w:p>
        </w:tc>
        <w:tc>
          <w:tcPr>
            <w:tcW w:w="2835" w:type="dxa"/>
          </w:tcPr>
          <w:p>
            <w:pPr>
              <w:pStyle w:val="yTable"/>
              <w:tabs>
                <w:tab w:val="right" w:pos="2835"/>
              </w:tabs>
              <w:spacing w:before="0"/>
            </w:pPr>
            <w:r>
              <w:tab/>
              <w:t>12 months</w:t>
            </w:r>
          </w:p>
        </w:tc>
      </w:tr>
    </w:tbl>
    <w:p>
      <w:pPr>
        <w:pStyle w:val="yFootnotesection"/>
        <w:rPr>
          <w:ins w:id="225" w:author="Master Repository Process" w:date="2021-08-29T00:44:00Z"/>
        </w:rPr>
      </w:pPr>
      <w:ins w:id="226" w:author="Master Repository Process" w:date="2021-08-29T00:44:00Z">
        <w:r>
          <w:tab/>
          <w:t>[Schedule 1 amended in Gazette 21 Apr 2006 p. 1610.]</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27" w:name="_Toc88360496"/>
      <w:bookmarkStart w:id="228" w:name="_Toc88447844"/>
      <w:bookmarkStart w:id="229" w:name="_Toc133390647"/>
      <w:bookmarkStart w:id="230" w:name="_Toc133390793"/>
      <w:r>
        <w:t>Notes</w:t>
      </w:r>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31" w:name="_Toc43182306"/>
      <w:bookmarkStart w:id="232" w:name="_Toc133390648"/>
      <w:bookmarkStart w:id="233" w:name="_Toc133390794"/>
      <w:bookmarkStart w:id="234" w:name="_Toc88447845"/>
      <w:r>
        <w:t>Compilation table</w:t>
      </w:r>
      <w:bookmarkEnd w:id="231"/>
      <w:bookmarkEnd w:id="232"/>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rPr>
          <w:ins w:id="235" w:author="Master Repository Process" w:date="2021-08-29T00:44:00Z"/>
        </w:trPr>
        <w:tc>
          <w:tcPr>
            <w:tcW w:w="3118" w:type="dxa"/>
            <w:tcBorders>
              <w:bottom w:val="single" w:sz="4" w:space="0" w:color="auto"/>
            </w:tcBorders>
          </w:tcPr>
          <w:p>
            <w:pPr>
              <w:pStyle w:val="nTable"/>
              <w:spacing w:after="60"/>
              <w:rPr>
                <w:ins w:id="236" w:author="Master Repository Process" w:date="2021-08-29T00:44:00Z"/>
                <w:i/>
                <w:sz w:val="19"/>
              </w:rPr>
            </w:pPr>
            <w:ins w:id="237" w:author="Master Repository Process" w:date="2021-08-29T00:44:00Z">
              <w:r>
                <w:rPr>
                  <w:i/>
                  <w:sz w:val="19"/>
                </w:rPr>
                <w:t>Lotteries Commission (Super 66) Amendment Rules 2006</w:t>
              </w:r>
            </w:ins>
          </w:p>
        </w:tc>
        <w:tc>
          <w:tcPr>
            <w:tcW w:w="1276" w:type="dxa"/>
            <w:tcBorders>
              <w:bottom w:val="single" w:sz="4" w:space="0" w:color="auto"/>
            </w:tcBorders>
          </w:tcPr>
          <w:p>
            <w:pPr>
              <w:pStyle w:val="nTable"/>
              <w:rPr>
                <w:ins w:id="238" w:author="Master Repository Process" w:date="2021-08-29T00:44:00Z"/>
                <w:sz w:val="19"/>
              </w:rPr>
            </w:pPr>
            <w:ins w:id="239" w:author="Master Repository Process" w:date="2021-08-29T00:44:00Z">
              <w:r>
                <w:rPr>
                  <w:sz w:val="19"/>
                </w:rPr>
                <w:t>21 Apr 2006 p. 1605</w:t>
              </w:r>
              <w:r>
                <w:rPr>
                  <w:sz w:val="19"/>
                </w:rPr>
                <w:noBreakHyphen/>
                <w:t>10</w:t>
              </w:r>
            </w:ins>
          </w:p>
        </w:tc>
        <w:tc>
          <w:tcPr>
            <w:tcW w:w="2693" w:type="dxa"/>
            <w:tcBorders>
              <w:bottom w:val="single" w:sz="4" w:space="0" w:color="auto"/>
            </w:tcBorders>
          </w:tcPr>
          <w:p>
            <w:pPr>
              <w:pStyle w:val="nTable"/>
              <w:rPr>
                <w:ins w:id="240" w:author="Master Repository Process" w:date="2021-08-29T00:44:00Z"/>
                <w:sz w:val="19"/>
              </w:rPr>
            </w:pPr>
            <w:ins w:id="241" w:author="Master Repository Process" w:date="2021-08-29T00:44:00Z">
              <w:r>
                <w:rPr>
                  <w:sz w:val="19"/>
                </w:rPr>
                <w:t xml:space="preserve">27 Apr 2006 (see r. 2 and </w:t>
              </w:r>
              <w:r>
                <w:rPr>
                  <w:i/>
                  <w:iCs/>
                  <w:sz w:val="19"/>
                </w:rPr>
                <w:t>Gazette</w:t>
              </w:r>
              <w:r>
                <w:rPr>
                  <w:sz w:val="19"/>
                </w:rPr>
                <w:t xml:space="preserve"> 21 Apr 2006 p. 1617)</w:t>
              </w:r>
            </w:ins>
          </w:p>
        </w:tc>
      </w:tr>
    </w:tb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204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A0F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28EF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3024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124C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42C5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A228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FA97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E17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9EDB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70611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2E6CB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918"/>
    <w:docVar w:name="WAFER_20151208095918" w:val="RemoveTrackChanges"/>
    <w:docVar w:name="WAFER_20151208095918_GUID" w:val="046445b8-e0f5-4768-8583-beaf1a748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A674F9-6787-46F1-8680-014822E7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4388</Words>
  <Characters>19791</Characters>
  <Application>Microsoft Office Word</Application>
  <DocSecurity>0</DocSecurity>
  <Lines>599</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01-b0-03 - 01-c0-04</dc:title>
  <dc:subject/>
  <dc:creator/>
  <cp:keywords/>
  <dc:description/>
  <cp:lastModifiedBy>Master Repository Process</cp:lastModifiedBy>
  <cp:revision>2</cp:revision>
  <cp:lastPrinted>2003-06-27T07:03:00Z</cp:lastPrinted>
  <dcterms:created xsi:type="dcterms:W3CDTF">2021-08-28T16:44:00Z</dcterms:created>
  <dcterms:modified xsi:type="dcterms:W3CDTF">2021-08-28T16:44:00Z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20060427</vt:lpwstr>
  </property>
  <property fmtid="{D5CDD505-2E9C-101B-9397-08002B2CF9AE}" pid="4" name="DocumentType">
    <vt:lpwstr>Reg</vt:lpwstr>
  </property>
  <property fmtid="{D5CDD505-2E9C-101B-9397-08002B2CF9AE}" pid="5" name="OwlsUID">
    <vt:i4>4609</vt:i4>
  </property>
  <property fmtid="{D5CDD505-2E9C-101B-9397-08002B2CF9AE}" pid="6" name="FromSuffix">
    <vt:lpwstr>01-b0-03</vt:lpwstr>
  </property>
  <property fmtid="{D5CDD505-2E9C-101B-9397-08002B2CF9AE}" pid="7" name="FromAsAtDate">
    <vt:lpwstr>16 Nov 2004</vt:lpwstr>
  </property>
  <property fmtid="{D5CDD505-2E9C-101B-9397-08002B2CF9AE}" pid="8" name="ToSuffix">
    <vt:lpwstr>01-c0-04</vt:lpwstr>
  </property>
  <property fmtid="{D5CDD505-2E9C-101B-9397-08002B2CF9AE}" pid="9" name="ToAsAtDate">
    <vt:lpwstr>27 Apr 2006</vt:lpwstr>
  </property>
</Properties>
</file>