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13927669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13927669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139276700"/>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rPr>
          <w:ins w:id="23" w:author="Master Repository Process" w:date="2021-08-29T07:23:00Z"/>
        </w:rPr>
      </w:pPr>
      <w:ins w:id="24" w:author="Master Repository Process" w:date="2021-08-29T07:23:00Z">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ins>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rPr>
          <w:ins w:id="25" w:author="Master Repository Process" w:date="2021-08-29T07:23:00Z"/>
        </w:rPr>
      </w:pPr>
      <w:ins w:id="26" w:author="Master Repository Process" w:date="2021-08-29T07:23:00Z">
        <w:r>
          <w:tab/>
          <w:t>Regulation 3 amended in Gazette 23 Jun 2006 p. 2178.]</w:t>
        </w:r>
      </w:ins>
    </w:p>
    <w:p>
      <w:pPr>
        <w:pStyle w:val="Heading5"/>
        <w:rPr>
          <w:snapToGrid w:val="0"/>
        </w:rPr>
      </w:pPr>
      <w:bookmarkStart w:id="27" w:name="_Toc437922206"/>
      <w:bookmarkStart w:id="28" w:name="_Toc483972641"/>
      <w:bookmarkStart w:id="29" w:name="_Toc506018772"/>
      <w:bookmarkStart w:id="30" w:name="_Toc519738591"/>
      <w:bookmarkStart w:id="31" w:name="_Toc520868379"/>
      <w:bookmarkStart w:id="32" w:name="_Toc533482756"/>
      <w:bookmarkStart w:id="33" w:name="_Toc61252559"/>
      <w:bookmarkStart w:id="34" w:name="_Toc96402831"/>
      <w:bookmarkStart w:id="35" w:name="_Toc100631319"/>
      <w:bookmarkStart w:id="36" w:name="_Toc102451448"/>
      <w:bookmarkStart w:id="37" w:name="_Toc139276701"/>
      <w:r>
        <w:rPr>
          <w:rStyle w:val="CharSectno"/>
        </w:rPr>
        <w:t>4</w:t>
      </w:r>
      <w:r>
        <w:t>.</w:t>
      </w:r>
      <w:r>
        <w:tab/>
      </w:r>
      <w:r>
        <w:rPr>
          <w:snapToGrid w:val="0"/>
        </w:rPr>
        <w:t>Fees to be charged</w:t>
      </w:r>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139276702"/>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9" w:name="_Toc100631321"/>
      <w:bookmarkStart w:id="50" w:name="_Toc102451450"/>
      <w:bookmarkStart w:id="51" w:name="_Toc139276703"/>
      <w:r>
        <w:rPr>
          <w:rStyle w:val="CharSectno"/>
        </w:rPr>
        <w:t>6</w:t>
      </w:r>
      <w:r>
        <w:t>.</w:t>
      </w:r>
      <w:r>
        <w:tab/>
        <w:t>Fees subject to conditions or waiver</w:t>
      </w:r>
      <w:bookmarkEnd w:id="49"/>
      <w:bookmarkEnd w:id="50"/>
      <w:bookmarkEnd w:id="5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2" w:name="_Toc437922208"/>
      <w:bookmarkStart w:id="53" w:name="_Toc483972643"/>
      <w:bookmarkStart w:id="54" w:name="_Toc506018774"/>
      <w:bookmarkStart w:id="55" w:name="_Toc519738593"/>
      <w:bookmarkStart w:id="56" w:name="_Toc520868381"/>
      <w:bookmarkStart w:id="57" w:name="_Toc533482758"/>
      <w:bookmarkStart w:id="58" w:name="_Toc61252561"/>
      <w:bookmarkStart w:id="59" w:name="_Toc96402833"/>
      <w:bookmarkStart w:id="60" w:name="_Toc100631322"/>
      <w:bookmarkStart w:id="61" w:name="_Toc102451451"/>
      <w:bookmarkStart w:id="62" w:name="_Toc139276704"/>
      <w:r>
        <w:rPr>
          <w:rStyle w:val="CharSectno"/>
        </w:rPr>
        <w:t>7</w:t>
      </w:r>
      <w:r>
        <w:t>.</w:t>
      </w:r>
      <w:r>
        <w:tab/>
      </w:r>
      <w:r>
        <w:rPr>
          <w:rStyle w:val="CharSectno"/>
        </w:rPr>
        <w:t>F</w:t>
      </w:r>
      <w:r>
        <w:rPr>
          <w:snapToGrid w:val="0"/>
        </w:rPr>
        <w:t>ees to be paid before documents etc. filed</w:t>
      </w:r>
      <w:bookmarkEnd w:id="52"/>
      <w:bookmarkEnd w:id="53"/>
      <w:bookmarkEnd w:id="54"/>
      <w:bookmarkEnd w:id="55"/>
      <w:bookmarkEnd w:id="56"/>
      <w:bookmarkEnd w:id="57"/>
      <w:bookmarkEnd w:id="58"/>
      <w:bookmarkEnd w:id="59"/>
      <w:bookmarkEnd w:id="60"/>
      <w:bookmarkEnd w:id="61"/>
      <w:bookmarkEnd w:id="6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3" w:name="_Toc437922210"/>
      <w:bookmarkStart w:id="64" w:name="_Toc483972645"/>
      <w:bookmarkStart w:id="65" w:name="_Toc506018776"/>
      <w:bookmarkStart w:id="66" w:name="_Toc519738594"/>
      <w:bookmarkStart w:id="67" w:name="_Toc520868382"/>
      <w:bookmarkStart w:id="68" w:name="_Toc533482759"/>
      <w:bookmarkStart w:id="69" w:name="_Toc61252562"/>
      <w:bookmarkStart w:id="70" w:name="_Toc96402834"/>
      <w:bookmarkStart w:id="71" w:name="_Toc100631323"/>
      <w:bookmarkStart w:id="72" w:name="_Toc102451452"/>
      <w:bookmarkStart w:id="73" w:name="_Toc139276705"/>
      <w:r>
        <w:rPr>
          <w:rStyle w:val="CharSectno"/>
        </w:rPr>
        <w:t>8</w:t>
      </w:r>
      <w:r>
        <w:t>.</w:t>
      </w:r>
      <w:r>
        <w:tab/>
      </w:r>
      <w:r>
        <w:rPr>
          <w:snapToGrid w:val="0"/>
        </w:rPr>
        <w:t>Court or registrar may remit fees</w:t>
      </w:r>
      <w:bookmarkEnd w:id="63"/>
      <w:bookmarkEnd w:id="64"/>
      <w:bookmarkEnd w:id="65"/>
      <w:bookmarkEnd w:id="66"/>
      <w:bookmarkEnd w:id="67"/>
      <w:bookmarkEnd w:id="68"/>
      <w:bookmarkEnd w:id="69"/>
      <w:bookmarkEnd w:id="70"/>
      <w:bookmarkEnd w:id="71"/>
      <w:bookmarkEnd w:id="72"/>
      <w:bookmarkEnd w:id="73"/>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4" w:name="_Toc437922211"/>
      <w:bookmarkStart w:id="75" w:name="_Toc483972646"/>
      <w:bookmarkStart w:id="76" w:name="_Toc506018777"/>
      <w:bookmarkStart w:id="77" w:name="_Toc519738595"/>
      <w:bookmarkStart w:id="78" w:name="_Toc520868383"/>
      <w:bookmarkStart w:id="79" w:name="_Toc533482760"/>
      <w:r>
        <w:tab/>
        <w:t>(12)</w:t>
      </w:r>
      <w:r>
        <w:tab/>
        <w:t>Despite the provisions of these regulations, a fee is not to be charged in respect of an application under subregulation (2).</w:t>
      </w:r>
    </w:p>
    <w:p>
      <w:pPr>
        <w:pStyle w:val="Heading5"/>
        <w:rPr>
          <w:snapToGrid w:val="0"/>
        </w:rPr>
      </w:pPr>
      <w:bookmarkStart w:id="80" w:name="_Toc61252563"/>
      <w:bookmarkStart w:id="81" w:name="_Toc96402835"/>
      <w:bookmarkStart w:id="82" w:name="_Toc100631324"/>
      <w:bookmarkStart w:id="83" w:name="_Toc102451453"/>
      <w:bookmarkStart w:id="84" w:name="_Toc139276706"/>
      <w:r>
        <w:rPr>
          <w:rStyle w:val="CharSectno"/>
        </w:rPr>
        <w:t>9</w:t>
      </w:r>
      <w:r>
        <w:t>.</w:t>
      </w:r>
      <w:r>
        <w:tab/>
      </w:r>
      <w:r>
        <w:rPr>
          <w:snapToGrid w:val="0"/>
        </w:rPr>
        <w:t>Conventions</w:t>
      </w:r>
      <w:bookmarkEnd w:id="74"/>
      <w:bookmarkEnd w:id="75"/>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5" w:name="_Toc533482761"/>
      <w:bookmarkStart w:id="86" w:name="_Toc61252564"/>
      <w:bookmarkStart w:id="87" w:name="_Toc96402836"/>
      <w:bookmarkStart w:id="88" w:name="_Toc100631325"/>
      <w:bookmarkStart w:id="89" w:name="_Toc102451454"/>
      <w:bookmarkStart w:id="90" w:name="_Toc139276707"/>
      <w:r>
        <w:rPr>
          <w:rStyle w:val="CharSectno"/>
        </w:rPr>
        <w:t>10</w:t>
      </w:r>
      <w:r>
        <w:t>.</w:t>
      </w:r>
      <w:r>
        <w:tab/>
        <w:t>Schedule 1 Division 2 item 5 fee</w:t>
      </w:r>
      <w:bookmarkEnd w:id="85"/>
      <w:bookmarkEnd w:id="86"/>
      <w:bookmarkEnd w:id="87"/>
      <w:bookmarkEnd w:id="88"/>
      <w:bookmarkEnd w:id="89"/>
      <w:bookmarkEnd w:id="9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1" w:name="_Toc533482762"/>
      <w:bookmarkStart w:id="92" w:name="_Toc61252565"/>
      <w:bookmarkStart w:id="93" w:name="_Toc96402837"/>
      <w:bookmarkStart w:id="94" w:name="_Toc100631326"/>
      <w:bookmarkStart w:id="95" w:name="_Toc102451455"/>
      <w:bookmarkStart w:id="96" w:name="_Toc139276708"/>
      <w:r>
        <w:rPr>
          <w:rStyle w:val="CharSectno"/>
        </w:rPr>
        <w:t>11</w:t>
      </w:r>
      <w:r>
        <w:t>.</w:t>
      </w:r>
      <w:r>
        <w:tab/>
        <w:t>Schedule 1 Division 2 item 6 fee</w:t>
      </w:r>
      <w:bookmarkEnd w:id="91"/>
      <w:bookmarkEnd w:id="92"/>
      <w:bookmarkEnd w:id="93"/>
      <w:bookmarkEnd w:id="94"/>
      <w:bookmarkEnd w:id="95"/>
      <w:bookmarkEnd w:id="96"/>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7" w:name="_Toc100631327"/>
      <w:bookmarkStart w:id="98" w:name="_Toc102451456"/>
      <w:bookmarkStart w:id="99" w:name="_Toc139276709"/>
      <w:r>
        <w:rPr>
          <w:rStyle w:val="CharSectno"/>
        </w:rPr>
        <w:t>12</w:t>
      </w:r>
      <w:r>
        <w:t>.</w:t>
      </w:r>
      <w:r>
        <w:tab/>
        <w:t>Searchable information</w:t>
      </w:r>
      <w:bookmarkEnd w:id="97"/>
      <w:bookmarkEnd w:id="98"/>
      <w:bookmarkEnd w:id="99"/>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00" w:name="_Toc96398500"/>
      <w:bookmarkStart w:id="101" w:name="_Toc100631328"/>
      <w:bookmarkStart w:id="102" w:name="_Toc102451457"/>
      <w:bookmarkStart w:id="103" w:name="_Toc139276710"/>
      <w:r>
        <w:rPr>
          <w:rStyle w:val="CharSectno"/>
        </w:rPr>
        <w:t>13</w:t>
      </w:r>
      <w:r>
        <w:t>.</w:t>
      </w:r>
      <w:r>
        <w:tab/>
        <w:t>Resolution of disputes as to fees</w:t>
      </w:r>
      <w:bookmarkEnd w:id="100"/>
      <w:bookmarkEnd w:id="101"/>
      <w:bookmarkEnd w:id="102"/>
      <w:bookmarkEnd w:id="103"/>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4" w:name="_Toc100631329"/>
      <w:bookmarkStart w:id="105" w:name="_Toc102451458"/>
      <w:bookmarkStart w:id="106" w:name="_Toc139276711"/>
      <w:r>
        <w:rPr>
          <w:rStyle w:val="CharSectno"/>
        </w:rPr>
        <w:t>14</w:t>
      </w:r>
      <w:r>
        <w:t>.</w:t>
      </w:r>
      <w:r>
        <w:tab/>
        <w:t>Recovery of unpaid fees</w:t>
      </w:r>
      <w:bookmarkEnd w:id="104"/>
      <w:bookmarkEnd w:id="105"/>
      <w:bookmarkEnd w:id="106"/>
    </w:p>
    <w:p>
      <w:pPr>
        <w:pStyle w:val="Subsection"/>
      </w:pPr>
      <w:r>
        <w:tab/>
      </w:r>
      <w:r>
        <w:tab/>
        <w:t>Any unpaid fee is a debt due to the State and may be recovered by action in a court of competent jurisdiction.</w:t>
      </w:r>
    </w:p>
    <w:p>
      <w:pPr>
        <w:pStyle w:val="Heading5"/>
      </w:pPr>
      <w:bookmarkStart w:id="107" w:name="_Toc533482764"/>
      <w:bookmarkStart w:id="108" w:name="_Toc61252567"/>
      <w:bookmarkStart w:id="109" w:name="_Toc96402839"/>
      <w:bookmarkStart w:id="110" w:name="_Toc100631330"/>
      <w:bookmarkStart w:id="111" w:name="_Toc102451459"/>
      <w:bookmarkStart w:id="112" w:name="_Toc139276712"/>
      <w:r>
        <w:rPr>
          <w:rStyle w:val="CharSectno"/>
        </w:rPr>
        <w:t>15</w:t>
      </w:r>
      <w:r>
        <w:t>.</w:t>
      </w:r>
      <w:r>
        <w:tab/>
        <w:t>Transitional</w:t>
      </w:r>
      <w:bookmarkEnd w:id="107"/>
      <w:bookmarkEnd w:id="108"/>
      <w:bookmarkEnd w:id="109"/>
      <w:bookmarkEnd w:id="110"/>
      <w:bookmarkEnd w:id="111"/>
      <w:bookmarkEnd w:id="11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3" w:name="_Toc100631331"/>
      <w:bookmarkStart w:id="114" w:name="_Toc102451460"/>
    </w:p>
    <w:p>
      <w:pPr>
        <w:pStyle w:val="yScheduleHeading"/>
      </w:pPr>
      <w:bookmarkStart w:id="115" w:name="_Toc139104715"/>
      <w:bookmarkStart w:id="116" w:name="_Toc139276713"/>
      <w:r>
        <w:rPr>
          <w:rStyle w:val="CharSchNo"/>
        </w:rPr>
        <w:t>Schedule 1</w:t>
      </w:r>
      <w:r>
        <w:t xml:space="preserve"> — </w:t>
      </w:r>
      <w:r>
        <w:rPr>
          <w:rStyle w:val="CharSchText"/>
        </w:rPr>
        <w:t>Fees</w:t>
      </w:r>
      <w:bookmarkEnd w:id="113"/>
      <w:bookmarkEnd w:id="114"/>
      <w:bookmarkEnd w:id="115"/>
      <w:bookmarkEnd w:id="116"/>
    </w:p>
    <w:p>
      <w:pPr>
        <w:pStyle w:val="yShoulderClause"/>
        <w:spacing w:after="360"/>
      </w:pPr>
      <w:r>
        <w:t>[r. 4]</w:t>
      </w:r>
    </w:p>
    <w:p>
      <w:pPr>
        <w:pStyle w:val="yHeading3"/>
        <w:spacing w:before="120" w:after="120"/>
      </w:pPr>
      <w:bookmarkStart w:id="117" w:name="_Toc100631332"/>
      <w:bookmarkStart w:id="118" w:name="_Toc102451461"/>
      <w:bookmarkStart w:id="119" w:name="_Toc139104716"/>
      <w:bookmarkStart w:id="120" w:name="_Toc139276714"/>
      <w:r>
        <w:rPr>
          <w:rStyle w:val="CharSDivNo"/>
        </w:rPr>
        <w:t>Division 1</w:t>
      </w:r>
      <w:r>
        <w:rPr>
          <w:b w:val="0"/>
        </w:rPr>
        <w:t> — </w:t>
      </w:r>
      <w:r>
        <w:rPr>
          <w:rStyle w:val="CharSDivText"/>
        </w:rPr>
        <w:t>General</w:t>
      </w:r>
      <w:bookmarkEnd w:id="117"/>
      <w:bookmarkEnd w:id="118"/>
      <w:bookmarkEnd w:id="119"/>
      <w:bookmarkEnd w:id="120"/>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r>
            <w:del w:id="121" w:author="Master Repository Process" w:date="2021-08-29T07:23:00Z">
              <w:r>
                <w:rPr>
                  <w:sz w:val="20"/>
                </w:rPr>
                <w:delText>37</w:delText>
              </w:r>
            </w:del>
            <w:ins w:id="122" w:author="Master Repository Process" w:date="2021-08-29T07:23:00Z">
              <w:r>
                <w:rPr>
                  <w:sz w:val="20"/>
                </w:rPr>
                <w:t>39</w:t>
              </w:r>
            </w:ins>
            <w:r>
              <w:rPr>
                <w:sz w:val="20"/>
              </w:rPr>
              <w:t>.50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 xml:space="preserve">If it is necessary to travel to execute a warrant or other process, or on service of a summons, order of the Court, other process or document, or on making an arrest or for all attempts, attendances and inspections, from the </w:t>
            </w:r>
            <w:del w:id="123" w:author="Master Repository Process" w:date="2021-08-29T07:23:00Z">
              <w:r>
                <w:rPr>
                  <w:sz w:val="20"/>
                </w:rPr>
                <w:delText>Bailiff’s Office</w:delText>
              </w:r>
            </w:del>
            <w:ins w:id="124" w:author="Master Repository Process" w:date="2021-08-29T07:23:00Z">
              <w:r>
                <w:rPr>
                  <w:sz w:val="20"/>
                </w:rPr>
                <w:t>enforcement officer’s office</w:t>
              </w:r>
            </w:ins>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del w:id="125" w:author="Master Repository Process" w:date="2021-08-29T07:23:00Z"/>
                <w:sz w:val="20"/>
              </w:rPr>
            </w:pPr>
            <w:del w:id="126" w:author="Master Repository Process" w:date="2021-08-29T07:23:00Z">
              <w:r>
                <w:rPr>
                  <w:sz w:val="20"/>
                </w:rPr>
                <w:br/>
                <w:delText>0.95</w:delText>
              </w:r>
            </w:del>
          </w:p>
          <w:p>
            <w:pPr>
              <w:pStyle w:val="yTable"/>
              <w:spacing w:before="0"/>
              <w:ind w:right="601"/>
              <w:jc w:val="right"/>
              <w:rPr>
                <w:ins w:id="127" w:author="Master Repository Process" w:date="2021-08-29T07:23:00Z"/>
                <w:sz w:val="20"/>
              </w:rPr>
            </w:pPr>
            <w:r>
              <w:rPr>
                <w:sz w:val="20"/>
              </w:rPr>
              <w:br/>
              <w:t>1.</w:t>
            </w:r>
            <w:del w:id="128" w:author="Master Repository Process" w:date="2021-08-29T07:23:00Z">
              <w:r>
                <w:rPr>
                  <w:sz w:val="20"/>
                </w:rPr>
                <w:delText>05</w:delText>
              </w:r>
            </w:del>
            <w:ins w:id="129" w:author="Master Repository Process" w:date="2021-08-29T07:23:00Z">
              <w:r>
                <w:rPr>
                  <w:sz w:val="20"/>
                </w:rPr>
                <w:t>00</w:t>
              </w:r>
            </w:ins>
          </w:p>
          <w:p>
            <w:pPr>
              <w:pStyle w:val="yTable"/>
              <w:spacing w:before="0"/>
              <w:ind w:right="601"/>
              <w:jc w:val="right"/>
              <w:rPr>
                <w:sz w:val="20"/>
              </w:rPr>
            </w:pPr>
            <w:ins w:id="130" w:author="Master Repository Process" w:date="2021-08-29T07:23:00Z">
              <w:r>
                <w:rPr>
                  <w:sz w:val="20"/>
                </w:rPr>
                <w:br/>
                <w:t>1.10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 xml:space="preserve">If more than one process or document is executed or served by </w:t>
            </w:r>
            <w:del w:id="131" w:author="Master Repository Process" w:date="2021-08-29T07:23:00Z">
              <w:r>
                <w:rPr>
                  <w:sz w:val="20"/>
                </w:rPr>
                <w:delText>a bailiff</w:delText>
              </w:r>
            </w:del>
            <w:ins w:id="132" w:author="Master Repository Process" w:date="2021-08-29T07:23:00Z">
              <w:r>
                <w:rPr>
                  <w:sz w:val="20"/>
                </w:rPr>
                <w:t>an enforcement officer</w:t>
              </w:r>
            </w:ins>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r>
            <w:del w:id="133" w:author="Master Repository Process" w:date="2021-08-29T07:23:00Z">
              <w:r>
                <w:rPr>
                  <w:sz w:val="20"/>
                </w:rPr>
                <w:delText>22</w:delText>
              </w:r>
            </w:del>
            <w:ins w:id="134" w:author="Master Repository Process" w:date="2021-08-29T07:23:00Z">
              <w:r>
                <w:rPr>
                  <w:sz w:val="20"/>
                </w:rPr>
                <w:t>23</w:t>
              </w:r>
            </w:ins>
            <w:r>
              <w:rPr>
                <w:sz w:val="20"/>
              </w:rPr>
              <w:t>.00</w:t>
            </w:r>
          </w:p>
          <w:p>
            <w:pPr>
              <w:pStyle w:val="yTable"/>
              <w:ind w:right="601"/>
              <w:jc w:val="right"/>
              <w:rPr>
                <w:sz w:val="20"/>
              </w:rPr>
            </w:pPr>
            <w:r>
              <w:rPr>
                <w:sz w:val="20"/>
              </w:rPr>
              <w:br/>
            </w:r>
            <w:r>
              <w:rPr>
                <w:sz w:val="20"/>
              </w:rPr>
              <w:br/>
            </w:r>
            <w:r>
              <w:rPr>
                <w:sz w:val="20"/>
              </w:rPr>
              <w:br/>
            </w:r>
            <w:del w:id="135" w:author="Master Repository Process" w:date="2021-08-29T07:23:00Z">
              <w:r>
                <w:rPr>
                  <w:sz w:val="20"/>
                </w:rPr>
                <w:delText>22</w:delText>
              </w:r>
            </w:del>
            <w:ins w:id="136" w:author="Master Repository Process" w:date="2021-08-29T07:23:00Z">
              <w:r>
                <w:rPr>
                  <w:sz w:val="20"/>
                </w:rPr>
                <w:t>23</w:t>
              </w:r>
            </w:ins>
            <w:r>
              <w:rPr>
                <w:sz w:val="20"/>
              </w:rPr>
              <w:t>.00</w:t>
            </w:r>
          </w:p>
          <w:p>
            <w:pPr>
              <w:pStyle w:val="yTable"/>
              <w:spacing w:before="0"/>
              <w:ind w:right="601"/>
              <w:jc w:val="right"/>
              <w:rPr>
                <w:sz w:val="20"/>
              </w:rPr>
            </w:pPr>
            <w:r>
              <w:rPr>
                <w:sz w:val="20"/>
              </w:rPr>
              <w:br/>
            </w:r>
            <w:del w:id="137" w:author="Master Repository Process" w:date="2021-08-29T07:23:00Z">
              <w:r>
                <w:rPr>
                  <w:sz w:val="20"/>
                </w:rPr>
                <w:delText>55</w:delText>
              </w:r>
            </w:del>
            <w:ins w:id="138" w:author="Master Repository Process" w:date="2021-08-29T07:23:00Z">
              <w:r>
                <w:rPr>
                  <w:sz w:val="20"/>
                </w:rPr>
                <w:t>57</w:t>
              </w:r>
            </w:ins>
            <w:r>
              <w:rPr>
                <w:sz w:val="20"/>
              </w:rPr>
              <w:t>.00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1.00</w:t>
            </w:r>
          </w:p>
          <w:p>
            <w:pPr>
              <w:pStyle w:val="yTable"/>
              <w:ind w:right="601"/>
              <w:jc w:val="right"/>
              <w:rPr>
                <w:sz w:val="20"/>
              </w:rPr>
            </w:pPr>
            <w:r>
              <w:rPr>
                <w:sz w:val="20"/>
              </w:rPr>
              <w:br/>
            </w:r>
            <w:del w:id="139" w:author="Master Repository Process" w:date="2021-08-29T07:23:00Z">
              <w:r>
                <w:rPr>
                  <w:sz w:val="20"/>
                </w:rPr>
                <w:delText>31 500</w:delText>
              </w:r>
            </w:del>
            <w:ins w:id="140" w:author="Master Repository Process" w:date="2021-08-29T07:23:00Z">
              <w:r>
                <w:rPr>
                  <w:sz w:val="20"/>
                </w:rPr>
                <w:t>33 075</w:t>
              </w:r>
            </w:ins>
            <w:r>
              <w:rPr>
                <w:sz w:val="20"/>
              </w:rPr>
              <w:t>.00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r>
            <w:del w:id="141" w:author="Master Repository Process" w:date="2021-08-29T07:23:00Z">
              <w:r>
                <w:rPr>
                  <w:sz w:val="20"/>
                </w:rPr>
                <w:delText>33</w:delText>
              </w:r>
            </w:del>
            <w:ins w:id="142" w:author="Master Repository Process" w:date="2021-08-29T07:23:00Z">
              <w:r>
                <w:rPr>
                  <w:sz w:val="20"/>
                </w:rPr>
                <w:t>34</w:t>
              </w:r>
            </w:ins>
            <w:r>
              <w:rPr>
                <w:sz w:val="20"/>
              </w:rPr>
              <w:t>.00</w:t>
            </w:r>
          </w:p>
          <w:p>
            <w:pPr>
              <w:pStyle w:val="yTable"/>
              <w:ind w:right="601"/>
              <w:jc w:val="right"/>
              <w:rPr>
                <w:sz w:val="20"/>
              </w:rPr>
            </w:pPr>
            <w:r>
              <w:rPr>
                <w:sz w:val="20"/>
              </w:rPr>
              <w:br/>
            </w:r>
            <w:r>
              <w:rPr>
                <w:sz w:val="20"/>
              </w:rPr>
              <w:br/>
            </w:r>
            <w:r>
              <w:rPr>
                <w:sz w:val="20"/>
              </w:rPr>
              <w:br/>
            </w:r>
            <w:r>
              <w:rPr>
                <w:sz w:val="20"/>
              </w:rPr>
              <w:br/>
            </w:r>
            <w:r>
              <w:rPr>
                <w:sz w:val="20"/>
              </w:rPr>
              <w:br/>
            </w:r>
            <w:r>
              <w:rPr>
                <w:sz w:val="20"/>
              </w:rPr>
              <w:br/>
            </w:r>
            <w:del w:id="143" w:author="Master Repository Process" w:date="2021-08-29T07:23:00Z">
              <w:r>
                <w:rPr>
                  <w:sz w:val="20"/>
                </w:rPr>
                <w:delText>55</w:delText>
              </w:r>
            </w:del>
            <w:ins w:id="144" w:author="Master Repository Process" w:date="2021-08-29T07:23:00Z">
              <w:r>
                <w:rPr>
                  <w:sz w:val="20"/>
                </w:rPr>
                <w:t>57</w:t>
              </w:r>
            </w:ins>
            <w:r>
              <w:rPr>
                <w:sz w:val="20"/>
              </w:rPr>
              <w:t>.00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8.00</w:t>
            </w:r>
          </w:p>
          <w:p>
            <w:pPr>
              <w:pStyle w:val="yTable"/>
              <w:ind w:right="601"/>
              <w:jc w:val="right"/>
              <w:rPr>
                <w:sz w:val="20"/>
              </w:rPr>
            </w:pPr>
            <w:r>
              <w:rPr>
                <w:sz w:val="20"/>
              </w:rPr>
              <w:br/>
            </w:r>
            <w:r>
              <w:rPr>
                <w:sz w:val="20"/>
              </w:rPr>
              <w:br/>
              <w:t>1.00</w:t>
            </w:r>
          </w:p>
          <w:p>
            <w:pPr>
              <w:pStyle w:val="yTable"/>
              <w:ind w:right="601"/>
              <w:jc w:val="right"/>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4.50</w:t>
            </w:r>
          </w:p>
          <w:p>
            <w:pPr>
              <w:pStyle w:val="yTable"/>
              <w:ind w:right="601"/>
              <w:jc w:val="right"/>
              <w:rPr>
                <w:sz w:val="20"/>
              </w:rPr>
            </w:pPr>
            <w:r>
              <w:rPr>
                <w:sz w:val="20"/>
              </w:rPr>
              <w:br/>
            </w:r>
            <w:r>
              <w:rPr>
                <w:sz w:val="20"/>
              </w:rPr>
              <w:br/>
            </w:r>
            <w:r>
              <w:rPr>
                <w:sz w:val="20"/>
              </w:rPr>
              <w:br/>
            </w:r>
            <w:r>
              <w:rPr>
                <w:sz w:val="20"/>
              </w:rPr>
              <w:br/>
            </w:r>
            <w:del w:id="145" w:author="Master Repository Process" w:date="2021-08-29T07:23:00Z">
              <w:r>
                <w:rPr>
                  <w:sz w:val="20"/>
                </w:rPr>
                <w:delText>10.50</w:delText>
              </w:r>
            </w:del>
            <w:ins w:id="146" w:author="Master Repository Process" w:date="2021-08-29T07:23:00Z">
              <w:r>
                <w:rPr>
                  <w:sz w:val="20"/>
                </w:rPr>
                <w:t>11.00</w:t>
              </w:r>
            </w:ins>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w:t>
            </w:r>
            <w:del w:id="147" w:author="Master Repository Process" w:date="2021-08-29T07:23:00Z">
              <w:r>
                <w:rPr>
                  <w:sz w:val="20"/>
                </w:rPr>
                <w:delText>15</w:delText>
              </w:r>
            </w:del>
            <w:ins w:id="148" w:author="Master Repository Process" w:date="2021-08-29T07:23:00Z">
              <w:r>
                <w:rPr>
                  <w:sz w:val="20"/>
                </w:rPr>
                <w:t>16</w:t>
              </w:r>
            </w:ins>
            <w:r>
              <w:rPr>
                <w:sz w:val="20"/>
              </w:rPr>
              <w:t>.00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rPr>
          <w:ins w:id="149" w:author="Master Repository Process" w:date="2021-08-29T07:23:00Z"/>
        </w:rPr>
      </w:pPr>
      <w:ins w:id="150" w:author="Master Repository Process" w:date="2021-08-29T07:23:00Z">
        <w:r>
          <w:tab/>
          <w:t>[Division 1 amended in Gazette 23 Jun 2006 p. 2178</w:t>
        </w:r>
        <w:r>
          <w:noBreakHyphen/>
          <w:t>9.]</w:t>
        </w:r>
      </w:ins>
    </w:p>
    <w:p>
      <w:pPr>
        <w:pStyle w:val="yHeading3"/>
        <w:spacing w:after="240"/>
      </w:pPr>
      <w:bookmarkStart w:id="151" w:name="_Toc100631333"/>
      <w:bookmarkStart w:id="152" w:name="_Toc102451462"/>
      <w:bookmarkStart w:id="153" w:name="_Toc139104717"/>
      <w:bookmarkStart w:id="154" w:name="_Toc139276715"/>
      <w:r>
        <w:rPr>
          <w:rStyle w:val="CharSDivNo"/>
        </w:rPr>
        <w:t>Division 2</w:t>
      </w:r>
      <w:r>
        <w:rPr>
          <w:b w:val="0"/>
        </w:rPr>
        <w:t> — </w:t>
      </w:r>
      <w:r>
        <w:rPr>
          <w:rStyle w:val="CharSDivText"/>
        </w:rPr>
        <w:t>Civil jurisdiction</w:t>
      </w:r>
      <w:bookmarkEnd w:id="151"/>
      <w:bookmarkEnd w:id="152"/>
      <w:bookmarkEnd w:id="153"/>
      <w:bookmarkEnd w:id="154"/>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r>
            <w:del w:id="155" w:author="Master Repository Process" w:date="2021-08-29T07:23:00Z">
              <w:r>
                <w:rPr>
                  <w:sz w:val="18"/>
                </w:rPr>
                <w:delText>63</w:delText>
              </w:r>
            </w:del>
            <w:ins w:id="156" w:author="Master Repository Process" w:date="2021-08-29T07:23:00Z">
              <w:r>
                <w:rPr>
                  <w:sz w:val="18"/>
                </w:rPr>
                <w:t>66</w:t>
              </w:r>
            </w:ins>
            <w:r>
              <w:rPr>
                <w:sz w:val="18"/>
              </w:rPr>
              <w:t>.00</w:t>
            </w:r>
          </w:p>
        </w:tc>
        <w:tc>
          <w:tcPr>
            <w:tcW w:w="770" w:type="dxa"/>
          </w:tcPr>
          <w:p>
            <w:pPr>
              <w:pStyle w:val="yTable"/>
              <w:jc w:val="center"/>
              <w:rPr>
                <w:sz w:val="18"/>
              </w:rPr>
            </w:pPr>
            <w:r>
              <w:rPr>
                <w:sz w:val="18"/>
              </w:rPr>
              <w:br/>
            </w:r>
            <w:r>
              <w:rPr>
                <w:sz w:val="18"/>
              </w:rPr>
              <w:br/>
            </w:r>
            <w:r>
              <w:rPr>
                <w:sz w:val="18"/>
              </w:rPr>
              <w:br/>
            </w:r>
            <w:r>
              <w:rPr>
                <w:sz w:val="18"/>
              </w:rPr>
              <w:br/>
            </w:r>
            <w:r>
              <w:rPr>
                <w:sz w:val="18"/>
              </w:rPr>
              <w:br/>
            </w:r>
            <w:del w:id="157" w:author="Master Repository Process" w:date="2021-08-29T07:23:00Z">
              <w:r>
                <w:rPr>
                  <w:sz w:val="18"/>
                </w:rPr>
                <w:delText>95</w:delText>
              </w:r>
            </w:del>
            <w:ins w:id="158" w:author="Master Repository Process" w:date="2021-08-29T07:23:00Z">
              <w:r>
                <w:rPr>
                  <w:sz w:val="18"/>
                </w:rPr>
                <w:t>100</w:t>
              </w:r>
            </w:ins>
            <w:r>
              <w:rPr>
                <w:sz w:val="18"/>
              </w:rPr>
              <w:t>.00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del w:id="159" w:author="Master Repository Process" w:date="2021-08-29T07:23:00Z">
              <w:r>
                <w:rPr>
                  <w:sz w:val="18"/>
                </w:rPr>
                <w:delText>161</w:delText>
              </w:r>
            </w:del>
            <w:ins w:id="160" w:author="Master Repository Process" w:date="2021-08-29T07:23:00Z">
              <w:r>
                <w:rPr>
                  <w:sz w:val="18"/>
                </w:rPr>
                <w:t>169</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del w:id="161" w:author="Master Repository Process" w:date="2021-08-29T07:23:00Z">
              <w:r>
                <w:rPr>
                  <w:sz w:val="18"/>
                </w:rPr>
                <w:delText>242</w:delText>
              </w:r>
            </w:del>
            <w:ins w:id="162" w:author="Master Repository Process" w:date="2021-08-29T07:23:00Z">
              <w:r>
                <w:rPr>
                  <w:sz w:val="18"/>
                </w:rPr>
                <w:t>254</w:t>
              </w:r>
            </w:ins>
            <w:r>
              <w:rPr>
                <w:sz w:val="18"/>
              </w:rPr>
              <w:t>.00</w:t>
            </w:r>
          </w:p>
        </w:tc>
        <w:tc>
          <w:tcPr>
            <w:tcW w:w="783" w:type="dxa"/>
          </w:tcPr>
          <w:p>
            <w:pPr>
              <w:pStyle w:val="yTable"/>
              <w:jc w:val="center"/>
              <w:rPr>
                <w:sz w:val="18"/>
              </w:rPr>
            </w:pPr>
            <w:r>
              <w:rPr>
                <w:sz w:val="18"/>
              </w:rPr>
              <w:br/>
            </w:r>
            <w:r>
              <w:rPr>
                <w:sz w:val="18"/>
              </w:rPr>
              <w:br/>
            </w:r>
            <w:r>
              <w:rPr>
                <w:sz w:val="18"/>
              </w:rPr>
              <w:br/>
            </w:r>
            <w:r>
              <w:rPr>
                <w:sz w:val="18"/>
              </w:rPr>
              <w:br/>
            </w:r>
            <w:r>
              <w:rPr>
                <w:sz w:val="18"/>
              </w:rPr>
              <w:br/>
            </w:r>
            <w:del w:id="163" w:author="Master Repository Process" w:date="2021-08-29T07:23:00Z">
              <w:r>
                <w:rPr>
                  <w:sz w:val="18"/>
                </w:rPr>
                <w:delText>257</w:delText>
              </w:r>
            </w:del>
            <w:ins w:id="164" w:author="Master Repository Process" w:date="2021-08-29T07:23:00Z">
              <w:r>
                <w:rPr>
                  <w:sz w:val="18"/>
                </w:rPr>
                <w:t>270</w:t>
              </w:r>
            </w:ins>
            <w:r>
              <w:rPr>
                <w:sz w:val="18"/>
              </w:rPr>
              <w:t>.00</w:t>
            </w:r>
          </w:p>
        </w:tc>
        <w:tc>
          <w:tcPr>
            <w:tcW w:w="798" w:type="dxa"/>
          </w:tcPr>
          <w:p>
            <w:pPr>
              <w:pStyle w:val="yTable"/>
              <w:jc w:val="center"/>
              <w:rPr>
                <w:sz w:val="18"/>
              </w:rPr>
            </w:pPr>
            <w:r>
              <w:rPr>
                <w:sz w:val="18"/>
              </w:rPr>
              <w:br/>
            </w:r>
            <w:r>
              <w:rPr>
                <w:sz w:val="18"/>
              </w:rPr>
              <w:br/>
            </w:r>
            <w:r>
              <w:rPr>
                <w:sz w:val="18"/>
              </w:rPr>
              <w:br/>
            </w:r>
            <w:r>
              <w:rPr>
                <w:sz w:val="18"/>
              </w:rPr>
              <w:br/>
            </w:r>
            <w:r>
              <w:rPr>
                <w:sz w:val="18"/>
              </w:rPr>
              <w:br/>
            </w:r>
            <w:del w:id="165" w:author="Master Repository Process" w:date="2021-08-29T07:23:00Z">
              <w:r>
                <w:rPr>
                  <w:sz w:val="18"/>
                </w:rPr>
                <w:delText>386</w:delText>
              </w:r>
            </w:del>
            <w:ins w:id="166" w:author="Master Repository Process" w:date="2021-08-29T07:23:00Z">
              <w:r>
                <w:rPr>
                  <w:sz w:val="18"/>
                </w:rPr>
                <w:t>405</w:t>
              </w:r>
            </w:ins>
            <w:r>
              <w:rPr>
                <w:sz w:val="18"/>
              </w:rPr>
              <w:t>.00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67" w:author="Master Repository Process" w:date="2021-08-29T07:23:00Z">
              <w:r>
                <w:rPr>
                  <w:sz w:val="18"/>
                </w:rPr>
                <w:delText>41</w:delText>
              </w:r>
            </w:del>
            <w:ins w:id="168" w:author="Master Repository Process" w:date="2021-08-29T07:23:00Z">
              <w:r>
                <w:rPr>
                  <w:sz w:val="18"/>
                </w:rPr>
                <w:t>43</w:t>
              </w:r>
            </w:ins>
            <w:r>
              <w:rPr>
                <w:sz w:val="18"/>
              </w:rPr>
              <w:t>.00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69" w:author="Master Repository Process" w:date="2021-08-29T07:23:00Z">
              <w:r>
                <w:rPr>
                  <w:sz w:val="18"/>
                </w:rPr>
                <w:delText>62.00</w:delText>
              </w:r>
            </w:del>
            <w:ins w:id="170" w:author="Master Repository Process" w:date="2021-08-29T07:23:00Z">
              <w:r>
                <w:rPr>
                  <w:sz w:val="18"/>
                </w:rPr>
                <w:t>64.50</w:t>
              </w:r>
            </w:ins>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71" w:author="Master Repository Process" w:date="2021-08-29T07:23:00Z">
              <w:r>
                <w:rPr>
                  <w:sz w:val="18"/>
                </w:rPr>
                <w:delText>74.00</w:delText>
              </w:r>
            </w:del>
            <w:ins w:id="172" w:author="Master Repository Process" w:date="2021-08-29T07:23:00Z">
              <w:r>
                <w:rPr>
                  <w:sz w:val="18"/>
                </w:rPr>
                <w:t>78.50</w:t>
              </w:r>
            </w:ins>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73" w:author="Master Repository Process" w:date="2021-08-29T07:23:00Z">
              <w:r>
                <w:rPr>
                  <w:sz w:val="18"/>
                </w:rPr>
                <w:delText>97</w:delText>
              </w:r>
            </w:del>
            <w:ins w:id="174" w:author="Master Repository Process" w:date="2021-08-29T07:23:00Z">
              <w:r>
                <w:rPr>
                  <w:sz w:val="18"/>
                </w:rPr>
                <w:t>102</w:t>
              </w:r>
            </w:ins>
            <w:r>
              <w:rPr>
                <w:sz w:val="18"/>
              </w:rPr>
              <w:t>.00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75" w:author="Master Repository Process" w:date="2021-08-29T07:23:00Z">
              <w:r>
                <w:rPr>
                  <w:sz w:val="18"/>
                </w:rPr>
                <w:delText>119</w:delText>
              </w:r>
            </w:del>
            <w:ins w:id="176" w:author="Master Repository Process" w:date="2021-08-29T07:23:00Z">
              <w:r>
                <w:rPr>
                  <w:sz w:val="18"/>
                </w:rPr>
                <w:t>125</w:t>
              </w:r>
            </w:ins>
            <w:r>
              <w:rPr>
                <w:sz w:val="18"/>
              </w:rPr>
              <w:t>.00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77" w:author="Master Repository Process" w:date="2021-08-29T07:23:00Z">
              <w:r>
                <w:rPr>
                  <w:sz w:val="18"/>
                </w:rPr>
                <w:delText>154.00</w:delText>
              </w:r>
            </w:del>
            <w:ins w:id="178" w:author="Master Repository Process" w:date="2021-08-29T07:23:00Z">
              <w:r>
                <w:rPr>
                  <w:sz w:val="18"/>
                </w:rPr>
                <w:t>161.50</w:t>
              </w:r>
            </w:ins>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r>
            <w:del w:id="179" w:author="Master Repository Process" w:date="2021-08-29T07:23:00Z">
              <w:r>
                <w:rPr>
                  <w:sz w:val="18"/>
                </w:rPr>
                <w:delText>21</w:delText>
              </w:r>
            </w:del>
            <w:ins w:id="180" w:author="Master Repository Process" w:date="2021-08-29T07:23:00Z">
              <w:r>
                <w:rPr>
                  <w:sz w:val="18"/>
                </w:rPr>
                <w:t>22</w:t>
              </w:r>
            </w:ins>
            <w:r>
              <w:rPr>
                <w:sz w:val="18"/>
              </w:rPr>
              <w:t>.00</w:t>
            </w:r>
          </w:p>
        </w:tc>
        <w:tc>
          <w:tcPr>
            <w:tcW w:w="770" w:type="dxa"/>
          </w:tcPr>
          <w:p>
            <w:pPr>
              <w:pStyle w:val="yTable"/>
              <w:jc w:val="center"/>
              <w:rPr>
                <w:sz w:val="18"/>
              </w:rPr>
            </w:pPr>
            <w:r>
              <w:rPr>
                <w:sz w:val="18"/>
              </w:rPr>
              <w:br/>
            </w:r>
            <w:del w:id="181" w:author="Master Repository Process" w:date="2021-08-29T07:23:00Z">
              <w:r>
                <w:rPr>
                  <w:sz w:val="18"/>
                </w:rPr>
                <w:delText>42</w:delText>
              </w:r>
            </w:del>
            <w:ins w:id="182" w:author="Master Repository Process" w:date="2021-08-29T07:23:00Z">
              <w:r>
                <w:rPr>
                  <w:sz w:val="18"/>
                </w:rPr>
                <w:t>44</w:t>
              </w:r>
            </w:ins>
            <w:r>
              <w:rPr>
                <w:sz w:val="18"/>
              </w:rPr>
              <w:t>.00</w:t>
            </w:r>
          </w:p>
        </w:tc>
        <w:tc>
          <w:tcPr>
            <w:tcW w:w="854" w:type="dxa"/>
            <w:gridSpan w:val="2"/>
          </w:tcPr>
          <w:p>
            <w:pPr>
              <w:pStyle w:val="yTable"/>
              <w:jc w:val="center"/>
              <w:rPr>
                <w:sz w:val="18"/>
              </w:rPr>
            </w:pPr>
            <w:r>
              <w:rPr>
                <w:sz w:val="18"/>
              </w:rPr>
              <w:br/>
            </w:r>
            <w:del w:id="183" w:author="Master Repository Process" w:date="2021-08-29T07:23:00Z">
              <w:r>
                <w:rPr>
                  <w:sz w:val="18"/>
                </w:rPr>
                <w:delText>32.00</w:delText>
              </w:r>
            </w:del>
            <w:ins w:id="184" w:author="Master Repository Process" w:date="2021-08-29T07:23:00Z">
              <w:r>
                <w:rPr>
                  <w:sz w:val="18"/>
                </w:rPr>
                <w:t>33.50</w:t>
              </w:r>
            </w:ins>
          </w:p>
        </w:tc>
        <w:tc>
          <w:tcPr>
            <w:tcW w:w="857" w:type="dxa"/>
            <w:gridSpan w:val="2"/>
          </w:tcPr>
          <w:p>
            <w:pPr>
              <w:pStyle w:val="yTable"/>
              <w:jc w:val="center"/>
              <w:rPr>
                <w:sz w:val="18"/>
              </w:rPr>
            </w:pPr>
            <w:r>
              <w:rPr>
                <w:sz w:val="18"/>
              </w:rPr>
              <w:br/>
            </w:r>
            <w:del w:id="185" w:author="Master Repository Process" w:date="2021-08-29T07:23:00Z">
              <w:r>
                <w:rPr>
                  <w:sz w:val="18"/>
                </w:rPr>
                <w:delText>64</w:delText>
              </w:r>
            </w:del>
            <w:ins w:id="186" w:author="Master Repository Process" w:date="2021-08-29T07:23:00Z">
              <w:r>
                <w:rPr>
                  <w:sz w:val="18"/>
                </w:rPr>
                <w:t>67</w:t>
              </w:r>
            </w:ins>
            <w:r>
              <w:rPr>
                <w:sz w:val="18"/>
              </w:rPr>
              <w:t>.00</w:t>
            </w:r>
          </w:p>
        </w:tc>
        <w:tc>
          <w:tcPr>
            <w:tcW w:w="783" w:type="dxa"/>
          </w:tcPr>
          <w:p>
            <w:pPr>
              <w:pStyle w:val="yTable"/>
              <w:jc w:val="center"/>
              <w:rPr>
                <w:sz w:val="18"/>
              </w:rPr>
            </w:pPr>
            <w:r>
              <w:rPr>
                <w:sz w:val="18"/>
              </w:rPr>
              <w:br/>
            </w:r>
            <w:del w:id="187" w:author="Master Repository Process" w:date="2021-08-29T07:23:00Z">
              <w:r>
                <w:rPr>
                  <w:sz w:val="18"/>
                </w:rPr>
                <w:delText>43</w:delText>
              </w:r>
            </w:del>
            <w:ins w:id="188" w:author="Master Repository Process" w:date="2021-08-29T07:23:00Z">
              <w:r>
                <w:rPr>
                  <w:sz w:val="18"/>
                </w:rPr>
                <w:t>45</w:t>
              </w:r>
            </w:ins>
            <w:r>
              <w:rPr>
                <w:sz w:val="18"/>
              </w:rPr>
              <w:t>.00</w:t>
            </w:r>
          </w:p>
        </w:tc>
        <w:tc>
          <w:tcPr>
            <w:tcW w:w="798" w:type="dxa"/>
          </w:tcPr>
          <w:p>
            <w:pPr>
              <w:pStyle w:val="yTable"/>
              <w:jc w:val="center"/>
              <w:rPr>
                <w:sz w:val="18"/>
              </w:rPr>
            </w:pPr>
            <w:r>
              <w:rPr>
                <w:sz w:val="18"/>
              </w:rPr>
              <w:br/>
            </w:r>
            <w:del w:id="189" w:author="Master Repository Process" w:date="2021-08-29T07:23:00Z">
              <w:r>
                <w:rPr>
                  <w:sz w:val="18"/>
                </w:rPr>
                <w:delText>86</w:delText>
              </w:r>
            </w:del>
            <w:ins w:id="190" w:author="Master Repository Process" w:date="2021-08-29T07:23:00Z">
              <w:r>
                <w:rPr>
                  <w:sz w:val="18"/>
                </w:rPr>
                <w:t>90</w:t>
              </w:r>
            </w:ins>
            <w:r>
              <w:rPr>
                <w:sz w:val="18"/>
              </w:rPr>
              <w:t>.00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r>
            <w:del w:id="191" w:author="Master Repository Process" w:date="2021-08-29T07:23:00Z">
              <w:r>
                <w:rPr>
                  <w:sz w:val="18"/>
                </w:rPr>
                <w:delText>100</w:delText>
              </w:r>
            </w:del>
            <w:ins w:id="192" w:author="Master Repository Process" w:date="2021-08-29T07:23:00Z">
              <w:r>
                <w:rPr>
                  <w:sz w:val="18"/>
                </w:rPr>
                <w:t>105</w:t>
              </w:r>
            </w:ins>
            <w:r>
              <w:rPr>
                <w:sz w:val="18"/>
              </w:rPr>
              <w:t>.00</w:t>
            </w:r>
          </w:p>
        </w:tc>
        <w:tc>
          <w:tcPr>
            <w:tcW w:w="770" w:type="dxa"/>
          </w:tcPr>
          <w:p>
            <w:pPr>
              <w:pStyle w:val="yTable"/>
              <w:jc w:val="center"/>
              <w:rPr>
                <w:sz w:val="18"/>
              </w:rPr>
            </w:pPr>
            <w:r>
              <w:rPr>
                <w:sz w:val="18"/>
              </w:rPr>
              <w:br/>
            </w:r>
            <w:del w:id="193" w:author="Master Repository Process" w:date="2021-08-29T07:23:00Z">
              <w:r>
                <w:rPr>
                  <w:sz w:val="18"/>
                </w:rPr>
                <w:delText>150.00</w:delText>
              </w:r>
            </w:del>
            <w:ins w:id="194" w:author="Master Repository Process" w:date="2021-08-29T07:23:00Z">
              <w:r>
                <w:rPr>
                  <w:sz w:val="18"/>
                </w:rPr>
                <w:t>157.50</w:t>
              </w:r>
            </w:ins>
          </w:p>
        </w:tc>
        <w:tc>
          <w:tcPr>
            <w:tcW w:w="854" w:type="dxa"/>
            <w:gridSpan w:val="2"/>
          </w:tcPr>
          <w:p>
            <w:pPr>
              <w:pStyle w:val="yTable"/>
              <w:jc w:val="center"/>
              <w:rPr>
                <w:sz w:val="18"/>
              </w:rPr>
            </w:pPr>
            <w:r>
              <w:rPr>
                <w:sz w:val="18"/>
              </w:rPr>
              <w:br/>
            </w:r>
            <w:del w:id="195" w:author="Master Repository Process" w:date="2021-08-29T07:23:00Z">
              <w:r>
                <w:rPr>
                  <w:sz w:val="18"/>
                </w:rPr>
                <w:delText>181</w:delText>
              </w:r>
            </w:del>
            <w:ins w:id="196" w:author="Master Repository Process" w:date="2021-08-29T07:23:00Z">
              <w:r>
                <w:rPr>
                  <w:sz w:val="18"/>
                </w:rPr>
                <w:t>190</w:t>
              </w:r>
            </w:ins>
            <w:r>
              <w:rPr>
                <w:sz w:val="18"/>
              </w:rPr>
              <w:t>.00</w:t>
            </w:r>
          </w:p>
        </w:tc>
        <w:tc>
          <w:tcPr>
            <w:tcW w:w="857" w:type="dxa"/>
            <w:gridSpan w:val="2"/>
          </w:tcPr>
          <w:p>
            <w:pPr>
              <w:pStyle w:val="yTable"/>
              <w:jc w:val="center"/>
              <w:rPr>
                <w:sz w:val="18"/>
              </w:rPr>
            </w:pPr>
            <w:r>
              <w:rPr>
                <w:sz w:val="18"/>
              </w:rPr>
              <w:br/>
            </w:r>
            <w:del w:id="197" w:author="Master Repository Process" w:date="2021-08-29T07:23:00Z">
              <w:r>
                <w:rPr>
                  <w:sz w:val="18"/>
                </w:rPr>
                <w:delText>271</w:delText>
              </w:r>
            </w:del>
            <w:ins w:id="198" w:author="Master Repository Process" w:date="2021-08-29T07:23:00Z">
              <w:r>
                <w:rPr>
                  <w:sz w:val="18"/>
                </w:rPr>
                <w:t>285</w:t>
              </w:r>
            </w:ins>
            <w:r>
              <w:rPr>
                <w:sz w:val="18"/>
              </w:rPr>
              <w:t>.00</w:t>
            </w:r>
          </w:p>
        </w:tc>
        <w:tc>
          <w:tcPr>
            <w:tcW w:w="783" w:type="dxa"/>
          </w:tcPr>
          <w:p>
            <w:pPr>
              <w:pStyle w:val="yTable"/>
              <w:jc w:val="center"/>
              <w:rPr>
                <w:sz w:val="18"/>
              </w:rPr>
            </w:pPr>
            <w:r>
              <w:rPr>
                <w:sz w:val="18"/>
              </w:rPr>
              <w:br/>
            </w:r>
            <w:del w:id="199" w:author="Master Repository Process" w:date="2021-08-29T07:23:00Z">
              <w:r>
                <w:rPr>
                  <w:sz w:val="18"/>
                </w:rPr>
                <w:delText>202</w:delText>
              </w:r>
            </w:del>
            <w:ins w:id="200" w:author="Master Repository Process" w:date="2021-08-29T07:23:00Z">
              <w:r>
                <w:rPr>
                  <w:sz w:val="18"/>
                </w:rPr>
                <w:t>212</w:t>
              </w:r>
            </w:ins>
            <w:r>
              <w:rPr>
                <w:sz w:val="18"/>
              </w:rPr>
              <w:t>.00</w:t>
            </w:r>
          </w:p>
        </w:tc>
        <w:tc>
          <w:tcPr>
            <w:tcW w:w="798" w:type="dxa"/>
          </w:tcPr>
          <w:p>
            <w:pPr>
              <w:pStyle w:val="yTable"/>
              <w:jc w:val="center"/>
              <w:rPr>
                <w:sz w:val="18"/>
              </w:rPr>
            </w:pPr>
            <w:r>
              <w:rPr>
                <w:sz w:val="18"/>
              </w:rPr>
              <w:br/>
            </w:r>
            <w:del w:id="201" w:author="Master Repository Process" w:date="2021-08-29T07:23:00Z">
              <w:r>
                <w:rPr>
                  <w:sz w:val="18"/>
                </w:rPr>
                <w:delText>302</w:delText>
              </w:r>
            </w:del>
            <w:ins w:id="202" w:author="Master Repository Process" w:date="2021-08-29T07:23:00Z">
              <w:r>
                <w:rPr>
                  <w:sz w:val="18"/>
                </w:rPr>
                <w:t>318</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del w:id="203" w:author="Master Repository Process" w:date="2021-08-29T07:23:00Z">
              <w:r>
                <w:rPr>
                  <w:sz w:val="18"/>
                </w:rPr>
                <w:delText>58</w:delText>
              </w:r>
            </w:del>
            <w:ins w:id="204" w:author="Master Repository Process" w:date="2021-08-29T07:23:00Z">
              <w:r>
                <w:rPr>
                  <w:sz w:val="18"/>
                </w:rPr>
                <w:t>61</w:t>
              </w:r>
            </w:ins>
            <w:r>
              <w:rPr>
                <w:sz w:val="18"/>
              </w:rPr>
              <w:t>.00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del w:id="205" w:author="Master Repository Process" w:date="2021-08-29T07:23:00Z">
              <w:r>
                <w:rPr>
                  <w:sz w:val="18"/>
                </w:rPr>
                <w:delText>116</w:delText>
              </w:r>
            </w:del>
            <w:ins w:id="206" w:author="Master Repository Process" w:date="2021-08-29T07:23:00Z">
              <w:r>
                <w:rPr>
                  <w:sz w:val="18"/>
                </w:rPr>
                <w:t>122</w:t>
              </w:r>
            </w:ins>
            <w:r>
              <w:rPr>
                <w:sz w:val="18"/>
              </w:rPr>
              <w:t>.00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del w:id="207" w:author="Master Repository Process" w:date="2021-08-29T07:23:00Z">
              <w:r>
                <w:rPr>
                  <w:sz w:val="18"/>
                </w:rPr>
                <w:delText>101</w:delText>
              </w:r>
            </w:del>
            <w:ins w:id="208" w:author="Master Repository Process" w:date="2021-08-29T07:23:00Z">
              <w:r>
                <w:rPr>
                  <w:sz w:val="18"/>
                </w:rPr>
                <w:t>106</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del w:id="209" w:author="Master Repository Process" w:date="2021-08-29T07:23:00Z">
              <w:r>
                <w:rPr>
                  <w:sz w:val="18"/>
                </w:rPr>
                <w:delText>202</w:delText>
              </w:r>
            </w:del>
            <w:ins w:id="210" w:author="Master Repository Process" w:date="2021-08-29T07:23:00Z">
              <w:r>
                <w:rPr>
                  <w:sz w:val="18"/>
                </w:rPr>
                <w:t>212</w:t>
              </w:r>
            </w:ins>
            <w:r>
              <w:rPr>
                <w:sz w:val="18"/>
              </w:rPr>
              <w:t>.00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del w:id="211" w:author="Master Repository Process" w:date="2021-08-29T07:23:00Z">
              <w:r>
                <w:rPr>
                  <w:sz w:val="18"/>
                </w:rPr>
                <w:delText>145</w:delText>
              </w:r>
            </w:del>
            <w:ins w:id="212" w:author="Master Repository Process" w:date="2021-08-29T07:23:00Z">
              <w:r>
                <w:rPr>
                  <w:sz w:val="18"/>
                </w:rPr>
                <w:t>152</w:t>
              </w:r>
            </w:ins>
            <w:r>
              <w:rPr>
                <w:sz w:val="18"/>
              </w:rPr>
              <w:t>.00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del w:id="213" w:author="Master Repository Process" w:date="2021-08-29T07:23:00Z">
              <w:r>
                <w:rPr>
                  <w:sz w:val="18"/>
                </w:rPr>
                <w:delText>290</w:delText>
              </w:r>
            </w:del>
            <w:ins w:id="214" w:author="Master Repository Process" w:date="2021-08-29T07:23:00Z">
              <w:r>
                <w:rPr>
                  <w:sz w:val="18"/>
                </w:rPr>
                <w:t>304</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r>
            <w:del w:id="215" w:author="Master Repository Process" w:date="2021-08-29T07:23:00Z">
              <w:r>
                <w:rPr>
                  <w:sz w:val="18"/>
                </w:rPr>
                <w:delText>58</w:delText>
              </w:r>
            </w:del>
            <w:ins w:id="216" w:author="Master Repository Process" w:date="2021-08-29T07:23:00Z">
              <w:r>
                <w:rPr>
                  <w:sz w:val="18"/>
                </w:rPr>
                <w:t>61</w:t>
              </w:r>
            </w:ins>
            <w:r>
              <w:rPr>
                <w:sz w:val="18"/>
              </w:rPr>
              <w:t>.00</w:t>
            </w:r>
          </w:p>
        </w:tc>
        <w:tc>
          <w:tcPr>
            <w:tcW w:w="770" w:type="dxa"/>
          </w:tcPr>
          <w:p>
            <w:pPr>
              <w:pStyle w:val="yTable"/>
              <w:jc w:val="center"/>
              <w:rPr>
                <w:sz w:val="18"/>
              </w:rPr>
            </w:pPr>
            <w:r>
              <w:rPr>
                <w:sz w:val="18"/>
              </w:rPr>
              <w:br/>
            </w:r>
            <w:r>
              <w:rPr>
                <w:sz w:val="18"/>
              </w:rPr>
              <w:br/>
            </w:r>
            <w:r>
              <w:rPr>
                <w:sz w:val="18"/>
              </w:rPr>
              <w:br/>
            </w:r>
            <w:del w:id="217" w:author="Master Repository Process" w:date="2021-08-29T07:23:00Z">
              <w:r>
                <w:rPr>
                  <w:sz w:val="18"/>
                </w:rPr>
                <w:delText>116</w:delText>
              </w:r>
            </w:del>
            <w:ins w:id="218" w:author="Master Repository Process" w:date="2021-08-29T07:23:00Z">
              <w:r>
                <w:rPr>
                  <w:sz w:val="18"/>
                </w:rPr>
                <w:t>122</w:t>
              </w:r>
            </w:ins>
            <w:r>
              <w:rPr>
                <w:sz w:val="18"/>
              </w:rPr>
              <w:t>.00</w:t>
            </w:r>
          </w:p>
        </w:tc>
        <w:tc>
          <w:tcPr>
            <w:tcW w:w="854" w:type="dxa"/>
            <w:gridSpan w:val="2"/>
          </w:tcPr>
          <w:p>
            <w:pPr>
              <w:pStyle w:val="yTable"/>
              <w:jc w:val="center"/>
              <w:rPr>
                <w:sz w:val="18"/>
              </w:rPr>
            </w:pPr>
            <w:r>
              <w:rPr>
                <w:sz w:val="18"/>
              </w:rPr>
              <w:br/>
            </w:r>
            <w:r>
              <w:rPr>
                <w:sz w:val="18"/>
              </w:rPr>
              <w:br/>
            </w:r>
            <w:r>
              <w:rPr>
                <w:sz w:val="18"/>
              </w:rPr>
              <w:br/>
            </w:r>
            <w:del w:id="219" w:author="Master Repository Process" w:date="2021-08-29T07:23:00Z">
              <w:r>
                <w:rPr>
                  <w:sz w:val="18"/>
                </w:rPr>
                <w:delText>101</w:delText>
              </w:r>
            </w:del>
            <w:ins w:id="220" w:author="Master Repository Process" w:date="2021-08-29T07:23:00Z">
              <w:r>
                <w:rPr>
                  <w:sz w:val="18"/>
                </w:rPr>
                <w:t>106</w:t>
              </w:r>
            </w:ins>
            <w:r>
              <w:rPr>
                <w:sz w:val="18"/>
              </w:rPr>
              <w:t>.00</w:t>
            </w:r>
          </w:p>
        </w:tc>
        <w:tc>
          <w:tcPr>
            <w:tcW w:w="857" w:type="dxa"/>
            <w:gridSpan w:val="2"/>
          </w:tcPr>
          <w:p>
            <w:pPr>
              <w:pStyle w:val="yTable"/>
              <w:jc w:val="center"/>
              <w:rPr>
                <w:sz w:val="18"/>
              </w:rPr>
            </w:pPr>
            <w:r>
              <w:rPr>
                <w:sz w:val="18"/>
              </w:rPr>
              <w:br/>
            </w:r>
            <w:r>
              <w:rPr>
                <w:sz w:val="18"/>
              </w:rPr>
              <w:br/>
            </w:r>
            <w:r>
              <w:rPr>
                <w:sz w:val="18"/>
              </w:rPr>
              <w:br/>
            </w:r>
            <w:del w:id="221" w:author="Master Repository Process" w:date="2021-08-29T07:23:00Z">
              <w:r>
                <w:rPr>
                  <w:sz w:val="18"/>
                </w:rPr>
                <w:delText>202</w:delText>
              </w:r>
            </w:del>
            <w:ins w:id="222" w:author="Master Repository Process" w:date="2021-08-29T07:23:00Z">
              <w:r>
                <w:rPr>
                  <w:sz w:val="18"/>
                </w:rPr>
                <w:t>212</w:t>
              </w:r>
            </w:ins>
            <w:r>
              <w:rPr>
                <w:sz w:val="18"/>
              </w:rPr>
              <w:t>.00</w:t>
            </w:r>
          </w:p>
        </w:tc>
        <w:tc>
          <w:tcPr>
            <w:tcW w:w="783" w:type="dxa"/>
          </w:tcPr>
          <w:p>
            <w:pPr>
              <w:pStyle w:val="yTable"/>
              <w:jc w:val="center"/>
              <w:rPr>
                <w:sz w:val="18"/>
              </w:rPr>
            </w:pPr>
            <w:r>
              <w:rPr>
                <w:sz w:val="18"/>
              </w:rPr>
              <w:br/>
            </w:r>
            <w:r>
              <w:rPr>
                <w:sz w:val="18"/>
              </w:rPr>
              <w:br/>
            </w:r>
            <w:r>
              <w:rPr>
                <w:sz w:val="18"/>
              </w:rPr>
              <w:br/>
            </w:r>
            <w:del w:id="223" w:author="Master Repository Process" w:date="2021-08-29T07:23:00Z">
              <w:r>
                <w:rPr>
                  <w:sz w:val="18"/>
                </w:rPr>
                <w:delText>145</w:delText>
              </w:r>
            </w:del>
            <w:ins w:id="224" w:author="Master Repository Process" w:date="2021-08-29T07:23:00Z">
              <w:r>
                <w:rPr>
                  <w:sz w:val="18"/>
                </w:rPr>
                <w:t>152</w:t>
              </w:r>
            </w:ins>
            <w:r>
              <w:rPr>
                <w:sz w:val="18"/>
              </w:rPr>
              <w:t>.00</w:t>
            </w:r>
          </w:p>
        </w:tc>
        <w:tc>
          <w:tcPr>
            <w:tcW w:w="798" w:type="dxa"/>
          </w:tcPr>
          <w:p>
            <w:pPr>
              <w:pStyle w:val="yTable"/>
              <w:jc w:val="center"/>
              <w:rPr>
                <w:sz w:val="18"/>
              </w:rPr>
            </w:pPr>
            <w:r>
              <w:rPr>
                <w:sz w:val="18"/>
              </w:rPr>
              <w:br/>
            </w:r>
            <w:r>
              <w:rPr>
                <w:sz w:val="18"/>
              </w:rPr>
              <w:br/>
            </w:r>
            <w:r>
              <w:rPr>
                <w:sz w:val="18"/>
              </w:rPr>
              <w:br/>
            </w:r>
            <w:del w:id="225" w:author="Master Repository Process" w:date="2021-08-29T07:23:00Z">
              <w:r>
                <w:rPr>
                  <w:sz w:val="18"/>
                </w:rPr>
                <w:delText>290</w:delText>
              </w:r>
            </w:del>
            <w:ins w:id="226" w:author="Master Repository Process" w:date="2021-08-29T07:23:00Z">
              <w:r>
                <w:rPr>
                  <w:sz w:val="18"/>
                </w:rPr>
                <w:t>304</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27" w:author="Master Repository Process" w:date="2021-08-29T07:23:00Z">
              <w:r>
                <w:rPr>
                  <w:sz w:val="18"/>
                </w:rPr>
                <w:delText>53.00</w:delText>
              </w:r>
            </w:del>
            <w:ins w:id="228" w:author="Master Repository Process" w:date="2021-08-29T07:23:00Z">
              <w:r>
                <w:rPr>
                  <w:sz w:val="18"/>
                </w:rPr>
                <w:t>55.50</w:t>
              </w:r>
            </w:ins>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29" w:author="Master Repository Process" w:date="2021-08-29T07:23:00Z">
              <w:r>
                <w:rPr>
                  <w:sz w:val="18"/>
                </w:rPr>
                <w:delText>79</w:delText>
              </w:r>
            </w:del>
            <w:ins w:id="230" w:author="Master Repository Process" w:date="2021-08-29T07:23:00Z">
              <w:r>
                <w:rPr>
                  <w:sz w:val="18"/>
                </w:rPr>
                <w:t>83</w:t>
              </w:r>
            </w:ins>
            <w:r>
              <w:rPr>
                <w:sz w:val="18"/>
              </w:rPr>
              <w:t>.00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31" w:author="Master Repository Process" w:date="2021-08-29T07:23:00Z">
              <w:r>
                <w:rPr>
                  <w:sz w:val="18"/>
                </w:rPr>
                <w:delText>64</w:delText>
              </w:r>
            </w:del>
            <w:ins w:id="232" w:author="Master Repository Process" w:date="2021-08-29T07:23:00Z">
              <w:r>
                <w:rPr>
                  <w:sz w:val="18"/>
                </w:rPr>
                <w:t>67</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33" w:author="Master Repository Process" w:date="2021-08-29T07:23:00Z">
              <w:r>
                <w:rPr>
                  <w:sz w:val="18"/>
                </w:rPr>
                <w:delText>96.00</w:delText>
              </w:r>
            </w:del>
            <w:ins w:id="234" w:author="Master Repository Process" w:date="2021-08-29T07:23:00Z">
              <w:r>
                <w:rPr>
                  <w:sz w:val="18"/>
                </w:rPr>
                <w:t>100.50</w:t>
              </w:r>
            </w:ins>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35" w:author="Master Repository Process" w:date="2021-08-29T07:23:00Z">
              <w:r>
                <w:rPr>
                  <w:sz w:val="18"/>
                </w:rPr>
                <w:delText>86.00</w:delText>
              </w:r>
            </w:del>
            <w:ins w:id="236" w:author="Master Repository Process" w:date="2021-08-29T07:23:00Z">
              <w:r>
                <w:rPr>
                  <w:sz w:val="18"/>
                </w:rPr>
                <w:t>90.50</w:t>
              </w:r>
            </w:ins>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37" w:author="Master Repository Process" w:date="2021-08-29T07:23:00Z">
              <w:r>
                <w:rPr>
                  <w:sz w:val="18"/>
                </w:rPr>
                <w:delText>129</w:delText>
              </w:r>
            </w:del>
            <w:ins w:id="238" w:author="Master Repository Process" w:date="2021-08-29T07:23:00Z">
              <w:r>
                <w:rPr>
                  <w:sz w:val="18"/>
                </w:rPr>
                <w:t>136</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r>
            <w:del w:id="239" w:author="Master Repository Process" w:date="2021-08-29T07:23:00Z">
              <w:r>
                <w:rPr>
                  <w:sz w:val="18"/>
                </w:rPr>
                <w:delText>53.00</w:delText>
              </w:r>
            </w:del>
            <w:ins w:id="240" w:author="Master Repository Process" w:date="2021-08-29T07:23:00Z">
              <w:r>
                <w:rPr>
                  <w:sz w:val="18"/>
                </w:rPr>
                <w:t>55.50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r>
            <w:del w:id="241" w:author="Master Repository Process" w:date="2021-08-29T07:23:00Z">
              <w:r>
                <w:rPr>
                  <w:sz w:val="18"/>
                </w:rPr>
                <w:delText>79</w:delText>
              </w:r>
            </w:del>
            <w:ins w:id="242" w:author="Master Repository Process" w:date="2021-08-29T07:23:00Z">
              <w:r>
                <w:rPr>
                  <w:sz w:val="18"/>
                </w:rPr>
                <w:t>83</w:t>
              </w:r>
            </w:ins>
            <w:r>
              <w:rPr>
                <w:sz w:val="18"/>
              </w:rPr>
              <w:t>.00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r>
            <w:del w:id="243" w:author="Master Repository Process" w:date="2021-08-29T07:23:00Z">
              <w:r>
                <w:rPr>
                  <w:sz w:val="18"/>
                </w:rPr>
                <w:delText>64</w:delText>
              </w:r>
            </w:del>
            <w:ins w:id="244" w:author="Master Repository Process" w:date="2021-08-29T07:23:00Z">
              <w:r>
                <w:rPr>
                  <w:sz w:val="18"/>
                </w:rPr>
                <w:t>67</w:t>
              </w:r>
            </w:ins>
            <w:r>
              <w:rPr>
                <w:sz w:val="18"/>
              </w:rPr>
              <w:t>.00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r>
            <w:del w:id="245" w:author="Master Repository Process" w:date="2021-08-29T07:23:00Z">
              <w:r>
                <w:rPr>
                  <w:sz w:val="18"/>
                </w:rPr>
                <w:delText>96.00</w:delText>
              </w:r>
            </w:del>
            <w:ins w:id="246" w:author="Master Repository Process" w:date="2021-08-29T07:23:00Z">
              <w:r>
                <w:rPr>
                  <w:sz w:val="18"/>
                </w:rPr>
                <w:t>100.50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r>
            <w:del w:id="247" w:author="Master Repository Process" w:date="2021-08-29T07:23:00Z">
              <w:r>
                <w:rPr>
                  <w:sz w:val="18"/>
                </w:rPr>
                <w:delText>86.00</w:delText>
              </w:r>
            </w:del>
            <w:ins w:id="248" w:author="Master Repository Process" w:date="2021-08-29T07:23:00Z">
              <w:r>
                <w:rPr>
                  <w:sz w:val="18"/>
                </w:rPr>
                <w:t>90.50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r>
            <w:del w:id="249" w:author="Master Repository Process" w:date="2021-08-29T07:23:00Z">
              <w:r>
                <w:rPr>
                  <w:sz w:val="18"/>
                </w:rPr>
                <w:delText>129</w:delText>
              </w:r>
            </w:del>
            <w:ins w:id="250" w:author="Master Repository Process" w:date="2021-08-29T07:23:00Z">
              <w:r>
                <w:rPr>
                  <w:sz w:val="18"/>
                </w:rPr>
                <w:t>136</w:t>
              </w:r>
            </w:ins>
            <w:r>
              <w:rPr>
                <w:sz w:val="18"/>
              </w:rPr>
              <w:t>.00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ins w:id="251" w:author="Master Repository Process" w:date="2021-08-29T07:23:00Z"/>
        </w:trPr>
        <w:tc>
          <w:tcPr>
            <w:tcW w:w="7086" w:type="dxa"/>
            <w:gridSpan w:val="11"/>
          </w:tcPr>
          <w:p>
            <w:pPr>
              <w:pStyle w:val="yTable"/>
              <w:rPr>
                <w:ins w:id="252" w:author="Master Repository Process" w:date="2021-08-29T07:23:00Z"/>
              </w:rPr>
            </w:pPr>
            <w:ins w:id="253" w:author="Master Repository Process" w:date="2021-08-29T07:23:00Z">
              <w:r>
                <w:rPr>
                  <w:sz w:val="18"/>
                </w:rPr>
                <w:t>NOTE 3</w:t>
              </w:r>
            </w:ins>
          </w:p>
          <w:p>
            <w:pPr>
              <w:pStyle w:val="yTable"/>
              <w:tabs>
                <w:tab w:val="left" w:pos="431"/>
              </w:tabs>
              <w:ind w:left="431" w:hanging="431"/>
              <w:rPr>
                <w:ins w:id="254" w:author="Master Repository Process" w:date="2021-08-29T07:23:00Z"/>
                <w:sz w:val="18"/>
              </w:rPr>
            </w:pPr>
            <w:ins w:id="255" w:author="Master Repository Process" w:date="2021-08-29T07:23:00Z">
              <w:r>
                <w:rPr>
                  <w:sz w:val="18"/>
                </w:rPr>
                <w:t xml:space="preserve">If the parties agree on the bill of costs and the appointment is cancelled, the following percentage of the fee paid is to be refunded — </w:t>
              </w:r>
            </w:ins>
          </w:p>
          <w:p>
            <w:pPr>
              <w:pStyle w:val="yTable"/>
              <w:tabs>
                <w:tab w:val="left" w:pos="431"/>
              </w:tabs>
              <w:ind w:left="431" w:hanging="431"/>
              <w:rPr>
                <w:ins w:id="256" w:author="Master Repository Process" w:date="2021-08-29T07:23:00Z"/>
                <w:sz w:val="18"/>
              </w:rPr>
            </w:pPr>
            <w:ins w:id="257" w:author="Master Repository Process" w:date="2021-08-29T07:23:00Z">
              <w:r>
                <w:rPr>
                  <w:sz w:val="18"/>
                </w:rPr>
                <w:t>(a)</w:t>
              </w:r>
              <w:r>
                <w:rPr>
                  <w:sz w:val="18"/>
                </w:rPr>
                <w:tab/>
                <w:t>if the appointment is cancelled less than 3 days before the day of the appointment, nil;</w:t>
              </w:r>
            </w:ins>
          </w:p>
          <w:p>
            <w:pPr>
              <w:pStyle w:val="yTable"/>
              <w:tabs>
                <w:tab w:val="left" w:pos="431"/>
              </w:tabs>
              <w:ind w:left="431" w:hanging="431"/>
              <w:rPr>
                <w:ins w:id="258" w:author="Master Repository Process" w:date="2021-08-29T07:23:00Z"/>
                <w:sz w:val="18"/>
              </w:rPr>
            </w:pPr>
            <w:ins w:id="259" w:author="Master Repository Process" w:date="2021-08-29T07:23:00Z">
              <w:r>
                <w:rPr>
                  <w:sz w:val="18"/>
                </w:rPr>
                <w:t>(b)</w:t>
              </w:r>
              <w:r>
                <w:rPr>
                  <w:sz w:val="18"/>
                </w:rPr>
                <w:tab/>
                <w:t>if the appointment is cancelled 3 days or more and less than 10 days before the day of the appointment, 50%;</w:t>
              </w:r>
            </w:ins>
          </w:p>
          <w:p>
            <w:pPr>
              <w:pStyle w:val="yTable"/>
              <w:tabs>
                <w:tab w:val="left" w:pos="431"/>
              </w:tabs>
              <w:ind w:left="431" w:hanging="431"/>
              <w:rPr>
                <w:ins w:id="260" w:author="Master Repository Process" w:date="2021-08-29T07:23:00Z"/>
                <w:sz w:val="18"/>
              </w:rPr>
            </w:pPr>
            <w:ins w:id="261" w:author="Master Repository Process" w:date="2021-08-29T07:23:00Z">
              <w:r>
                <w:rPr>
                  <w:sz w:val="18"/>
                </w:rPr>
                <w:t>(c)</w:t>
              </w:r>
              <w:r>
                <w:rPr>
                  <w:sz w:val="18"/>
                </w:rPr>
                <w:tab/>
                <w:t>if the appointment is cancelled 10 or more days before the day of the appointment, 80%.</w:t>
              </w:r>
            </w:ins>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del w:id="262" w:author="Master Repository Process" w:date="2021-08-29T07:23:00Z">
              <w:r>
                <w:rPr>
                  <w:sz w:val="18"/>
                </w:rPr>
                <w:delText>For</w:delText>
              </w:r>
            </w:del>
            <w:ins w:id="263" w:author="Master Repository Process" w:date="2021-08-29T07:23:00Z">
              <w:r>
                <w:rPr>
                  <w:sz w:val="18"/>
                </w:rPr>
                <w:t>On</w:t>
              </w:r>
            </w:ins>
            <w:r>
              <w:rPr>
                <w:sz w:val="18"/>
              </w:rPr>
              <w:t xml:space="preserve"> the execution of an arrest warrant of any kind</w:t>
            </w:r>
            <w:ins w:id="264" w:author="Master Repository Process" w:date="2021-08-29T07:23:00Z">
              <w:r>
                <w:rPr>
                  <w:sz w:val="18"/>
                </w:rPr>
                <w:t> —</w:t>
              </w:r>
            </w:ins>
          </w:p>
        </w:tc>
        <w:tc>
          <w:tcPr>
            <w:tcW w:w="1581" w:type="dxa"/>
          </w:tcPr>
          <w:p>
            <w:pPr>
              <w:pStyle w:val="yTable"/>
              <w:ind w:right="485"/>
              <w:jc w:val="right"/>
              <w:rPr>
                <w:sz w:val="18"/>
              </w:rPr>
            </w:pPr>
            <w:del w:id="265" w:author="Master Repository Process" w:date="2021-08-29T07:23:00Z">
              <w:r>
                <w:rPr>
                  <w:sz w:val="18"/>
                </w:rPr>
                <w:delText>136.00</w:delText>
              </w:r>
            </w:del>
          </w:p>
        </w:tc>
      </w:tr>
      <w:tr>
        <w:trPr>
          <w:cantSplit/>
          <w:ins w:id="266" w:author="Master Repository Process" w:date="2021-08-29T07:23:00Z"/>
        </w:trPr>
        <w:tc>
          <w:tcPr>
            <w:tcW w:w="681" w:type="dxa"/>
          </w:tcPr>
          <w:p>
            <w:pPr>
              <w:pStyle w:val="yTable"/>
              <w:jc w:val="center"/>
              <w:rPr>
                <w:ins w:id="267" w:author="Master Repository Process" w:date="2021-08-29T07:23:00Z"/>
                <w:sz w:val="18"/>
              </w:rPr>
            </w:pPr>
          </w:p>
        </w:tc>
        <w:tc>
          <w:tcPr>
            <w:tcW w:w="4824" w:type="dxa"/>
          </w:tcPr>
          <w:p>
            <w:pPr>
              <w:pStyle w:val="yTable"/>
              <w:tabs>
                <w:tab w:val="left" w:pos="459"/>
              </w:tabs>
              <w:ind w:left="459" w:hanging="459"/>
              <w:rPr>
                <w:ins w:id="268" w:author="Master Repository Process" w:date="2021-08-29T07:23:00Z"/>
                <w:sz w:val="18"/>
              </w:rPr>
            </w:pPr>
            <w:ins w:id="269" w:author="Master Repository Process" w:date="2021-08-29T07:23:00Z">
              <w:r>
                <w:rPr>
                  <w:sz w:val="18"/>
                </w:rPr>
                <w:t>(a)</w:t>
              </w:r>
              <w:r>
                <w:rPr>
                  <w:sz w:val="18"/>
                </w:rPr>
                <w:tab/>
                <w:t>for arresting the person ……………….</w:t>
              </w:r>
            </w:ins>
          </w:p>
        </w:tc>
        <w:tc>
          <w:tcPr>
            <w:tcW w:w="1581" w:type="dxa"/>
          </w:tcPr>
          <w:p>
            <w:pPr>
              <w:pStyle w:val="yTable"/>
              <w:ind w:right="485"/>
              <w:jc w:val="right"/>
              <w:rPr>
                <w:ins w:id="270" w:author="Master Repository Process" w:date="2021-08-29T07:23:00Z"/>
                <w:sz w:val="18"/>
              </w:rPr>
            </w:pPr>
            <w:ins w:id="271" w:author="Master Repository Process" w:date="2021-08-29T07:23:00Z">
              <w:r>
                <w:rPr>
                  <w:sz w:val="18"/>
                </w:rPr>
                <w:t>72.50</w:t>
              </w:r>
            </w:ins>
          </w:p>
        </w:tc>
      </w:tr>
      <w:tr>
        <w:trPr>
          <w:cantSplit/>
          <w:ins w:id="272" w:author="Master Repository Process" w:date="2021-08-29T07:23:00Z"/>
        </w:trPr>
        <w:tc>
          <w:tcPr>
            <w:tcW w:w="681" w:type="dxa"/>
          </w:tcPr>
          <w:p>
            <w:pPr>
              <w:pStyle w:val="yTable"/>
              <w:jc w:val="center"/>
              <w:rPr>
                <w:ins w:id="273" w:author="Master Repository Process" w:date="2021-08-29T07:23:00Z"/>
                <w:sz w:val="18"/>
              </w:rPr>
            </w:pPr>
          </w:p>
        </w:tc>
        <w:tc>
          <w:tcPr>
            <w:tcW w:w="4824" w:type="dxa"/>
          </w:tcPr>
          <w:p>
            <w:pPr>
              <w:pStyle w:val="yTable"/>
              <w:tabs>
                <w:tab w:val="left" w:pos="459"/>
              </w:tabs>
              <w:ind w:left="459" w:hanging="459"/>
              <w:rPr>
                <w:ins w:id="274" w:author="Master Repository Process" w:date="2021-08-29T07:23:00Z"/>
                <w:sz w:val="18"/>
              </w:rPr>
            </w:pPr>
            <w:ins w:id="275" w:author="Master Repository Process" w:date="2021-08-29T07:23:00Z">
              <w:r>
                <w:rPr>
                  <w:sz w:val="18"/>
                </w:rPr>
                <w:t>(b)</w:t>
              </w:r>
              <w:r>
                <w:rPr>
                  <w:sz w:val="18"/>
                </w:rPr>
                <w:tab/>
                <w:t>for conveying the person to a court or a custodial place and releasing the person from arrest or custody …………</w:t>
              </w:r>
            </w:ins>
          </w:p>
        </w:tc>
        <w:tc>
          <w:tcPr>
            <w:tcW w:w="1581" w:type="dxa"/>
          </w:tcPr>
          <w:p>
            <w:pPr>
              <w:pStyle w:val="yTable"/>
              <w:ind w:right="485"/>
              <w:jc w:val="right"/>
              <w:rPr>
                <w:ins w:id="276" w:author="Master Repository Process" w:date="2021-08-29T07:23:00Z"/>
                <w:sz w:val="18"/>
              </w:rPr>
            </w:pPr>
            <w:ins w:id="277" w:author="Master Repository Process" w:date="2021-08-29T07:23:00Z">
              <w:r>
                <w:rPr>
                  <w:sz w:val="18"/>
                </w:rPr>
                <w:br/>
                <w:t>72.50</w:t>
              </w:r>
            </w:ins>
          </w:p>
        </w:tc>
      </w:tr>
      <w:tr>
        <w:trPr>
          <w:cantSplit/>
          <w:ins w:id="278" w:author="Master Repository Process" w:date="2021-08-29T07:23:00Z"/>
        </w:trPr>
        <w:tc>
          <w:tcPr>
            <w:tcW w:w="681" w:type="dxa"/>
          </w:tcPr>
          <w:p>
            <w:pPr>
              <w:pStyle w:val="yTable"/>
              <w:jc w:val="center"/>
              <w:rPr>
                <w:ins w:id="279" w:author="Master Repository Process" w:date="2021-08-29T07:23:00Z"/>
                <w:sz w:val="18"/>
              </w:rPr>
            </w:pPr>
          </w:p>
        </w:tc>
        <w:tc>
          <w:tcPr>
            <w:tcW w:w="4824" w:type="dxa"/>
          </w:tcPr>
          <w:p>
            <w:pPr>
              <w:pStyle w:val="yTable"/>
              <w:tabs>
                <w:tab w:val="left" w:pos="459"/>
              </w:tabs>
              <w:ind w:left="459" w:hanging="459"/>
              <w:rPr>
                <w:ins w:id="280" w:author="Master Repository Process" w:date="2021-08-29T07:23:00Z"/>
                <w:sz w:val="18"/>
              </w:rPr>
            </w:pPr>
            <w:ins w:id="281" w:author="Master Repository Process" w:date="2021-08-29T07:23:00Z">
              <w:r>
                <w:rPr>
                  <w:sz w:val="18"/>
                </w:rPr>
                <w:t>(c)</w:t>
              </w:r>
              <w:r>
                <w:rPr>
                  <w:sz w:val="18"/>
                </w:rPr>
                <w:tab/>
                <w:t>for each 30 minutes after 2 hours and 30 minutes that an enforcement officer is required to keep the person in custody until he or she is conveyed to a court or a custodial place …………….………….………….…….</w:t>
              </w:r>
            </w:ins>
          </w:p>
        </w:tc>
        <w:tc>
          <w:tcPr>
            <w:tcW w:w="1581" w:type="dxa"/>
          </w:tcPr>
          <w:p>
            <w:pPr>
              <w:pStyle w:val="yTable"/>
              <w:ind w:right="485"/>
              <w:jc w:val="right"/>
              <w:rPr>
                <w:ins w:id="282" w:author="Master Repository Process" w:date="2021-08-29T07:23:00Z"/>
                <w:sz w:val="18"/>
              </w:rPr>
            </w:pPr>
            <w:ins w:id="283" w:author="Master Repository Process" w:date="2021-08-29T07:23:00Z">
              <w:r>
                <w:rPr>
                  <w:sz w:val="18"/>
                </w:rPr>
                <w:br/>
              </w:r>
              <w:r>
                <w:rPr>
                  <w:sz w:val="18"/>
                </w:rPr>
                <w:br/>
              </w:r>
              <w:r>
                <w:rPr>
                  <w:sz w:val="18"/>
                </w:rPr>
                <w:br/>
                <w:t>19.25</w:t>
              </w:r>
            </w:ins>
          </w:p>
        </w:tc>
      </w:tr>
      <w:tr>
        <w:trPr>
          <w:cantSplit/>
        </w:trPr>
        <w:tc>
          <w:tcPr>
            <w:tcW w:w="7086" w:type="dxa"/>
            <w:gridSpan w:val="3"/>
          </w:tcPr>
          <w:p>
            <w:pPr>
              <w:pStyle w:val="yTable"/>
              <w:tabs>
                <w:tab w:val="left" w:pos="431"/>
              </w:tabs>
              <w:ind w:left="431" w:hanging="431"/>
              <w:rPr>
                <w:sz w:val="18"/>
              </w:rPr>
            </w:pPr>
            <w:r>
              <w:rPr>
                <w:sz w:val="18"/>
              </w:rPr>
              <w:t>NOTE</w:t>
            </w:r>
            <w:del w:id="284" w:author="Master Repository Process" w:date="2021-08-29T07:23:00Z">
              <w:r>
                <w:rPr>
                  <w:sz w:val="18"/>
                </w:rPr>
                <w:delText xml:space="preserve"> </w:delText>
              </w:r>
            </w:del>
            <w:ins w:id="285" w:author="Master Repository Process" w:date="2021-08-29T07:23:00Z">
              <w:r>
                <w:rPr>
                  <w:sz w:val="18"/>
                </w:rPr>
                <w:t> </w:t>
              </w:r>
            </w:ins>
            <w:r>
              <w:rPr>
                <w:sz w:val="18"/>
              </w:rPr>
              <w:t>1</w:t>
            </w:r>
          </w:p>
          <w:p>
            <w:pPr>
              <w:pStyle w:val="yTable"/>
              <w:spacing w:before="0"/>
              <w:rPr>
                <w:del w:id="286" w:author="Master Repository Process" w:date="2021-08-29T07:23:00Z"/>
                <w:sz w:val="18"/>
              </w:rPr>
            </w:pPr>
            <w:r>
              <w:rPr>
                <w:sz w:val="18"/>
              </w:rPr>
              <w:t xml:space="preserve">The fee </w:t>
            </w:r>
            <w:del w:id="287" w:author="Master Repository Process" w:date="2021-08-29T07:23:00Z">
              <w:r>
                <w:rPr>
                  <w:sz w:val="18"/>
                </w:rPr>
                <w:delText xml:space="preserve">includes all duties associated with executing an arrest warrant including — </w:delText>
              </w:r>
            </w:del>
          </w:p>
          <w:p>
            <w:pPr>
              <w:pStyle w:val="yTable"/>
              <w:tabs>
                <w:tab w:val="left" w:pos="431"/>
              </w:tabs>
              <w:spacing w:before="0"/>
              <w:ind w:left="431" w:right="-68" w:hanging="425"/>
              <w:rPr>
                <w:del w:id="288" w:author="Master Repository Process" w:date="2021-08-29T07:23:00Z"/>
                <w:sz w:val="18"/>
              </w:rPr>
            </w:pPr>
            <w:ins w:id="289" w:author="Master Repository Process" w:date="2021-08-29T07:23:00Z">
              <w:r>
                <w:rPr>
                  <w:sz w:val="18"/>
                </w:rPr>
                <w:t>under paragraph </w:t>
              </w:r>
            </w:ins>
            <w:r>
              <w:rPr>
                <w:sz w:val="18"/>
              </w:rPr>
              <w:t>(a)</w:t>
            </w:r>
            <w:del w:id="290" w:author="Master Repository Process" w:date="2021-08-29T07:23:00Z">
              <w:r>
                <w:rPr>
                  <w:sz w:val="18"/>
                </w:rPr>
                <w:tab/>
                <w:delText>arresting</w:delText>
              </w:r>
            </w:del>
            <w:ins w:id="291" w:author="Master Repository Process" w:date="2021-08-29T07:23:00Z">
              <w:r>
                <w:rPr>
                  <w:sz w:val="18"/>
                </w:rPr>
                <w:t xml:space="preserve"> is payable whether or not</w:t>
              </w:r>
            </w:ins>
            <w:r>
              <w:rPr>
                <w:sz w:val="18"/>
              </w:rPr>
              <w:t xml:space="preserve"> the </w:t>
            </w:r>
            <w:del w:id="292" w:author="Master Repository Process" w:date="2021-08-29T07:23:00Z">
              <w:r>
                <w:rPr>
                  <w:sz w:val="18"/>
                </w:rPr>
                <w:delText>person;</w:delText>
              </w:r>
            </w:del>
          </w:p>
          <w:p>
            <w:pPr>
              <w:pStyle w:val="yTable"/>
              <w:tabs>
                <w:tab w:val="left" w:pos="431"/>
              </w:tabs>
              <w:spacing w:before="0"/>
              <w:ind w:left="431" w:right="-68" w:hanging="425"/>
              <w:rPr>
                <w:del w:id="293" w:author="Master Repository Process" w:date="2021-08-29T07:23:00Z"/>
                <w:sz w:val="18"/>
              </w:rPr>
            </w:pPr>
            <w:del w:id="294" w:author="Master Repository Process" w:date="2021-08-29T07:23:00Z">
              <w:r>
                <w:rPr>
                  <w:sz w:val="18"/>
                </w:rPr>
                <w:delText>(b)</w:delText>
              </w:r>
              <w:r>
                <w:rPr>
                  <w:sz w:val="18"/>
                </w:rPr>
                <w:tab/>
                <w:delText>conveying</w:delText>
              </w:r>
            </w:del>
            <w:ins w:id="295" w:author="Master Repository Process" w:date="2021-08-29T07:23:00Z">
              <w:r>
                <w:rPr>
                  <w:sz w:val="18"/>
                </w:rPr>
                <w:t>Sheriff’s functions under</w:t>
              </w:r>
            </w:ins>
            <w:r>
              <w:rPr>
                <w:sz w:val="18"/>
              </w:rPr>
              <w:t xml:space="preserve"> the </w:t>
            </w:r>
            <w:del w:id="296" w:author="Master Repository Process" w:date="2021-08-29T07:23:00Z">
              <w:r>
                <w:rPr>
                  <w:sz w:val="18"/>
                </w:rPr>
                <w:delText>person to a Court or a custodial place;</w:delText>
              </w:r>
            </w:del>
          </w:p>
          <w:p>
            <w:pPr>
              <w:pStyle w:val="yTable"/>
              <w:tabs>
                <w:tab w:val="left" w:pos="431"/>
              </w:tabs>
              <w:spacing w:before="0"/>
              <w:ind w:left="431" w:right="-68" w:hanging="425"/>
              <w:rPr>
                <w:del w:id="297" w:author="Master Repository Process" w:date="2021-08-29T07:23:00Z"/>
                <w:sz w:val="18"/>
              </w:rPr>
            </w:pPr>
            <w:del w:id="298" w:author="Master Repository Process" w:date="2021-08-29T07:23:00Z">
              <w:r>
                <w:rPr>
                  <w:sz w:val="18"/>
                </w:rPr>
                <w:delText>(c)</w:delText>
              </w:r>
              <w:r>
                <w:rPr>
                  <w:sz w:val="18"/>
                </w:rPr>
                <w:tab/>
                <w:delText>ongoing custody of the person;</w:delText>
              </w:r>
            </w:del>
          </w:p>
          <w:p>
            <w:pPr>
              <w:pStyle w:val="yTable"/>
              <w:tabs>
                <w:tab w:val="left" w:pos="431"/>
              </w:tabs>
              <w:spacing w:before="0"/>
              <w:ind w:left="431" w:right="-68" w:hanging="425"/>
              <w:rPr>
                <w:del w:id="299" w:author="Master Repository Process" w:date="2021-08-29T07:23:00Z"/>
                <w:sz w:val="18"/>
              </w:rPr>
            </w:pPr>
            <w:del w:id="300" w:author="Master Repository Process" w:date="2021-08-29T07:23:00Z">
              <w:r>
                <w:rPr>
                  <w:sz w:val="18"/>
                </w:rPr>
                <w:delText>(d)</w:delText>
              </w:r>
              <w:r>
                <w:rPr>
                  <w:sz w:val="18"/>
                </w:rPr>
                <w:tab/>
                <w:delText>releasing the person from arrest.</w:delText>
              </w:r>
            </w:del>
          </w:p>
          <w:p>
            <w:pPr>
              <w:pStyle w:val="yTable"/>
              <w:rPr>
                <w:del w:id="301" w:author="Master Repository Process" w:date="2021-08-29T07:23:00Z"/>
                <w:sz w:val="18"/>
              </w:rPr>
            </w:pPr>
            <w:del w:id="302" w:author="Master Repository Process" w:date="2021-08-29T07:23:00Z">
              <w:r>
                <w:rPr>
                  <w:sz w:val="18"/>
                </w:rPr>
                <w:delText>NOTE 2</w:delText>
              </w:r>
            </w:del>
          </w:p>
          <w:p>
            <w:pPr>
              <w:pStyle w:val="yTable"/>
              <w:rPr>
                <w:sz w:val="18"/>
              </w:rPr>
            </w:pPr>
            <w:del w:id="303" w:author="Master Repository Process" w:date="2021-08-29T07:23:00Z">
              <w:r>
                <w:rPr>
                  <w:sz w:val="18"/>
                </w:rPr>
                <w:delText xml:space="preserve">This fee covers </w:delText>
              </w:r>
            </w:del>
            <w:ins w:id="304" w:author="Master Repository Process" w:date="2021-08-29T07:23:00Z">
              <w:r>
                <w:rPr>
                  <w:sz w:val="18"/>
                </w:rPr>
                <w:t xml:space="preserve">warrant are performed and includes </w:t>
              </w:r>
            </w:ins>
            <w:r>
              <w:rPr>
                <w:sz w:val="18"/>
              </w:rPr>
              <w:t xml:space="preserve">up to </w:t>
            </w:r>
            <w:del w:id="305" w:author="Master Repository Process" w:date="2021-08-29T07:23:00Z">
              <w:r>
                <w:rPr>
                  <w:sz w:val="18"/>
                </w:rPr>
                <w:delText>2½ hours of a bailiff’s time.  If in any case the execution of the warrant exceeds 2½ hours, the Court may grant the bailiff an additional allowance</w:delText>
              </w:r>
            </w:del>
            <w:ins w:id="306" w:author="Master Repository Process" w:date="2021-08-29T07:23:00Z">
              <w:r>
                <w:rPr>
                  <w:sz w:val="18"/>
                </w:rPr>
                <w:t>3 attempts to perform the functions at the same address</w:t>
              </w:r>
            </w:ins>
            <w:r>
              <w:rPr>
                <w:sz w:val="18"/>
              </w:rPr>
              <w:t>.</w:t>
            </w:r>
          </w:p>
        </w:tc>
      </w:tr>
      <w:tr>
        <w:trPr>
          <w:cantSplit/>
          <w:ins w:id="307" w:author="Master Repository Process" w:date="2021-08-29T07:23:00Z"/>
        </w:trPr>
        <w:tc>
          <w:tcPr>
            <w:tcW w:w="7086" w:type="dxa"/>
            <w:gridSpan w:val="3"/>
          </w:tcPr>
          <w:p>
            <w:pPr>
              <w:pStyle w:val="yTable"/>
              <w:tabs>
                <w:tab w:val="left" w:pos="431"/>
              </w:tabs>
              <w:ind w:left="431" w:hanging="431"/>
              <w:rPr>
                <w:ins w:id="308" w:author="Master Repository Process" w:date="2021-08-29T07:23:00Z"/>
                <w:sz w:val="18"/>
              </w:rPr>
            </w:pPr>
            <w:ins w:id="309" w:author="Master Repository Process" w:date="2021-08-29T07:23:00Z">
              <w:r>
                <w:rPr>
                  <w:sz w:val="18"/>
                </w:rPr>
                <w:t>NOTE 2</w:t>
              </w:r>
            </w:ins>
          </w:p>
          <w:p>
            <w:pPr>
              <w:pStyle w:val="yTable"/>
              <w:tabs>
                <w:tab w:val="left" w:pos="431"/>
              </w:tabs>
              <w:ind w:left="431" w:hanging="431"/>
              <w:rPr>
                <w:ins w:id="310" w:author="Master Repository Process" w:date="2021-08-29T07:23:00Z"/>
                <w:sz w:val="18"/>
              </w:rPr>
            </w:pPr>
            <w:ins w:id="311" w:author="Master Repository Process" w:date="2021-08-29T07:23:00Z">
              <w:r>
                <w:rPr>
                  <w:sz w:val="18"/>
                </w:rPr>
                <w:t xml:space="preserve">The fee under paragraph (a) includes — </w:t>
              </w:r>
            </w:ins>
          </w:p>
          <w:p>
            <w:pPr>
              <w:pStyle w:val="yTable"/>
              <w:tabs>
                <w:tab w:val="left" w:pos="431"/>
              </w:tabs>
              <w:ind w:left="431" w:hanging="431"/>
              <w:rPr>
                <w:ins w:id="312" w:author="Master Repository Process" w:date="2021-08-29T07:23:00Z"/>
                <w:sz w:val="18"/>
              </w:rPr>
            </w:pPr>
            <w:ins w:id="313" w:author="Master Repository Process" w:date="2021-08-29T07:23:00Z">
              <w:r>
                <w:rPr>
                  <w:sz w:val="18"/>
                </w:rPr>
                <w:t>(a)</w:t>
              </w:r>
              <w:r>
                <w:rPr>
                  <w:sz w:val="18"/>
                </w:rPr>
                <w:tab/>
                <w:t>receipt of the warrant; and</w:t>
              </w:r>
            </w:ins>
          </w:p>
          <w:p>
            <w:pPr>
              <w:pStyle w:val="yTable"/>
              <w:tabs>
                <w:tab w:val="left" w:pos="431"/>
              </w:tabs>
              <w:ind w:left="431" w:hanging="431"/>
              <w:rPr>
                <w:ins w:id="314" w:author="Master Repository Process" w:date="2021-08-29T07:23:00Z"/>
                <w:sz w:val="18"/>
              </w:rPr>
            </w:pPr>
            <w:ins w:id="315" w:author="Master Repository Process" w:date="2021-08-29T07:23:00Z">
              <w:r>
                <w:rPr>
                  <w:sz w:val="18"/>
                </w:rPr>
                <w:t>(b)</w:t>
              </w:r>
              <w:r>
                <w:rPr>
                  <w:sz w:val="18"/>
                </w:rPr>
                <w:tab/>
                <w:t>attendances and inquiries before attempting arrest; and</w:t>
              </w:r>
            </w:ins>
          </w:p>
          <w:p>
            <w:pPr>
              <w:pStyle w:val="yTable"/>
              <w:tabs>
                <w:tab w:val="left" w:pos="431"/>
              </w:tabs>
              <w:ind w:left="431" w:hanging="431"/>
              <w:rPr>
                <w:ins w:id="316" w:author="Master Repository Process" w:date="2021-08-29T07:23:00Z"/>
                <w:sz w:val="18"/>
              </w:rPr>
            </w:pPr>
            <w:ins w:id="317" w:author="Master Repository Process" w:date="2021-08-29T07:23:00Z">
              <w:r>
                <w:rPr>
                  <w:sz w:val="18"/>
                </w:rPr>
                <w:t>(c)</w:t>
              </w:r>
              <w:r>
                <w:rPr>
                  <w:sz w:val="18"/>
                </w:rPr>
                <w:tab/>
                <w:t>giving any notice; and</w:t>
              </w:r>
            </w:ins>
          </w:p>
          <w:p>
            <w:pPr>
              <w:pStyle w:val="yTable"/>
              <w:tabs>
                <w:tab w:val="left" w:pos="431"/>
              </w:tabs>
              <w:ind w:left="431" w:hanging="431"/>
              <w:rPr>
                <w:ins w:id="318" w:author="Master Repository Process" w:date="2021-08-29T07:23:00Z"/>
                <w:sz w:val="18"/>
              </w:rPr>
            </w:pPr>
            <w:ins w:id="319" w:author="Master Repository Process" w:date="2021-08-29T07:23:00Z">
              <w:r>
                <w:rPr>
                  <w:sz w:val="18"/>
                </w:rPr>
                <w:t>(d)</w:t>
              </w:r>
              <w:r>
                <w:rPr>
                  <w:sz w:val="18"/>
                </w:rPr>
                <w:tab/>
                <w:t>making any report.</w:t>
              </w:r>
            </w:ins>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r>
            <w:del w:id="320" w:author="Master Repository Process" w:date="2021-08-29T07:23:00Z">
              <w:r>
                <w:rPr>
                  <w:sz w:val="18"/>
                </w:rPr>
                <w:delText>161</w:delText>
              </w:r>
            </w:del>
            <w:ins w:id="321" w:author="Master Repository Process" w:date="2021-08-29T07:23:00Z">
              <w:r>
                <w:rPr>
                  <w:sz w:val="18"/>
                </w:rPr>
                <w:t>169</w:t>
              </w:r>
            </w:ins>
            <w:r>
              <w:rPr>
                <w:sz w:val="18"/>
              </w:rPr>
              <w:t>.00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22" w:author="Master Repository Process" w:date="2021-08-29T07:23:00Z">
              <w:r>
                <w:rPr>
                  <w:sz w:val="18"/>
                </w:rPr>
                <w:delText>63</w:delText>
              </w:r>
            </w:del>
            <w:ins w:id="323" w:author="Master Repository Process" w:date="2021-08-29T07:23:00Z">
              <w:r>
                <w:rPr>
                  <w:sz w:val="18"/>
                </w:rPr>
                <w:t>66</w:t>
              </w:r>
            </w:ins>
            <w:r>
              <w:rPr>
                <w:sz w:val="18"/>
              </w:rPr>
              <w:t>.00</w:t>
            </w:r>
          </w:p>
        </w:tc>
      </w:tr>
    </w:tbl>
    <w:p>
      <w:pPr>
        <w:pStyle w:val="yFootnotesection"/>
        <w:rPr>
          <w:ins w:id="324" w:author="Master Repository Process" w:date="2021-08-29T07:23:00Z"/>
        </w:rPr>
      </w:pPr>
      <w:bookmarkStart w:id="325" w:name="_Toc100631334"/>
      <w:bookmarkStart w:id="326" w:name="_Toc102451463"/>
      <w:ins w:id="327" w:author="Master Repository Process" w:date="2021-08-29T07:23:00Z">
        <w:r>
          <w:tab/>
          <w:t>[Division 2 amended in Gazette 23 Jun 2006 p. 2179</w:t>
        </w:r>
        <w:r>
          <w:noBreakHyphen/>
          <w:t>81.]</w:t>
        </w:r>
      </w:ins>
    </w:p>
    <w:p>
      <w:pPr>
        <w:pStyle w:val="yHeading3"/>
        <w:spacing w:after="240"/>
      </w:pPr>
      <w:bookmarkStart w:id="328" w:name="_Toc139104718"/>
      <w:bookmarkStart w:id="329" w:name="_Toc139276716"/>
      <w:r>
        <w:rPr>
          <w:rStyle w:val="CharSDivNo"/>
        </w:rPr>
        <w:t>Division 3</w:t>
      </w:r>
      <w:r>
        <w:rPr>
          <w:b w:val="0"/>
        </w:rPr>
        <w:t> — </w:t>
      </w:r>
      <w:r>
        <w:rPr>
          <w:rStyle w:val="CharSDivText"/>
        </w:rPr>
        <w:t>Criminal jurisdiction</w:t>
      </w:r>
      <w:bookmarkEnd w:id="325"/>
      <w:bookmarkEnd w:id="326"/>
      <w:bookmarkEnd w:id="328"/>
      <w:bookmarkEnd w:id="329"/>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330" w:author="Master Repository Process" w:date="2021-08-29T07:23:00Z">
              <w:r>
                <w:rPr>
                  <w:sz w:val="20"/>
                </w:rPr>
                <w:delText>53.00</w:delText>
              </w:r>
            </w:del>
            <w:ins w:id="331" w:author="Master Repository Process" w:date="2021-08-29T07:23:00Z">
              <w:r>
                <w:rPr>
                  <w:sz w:val="20"/>
                </w:rPr>
                <w:t>55.50</w:t>
              </w:r>
            </w:ins>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10.</w:t>
            </w:r>
            <w:del w:id="332" w:author="Master Repository Process" w:date="2021-08-29T07:23:00Z">
              <w:r>
                <w:rPr>
                  <w:sz w:val="20"/>
                </w:rPr>
                <w:delText>00</w:delText>
              </w:r>
            </w:del>
            <w:ins w:id="333" w:author="Master Repository Process" w:date="2021-08-29T07:23:00Z">
              <w:r>
                <w:rPr>
                  <w:sz w:val="20"/>
                </w:rPr>
                <w:t>50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del w:id="334" w:author="Master Repository Process" w:date="2021-08-29T07:23:00Z"/>
                <w:sz w:val="20"/>
              </w:rPr>
            </w:pPr>
            <w:del w:id="335" w:author="Master Repository Process" w:date="2021-08-29T07:23:00Z">
              <w:r>
                <w:rPr>
                  <w:sz w:val="20"/>
                </w:rPr>
                <w:delText>53.00</w:delText>
              </w:r>
            </w:del>
          </w:p>
          <w:p>
            <w:pPr>
              <w:pStyle w:val="yTable"/>
              <w:jc w:val="center"/>
              <w:rPr>
                <w:ins w:id="336" w:author="Master Repository Process" w:date="2021-08-29T07:23:00Z"/>
                <w:sz w:val="20"/>
              </w:rPr>
            </w:pPr>
            <w:del w:id="337" w:author="Master Repository Process" w:date="2021-08-29T07:23:00Z">
              <w:r>
                <w:rPr>
                  <w:sz w:val="20"/>
                </w:rPr>
                <w:delText>69.00</w:delText>
              </w:r>
            </w:del>
            <w:ins w:id="338" w:author="Master Repository Process" w:date="2021-08-29T07:23:00Z">
              <w:r>
                <w:rPr>
                  <w:sz w:val="20"/>
                </w:rPr>
                <w:t>55.50</w:t>
              </w:r>
            </w:ins>
          </w:p>
          <w:p>
            <w:pPr>
              <w:pStyle w:val="yTable"/>
              <w:jc w:val="center"/>
              <w:rPr>
                <w:sz w:val="20"/>
              </w:rPr>
            </w:pPr>
            <w:ins w:id="339" w:author="Master Repository Process" w:date="2021-08-29T07:23:00Z">
              <w:r>
                <w:rPr>
                  <w:sz w:val="20"/>
                </w:rPr>
                <w:t>72.50</w:t>
              </w:r>
            </w:ins>
          </w:p>
        </w:tc>
      </w:tr>
    </w:tbl>
    <w:p>
      <w:pPr>
        <w:pStyle w:val="yScheduleHeading"/>
        <w:rPr>
          <w:del w:id="340" w:author="Master Repository Process" w:date="2021-08-29T07:23:00Z"/>
          <w:rStyle w:val="CharSchNo"/>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41" w:name="_Toc100631335"/>
    </w:p>
    <w:p>
      <w:pPr>
        <w:pStyle w:val="yFootnotesection"/>
        <w:rPr>
          <w:ins w:id="342" w:author="Master Repository Process" w:date="2021-08-29T07:23:00Z"/>
        </w:rPr>
      </w:pPr>
      <w:ins w:id="343" w:author="Master Repository Process" w:date="2021-08-29T07:23:00Z">
        <w:r>
          <w:tab/>
          <w:t>[Division 3 amended in Gazette 23 Jun 2006 p. 2181.]</w:t>
        </w:r>
      </w:ins>
    </w:p>
    <w:p>
      <w:pPr>
        <w:pStyle w:val="yScheduleHeading"/>
      </w:pPr>
      <w:bookmarkStart w:id="344" w:name="_Toc102451464"/>
      <w:bookmarkStart w:id="345" w:name="_Toc139104719"/>
      <w:bookmarkStart w:id="346" w:name="_Toc139276717"/>
      <w:r>
        <w:rPr>
          <w:rStyle w:val="CharSchNo"/>
        </w:rPr>
        <w:t>Schedule 2</w:t>
      </w:r>
      <w:r>
        <w:rPr>
          <w:rStyle w:val="CharSDivNo"/>
        </w:rPr>
        <w:t> </w:t>
      </w:r>
      <w:r>
        <w:t>—</w:t>
      </w:r>
      <w:r>
        <w:rPr>
          <w:rStyle w:val="CharSDivText"/>
        </w:rPr>
        <w:t> </w:t>
      </w:r>
      <w:r>
        <w:rPr>
          <w:rStyle w:val="CharSchText"/>
        </w:rPr>
        <w:t>Forms</w:t>
      </w:r>
      <w:bookmarkEnd w:id="341"/>
      <w:bookmarkEnd w:id="344"/>
      <w:bookmarkEnd w:id="345"/>
      <w:bookmarkEnd w:id="346"/>
    </w:p>
    <w:p>
      <w:pPr>
        <w:pStyle w:val="yShoulderClause"/>
      </w:pPr>
      <w:r>
        <w:t>[r. 4(6), 8(6), 13(2)]</w:t>
      </w:r>
    </w:p>
    <w:p>
      <w:pPr>
        <w:pStyle w:val="yHeading5"/>
      </w:pPr>
      <w:bookmarkStart w:id="347" w:name="_Toc96398510"/>
      <w:bookmarkStart w:id="348" w:name="_Toc96417044"/>
      <w:bookmarkStart w:id="349" w:name="_Toc100631336"/>
      <w:bookmarkStart w:id="350" w:name="_Toc102451465"/>
      <w:bookmarkStart w:id="351" w:name="_Toc139276718"/>
      <w:r>
        <w:rPr>
          <w:rStyle w:val="CharSClsNo"/>
        </w:rPr>
        <w:t>1</w:t>
      </w:r>
      <w:r>
        <w:t>.</w:t>
      </w:r>
      <w:r>
        <w:tab/>
        <w:t>Declaration that a person is a small business or a non</w:t>
      </w:r>
      <w:r>
        <w:noBreakHyphen/>
        <w:t>profit association</w:t>
      </w:r>
      <w:bookmarkEnd w:id="347"/>
      <w:bookmarkEnd w:id="348"/>
      <w:bookmarkEnd w:id="349"/>
      <w:bookmarkEnd w:id="350"/>
      <w:bookmarkEnd w:id="351"/>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352" w:name="_Toc96398511"/>
      <w:bookmarkStart w:id="353" w:name="_Toc96417045"/>
      <w:bookmarkStart w:id="354" w:name="_Toc100631337"/>
      <w:bookmarkStart w:id="355" w:name="_Toc102451466"/>
      <w:bookmarkStart w:id="356" w:name="_Toc139276719"/>
      <w:r>
        <w:rPr>
          <w:rStyle w:val="CharSClsNo"/>
        </w:rPr>
        <w:t>2</w:t>
      </w:r>
      <w:r>
        <w:t>.</w:t>
      </w:r>
      <w:r>
        <w:tab/>
        <w:t>Application to remit fees</w:t>
      </w:r>
      <w:bookmarkEnd w:id="352"/>
      <w:bookmarkEnd w:id="353"/>
      <w:bookmarkEnd w:id="354"/>
      <w:bookmarkEnd w:id="355"/>
      <w:bookmarkEnd w:id="3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357" w:name="_Toc100631338"/>
      <w:bookmarkStart w:id="358" w:name="_Toc102451467"/>
      <w:bookmarkStart w:id="359" w:name="_Toc139276720"/>
      <w:r>
        <w:rPr>
          <w:rStyle w:val="CharSClsNo"/>
        </w:rPr>
        <w:t>3</w:t>
      </w:r>
      <w:r>
        <w:t>.</w:t>
      </w:r>
      <w:r>
        <w:tab/>
        <w:t>Application for determination of dispute about fees</w:t>
      </w:r>
      <w:bookmarkEnd w:id="357"/>
      <w:bookmarkEnd w:id="358"/>
      <w:bookmarkEnd w:id="35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60" w:name="_Toc102451468"/>
      <w:bookmarkStart w:id="361" w:name="_Toc139104723"/>
      <w:bookmarkStart w:id="362" w:name="_Toc139276721"/>
      <w:r>
        <w:t>Notes</w:t>
      </w:r>
      <w:bookmarkEnd w:id="360"/>
      <w:bookmarkEnd w:id="361"/>
      <w:bookmarkEnd w:id="362"/>
    </w:p>
    <w:p>
      <w:pPr>
        <w:pStyle w:val="nSubsection"/>
        <w:rPr>
          <w:ins w:id="363" w:author="Master Repository Process" w:date="2021-08-29T07:23:00Z"/>
          <w:snapToGrid w:val="0"/>
        </w:rPr>
      </w:pPr>
    </w:p>
    <w:p>
      <w:pPr>
        <w:pStyle w:val="nSubsection"/>
        <w:rPr>
          <w:snapToGrid w:val="0"/>
        </w:rPr>
      </w:pPr>
      <w:r>
        <w:rPr>
          <w:snapToGrid w:val="0"/>
          <w:vertAlign w:val="superscript"/>
        </w:rPr>
        <w:t>1</w:t>
      </w:r>
      <w:r>
        <w:rPr>
          <w:snapToGrid w:val="0"/>
        </w:rPr>
        <w:tab/>
        <w:t xml:space="preserve">This is a compilation </w:t>
      </w:r>
      <w:ins w:id="364" w:author="Master Repository Process" w:date="2021-08-29T07:23:00Z">
        <w:r>
          <w:rPr>
            <w:snapToGrid w:val="0"/>
          </w:rPr>
          <w:t xml:space="preserve">as at </w:t>
        </w:r>
      </w:ins>
      <w:r>
        <w:rPr>
          <w:snapToGrid w:val="0"/>
        </w:rPr>
        <w:t xml:space="preserve">of the </w:t>
      </w:r>
      <w:r>
        <w:rPr>
          <w:i/>
          <w:noProof/>
          <w:snapToGrid w:val="0"/>
        </w:rPr>
        <w:t>Magistrates Court (Fees) Regulations 2005</w:t>
      </w:r>
      <w:del w:id="365" w:author="Master Repository Process" w:date="2021-08-29T07:23:00Z">
        <w:r>
          <w:rPr>
            <w:i/>
          </w:rPr>
          <w:delText>.</w:delText>
        </w:r>
        <w:r>
          <w:delText xml:space="preserve">  </w:delText>
        </w:r>
        <w:r>
          <w:rPr>
            <w:snapToGrid w:val="0"/>
          </w:rPr>
          <w:delText>The</w:delText>
        </w:r>
      </w:del>
      <w:ins w:id="366" w:author="Master Repository Process" w:date="2021-08-29T07:23:00Z">
        <w:r>
          <w:rPr>
            <w:snapToGrid w:val="0"/>
          </w:rPr>
          <w:t xml:space="preserve"> and includes the amendments made by the other written laws referred to in the</w:t>
        </w:r>
      </w:ins>
      <w:r>
        <w:rPr>
          <w:snapToGrid w:val="0"/>
        </w:rPr>
        <w:t xml:space="preserve"> following table</w:t>
      </w:r>
      <w:del w:id="367" w:author="Master Repository Process" w:date="2021-08-29T07:23:00Z">
        <w:r>
          <w:rPr>
            <w:snapToGrid w:val="0"/>
          </w:rPr>
          <w:delText xml:space="preserve"> contains information about that regulation.</w:delText>
        </w:r>
      </w:del>
      <w:ins w:id="368" w:author="Master Repository Process" w:date="2021-08-29T07:23:00Z">
        <w:r>
          <w:rPr>
            <w:snapToGrid w:val="0"/>
          </w:rPr>
          <w:t xml:space="preserve">.  </w:t>
        </w:r>
      </w:ins>
    </w:p>
    <w:p>
      <w:pPr>
        <w:pStyle w:val="nHeading3"/>
      </w:pPr>
      <w:bookmarkStart w:id="369" w:name="_Toc70311430"/>
      <w:bookmarkStart w:id="370" w:name="_Toc102451469"/>
      <w:bookmarkStart w:id="371" w:name="_Toc139276722"/>
      <w:r>
        <w:t>Compilation table</w:t>
      </w:r>
      <w:bookmarkEnd w:id="369"/>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rPr>
          <w:ins w:id="372" w:author="Master Repository Process" w:date="2021-08-29T07:23:00Z"/>
        </w:trPr>
        <w:tc>
          <w:tcPr>
            <w:tcW w:w="3118" w:type="dxa"/>
            <w:tcBorders>
              <w:bottom w:val="single" w:sz="4" w:space="0" w:color="auto"/>
            </w:tcBorders>
          </w:tcPr>
          <w:p>
            <w:pPr>
              <w:pStyle w:val="nTable"/>
              <w:rPr>
                <w:ins w:id="373" w:author="Master Repository Process" w:date="2021-08-29T07:23:00Z"/>
                <w:i/>
                <w:sz w:val="19"/>
              </w:rPr>
            </w:pPr>
            <w:ins w:id="374" w:author="Master Repository Process" w:date="2021-08-29T07:23:00Z">
              <w:r>
                <w:rPr>
                  <w:i/>
                  <w:sz w:val="19"/>
                </w:rPr>
                <w:t>Magistrates Court (Fees) Amendment Regulations 2006</w:t>
              </w:r>
            </w:ins>
          </w:p>
        </w:tc>
        <w:tc>
          <w:tcPr>
            <w:tcW w:w="1276" w:type="dxa"/>
            <w:tcBorders>
              <w:bottom w:val="single" w:sz="4" w:space="0" w:color="auto"/>
            </w:tcBorders>
          </w:tcPr>
          <w:p>
            <w:pPr>
              <w:pStyle w:val="nTable"/>
              <w:rPr>
                <w:ins w:id="375" w:author="Master Repository Process" w:date="2021-08-29T07:23:00Z"/>
                <w:sz w:val="19"/>
              </w:rPr>
            </w:pPr>
            <w:ins w:id="376" w:author="Master Repository Process" w:date="2021-08-29T07:23:00Z">
              <w:r>
                <w:rPr>
                  <w:sz w:val="19"/>
                </w:rPr>
                <w:t>23 Jun 2006 p. 2178</w:t>
              </w:r>
              <w:r>
                <w:rPr>
                  <w:sz w:val="19"/>
                </w:rPr>
                <w:noBreakHyphen/>
                <w:t>81</w:t>
              </w:r>
            </w:ins>
          </w:p>
        </w:tc>
        <w:tc>
          <w:tcPr>
            <w:tcW w:w="2693" w:type="dxa"/>
            <w:tcBorders>
              <w:bottom w:val="single" w:sz="4" w:space="0" w:color="auto"/>
            </w:tcBorders>
          </w:tcPr>
          <w:p>
            <w:pPr>
              <w:pStyle w:val="nTable"/>
              <w:rPr>
                <w:ins w:id="377" w:author="Master Repository Process" w:date="2021-08-29T07:23:00Z"/>
                <w:sz w:val="19"/>
              </w:rPr>
            </w:pPr>
            <w:ins w:id="378" w:author="Master Repository Process" w:date="2021-08-29T07:23:00Z">
              <w:r>
                <w:rPr>
                  <w:sz w:val="19"/>
                </w:rPr>
                <w:t>1 Jul 2006 (see r. 2)</w:t>
              </w:r>
            </w:ins>
          </w:p>
        </w:tc>
      </w:tr>
    </w:tbl>
    <w:p>
      <w:bookmarkStart w:id="379" w:name="UpToHere"/>
      <w:bookmarkEnd w:id="379"/>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Criminal jurisdiction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51DDB4-FB52-4A9E-8A42-BF97FEE86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6135</Words>
  <Characters>31846</Characters>
  <Application>Microsoft Office Word</Application>
  <DocSecurity>0</DocSecurity>
  <Lines>1516</Lines>
  <Paragraphs>759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00-a0-03 - 00-b0-02</dc:title>
  <dc:subject/>
  <dc:creator/>
  <cp:keywords/>
  <dc:description/>
  <cp:lastModifiedBy>Master Repository Process</cp:lastModifiedBy>
  <cp:revision>2</cp:revision>
  <cp:lastPrinted>2005-04-06T23:51:00Z</cp:lastPrinted>
  <dcterms:created xsi:type="dcterms:W3CDTF">2021-08-28T23:23:00Z</dcterms:created>
  <dcterms:modified xsi:type="dcterms:W3CDTF">2021-08-28T23:23:00Z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00-a0-03</vt:lpwstr>
  </property>
  <property fmtid="{D5CDD505-2E9C-101B-9397-08002B2CF9AE}" pid="7" name="FromAsAtDate">
    <vt:lpwstr>01 May 2005</vt:lpwstr>
  </property>
  <property fmtid="{D5CDD505-2E9C-101B-9397-08002B2CF9AE}" pid="8" name="ToSuffix">
    <vt:lpwstr>00-b0-02</vt:lpwstr>
  </property>
  <property fmtid="{D5CDD505-2E9C-101B-9397-08002B2CF9AE}" pid="9" name="ToAsAtDate">
    <vt:lpwstr>01 Jul 2006</vt:lpwstr>
  </property>
</Properties>
</file>