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Practices (Disputes)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11 Aug 2006</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0T10:55:00Z"/>
        </w:trPr>
        <w:tc>
          <w:tcPr>
            <w:tcW w:w="2434" w:type="dxa"/>
            <w:vMerge w:val="restart"/>
          </w:tcPr>
          <w:p>
            <w:pPr>
              <w:rPr>
                <w:ins w:id="1" w:author="svcMRProcess" w:date="2018-08-20T10:55:00Z"/>
              </w:rPr>
            </w:pPr>
          </w:p>
        </w:tc>
        <w:tc>
          <w:tcPr>
            <w:tcW w:w="2434" w:type="dxa"/>
            <w:vMerge w:val="restart"/>
          </w:tcPr>
          <w:p>
            <w:pPr>
              <w:jc w:val="center"/>
              <w:rPr>
                <w:ins w:id="2" w:author="svcMRProcess" w:date="2018-08-20T10:55:00Z"/>
              </w:rPr>
            </w:pPr>
            <w:ins w:id="3" w:author="svcMRProcess" w:date="2018-08-20T10:5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0T10:55:00Z"/>
              </w:rPr>
            </w:pPr>
          </w:p>
        </w:tc>
      </w:tr>
      <w:tr>
        <w:trPr>
          <w:cantSplit/>
          <w:ins w:id="5" w:author="svcMRProcess" w:date="2018-08-20T10:55:00Z"/>
        </w:trPr>
        <w:tc>
          <w:tcPr>
            <w:tcW w:w="2434" w:type="dxa"/>
            <w:vMerge/>
          </w:tcPr>
          <w:p>
            <w:pPr>
              <w:rPr>
                <w:ins w:id="6" w:author="svcMRProcess" w:date="2018-08-20T10:55:00Z"/>
              </w:rPr>
            </w:pPr>
          </w:p>
        </w:tc>
        <w:tc>
          <w:tcPr>
            <w:tcW w:w="2434" w:type="dxa"/>
            <w:vMerge/>
          </w:tcPr>
          <w:p>
            <w:pPr>
              <w:jc w:val="center"/>
              <w:rPr>
                <w:ins w:id="7" w:author="svcMRProcess" w:date="2018-08-20T10:55:00Z"/>
              </w:rPr>
            </w:pPr>
          </w:p>
        </w:tc>
        <w:tc>
          <w:tcPr>
            <w:tcW w:w="2434" w:type="dxa"/>
          </w:tcPr>
          <w:p>
            <w:pPr>
              <w:keepNext/>
              <w:rPr>
                <w:ins w:id="8" w:author="svcMRProcess" w:date="2018-08-20T10:55:00Z"/>
                <w:b/>
                <w:sz w:val="22"/>
              </w:rPr>
            </w:pPr>
            <w:ins w:id="9" w:author="svcMRProcess" w:date="2018-08-20T10:55:00Z">
              <w:r>
                <w:rPr>
                  <w:b/>
                  <w:sz w:val="22"/>
                </w:rPr>
                <w:t xml:space="preserve">Reprinted under the </w:t>
              </w:r>
              <w:r>
                <w:rPr>
                  <w:b/>
                  <w:i/>
                  <w:sz w:val="22"/>
                </w:rPr>
                <w:t>Reprints Act 1984</w:t>
              </w:r>
              <w:r>
                <w:rPr>
                  <w:b/>
                  <w:sz w:val="22"/>
                </w:rPr>
                <w:t xml:space="preserve"> as at 11</w:t>
              </w:r>
              <w:r>
                <w:rPr>
                  <w:b/>
                  <w:snapToGrid w:val="0"/>
                  <w:sz w:val="22"/>
                </w:rPr>
                <w:t xml:space="preserve"> August 2006</w:t>
              </w:r>
            </w:ins>
          </w:p>
        </w:tc>
      </w:tr>
    </w:tbl>
    <w:p>
      <w:pPr>
        <w:pStyle w:val="WA"/>
      </w:pPr>
      <w:r>
        <w:t>Western Australia</w:t>
      </w:r>
    </w:p>
    <w:p>
      <w:pPr>
        <w:pStyle w:val="NameofActReg"/>
      </w:pPr>
      <w:r>
        <w:t>Agricultural Practices (Disputes) Act 1995</w:t>
      </w:r>
    </w:p>
    <w:p>
      <w:pPr>
        <w:pStyle w:val="LongTitle"/>
        <w:rPr>
          <w:snapToGrid w:val="0"/>
        </w:rPr>
      </w:pPr>
      <w:r>
        <w:rPr>
          <w:snapToGrid w:val="0"/>
        </w:rPr>
        <w:t>A</w:t>
      </w:r>
      <w:bookmarkStart w:id="10" w:name="_GoBack"/>
      <w:bookmarkEnd w:id="10"/>
      <w:r>
        <w:rPr>
          <w:snapToGrid w:val="0"/>
        </w:rPr>
        <w:t>n Act to make provision for the resolution of disputes related to the carrying on, or management, of agriculture.</w:t>
      </w:r>
      <w:del w:id="11" w:author="svcMRProcess" w:date="2018-08-20T10:55:00Z">
        <w:r>
          <w:rPr>
            <w:snapToGrid w:val="0"/>
          </w:rPr>
          <w:delText xml:space="preserve"> </w:delText>
        </w:r>
      </w:del>
    </w:p>
    <w:p>
      <w:pPr>
        <w:pStyle w:val="Enactment"/>
        <w:rPr>
          <w:del w:id="12" w:author="svcMRProcess" w:date="2018-08-20T10:55:00Z"/>
          <w:snapToGrid w:val="0"/>
        </w:rPr>
      </w:pPr>
      <w:bookmarkStart w:id="13" w:name="_Toc89162421"/>
      <w:bookmarkStart w:id="14" w:name="_Toc101855861"/>
      <w:bookmarkStart w:id="15" w:name="_Toc121561751"/>
      <w:bookmarkStart w:id="16" w:name="_Toc122429805"/>
      <w:bookmarkStart w:id="17" w:name="_Toc122947864"/>
      <w:bookmarkStart w:id="18" w:name="_Toc124061800"/>
      <w:bookmarkStart w:id="19" w:name="_Toc131324747"/>
      <w:bookmarkStart w:id="20" w:name="_Toc138469691"/>
      <w:bookmarkStart w:id="21" w:name="_Toc139963074"/>
      <w:bookmarkStart w:id="22" w:name="_Toc140373325"/>
      <w:bookmarkStart w:id="23" w:name="_Toc140373376"/>
      <w:bookmarkStart w:id="24" w:name="_Toc142213844"/>
      <w:bookmarkStart w:id="25" w:name="_Toc144179824"/>
      <w:del w:id="26" w:author="svcMRProcess" w:date="2018-08-20T10:55:00Z">
        <w:r>
          <w:rPr>
            <w:snapToGrid w:val="0"/>
          </w:rPr>
          <w:delText xml:space="preserve">The Parliament of Western Australia enacts as follows: </w:delText>
        </w:r>
      </w:del>
    </w:p>
    <w:p>
      <w:pPr>
        <w:pStyle w:val="Heading2"/>
      </w:pPr>
      <w:r>
        <w:rPr>
          <w:rStyle w:val="CharPartNo"/>
        </w:rPr>
        <w:t>Part</w:t>
      </w:r>
      <w:del w:id="27" w:author="svcMRProcess" w:date="2018-08-20T10:55:00Z">
        <w:r>
          <w:rPr>
            <w:rStyle w:val="CharPartNo"/>
          </w:rPr>
          <w:delText xml:space="preserve"> </w:delText>
        </w:r>
      </w:del>
      <w:ins w:id="28" w:author="svcMRProcess" w:date="2018-08-20T10:55:00Z">
        <w:r>
          <w:rPr>
            <w:rStyle w:val="CharPartNo"/>
          </w:rPr>
          <w:t> </w:t>
        </w:r>
      </w:ins>
      <w:r>
        <w:rPr>
          <w:rStyle w:val="CharPartNo"/>
        </w:rPr>
        <w:t>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del w:id="29" w:author="svcMRProcess" w:date="2018-08-20T10:55:00Z">
        <w:r>
          <w:rPr>
            <w:rStyle w:val="CharPartText"/>
          </w:rPr>
          <w:delText xml:space="preserve"> </w:delText>
        </w:r>
      </w:del>
    </w:p>
    <w:p>
      <w:pPr>
        <w:pStyle w:val="Heading5"/>
        <w:rPr>
          <w:snapToGrid w:val="0"/>
        </w:rPr>
      </w:pPr>
      <w:bookmarkStart w:id="30" w:name="_Toc131324748"/>
      <w:bookmarkStart w:id="31" w:name="_Toc144179825"/>
      <w:r>
        <w:rPr>
          <w:rStyle w:val="CharSectno"/>
        </w:rPr>
        <w:t>1</w:t>
      </w:r>
      <w:r>
        <w:rPr>
          <w:snapToGrid w:val="0"/>
        </w:rPr>
        <w:t>.</w:t>
      </w:r>
      <w:r>
        <w:rPr>
          <w:snapToGrid w:val="0"/>
        </w:rPr>
        <w:tab/>
        <w:t>Short title</w:t>
      </w:r>
      <w:bookmarkEnd w:id="30"/>
      <w:bookmarkEnd w:id="31"/>
      <w:del w:id="32" w:author="svcMRProcess" w:date="2018-08-20T10:55: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Agricultural Practices (Disputes) Act</w:t>
      </w:r>
      <w:del w:id="33" w:author="svcMRProcess" w:date="2018-08-20T10:55:00Z">
        <w:r>
          <w:rPr>
            <w:i/>
            <w:snapToGrid w:val="0"/>
          </w:rPr>
          <w:delText xml:space="preserve"> </w:delText>
        </w:r>
      </w:del>
      <w:ins w:id="34" w:author="svcMRProcess" w:date="2018-08-20T10:55:00Z">
        <w:r>
          <w:rPr>
            <w:i/>
            <w:snapToGrid w:val="0"/>
          </w:rPr>
          <w:t> </w:t>
        </w:r>
      </w:ins>
      <w:r>
        <w:rPr>
          <w:i/>
          <w:snapToGrid w:val="0"/>
        </w:rPr>
        <w:t>1995</w:t>
      </w:r>
      <w:ins w:id="35" w:author="svcMRProcess" w:date="2018-08-20T10:55:00Z">
        <w:r>
          <w:rPr>
            <w:iCs/>
            <w:snapToGrid w:val="0"/>
            <w:vertAlign w:val="superscript"/>
          </w:rPr>
          <w:t> 1</w:t>
        </w:r>
      </w:ins>
      <w:r>
        <w:rPr>
          <w:snapToGrid w:val="0"/>
        </w:rPr>
        <w:t>.</w:t>
      </w:r>
    </w:p>
    <w:p>
      <w:pPr>
        <w:pStyle w:val="Heading5"/>
        <w:rPr>
          <w:snapToGrid w:val="0"/>
        </w:rPr>
      </w:pPr>
      <w:bookmarkStart w:id="36" w:name="_Toc131324749"/>
      <w:bookmarkStart w:id="37" w:name="_Toc144179826"/>
      <w:r>
        <w:rPr>
          <w:rStyle w:val="CharSectno"/>
        </w:rPr>
        <w:t>2</w:t>
      </w:r>
      <w:r>
        <w:rPr>
          <w:snapToGrid w:val="0"/>
        </w:rPr>
        <w:t>.</w:t>
      </w:r>
      <w:r>
        <w:rPr>
          <w:snapToGrid w:val="0"/>
        </w:rPr>
        <w:tab/>
        <w:t>Commencement</w:t>
      </w:r>
      <w:bookmarkEnd w:id="36"/>
      <w:bookmarkEnd w:id="37"/>
      <w:del w:id="38" w:author="svcMRProcess" w:date="2018-08-20T10:55:00Z">
        <w:r>
          <w:rPr>
            <w:snapToGrid w:val="0"/>
          </w:rPr>
          <w:delText xml:space="preserve"> </w:delText>
        </w:r>
      </w:del>
    </w:p>
    <w:p>
      <w:pPr>
        <w:pStyle w:val="Subsection"/>
        <w:rPr>
          <w:snapToGrid w:val="0"/>
        </w:rPr>
      </w:pPr>
      <w:r>
        <w:rPr>
          <w:snapToGrid w:val="0"/>
        </w:rPr>
        <w:tab/>
      </w:r>
      <w:r>
        <w:rPr>
          <w:snapToGrid w:val="0"/>
        </w:rPr>
        <w:tab/>
        <w:t>This Act shall come into operation on such day as is, or such days as are respectively, fixed by proclamation</w:t>
      </w:r>
      <w:ins w:id="39" w:author="svcMRProcess" w:date="2018-08-20T10:55:00Z">
        <w:r>
          <w:rPr>
            <w:iCs/>
            <w:snapToGrid w:val="0"/>
            <w:vertAlign w:val="superscript"/>
          </w:rPr>
          <w:t> 1</w:t>
        </w:r>
      </w:ins>
      <w:r>
        <w:rPr>
          <w:snapToGrid w:val="0"/>
        </w:rPr>
        <w:t>.</w:t>
      </w:r>
    </w:p>
    <w:p>
      <w:pPr>
        <w:pStyle w:val="Heading5"/>
        <w:rPr>
          <w:snapToGrid w:val="0"/>
        </w:rPr>
      </w:pPr>
      <w:bookmarkStart w:id="40" w:name="_Toc131324750"/>
      <w:bookmarkStart w:id="41" w:name="_Toc144179827"/>
      <w:r>
        <w:rPr>
          <w:rStyle w:val="CharSectno"/>
        </w:rPr>
        <w:t>3</w:t>
      </w:r>
      <w:r>
        <w:rPr>
          <w:snapToGrid w:val="0"/>
        </w:rPr>
        <w:t>.</w:t>
      </w:r>
      <w:r>
        <w:rPr>
          <w:snapToGrid w:val="0"/>
        </w:rPr>
        <w:tab/>
        <w:t>Interpretation</w:t>
      </w:r>
      <w:bookmarkEnd w:id="40"/>
      <w:bookmarkEnd w:id="41"/>
      <w:del w:id="42" w:author="svcMRProcess" w:date="2018-08-20T10:55:00Z">
        <w:r>
          <w:rPr>
            <w:snapToGrid w:val="0"/>
          </w:rPr>
          <w:delText xml:space="preserve"> </w:delText>
        </w:r>
      </w:del>
    </w:p>
    <w:p>
      <w:pPr>
        <w:pStyle w:val="Subsection"/>
        <w:rPr>
          <w:snapToGrid w:val="0"/>
        </w:rPr>
      </w:pPr>
      <w:r>
        <w:rPr>
          <w:snapToGrid w:val="0"/>
        </w:rPr>
        <w:tab/>
      </w:r>
      <w:r>
        <w:rPr>
          <w:snapToGrid w:val="0"/>
        </w:rPr>
        <w:tab/>
        <w:t>In this Act, unless the contrary intention appears —</w:t>
      </w:r>
      <w:del w:id="43" w:author="svcMRProcess" w:date="2018-08-20T10:55:00Z">
        <w:r>
          <w:rPr>
            <w:snapToGrid w:val="0"/>
          </w:rPr>
          <w:delText> </w:delText>
        </w:r>
      </w:del>
    </w:p>
    <w:p>
      <w:pPr>
        <w:pStyle w:val="Defstart"/>
      </w:pPr>
      <w:r>
        <w:rPr>
          <w:b/>
        </w:rPr>
        <w:tab/>
        <w:t>“</w:t>
      </w:r>
      <w:r>
        <w:rPr>
          <w:rStyle w:val="CharDefText"/>
        </w:rPr>
        <w:t>administrative authority</w:t>
      </w:r>
      <w:r>
        <w:rPr>
          <w:b/>
        </w:rPr>
        <w:t>”</w:t>
      </w:r>
      <w:r>
        <w:t xml:space="preserve"> means a person or body who or which under any written law exercises a function which may affect the carrying out of an agricultural purpose;</w:t>
      </w:r>
    </w:p>
    <w:p>
      <w:pPr>
        <w:pStyle w:val="Defstart"/>
      </w:pPr>
      <w:r>
        <w:rPr>
          <w:b/>
        </w:rPr>
        <w:tab/>
        <w:t>“</w:t>
      </w:r>
      <w:r>
        <w:rPr>
          <w:rStyle w:val="CharDefText"/>
        </w:rPr>
        <w:t>agricultural operation</w:t>
      </w:r>
      <w:r>
        <w:rPr>
          <w:b/>
        </w:rPr>
        <w:t>”</w:t>
      </w:r>
      <w:r>
        <w:t xml:space="preserve"> means an area of rural land primarily used for commercial agricultural purposes, and includes a reference to the agricultural activities carried on there;</w:t>
      </w:r>
    </w:p>
    <w:p>
      <w:pPr>
        <w:pStyle w:val="Defstart"/>
      </w:pPr>
      <w:r>
        <w:rPr>
          <w:b/>
        </w:rPr>
        <w:tab/>
        <w:t>“</w:t>
      </w:r>
      <w:r>
        <w:rPr>
          <w:rStyle w:val="CharDefText"/>
        </w:rPr>
        <w:t>agricultural practice</w:t>
      </w:r>
      <w:r>
        <w:rPr>
          <w:b/>
        </w:rPr>
        <w:t>”</w:t>
      </w:r>
      <w:r>
        <w:t>, in relation to an agricultural operation, means the method by which, or the manner in which —</w:t>
      </w:r>
      <w:del w:id="44" w:author="svcMRProcess" w:date="2018-08-20T10:55:00Z">
        <w:r>
          <w:delText> </w:delText>
        </w:r>
      </w:del>
    </w:p>
    <w:p>
      <w:pPr>
        <w:pStyle w:val="Defpara"/>
      </w:pPr>
      <w:r>
        <w:tab/>
        <w:t>(a)</w:t>
      </w:r>
      <w:r>
        <w:tab/>
        <w:t>an agricultural purpose is carried out; or</w:t>
      </w:r>
    </w:p>
    <w:p>
      <w:pPr>
        <w:pStyle w:val="Defpara"/>
        <w:rPr>
          <w:ins w:id="45" w:author="svcMRProcess" w:date="2018-08-20T10:55:00Z"/>
        </w:rPr>
      </w:pPr>
      <w:r>
        <w:tab/>
        <w:t>(b)</w:t>
      </w:r>
      <w:r>
        <w:tab/>
        <w:t>agricultural activities are managed,</w:t>
      </w:r>
      <w:del w:id="46" w:author="svcMRProcess" w:date="2018-08-20T10:55:00Z">
        <w:r>
          <w:delText xml:space="preserve"> </w:delText>
        </w:r>
      </w:del>
    </w:p>
    <w:p>
      <w:pPr>
        <w:pStyle w:val="Defstart"/>
      </w:pPr>
      <w:ins w:id="47" w:author="svcMRProcess" w:date="2018-08-20T10:55:00Z">
        <w:r>
          <w:tab/>
        </w:r>
        <w:r>
          <w:tab/>
        </w:r>
      </w:ins>
      <w:r>
        <w:t xml:space="preserve">there, and </w:t>
      </w:r>
      <w:r>
        <w:rPr>
          <w:b/>
        </w:rPr>
        <w:t>“</w:t>
      </w:r>
      <w:r>
        <w:rPr>
          <w:rStyle w:val="CharDefText"/>
        </w:rPr>
        <w:t>practice</w:t>
      </w:r>
      <w:r>
        <w:rPr>
          <w:b/>
        </w:rPr>
        <w:t>”</w:t>
      </w:r>
      <w:r>
        <w:t xml:space="preserve"> shall be construed accordingly;</w:t>
      </w:r>
    </w:p>
    <w:p>
      <w:pPr>
        <w:pStyle w:val="Defstart"/>
      </w:pPr>
      <w:r>
        <w:rPr>
          <w:b/>
        </w:rPr>
        <w:tab/>
        <w:t>“</w:t>
      </w:r>
      <w:r>
        <w:rPr>
          <w:rStyle w:val="CharDefText"/>
        </w:rPr>
        <w:t>Board</w:t>
      </w:r>
      <w:r>
        <w:rPr>
          <w:b/>
        </w:rPr>
        <w:t>”</w:t>
      </w:r>
      <w:r>
        <w:t xml:space="preserve"> means the Agricultural Practices Board of Western Australia established under section</w:t>
      </w:r>
      <w:del w:id="48" w:author="svcMRProcess" w:date="2018-08-20T10:55:00Z">
        <w:r>
          <w:delText xml:space="preserve"> </w:delText>
        </w:r>
      </w:del>
      <w:ins w:id="49" w:author="svcMRProcess" w:date="2018-08-20T10:55:00Z">
        <w:r>
          <w:t> </w:t>
        </w:r>
      </w:ins>
      <w:r>
        <w:t>7;</w:t>
      </w:r>
    </w:p>
    <w:p>
      <w:pPr>
        <w:pStyle w:val="Defstart"/>
      </w:pPr>
      <w:r>
        <w:rPr>
          <w:b/>
        </w:rPr>
        <w:tab/>
        <w:t>“</w:t>
      </w:r>
      <w:r>
        <w:rPr>
          <w:rStyle w:val="CharDefText"/>
        </w:rPr>
        <w:t>Chairperson</w:t>
      </w:r>
      <w:r>
        <w:rPr>
          <w:b/>
        </w:rPr>
        <w:t>”</w:t>
      </w:r>
      <w:r>
        <w:t xml:space="preserve"> means the holder of the office of Chairperson of the Board, and includes a reference to a member appointed to act in that office;</w:t>
      </w:r>
    </w:p>
    <w:p>
      <w:pPr>
        <w:pStyle w:val="Defstart"/>
      </w:pPr>
      <w:r>
        <w:rPr>
          <w:b/>
        </w:rPr>
        <w:tab/>
        <w:t>“</w:t>
      </w:r>
      <w:r>
        <w:rPr>
          <w:rStyle w:val="CharDefText"/>
        </w:rPr>
        <w:t>determination</w:t>
      </w:r>
      <w:r>
        <w:rPr>
          <w:b/>
        </w:rPr>
        <w:t>”</w:t>
      </w:r>
      <w:r>
        <w:t xml:space="preserve"> includes a reference to a decision, order or direction, whether made in mediation proceedings or proceedings before the tribunal or the Board;</w:t>
      </w:r>
    </w:p>
    <w:p>
      <w:pPr>
        <w:pStyle w:val="Defstart"/>
      </w:pPr>
      <w:r>
        <w:rPr>
          <w:b/>
        </w:rPr>
        <w:tab/>
        <w:t>“</w:t>
      </w:r>
      <w:r>
        <w:rPr>
          <w:rStyle w:val="CharDefText"/>
        </w:rPr>
        <w:t>member</w:t>
      </w:r>
      <w:r>
        <w:rPr>
          <w:b/>
        </w:rPr>
        <w:t>”</w:t>
      </w:r>
      <w:r>
        <w:t xml:space="preserve"> means a member of the Board, and includes a reference to the Chairperson;</w:t>
      </w:r>
    </w:p>
    <w:p>
      <w:pPr>
        <w:pStyle w:val="Defstart"/>
      </w:pPr>
      <w:r>
        <w:rPr>
          <w:b/>
        </w:rPr>
        <w:tab/>
        <w:t>“</w:t>
      </w:r>
      <w:r>
        <w:rPr>
          <w:rStyle w:val="CharDefText"/>
        </w:rPr>
        <w:t>owner</w:t>
      </w:r>
      <w:r>
        <w:rPr>
          <w:b/>
        </w:rPr>
        <w:t>”</w:t>
      </w:r>
      <w:r>
        <w:t>, in relation to an agricultural operation which is leased, includes any person who is a lessee of the land;</w:t>
      </w:r>
    </w:p>
    <w:p>
      <w:pPr>
        <w:pStyle w:val="Defstart"/>
      </w:pPr>
      <w:r>
        <w:rPr>
          <w:b/>
        </w:rPr>
        <w:tab/>
        <w:t>“</w:t>
      </w:r>
      <w:r>
        <w:rPr>
          <w:rStyle w:val="CharDefText"/>
        </w:rPr>
        <w:t>Registrar</w:t>
      </w:r>
      <w:r>
        <w:rPr>
          <w:b/>
        </w:rPr>
        <w:t>”</w:t>
      </w:r>
      <w:r>
        <w:t xml:space="preserve"> means the person nominated under section</w:t>
      </w:r>
      <w:del w:id="50" w:author="svcMRProcess" w:date="2018-08-20T10:55:00Z">
        <w:r>
          <w:delText xml:space="preserve"> </w:delText>
        </w:r>
      </w:del>
      <w:ins w:id="51" w:author="svcMRProcess" w:date="2018-08-20T10:55:00Z">
        <w:r>
          <w:t> </w:t>
        </w:r>
      </w:ins>
      <w:r>
        <w:t>16 to serve as the Registrar of the Board;</w:t>
      </w:r>
    </w:p>
    <w:p>
      <w:pPr>
        <w:pStyle w:val="Defstart"/>
      </w:pPr>
      <w:r>
        <w:rPr>
          <w:b/>
        </w:rPr>
        <w:tab/>
        <w:t>“</w:t>
      </w:r>
      <w:r>
        <w:rPr>
          <w:rStyle w:val="CharDefText"/>
        </w:rPr>
        <w:t>rural land</w:t>
      </w:r>
      <w:r>
        <w:rPr>
          <w:b/>
        </w:rPr>
        <w:t>”</w:t>
      </w:r>
      <w:r>
        <w:t xml:space="preserve"> means land classified or zoned for agricultural or rural use, or for rural lifestyle living, under a local planning scheme as that term is defined the </w:t>
      </w:r>
      <w:r>
        <w:rPr>
          <w:i/>
        </w:rPr>
        <w:t>Planning and Development Act 2005</w:t>
      </w:r>
      <w:r>
        <w:t>;</w:t>
      </w:r>
    </w:p>
    <w:p>
      <w:pPr>
        <w:pStyle w:val="Defstart"/>
      </w:pPr>
      <w:r>
        <w:rPr>
          <w:b/>
        </w:rPr>
        <w:tab/>
        <w:t>“</w:t>
      </w:r>
      <w:r>
        <w:rPr>
          <w:rStyle w:val="CharDefText"/>
        </w:rPr>
        <w:t>tribunal</w:t>
      </w:r>
      <w:r>
        <w:rPr>
          <w:b/>
        </w:rPr>
        <w:t>”</w:t>
      </w:r>
      <w:r>
        <w:t xml:space="preserve"> means a tribunal of the Board, however it may be from time to time constituted under this Act.</w:t>
      </w:r>
    </w:p>
    <w:p>
      <w:pPr>
        <w:pStyle w:val="Footnotesection"/>
      </w:pPr>
      <w:r>
        <w:tab/>
        <w:t>[Section</w:t>
      </w:r>
      <w:del w:id="52" w:author="svcMRProcess" w:date="2018-08-20T10:55:00Z">
        <w:r>
          <w:delText xml:space="preserve"> </w:delText>
        </w:r>
      </w:del>
      <w:ins w:id="53" w:author="svcMRProcess" w:date="2018-08-20T10:55:00Z">
        <w:r>
          <w:t> </w:t>
        </w:r>
      </w:ins>
      <w:r>
        <w:t>3 amended by No. 38 of 2005 s. 15.]</w:t>
      </w:r>
    </w:p>
    <w:p>
      <w:pPr>
        <w:pStyle w:val="Heading5"/>
        <w:rPr>
          <w:snapToGrid w:val="0"/>
        </w:rPr>
      </w:pPr>
      <w:bookmarkStart w:id="54" w:name="_Toc131324751"/>
      <w:bookmarkStart w:id="55" w:name="_Toc144179828"/>
      <w:r>
        <w:rPr>
          <w:rStyle w:val="CharSectno"/>
        </w:rPr>
        <w:t>4</w:t>
      </w:r>
      <w:r>
        <w:rPr>
          <w:snapToGrid w:val="0"/>
        </w:rPr>
        <w:t>.</w:t>
      </w:r>
      <w:r>
        <w:rPr>
          <w:snapToGrid w:val="0"/>
        </w:rPr>
        <w:tab/>
        <w:t>Objects and reasons</w:t>
      </w:r>
      <w:bookmarkEnd w:id="54"/>
      <w:bookmarkEnd w:id="55"/>
      <w:del w:id="56" w:author="svcMRProcess" w:date="2018-08-20T10:55:00Z">
        <w:r>
          <w:rPr>
            <w:snapToGrid w:val="0"/>
          </w:rPr>
          <w:delText xml:space="preserve"> </w:delText>
        </w:r>
      </w:del>
    </w:p>
    <w:p>
      <w:pPr>
        <w:pStyle w:val="Subsection"/>
        <w:rPr>
          <w:snapToGrid w:val="0"/>
        </w:rPr>
      </w:pPr>
      <w:r>
        <w:rPr>
          <w:snapToGrid w:val="0"/>
        </w:rPr>
        <w:tab/>
        <w:t>(1)</w:t>
      </w:r>
      <w:r>
        <w:rPr>
          <w:snapToGrid w:val="0"/>
        </w:rPr>
        <w:tab/>
        <w:t>The objects of this Act are —</w:t>
      </w:r>
      <w:del w:id="57" w:author="svcMRProcess" w:date="2018-08-20T10:55:00Z">
        <w:r>
          <w:rPr>
            <w:snapToGrid w:val="0"/>
          </w:rPr>
          <w:delText> </w:delText>
        </w:r>
      </w:del>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del w:id="58" w:author="svcMRProcess" w:date="2018-08-20T10:55:00Z">
        <w:r>
          <w:rPr>
            <w:snapToGrid w:val="0"/>
          </w:rPr>
          <w:delText> </w:delText>
        </w:r>
      </w:del>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del w:id="59" w:author="svcMRProcess" w:date="2018-08-20T10:55:00Z">
        <w:r>
          <w:rPr>
            <w:snapToGrid w:val="0"/>
          </w:rPr>
          <w:delText> </w:delText>
        </w:r>
      </w:del>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del w:id="60" w:author="svcMRProcess" w:date="2018-08-20T10:55:00Z">
        <w:r>
          <w:rPr>
            <w:snapToGrid w:val="0"/>
          </w:rPr>
          <w:delText> </w:delText>
        </w:r>
      </w:del>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del w:id="61" w:author="svcMRProcess" w:date="2018-08-20T10:55:00Z">
        <w:r>
          <w:rPr>
            <w:snapToGrid w:val="0"/>
          </w:rPr>
          <w:delText xml:space="preserve"> </w:delText>
        </w:r>
      </w:del>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del w:id="62" w:author="svcMRProcess" w:date="2018-08-20T10:55:00Z">
        <w:r>
          <w:rPr>
            <w:snapToGrid w:val="0"/>
          </w:rPr>
          <w:delText> </w:delText>
        </w:r>
      </w:del>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del w:id="63" w:author="svcMRProcess" w:date="2018-08-20T10:55:00Z">
        <w:r>
          <w:rPr>
            <w:snapToGrid w:val="0"/>
          </w:rPr>
          <w:delText> </w:delText>
        </w:r>
      </w:del>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del w:id="64" w:author="svcMRProcess" w:date="2018-08-20T10:55:00Z">
        <w:r>
          <w:rPr>
            <w:snapToGrid w:val="0"/>
          </w:rPr>
          <w:delText> </w:delText>
        </w:r>
      </w:del>
    </w:p>
    <w:p>
      <w:pPr>
        <w:pStyle w:val="Indenta"/>
        <w:rPr>
          <w:snapToGrid w:val="0"/>
        </w:rPr>
      </w:pPr>
      <w:r>
        <w:rPr>
          <w:snapToGrid w:val="0"/>
        </w:rPr>
        <w:tab/>
        <w:t>(a)</w:t>
      </w:r>
      <w:r>
        <w:rPr>
          <w:snapToGrid w:val="0"/>
        </w:rPr>
        <w:tab/>
        <w:t>to ensure —</w:t>
      </w:r>
      <w:del w:id="65" w:author="svcMRProcess" w:date="2018-08-20T10:55:00Z">
        <w:r>
          <w:rPr>
            <w:snapToGrid w:val="0"/>
          </w:rPr>
          <w:delText> </w:delText>
        </w:r>
      </w:del>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del w:id="66" w:author="svcMRProcess" w:date="2018-08-20T10:55:00Z">
        <w:r>
          <w:rPr>
            <w:snapToGrid w:val="0"/>
          </w:rPr>
          <w:delText> </w:delText>
        </w:r>
      </w:del>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67" w:name="_Toc131324752"/>
      <w:bookmarkStart w:id="68" w:name="_Toc144179829"/>
      <w:r>
        <w:rPr>
          <w:rStyle w:val="CharSectno"/>
        </w:rPr>
        <w:t>5</w:t>
      </w:r>
      <w:r>
        <w:rPr>
          <w:snapToGrid w:val="0"/>
        </w:rPr>
        <w:t>.</w:t>
      </w:r>
      <w:r>
        <w:rPr>
          <w:snapToGrid w:val="0"/>
        </w:rPr>
        <w:tab/>
        <w:t>Normal farm practices</w:t>
      </w:r>
      <w:bookmarkEnd w:id="67"/>
      <w:bookmarkEnd w:id="68"/>
      <w:del w:id="69" w:author="svcMRProcess" w:date="2018-08-20T10:55:00Z">
        <w:r>
          <w:rPr>
            <w:snapToGrid w:val="0"/>
          </w:rPr>
          <w:delText xml:space="preserve"> </w:delText>
        </w:r>
      </w:del>
    </w:p>
    <w:p>
      <w:pPr>
        <w:pStyle w:val="Subsection"/>
        <w:keepNext/>
        <w:rPr>
          <w:snapToGrid w:val="0"/>
        </w:rPr>
      </w:pPr>
      <w:r>
        <w:rPr>
          <w:snapToGrid w:val="0"/>
        </w:rPr>
        <w:tab/>
      </w:r>
      <w:r>
        <w:rPr>
          <w:snapToGrid w:val="0"/>
        </w:rPr>
        <w:tab/>
        <w:t>For the purpose of this Act an agricultural practice —</w:t>
      </w:r>
      <w:del w:id="70" w:author="svcMRProcess" w:date="2018-08-20T10:55:00Z">
        <w:r>
          <w:rPr>
            <w:snapToGrid w:val="0"/>
          </w:rPr>
          <w:delText> </w:delText>
        </w:r>
      </w:del>
    </w:p>
    <w:p>
      <w:pPr>
        <w:pStyle w:val="Indenta"/>
        <w:keepNext/>
        <w:rPr>
          <w:snapToGrid w:val="0"/>
        </w:rPr>
      </w:pPr>
      <w:r>
        <w:rPr>
          <w:snapToGrid w:val="0"/>
        </w:rPr>
        <w:tab/>
        <w:t>(a)</w:t>
      </w:r>
      <w:r>
        <w:rPr>
          <w:snapToGrid w:val="0"/>
        </w:rPr>
        <w:tab/>
        <w:t>shall be taken to be a normal farm practice if —</w:t>
      </w:r>
      <w:del w:id="71" w:author="svcMRProcess" w:date="2018-08-20T10:55:00Z">
        <w:r>
          <w:rPr>
            <w:snapToGrid w:val="0"/>
          </w:rPr>
          <w:delText> </w:delText>
        </w:r>
      </w:del>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ins w:id="72" w:author="svcMRProcess" w:date="2018-08-20T10:55:00Z">
        <w:r>
          <w:rPr>
            <w:snapToGrid w:val="0"/>
            <w:vertAlign w:val="superscript"/>
          </w:rPr>
          <w:t> 2</w:t>
        </w:r>
      </w:ins>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73" w:name="_Toc131324753"/>
      <w:bookmarkStart w:id="74" w:name="_Toc144179830"/>
      <w:r>
        <w:rPr>
          <w:rStyle w:val="CharSectno"/>
        </w:rPr>
        <w:t>6</w:t>
      </w:r>
      <w:r>
        <w:rPr>
          <w:snapToGrid w:val="0"/>
        </w:rPr>
        <w:t>.</w:t>
      </w:r>
      <w:r>
        <w:rPr>
          <w:snapToGrid w:val="0"/>
        </w:rPr>
        <w:tab/>
        <w:t>Disputes to which this Act applies</w:t>
      </w:r>
      <w:bookmarkEnd w:id="73"/>
      <w:bookmarkEnd w:id="74"/>
      <w:del w:id="75" w:author="svcMRProcess" w:date="2018-08-20T10:55:00Z">
        <w:r>
          <w:rPr>
            <w:snapToGrid w:val="0"/>
          </w:rPr>
          <w:delText xml:space="preserve"> </w:delText>
        </w:r>
      </w:del>
    </w:p>
    <w:p>
      <w:pPr>
        <w:pStyle w:val="Subsection"/>
        <w:rPr>
          <w:snapToGrid w:val="0"/>
        </w:rPr>
      </w:pPr>
      <w:r>
        <w:rPr>
          <w:snapToGrid w:val="0"/>
        </w:rPr>
        <w:tab/>
        <w:t>(1)</w:t>
      </w:r>
      <w:r>
        <w:rPr>
          <w:snapToGrid w:val="0"/>
        </w:rPr>
        <w:tab/>
        <w:t>This Act applies to disputes in which the issue is a complaint relating to —</w:t>
      </w:r>
      <w:del w:id="76" w:author="svcMRProcess" w:date="2018-08-20T10:55:00Z">
        <w:r>
          <w:rPr>
            <w:snapToGrid w:val="0"/>
          </w:rPr>
          <w:delText> </w:delText>
        </w:r>
      </w:del>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del w:id="77" w:author="svcMRProcess" w:date="2018-08-20T10:55:00Z">
        <w:r>
          <w:rPr>
            <w:snapToGrid w:val="0"/>
          </w:rPr>
          <w:delText> </w:delText>
        </w:r>
      </w:del>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78" w:name="_Toc89162428"/>
      <w:bookmarkStart w:id="79" w:name="_Toc101855868"/>
      <w:bookmarkStart w:id="80" w:name="_Toc121561758"/>
      <w:bookmarkStart w:id="81" w:name="_Toc122429812"/>
      <w:bookmarkStart w:id="82" w:name="_Toc122947871"/>
      <w:bookmarkStart w:id="83" w:name="_Toc124061807"/>
      <w:bookmarkStart w:id="84" w:name="_Toc131324754"/>
      <w:bookmarkStart w:id="85" w:name="_Toc138469698"/>
      <w:bookmarkStart w:id="86" w:name="_Toc139963081"/>
      <w:bookmarkStart w:id="87" w:name="_Toc140373332"/>
      <w:bookmarkStart w:id="88" w:name="_Toc140373383"/>
      <w:bookmarkStart w:id="89" w:name="_Toc142213851"/>
      <w:bookmarkStart w:id="90" w:name="_Toc144179831"/>
      <w:r>
        <w:rPr>
          <w:rStyle w:val="CharPartNo"/>
        </w:rPr>
        <w:t>Part</w:t>
      </w:r>
      <w:del w:id="91" w:author="svcMRProcess" w:date="2018-08-20T10:55:00Z">
        <w:r>
          <w:rPr>
            <w:rStyle w:val="CharPartNo"/>
          </w:rPr>
          <w:delText xml:space="preserve"> </w:delText>
        </w:r>
      </w:del>
      <w:ins w:id="92" w:author="svcMRProcess" w:date="2018-08-20T10:55:00Z">
        <w:r>
          <w:rPr>
            <w:rStyle w:val="CharPartNo"/>
          </w:rPr>
          <w:t> </w:t>
        </w:r>
      </w:ins>
      <w:r>
        <w:rPr>
          <w:rStyle w:val="CharPartNo"/>
        </w:rPr>
        <w:t>2</w:t>
      </w:r>
      <w:r>
        <w:t> — </w:t>
      </w:r>
      <w:r>
        <w:rPr>
          <w:rStyle w:val="CharPartText"/>
        </w:rPr>
        <w:t>The Agricultural Practices Board</w:t>
      </w:r>
      <w:bookmarkEnd w:id="78"/>
      <w:bookmarkEnd w:id="79"/>
      <w:bookmarkEnd w:id="80"/>
      <w:bookmarkEnd w:id="81"/>
      <w:bookmarkEnd w:id="82"/>
      <w:bookmarkEnd w:id="83"/>
      <w:bookmarkEnd w:id="84"/>
      <w:bookmarkEnd w:id="85"/>
      <w:bookmarkEnd w:id="86"/>
      <w:bookmarkEnd w:id="87"/>
      <w:bookmarkEnd w:id="88"/>
      <w:bookmarkEnd w:id="89"/>
      <w:bookmarkEnd w:id="90"/>
      <w:del w:id="93" w:author="svcMRProcess" w:date="2018-08-20T10:55:00Z">
        <w:r>
          <w:rPr>
            <w:rStyle w:val="CharPartText"/>
          </w:rPr>
          <w:delText xml:space="preserve"> </w:delText>
        </w:r>
      </w:del>
    </w:p>
    <w:p>
      <w:pPr>
        <w:pStyle w:val="Heading3"/>
        <w:spacing w:before="160"/>
      </w:pPr>
      <w:bookmarkStart w:id="94" w:name="_Toc89162429"/>
      <w:bookmarkStart w:id="95" w:name="_Toc101855869"/>
      <w:bookmarkStart w:id="96" w:name="_Toc121561759"/>
      <w:bookmarkStart w:id="97" w:name="_Toc122429813"/>
      <w:bookmarkStart w:id="98" w:name="_Toc122947872"/>
      <w:bookmarkStart w:id="99" w:name="_Toc124061808"/>
      <w:bookmarkStart w:id="100" w:name="_Toc131324755"/>
      <w:bookmarkStart w:id="101" w:name="_Toc138469699"/>
      <w:bookmarkStart w:id="102" w:name="_Toc139963082"/>
      <w:bookmarkStart w:id="103" w:name="_Toc140373333"/>
      <w:bookmarkStart w:id="104" w:name="_Toc140373384"/>
      <w:bookmarkStart w:id="105" w:name="_Toc142213852"/>
      <w:bookmarkStart w:id="106" w:name="_Toc144179832"/>
      <w:r>
        <w:rPr>
          <w:rStyle w:val="CharDivNo"/>
        </w:rPr>
        <w:t>Division</w:t>
      </w:r>
      <w:del w:id="107" w:author="svcMRProcess" w:date="2018-08-20T10:55:00Z">
        <w:r>
          <w:rPr>
            <w:rStyle w:val="CharDivNo"/>
          </w:rPr>
          <w:delText xml:space="preserve"> </w:delText>
        </w:r>
      </w:del>
      <w:ins w:id="108" w:author="svcMRProcess" w:date="2018-08-20T10:55:00Z">
        <w:r>
          <w:rPr>
            <w:rStyle w:val="CharDivNo"/>
          </w:rPr>
          <w:t> </w:t>
        </w:r>
      </w:ins>
      <w:r>
        <w:rPr>
          <w:rStyle w:val="CharDivNo"/>
        </w:rPr>
        <w:t>1</w:t>
      </w:r>
      <w:r>
        <w:rPr>
          <w:snapToGrid w:val="0"/>
        </w:rPr>
        <w:t> — </w:t>
      </w:r>
      <w:r>
        <w:rPr>
          <w:rStyle w:val="CharDivText"/>
        </w:rPr>
        <w:t>Constitution and jurisdiction</w:t>
      </w:r>
      <w:bookmarkEnd w:id="94"/>
      <w:bookmarkEnd w:id="95"/>
      <w:bookmarkEnd w:id="96"/>
      <w:bookmarkEnd w:id="97"/>
      <w:bookmarkEnd w:id="98"/>
      <w:bookmarkEnd w:id="99"/>
      <w:bookmarkEnd w:id="100"/>
      <w:bookmarkEnd w:id="101"/>
      <w:bookmarkEnd w:id="102"/>
      <w:bookmarkEnd w:id="103"/>
      <w:bookmarkEnd w:id="104"/>
      <w:bookmarkEnd w:id="105"/>
      <w:bookmarkEnd w:id="106"/>
      <w:del w:id="109" w:author="svcMRProcess" w:date="2018-08-20T10:55:00Z">
        <w:r>
          <w:rPr>
            <w:rStyle w:val="CharDivText"/>
          </w:rPr>
          <w:delText xml:space="preserve"> </w:delText>
        </w:r>
      </w:del>
    </w:p>
    <w:p>
      <w:pPr>
        <w:pStyle w:val="Heading5"/>
        <w:rPr>
          <w:snapToGrid w:val="0"/>
        </w:rPr>
      </w:pPr>
      <w:bookmarkStart w:id="110" w:name="_Toc131324756"/>
      <w:bookmarkStart w:id="111" w:name="_Toc144179833"/>
      <w:r>
        <w:rPr>
          <w:rStyle w:val="CharSectno"/>
        </w:rPr>
        <w:t>7</w:t>
      </w:r>
      <w:r>
        <w:rPr>
          <w:snapToGrid w:val="0"/>
        </w:rPr>
        <w:t>.</w:t>
      </w:r>
      <w:r>
        <w:rPr>
          <w:snapToGrid w:val="0"/>
        </w:rPr>
        <w:tab/>
        <w:t>The Agricultural Practices Board of Western Australia</w:t>
      </w:r>
      <w:bookmarkEnd w:id="110"/>
      <w:bookmarkEnd w:id="111"/>
      <w:del w:id="112" w:author="svcMRProcess" w:date="2018-08-20T10:55:00Z">
        <w:r>
          <w:rPr>
            <w:snapToGrid w:val="0"/>
          </w:rPr>
          <w:delText xml:space="preserve"> </w:delText>
        </w:r>
      </w:del>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w:t>
      </w:r>
      <w:del w:id="113" w:author="svcMRProcess" w:date="2018-08-20T10:55:00Z">
        <w:r>
          <w:rPr>
            <w:snapToGrid w:val="0"/>
          </w:rPr>
          <w:delText xml:space="preserve"> </w:delText>
        </w:r>
      </w:del>
      <w:ins w:id="114" w:author="svcMRProcess" w:date="2018-08-20T10:55:00Z">
        <w:r>
          <w:rPr>
            <w:snapToGrid w:val="0"/>
          </w:rPr>
          <w:t> </w:t>
        </w:r>
      </w:ins>
      <w:r>
        <w:rPr>
          <w:snapToGrid w:val="0"/>
        </w:rPr>
        <w:t>1 has effect with respect to the constitution and proceedings of the Board and of tribunals of the Board.</w:t>
      </w:r>
    </w:p>
    <w:p>
      <w:pPr>
        <w:pStyle w:val="Heading5"/>
        <w:rPr>
          <w:snapToGrid w:val="0"/>
        </w:rPr>
      </w:pPr>
      <w:bookmarkStart w:id="115" w:name="_Toc131324757"/>
      <w:bookmarkStart w:id="116" w:name="_Toc144179834"/>
      <w:r>
        <w:rPr>
          <w:rStyle w:val="CharSectno"/>
        </w:rPr>
        <w:t>8</w:t>
      </w:r>
      <w:r>
        <w:rPr>
          <w:snapToGrid w:val="0"/>
        </w:rPr>
        <w:t>.</w:t>
      </w:r>
      <w:r>
        <w:rPr>
          <w:snapToGrid w:val="0"/>
        </w:rPr>
        <w:tab/>
        <w:t>Jurisdiction</w:t>
      </w:r>
      <w:bookmarkEnd w:id="115"/>
      <w:bookmarkEnd w:id="116"/>
      <w:del w:id="117" w:author="svcMRProcess" w:date="2018-08-20T10:55:00Z">
        <w:r>
          <w:rPr>
            <w:snapToGrid w:val="0"/>
          </w:rPr>
          <w:delText xml:space="preserve"> </w:delText>
        </w:r>
      </w:del>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w:t>
      </w:r>
      <w:del w:id="118" w:author="svcMRProcess" w:date="2018-08-20T10:55:00Z">
        <w:r>
          <w:rPr>
            <w:snapToGrid w:val="0"/>
          </w:rPr>
          <w:delText xml:space="preserve"> </w:delText>
        </w:r>
      </w:del>
      <w:ins w:id="119" w:author="svcMRProcess" w:date="2018-08-20T10:55:00Z">
        <w:r>
          <w:rPr>
            <w:snapToGrid w:val="0"/>
          </w:rPr>
          <w:t> </w:t>
        </w:r>
      </w:ins>
      <w:r>
        <w:rPr>
          <w:snapToGrid w:val="0"/>
        </w:rPr>
        <w:t>12</w:t>
      </w:r>
      <w:del w:id="120" w:author="svcMRProcess" w:date="2018-08-20T10:55:00Z">
        <w:r>
          <w:rPr>
            <w:snapToGrid w:val="0"/>
          </w:rPr>
          <w:delText xml:space="preserve"> </w:delText>
        </w:r>
      </w:del>
      <w:r>
        <w:rPr>
          <w:snapToGrid w:val="0"/>
        </w:rPr>
        <w:t>(7),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w:t>
      </w:r>
      <w:del w:id="121" w:author="svcMRProcess" w:date="2018-08-20T10:55:00Z">
        <w:r>
          <w:rPr>
            <w:snapToGrid w:val="0"/>
          </w:rPr>
          <w:delText xml:space="preserve"> </w:delText>
        </w:r>
      </w:del>
      <w:ins w:id="122" w:author="svcMRProcess" w:date="2018-08-20T10:55:00Z">
        <w:r>
          <w:rPr>
            <w:snapToGrid w:val="0"/>
          </w:rPr>
          <w:t> </w:t>
        </w:r>
      </w:ins>
      <w:r>
        <w:rPr>
          <w:snapToGrid w:val="0"/>
        </w:rPr>
        <w:t>9</w:t>
      </w:r>
      <w:del w:id="123" w:author="svcMRProcess" w:date="2018-08-20T10:55:00Z">
        <w:r>
          <w:rPr>
            <w:snapToGrid w:val="0"/>
          </w:rPr>
          <w:delText xml:space="preserve"> </w:delText>
        </w:r>
      </w:del>
      <w:r>
        <w:rPr>
          <w:snapToGrid w:val="0"/>
        </w:rPr>
        <w:t>(3), thereafter be further justiciable at any time by that court or tribunal until —</w:t>
      </w:r>
      <w:del w:id="124" w:author="svcMRProcess" w:date="2018-08-20T10:55:00Z">
        <w:r>
          <w:rPr>
            <w:snapToGrid w:val="0"/>
          </w:rPr>
          <w:delText> </w:delText>
        </w:r>
      </w:del>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del w:id="125" w:author="svcMRProcess" w:date="2018-08-20T10:55:00Z">
        <w:r>
          <w:rPr>
            <w:snapToGrid w:val="0"/>
          </w:rPr>
          <w:delText> </w:delText>
        </w:r>
      </w:del>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del w:id="126" w:author="svcMRProcess" w:date="2018-08-20T10:55:00Z">
        <w:r>
          <w:rPr>
            <w:snapToGrid w:val="0"/>
          </w:rPr>
          <w:delText> </w:delText>
        </w:r>
      </w:del>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del w:id="127" w:author="svcMRProcess" w:date="2018-08-20T10:55:00Z">
        <w:r>
          <w:rPr>
            <w:snapToGrid w:val="0"/>
          </w:rPr>
          <w:delText> </w:delText>
        </w:r>
      </w:del>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del w:id="128" w:author="svcMRProcess" w:date="2018-08-20T10:55:00Z">
        <w:r>
          <w:rPr>
            <w:snapToGrid w:val="0"/>
          </w:rPr>
          <w:delText> </w:delText>
        </w:r>
      </w:del>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del w:id="129" w:author="svcMRProcess" w:date="2018-08-20T10:55:00Z">
        <w:r>
          <w:rPr>
            <w:snapToGrid w:val="0"/>
          </w:rPr>
          <w:delText>-</w:delText>
        </w:r>
      </w:del>
      <w:ins w:id="130" w:author="svcMRProcess" w:date="2018-08-20T10:55:00Z">
        <w:r>
          <w:rPr>
            <w:snapToGrid w:val="0"/>
          </w:rPr>
          <w:noBreakHyphen/>
        </w:r>
      </w:ins>
      <w:r>
        <w:rPr>
          <w:snapToGrid w:val="0"/>
        </w:rPr>
        <w:t>operation of the parties to the dispute; or</w:t>
      </w:r>
    </w:p>
    <w:p>
      <w:pPr>
        <w:pStyle w:val="Indenta"/>
        <w:rPr>
          <w:snapToGrid w:val="0"/>
        </w:rPr>
      </w:pPr>
      <w:r>
        <w:rPr>
          <w:snapToGrid w:val="0"/>
        </w:rPr>
        <w:tab/>
        <w:t>(d)</w:t>
      </w:r>
      <w:r>
        <w:rPr>
          <w:snapToGrid w:val="0"/>
        </w:rPr>
        <w:tab/>
        <w:t>is trivial,</w:t>
      </w:r>
      <w:del w:id="131" w:author="svcMRProcess" w:date="2018-08-20T10:55:00Z">
        <w:r>
          <w:rPr>
            <w:snapToGrid w:val="0"/>
          </w:rPr>
          <w:delText xml:space="preserve"> </w:delText>
        </w:r>
      </w:del>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del w:id="132" w:author="svcMRProcess" w:date="2018-08-20T10:55:00Z">
        <w:r>
          <w:rPr>
            <w:snapToGrid w:val="0"/>
          </w:rPr>
          <w:delText> </w:delText>
        </w:r>
      </w:del>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del w:id="133" w:author="svcMRProcess" w:date="2018-08-20T10:55:00Z">
        <w:r>
          <w:rPr>
            <w:snapToGrid w:val="0"/>
          </w:rPr>
          <w:delText xml:space="preserve"> </w:delText>
        </w:r>
      </w:del>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del w:id="134" w:author="svcMRProcess" w:date="2018-08-20T10:55:00Z">
        <w:r>
          <w:rPr>
            <w:snapToGrid w:val="0"/>
          </w:rPr>
          <w:delText> </w:delText>
        </w:r>
      </w:del>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del w:id="135" w:author="svcMRProcess" w:date="2018-08-20T10:55:00Z">
        <w:r>
          <w:rPr>
            <w:snapToGrid w:val="0"/>
          </w:rPr>
          <w:delText> </w:delText>
        </w:r>
      </w:del>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136" w:name="_Toc131324758"/>
      <w:bookmarkStart w:id="137" w:name="_Toc144179835"/>
      <w:r>
        <w:rPr>
          <w:rStyle w:val="CharSectno"/>
        </w:rPr>
        <w:t>9</w:t>
      </w:r>
      <w:r>
        <w:rPr>
          <w:snapToGrid w:val="0"/>
        </w:rPr>
        <w:t>.</w:t>
      </w:r>
      <w:r>
        <w:rPr>
          <w:snapToGrid w:val="0"/>
        </w:rPr>
        <w:tab/>
        <w:t>Immunity from judicial supervision</w:t>
      </w:r>
      <w:bookmarkEnd w:id="136"/>
      <w:bookmarkEnd w:id="137"/>
      <w:del w:id="138" w:author="svcMRProcess" w:date="2018-08-20T10:55:00Z">
        <w:r>
          <w:rPr>
            <w:snapToGrid w:val="0"/>
          </w:rPr>
          <w:delText xml:space="preserve"> </w:delText>
        </w:r>
      </w:del>
    </w:p>
    <w:p>
      <w:pPr>
        <w:pStyle w:val="Subsection"/>
        <w:rPr>
          <w:snapToGrid w:val="0"/>
        </w:rPr>
      </w:pPr>
      <w:r>
        <w:rPr>
          <w:snapToGrid w:val="0"/>
        </w:rPr>
        <w:tab/>
        <w:t>(1)</w:t>
      </w:r>
      <w:r>
        <w:rPr>
          <w:snapToGrid w:val="0"/>
        </w:rPr>
        <w:tab/>
        <w:t>Subject to section</w:t>
      </w:r>
      <w:del w:id="139" w:author="svcMRProcess" w:date="2018-08-20T10:55:00Z">
        <w:r>
          <w:rPr>
            <w:snapToGrid w:val="0"/>
          </w:rPr>
          <w:delText xml:space="preserve"> </w:delText>
        </w:r>
      </w:del>
      <w:ins w:id="140" w:author="svcMRProcess" w:date="2018-08-20T10:55:00Z">
        <w:r>
          <w:rPr>
            <w:snapToGrid w:val="0"/>
          </w:rPr>
          <w:t> </w:t>
        </w:r>
      </w:ins>
      <w:r>
        <w:rPr>
          <w:snapToGrid w:val="0"/>
        </w:rPr>
        <w:t>8</w:t>
      </w:r>
      <w:del w:id="141" w:author="svcMRProcess" w:date="2018-08-20T10:55:00Z">
        <w:r>
          <w:rPr>
            <w:snapToGrid w:val="0"/>
          </w:rPr>
          <w:delText xml:space="preserve"> </w:delText>
        </w:r>
      </w:del>
      <w:r>
        <w:rPr>
          <w:snapToGrid w:val="0"/>
        </w:rPr>
        <w:t>(4), section</w:t>
      </w:r>
      <w:del w:id="142" w:author="svcMRProcess" w:date="2018-08-20T10:55:00Z">
        <w:r>
          <w:rPr>
            <w:snapToGrid w:val="0"/>
          </w:rPr>
          <w:delText xml:space="preserve"> </w:delText>
        </w:r>
      </w:del>
      <w:ins w:id="143" w:author="svcMRProcess" w:date="2018-08-20T10:55:00Z">
        <w:r>
          <w:rPr>
            <w:snapToGrid w:val="0"/>
          </w:rPr>
          <w:t> </w:t>
        </w:r>
      </w:ins>
      <w:r>
        <w:rPr>
          <w:snapToGrid w:val="0"/>
        </w:rPr>
        <w:t>12</w:t>
      </w:r>
      <w:del w:id="144" w:author="svcMRProcess" w:date="2018-08-20T10:55:00Z">
        <w:r>
          <w:rPr>
            <w:snapToGrid w:val="0"/>
          </w:rPr>
          <w:delText xml:space="preserve"> </w:delText>
        </w:r>
      </w:del>
      <w:r>
        <w:rPr>
          <w:snapToGrid w:val="0"/>
        </w:rPr>
        <w:t>(7) and subsections</w:t>
      </w:r>
      <w:del w:id="145" w:author="svcMRProcess" w:date="2018-08-20T10:55:00Z">
        <w:r>
          <w:rPr>
            <w:snapToGrid w:val="0"/>
          </w:rPr>
          <w:delText xml:space="preserve"> </w:delText>
        </w:r>
      </w:del>
      <w:ins w:id="146" w:author="svcMRProcess" w:date="2018-08-20T10:55:00Z">
        <w:r>
          <w:rPr>
            <w:snapToGrid w:val="0"/>
          </w:rPr>
          <w:t> </w:t>
        </w:r>
      </w:ins>
      <w:r>
        <w:rPr>
          <w:snapToGrid w:val="0"/>
        </w:rPr>
        <w:t>(2) and (3) —</w:t>
      </w:r>
      <w:del w:id="147" w:author="svcMRProcess" w:date="2018-08-20T10:55:00Z">
        <w:r>
          <w:rPr>
            <w:snapToGrid w:val="0"/>
          </w:rPr>
          <w:delText> </w:delText>
        </w:r>
      </w:del>
    </w:p>
    <w:p>
      <w:pPr>
        <w:pStyle w:val="Indenta"/>
        <w:rPr>
          <w:snapToGrid w:val="0"/>
        </w:rPr>
      </w:pPr>
      <w:r>
        <w:rPr>
          <w:snapToGrid w:val="0"/>
        </w:rPr>
        <w:tab/>
        <w:t>(a)</w:t>
      </w:r>
      <w:r>
        <w:rPr>
          <w:snapToGrid w:val="0"/>
        </w:rPr>
        <w:tab/>
        <w:t>no writ of —</w:t>
      </w:r>
      <w:del w:id="148" w:author="svcMRProcess" w:date="2018-08-20T10:55:00Z">
        <w:r>
          <w:rPr>
            <w:snapToGrid w:val="0"/>
          </w:rPr>
          <w:delText> </w:delText>
        </w:r>
      </w:del>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del w:id="149" w:author="svcMRProcess" w:date="2018-08-20T10:55:00Z">
        <w:r>
          <w:rPr>
            <w:snapToGrid w:val="0"/>
          </w:rPr>
          <w:delText> </w:delText>
        </w:r>
      </w:del>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 xml:space="preserve">Subsection (1) does not apply if the court before which the remedy, relief or </w:t>
      </w:r>
      <w:del w:id="150" w:author="svcMRProcess" w:date="2018-08-20T10:55:00Z">
        <w:r>
          <w:rPr>
            <w:snapToGrid w:val="0"/>
          </w:rPr>
          <w:delText>judgement</w:delText>
        </w:r>
      </w:del>
      <w:ins w:id="151" w:author="svcMRProcess" w:date="2018-08-20T10:55:00Z">
        <w:r>
          <w:rPr>
            <w:snapToGrid w:val="0"/>
          </w:rPr>
          <w:t>judgment</w:t>
        </w:r>
      </w:ins>
      <w:r>
        <w:rPr>
          <w:snapToGrid w:val="0"/>
        </w:rPr>
        <w:t xml:space="preserve"> is sought is satisfied —</w:t>
      </w:r>
      <w:del w:id="152" w:author="svcMRProcess" w:date="2018-08-20T10:55:00Z">
        <w:r>
          <w:rPr>
            <w:snapToGrid w:val="0"/>
          </w:rPr>
          <w:delText> </w:delText>
        </w:r>
      </w:del>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del w:id="153" w:author="svcMRProcess" w:date="2018-08-20T10:55:00Z">
        <w:r>
          <w:rPr>
            <w:snapToGrid w:val="0"/>
          </w:rPr>
          <w:delText> </w:delText>
        </w:r>
      </w:del>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154" w:name="_Toc131324759"/>
      <w:bookmarkStart w:id="155" w:name="_Toc144179836"/>
      <w:r>
        <w:rPr>
          <w:rStyle w:val="CharSectno"/>
        </w:rPr>
        <w:t>10</w:t>
      </w:r>
      <w:r>
        <w:rPr>
          <w:snapToGrid w:val="0"/>
        </w:rPr>
        <w:t>.</w:t>
      </w:r>
      <w:r>
        <w:rPr>
          <w:snapToGrid w:val="0"/>
        </w:rPr>
        <w:tab/>
        <w:t>Protection</w:t>
      </w:r>
      <w:bookmarkEnd w:id="154"/>
      <w:bookmarkEnd w:id="155"/>
      <w:del w:id="156" w:author="svcMRProcess" w:date="2018-08-20T10:55:00Z">
        <w:r>
          <w:rPr>
            <w:snapToGrid w:val="0"/>
          </w:rPr>
          <w:delText xml:space="preserve"> </w:delText>
        </w:r>
      </w:del>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157" w:name="_Toc89162434"/>
      <w:bookmarkStart w:id="158" w:name="_Toc101855874"/>
      <w:bookmarkStart w:id="159" w:name="_Toc121561764"/>
      <w:bookmarkStart w:id="160" w:name="_Toc122429818"/>
      <w:bookmarkStart w:id="161" w:name="_Toc122947877"/>
      <w:bookmarkStart w:id="162" w:name="_Toc124061813"/>
      <w:bookmarkStart w:id="163" w:name="_Toc131324760"/>
      <w:bookmarkStart w:id="164" w:name="_Toc138469704"/>
      <w:bookmarkStart w:id="165" w:name="_Toc139963087"/>
      <w:bookmarkStart w:id="166" w:name="_Toc140373338"/>
      <w:bookmarkStart w:id="167" w:name="_Toc140373389"/>
      <w:bookmarkStart w:id="168" w:name="_Toc142213857"/>
      <w:bookmarkStart w:id="169" w:name="_Toc144179837"/>
      <w:r>
        <w:rPr>
          <w:rStyle w:val="CharDivNo"/>
        </w:rPr>
        <w:t>Division</w:t>
      </w:r>
      <w:del w:id="170" w:author="svcMRProcess" w:date="2018-08-20T10:55:00Z">
        <w:r>
          <w:rPr>
            <w:rStyle w:val="CharDivNo"/>
          </w:rPr>
          <w:delText xml:space="preserve"> </w:delText>
        </w:r>
      </w:del>
      <w:ins w:id="171" w:author="svcMRProcess" w:date="2018-08-20T10:55:00Z">
        <w:r>
          <w:rPr>
            <w:rStyle w:val="CharDivNo"/>
          </w:rPr>
          <w:t> </w:t>
        </w:r>
      </w:ins>
      <w:r>
        <w:rPr>
          <w:rStyle w:val="CharDivNo"/>
        </w:rPr>
        <w:t>2</w:t>
      </w:r>
      <w:r>
        <w:rPr>
          <w:snapToGrid w:val="0"/>
        </w:rPr>
        <w:t> — </w:t>
      </w:r>
      <w:r>
        <w:rPr>
          <w:rStyle w:val="CharDivText"/>
        </w:rPr>
        <w:t>Functions</w:t>
      </w:r>
      <w:bookmarkEnd w:id="157"/>
      <w:bookmarkEnd w:id="158"/>
      <w:bookmarkEnd w:id="159"/>
      <w:bookmarkEnd w:id="160"/>
      <w:bookmarkEnd w:id="161"/>
      <w:bookmarkEnd w:id="162"/>
      <w:bookmarkEnd w:id="163"/>
      <w:bookmarkEnd w:id="164"/>
      <w:bookmarkEnd w:id="165"/>
      <w:bookmarkEnd w:id="166"/>
      <w:bookmarkEnd w:id="167"/>
      <w:bookmarkEnd w:id="168"/>
      <w:bookmarkEnd w:id="169"/>
      <w:del w:id="172" w:author="svcMRProcess" w:date="2018-08-20T10:55:00Z">
        <w:r>
          <w:rPr>
            <w:rStyle w:val="CharDivText"/>
          </w:rPr>
          <w:delText xml:space="preserve"> </w:delText>
        </w:r>
      </w:del>
    </w:p>
    <w:p>
      <w:pPr>
        <w:pStyle w:val="Heading5"/>
        <w:rPr>
          <w:snapToGrid w:val="0"/>
        </w:rPr>
      </w:pPr>
      <w:bookmarkStart w:id="173" w:name="_Toc131324761"/>
      <w:bookmarkStart w:id="174" w:name="_Toc144179838"/>
      <w:r>
        <w:rPr>
          <w:rStyle w:val="CharSectno"/>
        </w:rPr>
        <w:t>11</w:t>
      </w:r>
      <w:r>
        <w:rPr>
          <w:snapToGrid w:val="0"/>
        </w:rPr>
        <w:t>.</w:t>
      </w:r>
      <w:r>
        <w:rPr>
          <w:snapToGrid w:val="0"/>
        </w:rPr>
        <w:tab/>
        <w:t>Functions of the Board</w:t>
      </w:r>
      <w:bookmarkEnd w:id="173"/>
      <w:bookmarkEnd w:id="174"/>
      <w:del w:id="175" w:author="svcMRProcess" w:date="2018-08-20T10:55:00Z">
        <w:r>
          <w:rPr>
            <w:snapToGrid w:val="0"/>
          </w:rPr>
          <w:delText xml:space="preserve"> </w:delText>
        </w:r>
      </w:del>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del w:id="176" w:author="svcMRProcess" w:date="2018-08-20T10:55:00Z">
        <w:r>
          <w:rPr>
            <w:snapToGrid w:val="0"/>
          </w:rPr>
          <w:delText> </w:delText>
        </w:r>
      </w:del>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177" w:name="_Toc89162436"/>
      <w:bookmarkStart w:id="178" w:name="_Toc101855876"/>
      <w:bookmarkStart w:id="179" w:name="_Toc121561766"/>
      <w:bookmarkStart w:id="180" w:name="_Toc122429820"/>
      <w:bookmarkStart w:id="181" w:name="_Toc122947879"/>
      <w:bookmarkStart w:id="182" w:name="_Toc124061815"/>
      <w:bookmarkStart w:id="183" w:name="_Toc131324762"/>
      <w:bookmarkStart w:id="184" w:name="_Toc138469706"/>
      <w:bookmarkStart w:id="185" w:name="_Toc139963089"/>
      <w:bookmarkStart w:id="186" w:name="_Toc140373340"/>
      <w:bookmarkStart w:id="187" w:name="_Toc140373391"/>
      <w:bookmarkStart w:id="188" w:name="_Toc142213859"/>
      <w:bookmarkStart w:id="189" w:name="_Toc144179839"/>
      <w:r>
        <w:rPr>
          <w:rStyle w:val="CharDivNo"/>
        </w:rPr>
        <w:t>Division</w:t>
      </w:r>
      <w:del w:id="190" w:author="svcMRProcess" w:date="2018-08-20T10:55:00Z">
        <w:r>
          <w:rPr>
            <w:rStyle w:val="CharDivNo"/>
          </w:rPr>
          <w:delText xml:space="preserve"> </w:delText>
        </w:r>
      </w:del>
      <w:ins w:id="191" w:author="svcMRProcess" w:date="2018-08-20T10:55:00Z">
        <w:r>
          <w:rPr>
            <w:rStyle w:val="CharDivNo"/>
          </w:rPr>
          <w:t> </w:t>
        </w:r>
      </w:ins>
      <w:r>
        <w:rPr>
          <w:rStyle w:val="CharDivNo"/>
        </w:rPr>
        <w:t>3</w:t>
      </w:r>
      <w:r>
        <w:rPr>
          <w:snapToGrid w:val="0"/>
        </w:rPr>
        <w:t> — </w:t>
      </w:r>
      <w:r>
        <w:rPr>
          <w:rStyle w:val="CharDivText"/>
        </w:rPr>
        <w:t>Determinations</w:t>
      </w:r>
      <w:bookmarkEnd w:id="177"/>
      <w:bookmarkEnd w:id="178"/>
      <w:bookmarkEnd w:id="179"/>
      <w:bookmarkEnd w:id="180"/>
      <w:bookmarkEnd w:id="181"/>
      <w:bookmarkEnd w:id="182"/>
      <w:bookmarkEnd w:id="183"/>
      <w:bookmarkEnd w:id="184"/>
      <w:bookmarkEnd w:id="185"/>
      <w:bookmarkEnd w:id="186"/>
      <w:bookmarkEnd w:id="187"/>
      <w:bookmarkEnd w:id="188"/>
      <w:bookmarkEnd w:id="189"/>
      <w:del w:id="192" w:author="svcMRProcess" w:date="2018-08-20T10:55:00Z">
        <w:r>
          <w:rPr>
            <w:rStyle w:val="CharDivText"/>
          </w:rPr>
          <w:delText xml:space="preserve"> </w:delText>
        </w:r>
      </w:del>
    </w:p>
    <w:p>
      <w:pPr>
        <w:pStyle w:val="Heading5"/>
        <w:rPr>
          <w:snapToGrid w:val="0"/>
        </w:rPr>
      </w:pPr>
      <w:bookmarkStart w:id="193" w:name="_Toc131324763"/>
      <w:bookmarkStart w:id="194" w:name="_Toc144179840"/>
      <w:r>
        <w:rPr>
          <w:rStyle w:val="CharSectno"/>
        </w:rPr>
        <w:t>12</w:t>
      </w:r>
      <w:r>
        <w:rPr>
          <w:snapToGrid w:val="0"/>
        </w:rPr>
        <w:t>.</w:t>
      </w:r>
      <w:r>
        <w:rPr>
          <w:snapToGrid w:val="0"/>
        </w:rPr>
        <w:tab/>
        <w:t>Determinations</w:t>
      </w:r>
      <w:bookmarkEnd w:id="193"/>
      <w:bookmarkEnd w:id="194"/>
      <w:del w:id="195" w:author="svcMRProcess" w:date="2018-08-20T10:55:00Z">
        <w:r>
          <w:rPr>
            <w:snapToGrid w:val="0"/>
          </w:rPr>
          <w:delText xml:space="preserve"> </w:delText>
        </w:r>
      </w:del>
    </w:p>
    <w:p>
      <w:pPr>
        <w:pStyle w:val="Subsection"/>
        <w:keepNext/>
        <w:rPr>
          <w:snapToGrid w:val="0"/>
        </w:rPr>
      </w:pPr>
      <w:r>
        <w:rPr>
          <w:snapToGrid w:val="0"/>
        </w:rPr>
        <w:tab/>
        <w:t>(1)</w:t>
      </w:r>
      <w:r>
        <w:rPr>
          <w:snapToGrid w:val="0"/>
        </w:rPr>
        <w:tab/>
        <w:t>Where a determination is made in respect of a dispute referred to the Board —</w:t>
      </w:r>
      <w:del w:id="196" w:author="svcMRProcess" w:date="2018-08-20T10:55:00Z">
        <w:r>
          <w:rPr>
            <w:snapToGrid w:val="0"/>
          </w:rPr>
          <w:delText> </w:delText>
        </w:r>
      </w:del>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del w:id="197" w:author="svcMRProcess" w:date="2018-08-20T10:55:00Z">
        <w:r>
          <w:rPr>
            <w:snapToGrid w:val="0"/>
          </w:rPr>
          <w:delText> </w:delText>
        </w:r>
      </w:del>
    </w:p>
    <w:p>
      <w:pPr>
        <w:pStyle w:val="Indenta"/>
        <w:rPr>
          <w:snapToGrid w:val="0"/>
        </w:rPr>
      </w:pPr>
      <w:r>
        <w:rPr>
          <w:snapToGrid w:val="0"/>
        </w:rPr>
        <w:tab/>
        <w:t>(a)</w:t>
      </w:r>
      <w:r>
        <w:rPr>
          <w:snapToGrid w:val="0"/>
        </w:rPr>
        <w:tab/>
        <w:t>require a party to the dispute —</w:t>
      </w:r>
      <w:del w:id="198" w:author="svcMRProcess" w:date="2018-08-20T10:55:00Z">
        <w:r>
          <w:rPr>
            <w:snapToGrid w:val="0"/>
          </w:rPr>
          <w:delText> </w:delText>
        </w:r>
      </w:del>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w:t>
      </w:r>
      <w:del w:id="199" w:author="svcMRProcess" w:date="2018-08-20T10:55:00Z">
        <w:r>
          <w:rPr>
            <w:snapToGrid w:val="0"/>
          </w:rPr>
          <w:delText xml:space="preserve"> </w:delText>
        </w:r>
      </w:del>
      <w:ins w:id="200" w:author="svcMRProcess" w:date="2018-08-20T10:55:00Z">
        <w:r>
          <w:rPr>
            <w:snapToGrid w:val="0"/>
          </w:rPr>
          <w:t> </w:t>
        </w:r>
      </w:ins>
      <w:r>
        <w:rPr>
          <w:snapToGrid w:val="0"/>
        </w:rPr>
        <w:t>9 of Schedule</w:t>
      </w:r>
      <w:del w:id="201" w:author="svcMRProcess" w:date="2018-08-20T10:55:00Z">
        <w:r>
          <w:rPr>
            <w:snapToGrid w:val="0"/>
          </w:rPr>
          <w:delText xml:space="preserve"> </w:delText>
        </w:r>
      </w:del>
      <w:ins w:id="202" w:author="svcMRProcess" w:date="2018-08-20T10:55:00Z">
        <w:r>
          <w:rPr>
            <w:snapToGrid w:val="0"/>
          </w:rPr>
          <w:t> </w:t>
        </w:r>
      </w:ins>
      <w:r>
        <w:rPr>
          <w:snapToGrid w:val="0"/>
        </w:rPr>
        <w:t>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w:t>
      </w:r>
      <w:del w:id="203" w:author="svcMRProcess" w:date="2018-08-20T10:55:00Z">
        <w:r>
          <w:rPr>
            <w:snapToGrid w:val="0"/>
          </w:rPr>
          <w:delText xml:space="preserve"> </w:delText>
        </w:r>
      </w:del>
      <w:ins w:id="204" w:author="svcMRProcess" w:date="2018-08-20T10:55:00Z">
        <w:r>
          <w:rPr>
            <w:snapToGrid w:val="0"/>
          </w:rPr>
          <w:t> </w:t>
        </w:r>
      </w:ins>
      <w:r>
        <w:rPr>
          <w:snapToGrid w:val="0"/>
        </w:rPr>
        <w:t>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w:t>
      </w:r>
      <w:del w:id="205" w:author="svcMRProcess" w:date="2018-08-20T10:55:00Z">
        <w:r>
          <w:rPr>
            <w:snapToGrid w:val="0"/>
          </w:rPr>
          <w:delText xml:space="preserve"> </w:delText>
        </w:r>
      </w:del>
      <w:ins w:id="206" w:author="svcMRProcess" w:date="2018-08-20T10:55:00Z">
        <w:r>
          <w:rPr>
            <w:snapToGrid w:val="0"/>
          </w:rPr>
          <w:t> </w:t>
        </w:r>
      </w:ins>
      <w:r>
        <w:rPr>
          <w:snapToGrid w:val="0"/>
        </w:rPr>
        <w:t>8</w:t>
      </w:r>
      <w:del w:id="207" w:author="svcMRProcess" w:date="2018-08-20T10:55:00Z">
        <w:r>
          <w:rPr>
            <w:snapToGrid w:val="0"/>
          </w:rPr>
          <w:delText xml:space="preserve"> </w:delText>
        </w:r>
      </w:del>
      <w:r>
        <w:rPr>
          <w:snapToGrid w:val="0"/>
        </w:rPr>
        <w:t>(2) that the proceedings have concluded, a tribunal may give leave to the person in whose favour an order operates to renew the reference if the order is not complied with, and upon any written notice requesting renewal the Registrar shall take such steps as are required by Schedule</w:t>
      </w:r>
      <w:del w:id="208" w:author="svcMRProcess" w:date="2018-08-20T10:55:00Z">
        <w:r>
          <w:rPr>
            <w:snapToGrid w:val="0"/>
          </w:rPr>
          <w:delText xml:space="preserve"> </w:delText>
        </w:r>
      </w:del>
      <w:ins w:id="209" w:author="svcMRProcess" w:date="2018-08-20T10:55:00Z">
        <w:r>
          <w:rPr>
            <w:snapToGrid w:val="0"/>
          </w:rPr>
          <w:t> </w:t>
        </w:r>
      </w:ins>
      <w:r>
        <w:rPr>
          <w:snapToGrid w:val="0"/>
        </w:rPr>
        <w:t>1 to bring the matter before a tribunal, which may be constituted by persons other than those who constituted the tribunal by which the leave was given, as though the notice had been lodged under clause</w:t>
      </w:r>
      <w:del w:id="210" w:author="svcMRProcess" w:date="2018-08-20T10:55:00Z">
        <w:r>
          <w:rPr>
            <w:snapToGrid w:val="0"/>
          </w:rPr>
          <w:delText xml:space="preserve"> </w:delText>
        </w:r>
      </w:del>
      <w:ins w:id="211" w:author="svcMRProcess" w:date="2018-08-20T10:55:00Z">
        <w:r>
          <w:rPr>
            <w:snapToGrid w:val="0"/>
          </w:rPr>
          <w:t> </w:t>
        </w:r>
      </w:ins>
      <w:r>
        <w:rPr>
          <w:snapToGrid w:val="0"/>
        </w:rPr>
        <w:t>6 of Schedule</w:t>
      </w:r>
      <w:del w:id="212" w:author="svcMRProcess" w:date="2018-08-20T10:55:00Z">
        <w:r>
          <w:rPr>
            <w:snapToGrid w:val="0"/>
          </w:rPr>
          <w:delText xml:space="preserve"> </w:delText>
        </w:r>
      </w:del>
      <w:ins w:id="213" w:author="svcMRProcess" w:date="2018-08-20T10:55:00Z">
        <w:r>
          <w:rPr>
            <w:snapToGrid w:val="0"/>
          </w:rPr>
          <w:t> </w:t>
        </w:r>
      </w:ins>
      <w:r>
        <w:rPr>
          <w:snapToGrid w:val="0"/>
        </w:rPr>
        <w:t>1.</w:t>
      </w:r>
    </w:p>
    <w:p>
      <w:pPr>
        <w:pStyle w:val="Subsection"/>
        <w:rPr>
          <w:snapToGrid w:val="0"/>
        </w:rPr>
      </w:pPr>
      <w:r>
        <w:rPr>
          <w:snapToGrid w:val="0"/>
        </w:rPr>
        <w:tab/>
        <w:t>(7)</w:t>
      </w:r>
      <w:r>
        <w:rPr>
          <w:snapToGrid w:val="0"/>
        </w:rPr>
        <w:tab/>
        <w:t>Where —</w:t>
      </w:r>
      <w:del w:id="214" w:author="svcMRProcess" w:date="2018-08-20T10:55:00Z">
        <w:r>
          <w:rPr>
            <w:snapToGrid w:val="0"/>
          </w:rPr>
          <w:delText> </w:delText>
        </w:r>
      </w:del>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215" w:name="_Toc131324764"/>
      <w:bookmarkStart w:id="216" w:name="_Toc144179841"/>
      <w:r>
        <w:rPr>
          <w:rStyle w:val="CharSectno"/>
        </w:rPr>
        <w:t>13</w:t>
      </w:r>
      <w:r>
        <w:rPr>
          <w:snapToGrid w:val="0"/>
        </w:rPr>
        <w:t>.</w:t>
      </w:r>
      <w:r>
        <w:rPr>
          <w:snapToGrid w:val="0"/>
        </w:rPr>
        <w:tab/>
        <w:t>Orders as to costs</w:t>
      </w:r>
      <w:bookmarkEnd w:id="215"/>
      <w:bookmarkEnd w:id="216"/>
      <w:del w:id="217" w:author="svcMRProcess" w:date="2018-08-20T10:55:00Z">
        <w:r>
          <w:rPr>
            <w:snapToGrid w:val="0"/>
          </w:rPr>
          <w:delText xml:space="preserve"> </w:delText>
        </w:r>
      </w:del>
    </w:p>
    <w:p>
      <w:pPr>
        <w:pStyle w:val="Subsection"/>
        <w:rPr>
          <w:snapToGrid w:val="0"/>
        </w:rPr>
      </w:pPr>
      <w:r>
        <w:rPr>
          <w:snapToGrid w:val="0"/>
        </w:rPr>
        <w:tab/>
        <w:t>(1)</w:t>
      </w:r>
      <w:r>
        <w:rPr>
          <w:snapToGrid w:val="0"/>
        </w:rPr>
        <w:tab/>
        <w:t>An order made under section</w:t>
      </w:r>
      <w:del w:id="218" w:author="svcMRProcess" w:date="2018-08-20T10:55:00Z">
        <w:r>
          <w:rPr>
            <w:snapToGrid w:val="0"/>
          </w:rPr>
          <w:delText xml:space="preserve"> </w:delText>
        </w:r>
      </w:del>
      <w:ins w:id="219" w:author="svcMRProcess" w:date="2018-08-20T10:55:00Z">
        <w:r>
          <w:rPr>
            <w:snapToGrid w:val="0"/>
          </w:rPr>
          <w:t> </w:t>
        </w:r>
      </w:ins>
      <w:r>
        <w:rPr>
          <w:snapToGrid w:val="0"/>
        </w:rPr>
        <w:t>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w:t>
      </w:r>
      <w:del w:id="220" w:author="svcMRProcess" w:date="2018-08-20T10:55:00Z">
        <w:r>
          <w:delText xml:space="preserve"> </w:delText>
        </w:r>
      </w:del>
      <w:ins w:id="221" w:author="svcMRProcess" w:date="2018-08-20T10:55:00Z">
        <w:r>
          <w:t> </w:t>
        </w:r>
      </w:ins>
      <w:r>
        <w:t>13 amended by No. 59 of 2004 s. 141.]</w:t>
      </w:r>
      <w:del w:id="222" w:author="svcMRProcess" w:date="2018-08-20T10:55:00Z">
        <w:r>
          <w:delText xml:space="preserve"> </w:delText>
        </w:r>
      </w:del>
    </w:p>
    <w:p>
      <w:pPr>
        <w:pStyle w:val="Heading5"/>
        <w:rPr>
          <w:snapToGrid w:val="0"/>
        </w:rPr>
      </w:pPr>
      <w:bookmarkStart w:id="223" w:name="_Toc131324765"/>
      <w:bookmarkStart w:id="224" w:name="_Toc144179842"/>
      <w:r>
        <w:rPr>
          <w:rStyle w:val="CharSectno"/>
        </w:rPr>
        <w:t>14</w:t>
      </w:r>
      <w:r>
        <w:rPr>
          <w:snapToGrid w:val="0"/>
        </w:rPr>
        <w:t>.</w:t>
      </w:r>
      <w:r>
        <w:rPr>
          <w:snapToGrid w:val="0"/>
        </w:rPr>
        <w:tab/>
        <w:t>Effect of a determination</w:t>
      </w:r>
      <w:bookmarkEnd w:id="223"/>
      <w:bookmarkEnd w:id="224"/>
      <w:del w:id="225" w:author="svcMRProcess" w:date="2018-08-20T10:55:00Z">
        <w:r>
          <w:rPr>
            <w:snapToGrid w:val="0"/>
          </w:rPr>
          <w:delText xml:space="preserve"> </w:delText>
        </w:r>
      </w:del>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del w:id="226" w:author="svcMRProcess" w:date="2018-08-20T10:55:00Z">
        <w:r>
          <w:rPr>
            <w:snapToGrid w:val="0"/>
          </w:rPr>
          <w:delText> </w:delText>
        </w:r>
      </w:del>
    </w:p>
    <w:p>
      <w:pPr>
        <w:pStyle w:val="Indenta"/>
        <w:rPr>
          <w:snapToGrid w:val="0"/>
        </w:rPr>
      </w:pPr>
      <w:r>
        <w:rPr>
          <w:snapToGrid w:val="0"/>
        </w:rPr>
        <w:tab/>
        <w:t>(a)</w:t>
      </w:r>
      <w:r>
        <w:rPr>
          <w:snapToGrid w:val="0"/>
        </w:rPr>
        <w:tab/>
        <w:t>that a normal farm practice which —</w:t>
      </w:r>
      <w:del w:id="227" w:author="svcMRProcess" w:date="2018-08-20T10:55:00Z">
        <w:r>
          <w:rPr>
            <w:snapToGrid w:val="0"/>
          </w:rPr>
          <w:delText> </w:delText>
        </w:r>
      </w:del>
    </w:p>
    <w:p>
      <w:pPr>
        <w:pStyle w:val="Indenti"/>
        <w:rPr>
          <w:snapToGrid w:val="0"/>
        </w:rPr>
      </w:pPr>
      <w:r>
        <w:rPr>
          <w:snapToGrid w:val="0"/>
        </w:rPr>
        <w:tab/>
        <w:t>(i)</w:t>
      </w:r>
      <w:r>
        <w:rPr>
          <w:snapToGrid w:val="0"/>
        </w:rPr>
        <w:tab/>
        <w:t>has been carried out on, or in relation to, the relevant agricultural operation during any of the preceding 3</w:t>
      </w:r>
      <w:del w:id="228" w:author="svcMRProcess" w:date="2018-08-20T10:55:00Z">
        <w:r>
          <w:rPr>
            <w:snapToGrid w:val="0"/>
          </w:rPr>
          <w:delText xml:space="preserve"> </w:delText>
        </w:r>
      </w:del>
      <w:ins w:id="229" w:author="svcMRProcess" w:date="2018-08-20T10:55:00Z">
        <w:r>
          <w:rPr>
            <w:snapToGrid w:val="0"/>
          </w:rPr>
          <w:t> </w:t>
        </w:r>
      </w:ins>
      <w:r>
        <w:rPr>
          <w:snapToGrid w:val="0"/>
        </w:rPr>
        <w:t>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w:t>
      </w:r>
      <w:del w:id="230" w:author="svcMRProcess" w:date="2018-08-20T10:55:00Z">
        <w:r>
          <w:rPr>
            <w:snapToGrid w:val="0"/>
          </w:rPr>
          <w:delText xml:space="preserve"> </w:delText>
        </w:r>
      </w:del>
      <w:ins w:id="231" w:author="svcMRProcess" w:date="2018-08-20T10:55:00Z">
        <w:r>
          <w:rPr>
            <w:snapToGrid w:val="0"/>
          </w:rPr>
          <w:t> </w:t>
        </w:r>
      </w:ins>
      <w:r>
        <w:rPr>
          <w:snapToGrid w:val="0"/>
        </w:rPr>
        <w:t>12</w:t>
      </w:r>
      <w:del w:id="232" w:author="svcMRProcess" w:date="2018-08-20T10:55:00Z">
        <w:r>
          <w:rPr>
            <w:snapToGrid w:val="0"/>
          </w:rPr>
          <w:delText xml:space="preserve"> </w:delText>
        </w:r>
      </w:del>
      <w:r>
        <w:rPr>
          <w:snapToGrid w:val="0"/>
        </w:rPr>
        <w:t>(3)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 xml:space="preserve">Notwithstanding that the presumption to which subsection (2) refers is established, a determination made under this Act does not prejudice the operation of, and may be overridden by, the </w:t>
      </w:r>
      <w:del w:id="233" w:author="svcMRProcess" w:date="2018-08-20T10:55:00Z">
        <w:r>
          <w:rPr>
            <w:snapToGrid w:val="0"/>
          </w:rPr>
          <w:delText>judgement</w:delText>
        </w:r>
      </w:del>
      <w:ins w:id="234" w:author="svcMRProcess" w:date="2018-08-20T10:55:00Z">
        <w:r>
          <w:rPr>
            <w:snapToGrid w:val="0"/>
          </w:rPr>
          <w:t>judgment</w:t>
        </w:r>
      </w:ins>
      <w:r>
        <w:rPr>
          <w:snapToGrid w:val="0"/>
        </w:rPr>
        <w:t xml:space="preserve"> of a court of competent jurisdiction or the decision of an administrative authority.</w:t>
      </w:r>
    </w:p>
    <w:p>
      <w:pPr>
        <w:pStyle w:val="Heading3"/>
      </w:pPr>
      <w:bookmarkStart w:id="235" w:name="_Toc89162440"/>
      <w:bookmarkStart w:id="236" w:name="_Toc101855880"/>
      <w:bookmarkStart w:id="237" w:name="_Toc121561770"/>
      <w:bookmarkStart w:id="238" w:name="_Toc122429824"/>
      <w:bookmarkStart w:id="239" w:name="_Toc122947883"/>
      <w:bookmarkStart w:id="240" w:name="_Toc124061819"/>
      <w:bookmarkStart w:id="241" w:name="_Toc131324766"/>
      <w:bookmarkStart w:id="242" w:name="_Toc138469710"/>
      <w:bookmarkStart w:id="243" w:name="_Toc139963093"/>
      <w:bookmarkStart w:id="244" w:name="_Toc140373344"/>
      <w:bookmarkStart w:id="245" w:name="_Toc140373395"/>
      <w:bookmarkStart w:id="246" w:name="_Toc142213863"/>
      <w:bookmarkStart w:id="247" w:name="_Toc144179843"/>
      <w:r>
        <w:rPr>
          <w:rStyle w:val="CharDivNo"/>
        </w:rPr>
        <w:t>Division</w:t>
      </w:r>
      <w:del w:id="248" w:author="svcMRProcess" w:date="2018-08-20T10:55:00Z">
        <w:r>
          <w:rPr>
            <w:rStyle w:val="CharDivNo"/>
          </w:rPr>
          <w:delText xml:space="preserve"> </w:delText>
        </w:r>
      </w:del>
      <w:ins w:id="249" w:author="svcMRProcess" w:date="2018-08-20T10:55:00Z">
        <w:r>
          <w:rPr>
            <w:rStyle w:val="CharDivNo"/>
          </w:rPr>
          <w:t> </w:t>
        </w:r>
      </w:ins>
      <w:r>
        <w:rPr>
          <w:rStyle w:val="CharDivNo"/>
        </w:rPr>
        <w:t>4</w:t>
      </w:r>
      <w:r>
        <w:rPr>
          <w:snapToGrid w:val="0"/>
        </w:rPr>
        <w:t> — </w:t>
      </w:r>
      <w:r>
        <w:rPr>
          <w:rStyle w:val="CharDivText"/>
        </w:rPr>
        <w:t>Staff and administration</w:t>
      </w:r>
      <w:bookmarkEnd w:id="235"/>
      <w:bookmarkEnd w:id="236"/>
      <w:bookmarkEnd w:id="237"/>
      <w:bookmarkEnd w:id="238"/>
      <w:bookmarkEnd w:id="239"/>
      <w:bookmarkEnd w:id="240"/>
      <w:bookmarkEnd w:id="241"/>
      <w:bookmarkEnd w:id="242"/>
      <w:bookmarkEnd w:id="243"/>
      <w:bookmarkEnd w:id="244"/>
      <w:bookmarkEnd w:id="245"/>
      <w:bookmarkEnd w:id="246"/>
      <w:bookmarkEnd w:id="247"/>
      <w:del w:id="250" w:author="svcMRProcess" w:date="2018-08-20T10:55:00Z">
        <w:r>
          <w:rPr>
            <w:rStyle w:val="CharDivText"/>
          </w:rPr>
          <w:delText xml:space="preserve"> </w:delText>
        </w:r>
      </w:del>
    </w:p>
    <w:p>
      <w:pPr>
        <w:pStyle w:val="Heading5"/>
        <w:rPr>
          <w:snapToGrid w:val="0"/>
        </w:rPr>
      </w:pPr>
      <w:bookmarkStart w:id="251" w:name="_Toc131324767"/>
      <w:bookmarkStart w:id="252" w:name="_Toc144179844"/>
      <w:r>
        <w:rPr>
          <w:rStyle w:val="CharSectno"/>
        </w:rPr>
        <w:t>15</w:t>
      </w:r>
      <w:r>
        <w:rPr>
          <w:snapToGrid w:val="0"/>
        </w:rPr>
        <w:t>.</w:t>
      </w:r>
      <w:r>
        <w:rPr>
          <w:snapToGrid w:val="0"/>
        </w:rPr>
        <w:tab/>
        <w:t>Staff</w:t>
      </w:r>
      <w:bookmarkEnd w:id="251"/>
      <w:bookmarkEnd w:id="252"/>
      <w:del w:id="253" w:author="svcMRProcess" w:date="2018-08-20T10:55:00Z">
        <w:r>
          <w:rPr>
            <w:snapToGrid w:val="0"/>
          </w:rPr>
          <w:delText xml:space="preserve"> </w:delText>
        </w:r>
      </w:del>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w:t>
      </w:r>
      <w:del w:id="254" w:author="svcMRProcess" w:date="2018-08-20T10:55:00Z">
        <w:r>
          <w:rPr>
            <w:i/>
            <w:snapToGrid w:val="0"/>
          </w:rPr>
          <w:delText xml:space="preserve"> </w:delText>
        </w:r>
      </w:del>
      <w:ins w:id="255" w:author="svcMRProcess" w:date="2018-08-20T10:55:00Z">
        <w:r>
          <w:rPr>
            <w:i/>
            <w:snapToGrid w:val="0"/>
          </w:rPr>
          <w:t> </w:t>
        </w:r>
      </w:ins>
      <w:r>
        <w:rPr>
          <w:i/>
          <w:snapToGrid w:val="0"/>
        </w:rPr>
        <w:t>1994</w:t>
      </w:r>
      <w:r>
        <w:rPr>
          <w:snapToGrid w:val="0"/>
        </w:rPr>
        <w:t>, and on such terms and conditions as they agree, make use, either full</w:t>
      </w:r>
      <w:del w:id="256" w:author="svcMRProcess" w:date="2018-08-20T10:55:00Z">
        <w:r>
          <w:rPr>
            <w:snapToGrid w:val="0"/>
          </w:rPr>
          <w:delText>-</w:delText>
        </w:r>
      </w:del>
      <w:ins w:id="257" w:author="svcMRProcess" w:date="2018-08-20T10:55:00Z">
        <w:r>
          <w:rPr>
            <w:snapToGrid w:val="0"/>
          </w:rPr>
          <w:noBreakHyphen/>
        </w:r>
      </w:ins>
      <w:r>
        <w:rPr>
          <w:snapToGrid w:val="0"/>
        </w:rPr>
        <w:t>time or part</w:t>
      </w:r>
      <w:del w:id="258" w:author="svcMRProcess" w:date="2018-08-20T10:55:00Z">
        <w:r>
          <w:rPr>
            <w:snapToGrid w:val="0"/>
          </w:rPr>
          <w:delText>-</w:delText>
        </w:r>
      </w:del>
      <w:ins w:id="259" w:author="svcMRProcess" w:date="2018-08-20T10:55:00Z">
        <w:r>
          <w:rPr>
            <w:snapToGrid w:val="0"/>
          </w:rPr>
          <w:noBreakHyphen/>
        </w:r>
      </w:ins>
      <w:r>
        <w:rPr>
          <w:snapToGrid w:val="0"/>
        </w:rPr>
        <w:t>time, of —</w:t>
      </w:r>
      <w:del w:id="260" w:author="svcMRProcess" w:date="2018-08-20T10:55:00Z">
        <w:r>
          <w:rPr>
            <w:snapToGrid w:val="0"/>
          </w:rPr>
          <w:delText> </w:delText>
        </w:r>
      </w:del>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261" w:name="_Toc131324768"/>
      <w:bookmarkStart w:id="262" w:name="_Toc144179845"/>
      <w:r>
        <w:rPr>
          <w:rStyle w:val="CharSectno"/>
        </w:rPr>
        <w:t>16</w:t>
      </w:r>
      <w:r>
        <w:rPr>
          <w:snapToGrid w:val="0"/>
        </w:rPr>
        <w:t>.</w:t>
      </w:r>
      <w:r>
        <w:rPr>
          <w:snapToGrid w:val="0"/>
        </w:rPr>
        <w:tab/>
        <w:t>The Registrar</w:t>
      </w:r>
      <w:bookmarkEnd w:id="261"/>
      <w:bookmarkEnd w:id="262"/>
      <w:del w:id="263" w:author="svcMRProcess" w:date="2018-08-20T10:55:00Z">
        <w:r>
          <w:rPr>
            <w:snapToGrid w:val="0"/>
          </w:rPr>
          <w:delText xml:space="preserve"> </w:delText>
        </w:r>
      </w:del>
    </w:p>
    <w:p>
      <w:pPr>
        <w:pStyle w:val="Subsection"/>
        <w:rPr>
          <w:snapToGrid w:val="0"/>
        </w:rPr>
      </w:pPr>
      <w:r>
        <w:rPr>
          <w:snapToGrid w:val="0"/>
        </w:rPr>
        <w:tab/>
        <w:t>(1)</w:t>
      </w:r>
      <w:r>
        <w:rPr>
          <w:snapToGrid w:val="0"/>
        </w:rPr>
        <w:tab/>
        <w:t>The Minister shall nominate a person whose services are made use of under section</w:t>
      </w:r>
      <w:del w:id="264" w:author="svcMRProcess" w:date="2018-08-20T10:55:00Z">
        <w:r>
          <w:rPr>
            <w:snapToGrid w:val="0"/>
          </w:rPr>
          <w:delText xml:space="preserve"> </w:delText>
        </w:r>
      </w:del>
      <w:ins w:id="265" w:author="svcMRProcess" w:date="2018-08-20T10:55:00Z">
        <w:r>
          <w:rPr>
            <w:snapToGrid w:val="0"/>
          </w:rPr>
          <w:t> </w:t>
        </w:r>
      </w:ins>
      <w:r>
        <w:rPr>
          <w:snapToGrid w:val="0"/>
        </w:rPr>
        <w:t>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266" w:name="_Toc131324769"/>
      <w:bookmarkStart w:id="267" w:name="_Toc144179846"/>
      <w:r>
        <w:rPr>
          <w:rStyle w:val="CharSectno"/>
        </w:rPr>
        <w:t>17</w:t>
      </w:r>
      <w:r>
        <w:rPr>
          <w:snapToGrid w:val="0"/>
        </w:rPr>
        <w:t>.</w:t>
      </w:r>
      <w:r>
        <w:rPr>
          <w:snapToGrid w:val="0"/>
        </w:rPr>
        <w:tab/>
        <w:t>Relationship with Minister</w:t>
      </w:r>
      <w:bookmarkEnd w:id="266"/>
      <w:bookmarkEnd w:id="267"/>
      <w:del w:id="268" w:author="svcMRProcess" w:date="2018-08-20T10:55:00Z">
        <w:r>
          <w:rPr>
            <w:snapToGrid w:val="0"/>
          </w:rPr>
          <w:delText xml:space="preserve"> </w:delText>
        </w:r>
      </w:del>
    </w:p>
    <w:p>
      <w:pPr>
        <w:pStyle w:val="Subsection"/>
        <w:rPr>
          <w:snapToGrid w:val="0"/>
        </w:rPr>
      </w:pPr>
      <w:r>
        <w:rPr>
          <w:snapToGrid w:val="0"/>
        </w:rPr>
        <w:tab/>
        <w:t>(1)</w:t>
      </w:r>
      <w:r>
        <w:rPr>
          <w:snapToGrid w:val="0"/>
        </w:rPr>
        <w:tab/>
        <w:t>For parliamentary purposes or for the proper conduct of the Minister’s public business, the Minister is entitled —</w:t>
      </w:r>
      <w:del w:id="269" w:author="svcMRProcess" w:date="2018-08-20T10:55:00Z">
        <w:r>
          <w:rPr>
            <w:snapToGrid w:val="0"/>
          </w:rPr>
          <w:delText> </w:delText>
        </w:r>
      </w:del>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del w:id="270" w:author="svcMRProcess" w:date="2018-08-20T10:55:00Z">
        <w:r>
          <w:rPr>
            <w:snapToGrid w:val="0"/>
          </w:rPr>
          <w:delText> </w:delText>
        </w:r>
      </w:del>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 xml:space="preserve">Prior to the submission of the annual report of operations required by the </w:t>
      </w:r>
      <w:r>
        <w:rPr>
          <w:i/>
          <w:snapToGrid w:val="0"/>
        </w:rPr>
        <w:t>Financial Administration and Audit Act</w:t>
      </w:r>
      <w:del w:id="271" w:author="svcMRProcess" w:date="2018-08-20T10:55:00Z">
        <w:r>
          <w:rPr>
            <w:i/>
            <w:snapToGrid w:val="0"/>
          </w:rPr>
          <w:delText xml:space="preserve"> </w:delText>
        </w:r>
      </w:del>
      <w:ins w:id="272" w:author="svcMRProcess" w:date="2018-08-20T10:55:00Z">
        <w:r>
          <w:rPr>
            <w:i/>
            <w:snapToGrid w:val="0"/>
          </w:rPr>
          <w:t> </w:t>
        </w:r>
      </w:ins>
      <w:r>
        <w:rPr>
          <w:i/>
          <w:snapToGrid w:val="0"/>
        </w:rPr>
        <w:t>1985</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del w:id="273" w:author="svcMRProcess" w:date="2018-08-20T10:55:00Z">
        <w:r>
          <w:rPr>
            <w:snapToGrid w:val="0"/>
          </w:rPr>
          <w:delText> </w:delText>
        </w:r>
      </w:del>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pPr>
      <w:r>
        <w:rPr>
          <w:b/>
        </w:rPr>
        <w:tab/>
        <w:t>“</w:t>
      </w:r>
      <w:r>
        <w:rPr>
          <w:rStyle w:val="CharDefText"/>
        </w:rPr>
        <w:t>parliamentary purposes</w:t>
      </w:r>
      <w:r>
        <w:rPr>
          <w:b/>
        </w:rPr>
        <w:t>”</w:t>
      </w:r>
      <w:r>
        <w:t xml:space="preserve"> means the purpose of —</w:t>
      </w:r>
      <w:del w:id="274" w:author="svcMRProcess" w:date="2018-08-20T10:55:00Z">
        <w:r>
          <w:delText> </w:delText>
        </w:r>
      </w:del>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5"/>
        <w:rPr>
          <w:snapToGrid w:val="0"/>
        </w:rPr>
      </w:pPr>
      <w:bookmarkStart w:id="275" w:name="_Toc131324770"/>
      <w:bookmarkStart w:id="276" w:name="_Toc144179847"/>
      <w:r>
        <w:rPr>
          <w:rStyle w:val="CharSectno"/>
        </w:rPr>
        <w:t>18</w:t>
      </w:r>
      <w:r>
        <w:rPr>
          <w:snapToGrid w:val="0"/>
        </w:rPr>
        <w:t>.</w:t>
      </w:r>
      <w:r>
        <w:rPr>
          <w:snapToGrid w:val="0"/>
        </w:rPr>
        <w:tab/>
        <w:t>Ministerial directions</w:t>
      </w:r>
      <w:bookmarkEnd w:id="275"/>
      <w:bookmarkEnd w:id="276"/>
      <w:del w:id="277" w:author="svcMRProcess" w:date="2018-08-20T10:55:00Z">
        <w:r>
          <w:rPr>
            <w:snapToGrid w:val="0"/>
          </w:rPr>
          <w:delText xml:space="preserve"> </w:delText>
        </w:r>
      </w:del>
    </w:p>
    <w:p>
      <w:pPr>
        <w:pStyle w:val="Subsection"/>
        <w:rPr>
          <w:snapToGrid w:val="0"/>
        </w:rPr>
      </w:pPr>
      <w:r>
        <w:rPr>
          <w:snapToGrid w:val="0"/>
        </w:rPr>
        <w:tab/>
        <w:t>(1)</w:t>
      </w:r>
      <w:r>
        <w:rPr>
          <w:snapToGrid w:val="0"/>
        </w:rPr>
        <w:tab/>
        <w:t>Subject to subsection (2), the Minister may give directions in writing to the Board —</w:t>
      </w:r>
      <w:del w:id="278" w:author="svcMRProcess" w:date="2018-08-20T10:55:00Z">
        <w:r>
          <w:rPr>
            <w:snapToGrid w:val="0"/>
          </w:rPr>
          <w:delText> </w:delText>
        </w:r>
      </w:del>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del w:id="279" w:author="svcMRProcess" w:date="2018-08-20T10:55:00Z">
        <w:r>
          <w:rPr>
            <w:snapToGrid w:val="0"/>
          </w:rPr>
          <w:delText> </w:delText>
        </w:r>
      </w:del>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The text of any direction given to the Board by the Minister under this Act shall be included in the annual report submitted by the accountable authority of the Board under section</w:t>
      </w:r>
      <w:del w:id="280" w:author="svcMRProcess" w:date="2018-08-20T10:55:00Z">
        <w:r>
          <w:rPr>
            <w:snapToGrid w:val="0"/>
          </w:rPr>
          <w:delText xml:space="preserve"> </w:delText>
        </w:r>
      </w:del>
      <w:ins w:id="281" w:author="svcMRProcess" w:date="2018-08-20T10:55:00Z">
        <w:r>
          <w:rPr>
            <w:snapToGrid w:val="0"/>
          </w:rPr>
          <w:t> </w:t>
        </w:r>
      </w:ins>
      <w:r>
        <w:rPr>
          <w:snapToGrid w:val="0"/>
        </w:rPr>
        <w:t xml:space="preserve">66 of the </w:t>
      </w:r>
      <w:r>
        <w:rPr>
          <w:i/>
          <w:snapToGrid w:val="0"/>
        </w:rPr>
        <w:t>Financial Administration and Audit Act</w:t>
      </w:r>
      <w:del w:id="282" w:author="svcMRProcess" w:date="2018-08-20T10:55:00Z">
        <w:r>
          <w:rPr>
            <w:i/>
            <w:snapToGrid w:val="0"/>
          </w:rPr>
          <w:delText xml:space="preserve"> </w:delText>
        </w:r>
      </w:del>
      <w:ins w:id="283" w:author="svcMRProcess" w:date="2018-08-20T10:55:00Z">
        <w:r>
          <w:rPr>
            <w:i/>
            <w:snapToGrid w:val="0"/>
          </w:rPr>
          <w:t> </w:t>
        </w:r>
      </w:ins>
      <w:r>
        <w:rPr>
          <w:i/>
          <w:snapToGrid w:val="0"/>
        </w:rPr>
        <w:t>1985</w:t>
      </w:r>
      <w:r>
        <w:rPr>
          <w:snapToGrid w:val="0"/>
        </w:rPr>
        <w:t>.</w:t>
      </w:r>
    </w:p>
    <w:p>
      <w:pPr>
        <w:pStyle w:val="Heading5"/>
        <w:rPr>
          <w:snapToGrid w:val="0"/>
        </w:rPr>
      </w:pPr>
      <w:bookmarkStart w:id="284" w:name="_Toc131324771"/>
      <w:bookmarkStart w:id="285" w:name="_Toc144179848"/>
      <w:r>
        <w:rPr>
          <w:rStyle w:val="CharSectno"/>
        </w:rPr>
        <w:t>19</w:t>
      </w:r>
      <w:r>
        <w:rPr>
          <w:snapToGrid w:val="0"/>
        </w:rPr>
        <w:t>.</w:t>
      </w:r>
      <w:r>
        <w:rPr>
          <w:snapToGrid w:val="0"/>
        </w:rPr>
        <w:tab/>
        <w:t>Remuneration and expenses</w:t>
      </w:r>
      <w:bookmarkEnd w:id="284"/>
      <w:bookmarkEnd w:id="285"/>
      <w:del w:id="286" w:author="svcMRProcess" w:date="2018-08-20T10:55:00Z">
        <w:r>
          <w:rPr>
            <w:snapToGrid w:val="0"/>
          </w:rPr>
          <w:delText xml:space="preserve"> </w:delText>
        </w:r>
      </w:del>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w:t>
      </w:r>
      <w:del w:id="287" w:author="svcMRProcess" w:date="2018-08-20T10:55:00Z">
        <w:r>
          <w:rPr>
            <w:i/>
            <w:snapToGrid w:val="0"/>
          </w:rPr>
          <w:delText xml:space="preserve"> </w:delText>
        </w:r>
      </w:del>
      <w:ins w:id="288" w:author="svcMRProcess" w:date="2018-08-20T10:55:00Z">
        <w:r>
          <w:rPr>
            <w:i/>
            <w:snapToGrid w:val="0"/>
          </w:rPr>
          <w:t> </w:t>
        </w:r>
      </w:ins>
      <w:r>
        <w:rPr>
          <w:i/>
          <w:snapToGrid w:val="0"/>
        </w:rPr>
        <w:t>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289" w:name="_Toc131324772"/>
      <w:bookmarkStart w:id="290" w:name="_Toc144179849"/>
      <w:r>
        <w:rPr>
          <w:rStyle w:val="CharSectno"/>
        </w:rPr>
        <w:t>20</w:t>
      </w:r>
      <w:r>
        <w:rPr>
          <w:snapToGrid w:val="0"/>
        </w:rPr>
        <w:t>.</w:t>
      </w:r>
      <w:r>
        <w:rPr>
          <w:snapToGrid w:val="0"/>
        </w:rPr>
        <w:tab/>
        <w:t>Funds of the Board</w:t>
      </w:r>
      <w:bookmarkEnd w:id="289"/>
      <w:bookmarkEnd w:id="290"/>
      <w:del w:id="291" w:author="svcMRProcess" w:date="2018-08-20T10:55:00Z">
        <w:r>
          <w:rPr>
            <w:snapToGrid w:val="0"/>
          </w:rPr>
          <w:delText xml:space="preserve"> </w:delText>
        </w:r>
      </w:del>
    </w:p>
    <w:p>
      <w:pPr>
        <w:pStyle w:val="Subsection"/>
        <w:keepNext/>
        <w:rPr>
          <w:snapToGrid w:val="0"/>
        </w:rPr>
      </w:pPr>
      <w:r>
        <w:rPr>
          <w:snapToGrid w:val="0"/>
        </w:rPr>
        <w:tab/>
        <w:t>(1)</w:t>
      </w:r>
      <w:r>
        <w:rPr>
          <w:snapToGrid w:val="0"/>
        </w:rPr>
        <w:tab/>
        <w:t>The funds available for the purpose of enabling the Board to perform its functions consist of —</w:t>
      </w:r>
      <w:del w:id="292" w:author="svcMRProcess" w:date="2018-08-20T10:55:00Z">
        <w:r>
          <w:rPr>
            <w:snapToGrid w:val="0"/>
          </w:rPr>
          <w:delText> </w:delText>
        </w:r>
      </w:del>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rPr>
          <w:snapToGrid w:val="0"/>
        </w:rPr>
      </w:pPr>
      <w:r>
        <w:rPr>
          <w:snapToGrid w:val="0"/>
        </w:rPr>
        <w:tab/>
        <w:t>(2)</w:t>
      </w:r>
      <w:r>
        <w:rPr>
          <w:snapToGrid w:val="0"/>
        </w:rPr>
        <w:tab/>
        <w:t>There shall be established and kept —</w:t>
      </w:r>
      <w:del w:id="293" w:author="svcMRProcess" w:date="2018-08-20T10:55:00Z">
        <w:r>
          <w:rPr>
            <w:snapToGrid w:val="0"/>
          </w:rPr>
          <w:delText> </w:delText>
        </w:r>
      </w:del>
    </w:p>
    <w:p>
      <w:pPr>
        <w:pStyle w:val="Indenta"/>
        <w:rPr>
          <w:snapToGrid w:val="0"/>
        </w:rPr>
      </w:pPr>
      <w:r>
        <w:rPr>
          <w:snapToGrid w:val="0"/>
        </w:rPr>
        <w:tab/>
        <w:t>(a)</w:t>
      </w:r>
      <w:r>
        <w:rPr>
          <w:snapToGrid w:val="0"/>
        </w:rPr>
        <w:tab/>
        <w:t>at the Treasury, as an account forming part of the Trust Fund constituted under section</w:t>
      </w:r>
      <w:del w:id="294" w:author="svcMRProcess" w:date="2018-08-20T10:55:00Z">
        <w:r>
          <w:rPr>
            <w:snapToGrid w:val="0"/>
          </w:rPr>
          <w:delText xml:space="preserve"> </w:delText>
        </w:r>
      </w:del>
      <w:ins w:id="295" w:author="svcMRProcess" w:date="2018-08-20T10:55:00Z">
        <w:r>
          <w:rPr>
            <w:snapToGrid w:val="0"/>
          </w:rPr>
          <w:t> </w:t>
        </w:r>
      </w:ins>
      <w:r>
        <w:rPr>
          <w:snapToGrid w:val="0"/>
        </w:rPr>
        <w:t xml:space="preserve">9 of the </w:t>
      </w:r>
      <w:r>
        <w:rPr>
          <w:i/>
          <w:snapToGrid w:val="0"/>
        </w:rPr>
        <w:t>Financial Administration and Audit Act</w:t>
      </w:r>
      <w:del w:id="296" w:author="svcMRProcess" w:date="2018-08-20T10:55:00Z">
        <w:r>
          <w:rPr>
            <w:i/>
            <w:snapToGrid w:val="0"/>
          </w:rPr>
          <w:delText xml:space="preserve"> </w:delText>
        </w:r>
      </w:del>
      <w:ins w:id="297" w:author="svcMRProcess" w:date="2018-08-20T10:55:00Z">
        <w:r>
          <w:rPr>
            <w:i/>
            <w:snapToGrid w:val="0"/>
          </w:rPr>
          <w:t> </w:t>
        </w:r>
      </w:ins>
      <w:r>
        <w:rPr>
          <w:i/>
          <w:snapToGrid w:val="0"/>
        </w:rPr>
        <w:t>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r>
      <w:r>
        <w:rPr>
          <w:snapToGrid w:val="0"/>
        </w:rPr>
        <w:tab/>
        <w:t xml:space="preserve">an account to be called the “Western Australian Agricultural Practices Board </w:t>
      </w:r>
      <w:del w:id="298" w:author="svcMRProcess" w:date="2018-08-20T10:55:00Z">
        <w:r>
          <w:rPr>
            <w:snapToGrid w:val="0"/>
          </w:rPr>
          <w:delText>Fund’’,</w:delText>
        </w:r>
      </w:del>
      <w:ins w:id="299" w:author="svcMRProcess" w:date="2018-08-20T10:55:00Z">
        <w:r>
          <w:rPr>
            <w:snapToGrid w:val="0"/>
          </w:rPr>
          <w:t>Fund”,</w:t>
        </w:r>
      </w:ins>
      <w:r>
        <w:rPr>
          <w:snapToGrid w:val="0"/>
        </w:rPr>
        <w:t xml:space="preserve"> and the cost of the administration of this Act shall be paid from that account.</w:t>
      </w:r>
    </w:p>
    <w:p>
      <w:pPr>
        <w:pStyle w:val="Subsection"/>
        <w:rPr>
          <w:snapToGrid w:val="0"/>
        </w:rPr>
      </w:pPr>
      <w:r>
        <w:rPr>
          <w:snapToGrid w:val="0"/>
        </w:rPr>
        <w:tab/>
        <w:t>(3)</w:t>
      </w:r>
      <w:r>
        <w:rPr>
          <w:snapToGrid w:val="0"/>
        </w:rPr>
        <w:tab/>
        <w:t>There shall be credited to the Fund established under subsection (2) all moneys to which subsection (1) refers.</w:t>
      </w:r>
    </w:p>
    <w:p>
      <w:pPr>
        <w:pStyle w:val="Heading5"/>
        <w:rPr>
          <w:snapToGrid w:val="0"/>
        </w:rPr>
      </w:pPr>
      <w:bookmarkStart w:id="300" w:name="_Toc131324773"/>
      <w:bookmarkStart w:id="301" w:name="_Toc144179850"/>
      <w:r>
        <w:rPr>
          <w:rStyle w:val="CharSectno"/>
        </w:rPr>
        <w:t>21</w:t>
      </w:r>
      <w:r>
        <w:rPr>
          <w:snapToGrid w:val="0"/>
        </w:rPr>
        <w:t>.</w:t>
      </w:r>
      <w:r>
        <w:rPr>
          <w:snapToGrid w:val="0"/>
        </w:rPr>
        <w:tab/>
        <w:t xml:space="preserve">Application of </w:t>
      </w:r>
      <w:r>
        <w:rPr>
          <w:i/>
          <w:snapToGrid w:val="0"/>
        </w:rPr>
        <w:t>Financial Administration and Audit Act</w:t>
      </w:r>
      <w:del w:id="302" w:author="svcMRProcess" w:date="2018-08-20T10:55:00Z">
        <w:r>
          <w:rPr>
            <w:i/>
            <w:snapToGrid w:val="0"/>
          </w:rPr>
          <w:delText xml:space="preserve"> </w:delText>
        </w:r>
      </w:del>
      <w:ins w:id="303" w:author="svcMRProcess" w:date="2018-08-20T10:55:00Z">
        <w:r>
          <w:rPr>
            <w:i/>
            <w:snapToGrid w:val="0"/>
          </w:rPr>
          <w:t> </w:t>
        </w:r>
      </w:ins>
      <w:r>
        <w:rPr>
          <w:i/>
          <w:snapToGrid w:val="0"/>
        </w:rPr>
        <w:t>1985</w:t>
      </w:r>
      <w:bookmarkEnd w:id="300"/>
      <w:bookmarkEnd w:id="301"/>
      <w:del w:id="304" w:author="svcMRProcess" w:date="2018-08-20T10:55:00Z">
        <w:r>
          <w:rPr>
            <w:snapToGrid w:val="0"/>
          </w:rPr>
          <w:delText xml:space="preserve"> </w:delText>
        </w:r>
      </w:del>
    </w:p>
    <w:p>
      <w:pPr>
        <w:pStyle w:val="Subsection"/>
        <w:rPr>
          <w:snapToGrid w:val="0"/>
        </w:rPr>
      </w:pPr>
      <w:r>
        <w:rPr>
          <w:snapToGrid w:val="0"/>
        </w:rPr>
        <w:tab/>
      </w:r>
      <w:r>
        <w:rPr>
          <w:snapToGrid w:val="0"/>
        </w:rPr>
        <w:tab/>
        <w:t xml:space="preserve">The provisions of the </w:t>
      </w:r>
      <w:r>
        <w:rPr>
          <w:i/>
          <w:snapToGrid w:val="0"/>
        </w:rPr>
        <w:t>Financial Administration and Audit Act</w:t>
      </w:r>
      <w:del w:id="305" w:author="svcMRProcess" w:date="2018-08-20T10:55:00Z">
        <w:r>
          <w:rPr>
            <w:i/>
            <w:snapToGrid w:val="0"/>
          </w:rPr>
          <w:delText xml:space="preserve"> </w:delText>
        </w:r>
      </w:del>
      <w:ins w:id="306" w:author="svcMRProcess" w:date="2018-08-20T10:55:00Z">
        <w:r>
          <w:rPr>
            <w:i/>
            <w:snapToGrid w:val="0"/>
          </w:rPr>
          <w:t> </w:t>
        </w:r>
      </w:ins>
      <w:r>
        <w:rPr>
          <w:i/>
          <w:snapToGrid w:val="0"/>
        </w:rPr>
        <w:t>1985</w:t>
      </w:r>
      <w:r>
        <w:rPr>
          <w:snapToGrid w:val="0"/>
        </w:rPr>
        <w:t xml:space="preserve"> regulating the financial administration, audit and reporting of statutory authorities apply to and in respect of the Board and its operations.</w:t>
      </w:r>
    </w:p>
    <w:p>
      <w:pPr>
        <w:pStyle w:val="Heading5"/>
        <w:rPr>
          <w:del w:id="307" w:author="svcMRProcess" w:date="2018-08-20T10:55:00Z"/>
          <w:snapToGrid w:val="0"/>
        </w:rPr>
      </w:pPr>
      <w:bookmarkStart w:id="308" w:name="_Toc131324774"/>
      <w:bookmarkStart w:id="309" w:name="_Toc131324776"/>
      <w:del w:id="310" w:author="svcMRProcess" w:date="2018-08-20T10:55:00Z">
        <w:r>
          <w:rPr>
            <w:rStyle w:val="CharSectno"/>
          </w:rPr>
          <w:delText>22</w:delText>
        </w:r>
        <w:r>
          <w:rPr>
            <w:snapToGrid w:val="0"/>
          </w:rPr>
          <w:delText>.</w:delText>
        </w:r>
        <w:r>
          <w:rPr>
            <w:snapToGrid w:val="0"/>
          </w:rPr>
          <w:tab/>
          <w:delText xml:space="preserve">Amendment of </w:delText>
        </w:r>
        <w:r>
          <w:rPr>
            <w:i/>
            <w:snapToGrid w:val="0"/>
          </w:rPr>
          <w:delText>Financial Administration and Audit Act 1985</w:delText>
        </w:r>
        <w:bookmarkEnd w:id="308"/>
        <w:r>
          <w:rPr>
            <w:snapToGrid w:val="0"/>
          </w:rPr>
          <w:delText xml:space="preserve"> </w:delText>
        </w:r>
      </w:del>
    </w:p>
    <w:p>
      <w:pPr>
        <w:pStyle w:val="Subsection"/>
        <w:keepNext/>
        <w:rPr>
          <w:del w:id="311" w:author="svcMRProcess" w:date="2018-08-20T10:55:00Z"/>
          <w:snapToGrid w:val="0"/>
        </w:rPr>
      </w:pPr>
      <w:del w:id="312" w:author="svcMRProcess" w:date="2018-08-20T10:55:00Z">
        <w:r>
          <w:rPr>
            <w:snapToGrid w:val="0"/>
          </w:rPr>
          <w:tab/>
        </w:r>
        <w:r>
          <w:rPr>
            <w:snapToGrid w:val="0"/>
          </w:rPr>
          <w:tab/>
          <w:delText xml:space="preserve">Schedule 1 to the </w:delText>
        </w:r>
        <w:r>
          <w:rPr>
            <w:i/>
            <w:snapToGrid w:val="0"/>
          </w:rPr>
          <w:delText>Financial Administration and Audit Act 1985*</w:delText>
        </w:r>
        <w:r>
          <w:rPr>
            <w:snapToGrid w:val="0"/>
          </w:rPr>
          <w:delText xml:space="preserve"> is amended by inserting in the appropriate alphabetical position the following — </w:delText>
        </w:r>
      </w:del>
    </w:p>
    <w:p>
      <w:pPr>
        <w:pStyle w:val="MiscOpen"/>
        <w:rPr>
          <w:del w:id="313" w:author="svcMRProcess" w:date="2018-08-20T10:55:00Z"/>
          <w:snapToGrid w:val="0"/>
        </w:rPr>
      </w:pPr>
      <w:del w:id="314" w:author="svcMRProcess" w:date="2018-08-20T10:55:00Z">
        <w:r>
          <w:rPr>
            <w:snapToGrid w:val="0"/>
          </w:rPr>
          <w:tab/>
          <w:delText>“</w:delText>
        </w:r>
      </w:del>
    </w:p>
    <w:p>
      <w:pPr>
        <w:pStyle w:val="zIndenta"/>
        <w:keepNext/>
        <w:rPr>
          <w:del w:id="315" w:author="svcMRProcess" w:date="2018-08-20T10:55:00Z"/>
          <w:snapToGrid w:val="0"/>
        </w:rPr>
      </w:pPr>
      <w:del w:id="316" w:author="svcMRProcess" w:date="2018-08-20T10:55:00Z">
        <w:r>
          <w:rPr>
            <w:snapToGrid w:val="0"/>
          </w:rPr>
          <w:tab/>
        </w:r>
        <w:r>
          <w:rPr>
            <w:snapToGrid w:val="0"/>
          </w:rPr>
          <w:tab/>
          <w:delText xml:space="preserve">Agricultural Practices Board of Western Australia. </w:delText>
        </w:r>
      </w:del>
    </w:p>
    <w:p>
      <w:pPr>
        <w:pStyle w:val="MiscClose"/>
        <w:keepNext/>
        <w:rPr>
          <w:del w:id="317" w:author="svcMRProcess" w:date="2018-08-20T10:55:00Z"/>
          <w:snapToGrid w:val="0"/>
        </w:rPr>
      </w:pPr>
      <w:del w:id="318" w:author="svcMRProcess" w:date="2018-08-20T10:55:00Z">
        <w:r>
          <w:rPr>
            <w:snapToGrid w:val="0"/>
          </w:rPr>
          <w:delText>”.</w:delText>
        </w:r>
      </w:del>
    </w:p>
    <w:p>
      <w:pPr>
        <w:pStyle w:val="Subsection"/>
        <w:rPr>
          <w:del w:id="319" w:author="svcMRProcess" w:date="2018-08-20T10:55:00Z"/>
          <w:i/>
          <w:iCs/>
        </w:rPr>
      </w:pPr>
      <w:del w:id="320" w:author="svcMRProcess" w:date="2018-08-20T10:55:00Z">
        <w:r>
          <w:rPr>
            <w:i/>
            <w:iCs/>
          </w:rPr>
          <w:tab/>
        </w:r>
        <w:r>
          <w:rPr>
            <w:i/>
            <w:iCs/>
          </w:rPr>
          <w:tab/>
        </w:r>
        <w:r>
          <w:delText>[</w:delText>
        </w:r>
        <w:r>
          <w:rPr>
            <w:i/>
            <w:iCs/>
          </w:rPr>
          <w:delText>* Reprinted as at 1 July 1991.</w:delText>
        </w:r>
      </w:del>
    </w:p>
    <w:p>
      <w:pPr>
        <w:pStyle w:val="Subsection"/>
        <w:spacing w:before="0"/>
        <w:rPr>
          <w:del w:id="321" w:author="svcMRProcess" w:date="2018-08-20T10:55:00Z"/>
          <w:i/>
          <w:iCs/>
        </w:rPr>
      </w:pPr>
      <w:del w:id="322" w:author="svcMRProcess" w:date="2018-08-20T10:55:00Z">
        <w:r>
          <w:rPr>
            <w:i/>
            <w:iCs/>
          </w:rPr>
          <w:tab/>
        </w:r>
        <w:r>
          <w:rPr>
            <w:i/>
            <w:iCs/>
          </w:rPr>
          <w:tab/>
          <w:delText>For subsequent amendments see 1993 Index to Legislation of Western Australia, Table 1, pp. 75-6 and amended by Acts Nos. 40 and 53 of 1993 and 6, 26, 32, 35, 36, 45, 59, 83, 84, 89 and 103 of 1994.</w:delText>
        </w:r>
        <w:r>
          <w:delText>]</w:delText>
        </w:r>
      </w:del>
    </w:p>
    <w:p>
      <w:pPr>
        <w:pStyle w:val="Heading5"/>
        <w:rPr>
          <w:del w:id="323" w:author="svcMRProcess" w:date="2018-08-20T10:55:00Z"/>
          <w:snapToGrid w:val="0"/>
        </w:rPr>
      </w:pPr>
      <w:bookmarkStart w:id="324" w:name="_Toc131324775"/>
      <w:del w:id="325" w:author="svcMRProcess" w:date="2018-08-20T10:55:00Z">
        <w:r>
          <w:rPr>
            <w:rStyle w:val="CharSectno"/>
          </w:rPr>
          <w:delText>23</w:delText>
        </w:r>
        <w:r>
          <w:rPr>
            <w:snapToGrid w:val="0"/>
          </w:rPr>
          <w:delText>.</w:delText>
        </w:r>
        <w:r>
          <w:rPr>
            <w:snapToGrid w:val="0"/>
          </w:rPr>
          <w:tab/>
          <w:delText xml:space="preserve">Amendment of </w:delText>
        </w:r>
        <w:r>
          <w:rPr>
            <w:i/>
            <w:snapToGrid w:val="0"/>
          </w:rPr>
          <w:delText>Constitution Acts Amendment Act 1899</w:delText>
        </w:r>
        <w:bookmarkEnd w:id="324"/>
        <w:r>
          <w:rPr>
            <w:snapToGrid w:val="0"/>
          </w:rPr>
          <w:delText xml:space="preserve"> </w:delText>
        </w:r>
      </w:del>
    </w:p>
    <w:p>
      <w:pPr>
        <w:pStyle w:val="Subsection"/>
        <w:keepNext/>
        <w:rPr>
          <w:del w:id="326" w:author="svcMRProcess" w:date="2018-08-20T10:55:00Z"/>
          <w:snapToGrid w:val="0"/>
        </w:rPr>
      </w:pPr>
      <w:del w:id="327" w:author="svcMRProcess" w:date="2018-08-20T10:55:00Z">
        <w:r>
          <w:rPr>
            <w:snapToGrid w:val="0"/>
          </w:rPr>
          <w:tab/>
        </w:r>
        <w:r>
          <w:rPr>
            <w:snapToGrid w:val="0"/>
          </w:rPr>
          <w:tab/>
          <w:delText xml:space="preserve">Part 3 of Schedule V to the </w:delText>
        </w:r>
        <w:r>
          <w:rPr>
            <w:i/>
            <w:snapToGrid w:val="0"/>
          </w:rPr>
          <w:delText>Constitution Acts Amendment Act 1899*</w:delText>
        </w:r>
        <w:r>
          <w:rPr>
            <w:snapToGrid w:val="0"/>
          </w:rPr>
          <w:delText xml:space="preserve"> is amended by inserting in the appropriate alphabetical position the following — </w:delText>
        </w:r>
      </w:del>
    </w:p>
    <w:p>
      <w:pPr>
        <w:pStyle w:val="MiscOpen"/>
        <w:rPr>
          <w:del w:id="328" w:author="svcMRProcess" w:date="2018-08-20T10:55:00Z"/>
          <w:snapToGrid w:val="0"/>
        </w:rPr>
      </w:pPr>
      <w:del w:id="329" w:author="svcMRProcess" w:date="2018-08-20T10:55:00Z">
        <w:r>
          <w:rPr>
            <w:snapToGrid w:val="0"/>
          </w:rPr>
          <w:tab/>
          <w:delText>“</w:delText>
        </w:r>
      </w:del>
    </w:p>
    <w:p>
      <w:pPr>
        <w:pStyle w:val="zIndenta"/>
        <w:rPr>
          <w:del w:id="330" w:author="svcMRProcess" w:date="2018-08-20T10:55:00Z"/>
          <w:snapToGrid w:val="0"/>
        </w:rPr>
      </w:pPr>
      <w:del w:id="331" w:author="svcMRProcess" w:date="2018-08-20T10:55:00Z">
        <w:r>
          <w:rPr>
            <w:snapToGrid w:val="0"/>
          </w:rPr>
          <w:tab/>
        </w:r>
        <w:r>
          <w:rPr>
            <w:snapToGrid w:val="0"/>
          </w:rPr>
          <w:tab/>
          <w:delText xml:space="preserve">Agricultural Practices Board of Western Australia. </w:delText>
        </w:r>
      </w:del>
    </w:p>
    <w:p>
      <w:pPr>
        <w:pStyle w:val="MiscClose"/>
        <w:rPr>
          <w:del w:id="332" w:author="svcMRProcess" w:date="2018-08-20T10:55:00Z"/>
          <w:snapToGrid w:val="0"/>
        </w:rPr>
      </w:pPr>
      <w:del w:id="333" w:author="svcMRProcess" w:date="2018-08-20T10:55:00Z">
        <w:r>
          <w:rPr>
            <w:snapToGrid w:val="0"/>
          </w:rPr>
          <w:delText>”.</w:delText>
        </w:r>
      </w:del>
    </w:p>
    <w:p>
      <w:pPr>
        <w:pStyle w:val="Subsection"/>
        <w:spacing w:before="0"/>
        <w:rPr>
          <w:del w:id="334" w:author="svcMRProcess" w:date="2018-08-20T10:55:00Z"/>
        </w:rPr>
      </w:pPr>
      <w:del w:id="335" w:author="svcMRProcess" w:date="2018-08-20T10:55:00Z">
        <w:r>
          <w:tab/>
        </w:r>
        <w:r>
          <w:tab/>
          <w:delText>[</w:delText>
        </w:r>
        <w:r>
          <w:rPr>
            <w:i/>
            <w:iCs/>
          </w:rPr>
          <w:delText>* Reprinted as at 6 April 1993.</w:delText>
        </w:r>
      </w:del>
    </w:p>
    <w:p>
      <w:pPr>
        <w:pStyle w:val="Subsection"/>
        <w:spacing w:before="0"/>
        <w:rPr>
          <w:del w:id="336" w:author="svcMRProcess" w:date="2018-08-20T10:55:00Z"/>
        </w:rPr>
      </w:pPr>
      <w:del w:id="337" w:author="svcMRProcess" w:date="2018-08-20T10:55:00Z">
        <w:r>
          <w:tab/>
        </w:r>
        <w:r>
          <w:tab/>
        </w:r>
        <w:r>
          <w:rPr>
            <w:i/>
            <w:iCs/>
          </w:rPr>
          <w:delText>For subsequent amendments see 1993 Index to Legislation of Western Australia, Table 1, pp. 44-6 and amended by Acts Nos. 26, 40 and 53 of 1993 and 6, 9, 32, 35, 36, 45, 73, 83, 89, 96, 103 and 104 of 1994.</w:delText>
        </w:r>
        <w:r>
          <w:delText xml:space="preserve">] </w:delText>
        </w:r>
      </w:del>
    </w:p>
    <w:p>
      <w:pPr>
        <w:pStyle w:val="Ednotesection"/>
        <w:rPr>
          <w:ins w:id="338" w:author="svcMRProcess" w:date="2018-08-20T10:55:00Z"/>
        </w:rPr>
      </w:pPr>
      <w:ins w:id="339" w:author="svcMRProcess" w:date="2018-08-20T10:55:00Z">
        <w:r>
          <w:t>[</w:t>
        </w:r>
        <w:r>
          <w:rPr>
            <w:b/>
            <w:bCs/>
          </w:rPr>
          <w:t>22, 23.</w:t>
        </w:r>
        <w:r>
          <w:tab/>
          <w:t>Omitted under the Reprints Act 1984 s. 7(4)(e).]</w:t>
        </w:r>
      </w:ins>
    </w:p>
    <w:p>
      <w:pPr>
        <w:pStyle w:val="Heading5"/>
        <w:rPr>
          <w:snapToGrid w:val="0"/>
        </w:rPr>
      </w:pPr>
      <w:bookmarkStart w:id="340" w:name="_Toc144179851"/>
      <w:r>
        <w:rPr>
          <w:rStyle w:val="CharSectno"/>
        </w:rPr>
        <w:t>24</w:t>
      </w:r>
      <w:r>
        <w:rPr>
          <w:snapToGrid w:val="0"/>
        </w:rPr>
        <w:t>.</w:t>
      </w:r>
      <w:r>
        <w:rPr>
          <w:snapToGrid w:val="0"/>
        </w:rPr>
        <w:tab/>
        <w:t>Review of Act</w:t>
      </w:r>
      <w:bookmarkEnd w:id="309"/>
      <w:bookmarkEnd w:id="340"/>
      <w:del w:id="341" w:author="svcMRProcess" w:date="2018-08-20T10:55:00Z">
        <w:r>
          <w:rPr>
            <w:snapToGrid w:val="0"/>
          </w:rPr>
          <w:delText xml:space="preserve"> </w:delText>
        </w:r>
      </w:del>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w:t>
      </w:r>
      <w:del w:id="342" w:author="svcMRProcess" w:date="2018-08-20T10:55:00Z">
        <w:r>
          <w:rPr>
            <w:snapToGrid w:val="0"/>
          </w:rPr>
          <w:delText xml:space="preserve"> </w:delText>
        </w:r>
      </w:del>
      <w:ins w:id="343" w:author="svcMRProcess" w:date="2018-08-20T10:55:00Z">
        <w:r>
          <w:rPr>
            <w:snapToGrid w:val="0"/>
          </w:rPr>
          <w:t> </w:t>
        </w:r>
      </w:ins>
      <w:r>
        <w:rPr>
          <w:snapToGrid w:val="0"/>
        </w:rPr>
        <w:t>years from its commencement and in the course of that review the Minister shall consider and have regard to —</w:t>
      </w:r>
      <w:del w:id="344" w:author="svcMRProcess" w:date="2018-08-20T10:55:00Z">
        <w:r>
          <w:rPr>
            <w:snapToGrid w:val="0"/>
          </w:rPr>
          <w:delText> </w:delText>
        </w:r>
      </w:del>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w:t>
      </w:r>
      <w:del w:id="345" w:author="svcMRProcess" w:date="2018-08-20T10:55:00Z">
        <w:r>
          <w:rPr>
            <w:snapToGrid w:val="0"/>
          </w:rPr>
          <w:delText xml:space="preserve"> </w:delText>
        </w:r>
      </w:del>
      <w:ins w:id="346" w:author="svcMRProcess" w:date="2018-08-20T10:55:00Z">
        <w:r>
          <w:rPr>
            <w:snapToGrid w:val="0"/>
          </w:rPr>
          <w:t> </w:t>
        </w:r>
      </w:ins>
      <w:r>
        <w:rPr>
          <w:snapToGrid w:val="0"/>
        </w:rPr>
        <w:t>(a)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347" w:name="_Toc131324777"/>
      <w:bookmarkStart w:id="348" w:name="_Toc144179852"/>
      <w:r>
        <w:rPr>
          <w:rStyle w:val="CharSectno"/>
        </w:rPr>
        <w:t>25</w:t>
      </w:r>
      <w:r>
        <w:rPr>
          <w:snapToGrid w:val="0"/>
        </w:rPr>
        <w:t>.</w:t>
      </w:r>
      <w:r>
        <w:rPr>
          <w:snapToGrid w:val="0"/>
        </w:rPr>
        <w:tab/>
        <w:t>Regulations</w:t>
      </w:r>
      <w:bookmarkEnd w:id="347"/>
      <w:bookmarkEnd w:id="348"/>
      <w:del w:id="349" w:author="svcMRProcess" w:date="2018-08-20T10:55:00Z">
        <w:r>
          <w:rPr>
            <w:snapToGrid w:val="0"/>
          </w:rPr>
          <w:delText xml:space="preserve"> </w:delText>
        </w:r>
      </w:del>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del w:id="350" w:author="svcMRProcess" w:date="2018-08-20T10:55:00Z">
        <w:r>
          <w:rPr>
            <w:snapToGrid w:val="0"/>
          </w:rPr>
          <w:delText> </w:delText>
        </w:r>
      </w:del>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del w:id="351" w:author="svcMRProcess" w:date="2018-08-20T10:55:00Z">
        <w:r>
          <w:rPr>
            <w:snapToGrid w:val="0"/>
          </w:rPr>
          <w:delText> </w:delText>
        </w:r>
      </w:del>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Board or a tribunal.</w:t>
      </w:r>
    </w:p>
    <w:p>
      <w:pPr>
        <w:pStyle w:val="Footnotesection"/>
      </w:pPr>
      <w:r>
        <w:tab/>
        <w:t>[Section</w:t>
      </w:r>
      <w:del w:id="352" w:author="svcMRProcess" w:date="2018-08-20T10:55:00Z">
        <w:r>
          <w:delText xml:space="preserve"> </w:delText>
        </w:r>
      </w:del>
      <w:ins w:id="353" w:author="svcMRProcess" w:date="2018-08-20T10:55:00Z">
        <w:r>
          <w:t> </w:t>
        </w:r>
      </w:ins>
      <w:r>
        <w:t>25 amended by No. 65 of 2003 s. 13(2).]</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54" w:name="_Toc139963105"/>
      <w:bookmarkStart w:id="355" w:name="_Toc140373356"/>
      <w:bookmarkStart w:id="356" w:name="_Toc140373407"/>
      <w:bookmarkStart w:id="357" w:name="_Toc142213873"/>
      <w:bookmarkStart w:id="358" w:name="_Toc144179853"/>
      <w:bookmarkStart w:id="359" w:name="_Toc121561782"/>
      <w:bookmarkStart w:id="360" w:name="_Toc131324778"/>
      <w:r>
        <w:rPr>
          <w:rStyle w:val="CharSchNo"/>
        </w:rPr>
        <w:t>Schedule</w:t>
      </w:r>
      <w:del w:id="361" w:author="svcMRProcess" w:date="2018-08-20T10:55:00Z">
        <w:r>
          <w:delText xml:space="preserve"> </w:delText>
        </w:r>
      </w:del>
      <w:ins w:id="362" w:author="svcMRProcess" w:date="2018-08-20T10:55:00Z">
        <w:r>
          <w:rPr>
            <w:rStyle w:val="CharSchNo"/>
          </w:rPr>
          <w:t> </w:t>
        </w:r>
      </w:ins>
      <w:r>
        <w:rPr>
          <w:rStyle w:val="CharSchNo"/>
        </w:rPr>
        <w:t>1</w:t>
      </w:r>
      <w:bookmarkEnd w:id="354"/>
      <w:bookmarkEnd w:id="355"/>
      <w:bookmarkEnd w:id="356"/>
      <w:bookmarkEnd w:id="357"/>
      <w:bookmarkEnd w:id="358"/>
      <w:bookmarkEnd w:id="359"/>
      <w:bookmarkEnd w:id="360"/>
      <w:del w:id="363" w:author="svcMRProcess" w:date="2018-08-20T10:55:00Z">
        <w:r>
          <w:delText xml:space="preserve"> </w:delText>
        </w:r>
      </w:del>
    </w:p>
    <w:p>
      <w:pPr>
        <w:pStyle w:val="yShoulderClause"/>
        <w:rPr>
          <w:snapToGrid w:val="0"/>
        </w:rPr>
      </w:pPr>
      <w:r>
        <w:rPr>
          <w:snapToGrid w:val="0"/>
        </w:rPr>
        <w:t>[Section</w:t>
      </w:r>
      <w:del w:id="364" w:author="svcMRProcess" w:date="2018-08-20T10:55:00Z">
        <w:r>
          <w:rPr>
            <w:snapToGrid w:val="0"/>
          </w:rPr>
          <w:delText xml:space="preserve"> </w:delText>
        </w:r>
      </w:del>
      <w:ins w:id="365" w:author="svcMRProcess" w:date="2018-08-20T10:55:00Z">
        <w:r>
          <w:rPr>
            <w:snapToGrid w:val="0"/>
          </w:rPr>
          <w:t> </w:t>
        </w:r>
      </w:ins>
      <w:r>
        <w:rPr>
          <w:snapToGrid w:val="0"/>
        </w:rPr>
        <w:t>7]</w:t>
      </w:r>
    </w:p>
    <w:p>
      <w:pPr>
        <w:pStyle w:val="MiscellaneousHeading"/>
        <w:rPr>
          <w:del w:id="366" w:author="svcMRProcess" w:date="2018-08-20T10:55:00Z"/>
          <w:b/>
          <w:snapToGrid w:val="0"/>
        </w:rPr>
      </w:pPr>
      <w:bookmarkStart w:id="367" w:name="_Toc140373408"/>
      <w:bookmarkStart w:id="368" w:name="_Toc142213874"/>
      <w:bookmarkStart w:id="369" w:name="_Toc144179854"/>
      <w:del w:id="370" w:author="svcMRProcess" w:date="2018-08-20T10:55:00Z">
        <w:r>
          <w:rPr>
            <w:b/>
            <w:snapToGrid w:val="0"/>
          </w:rPr>
          <w:delText>THE BOARD, AND ITS PROCEEDINGS</w:delText>
        </w:r>
      </w:del>
    </w:p>
    <w:p>
      <w:pPr>
        <w:pStyle w:val="yHeading2"/>
        <w:rPr>
          <w:ins w:id="371" w:author="svcMRProcess" w:date="2018-08-20T10:55:00Z"/>
        </w:rPr>
      </w:pPr>
      <w:ins w:id="372" w:author="svcMRProcess" w:date="2018-08-20T10:55:00Z">
        <w:r>
          <w:rPr>
            <w:rStyle w:val="CharSchText"/>
          </w:rPr>
          <w:t>The Board, and its proceedings</w:t>
        </w:r>
        <w:bookmarkEnd w:id="367"/>
        <w:bookmarkEnd w:id="368"/>
        <w:bookmarkEnd w:id="369"/>
      </w:ins>
    </w:p>
    <w:p>
      <w:pPr>
        <w:pStyle w:val="yHeading5"/>
        <w:outlineLvl w:val="9"/>
        <w:rPr>
          <w:snapToGrid w:val="0"/>
        </w:rPr>
      </w:pPr>
      <w:bookmarkStart w:id="373" w:name="_Toc131324779"/>
      <w:bookmarkStart w:id="374" w:name="_Toc144179855"/>
      <w:r>
        <w:rPr>
          <w:rStyle w:val="CharSClsNo"/>
        </w:rPr>
        <w:t>1</w:t>
      </w:r>
      <w:r>
        <w:rPr>
          <w:snapToGrid w:val="0"/>
        </w:rPr>
        <w:t>.</w:t>
      </w:r>
      <w:del w:id="375" w:author="svcMRProcess" w:date="2018-08-20T10:55:00Z">
        <w:r>
          <w:rPr>
            <w:snapToGrid w:val="0"/>
          </w:rPr>
          <w:delText xml:space="preserve"> </w:delText>
        </w:r>
      </w:del>
      <w:r>
        <w:rPr>
          <w:snapToGrid w:val="0"/>
        </w:rPr>
        <w:tab/>
        <w:t>Chairperson and Acting Chairperson</w:t>
      </w:r>
      <w:bookmarkEnd w:id="373"/>
      <w:bookmarkEnd w:id="374"/>
      <w:del w:id="376" w:author="svcMRProcess" w:date="2018-08-20T10:55:00Z">
        <w:r>
          <w:rPr>
            <w:snapToGrid w:val="0"/>
          </w:rPr>
          <w:delText xml:space="preserve"> </w:delText>
        </w:r>
      </w:del>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w:t>
      </w:r>
      <w:del w:id="377" w:author="svcMRProcess" w:date="2018-08-20T10:55:00Z">
        <w:r>
          <w:rPr>
            <w:snapToGrid w:val="0"/>
          </w:rPr>
          <w:delText xml:space="preserve"> </w:delText>
        </w:r>
      </w:del>
      <w:ins w:id="378" w:author="svcMRProcess" w:date="2018-08-20T10:55:00Z">
        <w:r>
          <w:rPr>
            <w:snapToGrid w:val="0"/>
          </w:rPr>
          <w:t> </w:t>
        </w:r>
      </w:ins>
      <w:r>
        <w:rPr>
          <w:snapToGrid w:val="0"/>
        </w:rPr>
        <w:t>(1)), and when so acting a person has the powers and duties of Chairperson but if additionally appointed shall so act in accordance with any directions that may be given by, and be accountable to, the Chairperson appointed under subclause</w:t>
      </w:r>
      <w:del w:id="379" w:author="svcMRProcess" w:date="2018-08-20T10:55:00Z">
        <w:r>
          <w:rPr>
            <w:snapToGrid w:val="0"/>
          </w:rPr>
          <w:delText xml:space="preserve"> </w:delText>
        </w:r>
      </w:del>
      <w:ins w:id="380" w:author="svcMRProcess" w:date="2018-08-20T10:55:00Z">
        <w:r>
          <w:rPr>
            <w:snapToGrid w:val="0"/>
          </w:rPr>
          <w:t> </w:t>
        </w:r>
      </w:ins>
      <w:r>
        <w:rPr>
          <w:snapToGrid w:val="0"/>
        </w:rPr>
        <w:t>(1).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381" w:name="_Toc131324780"/>
      <w:bookmarkStart w:id="382" w:name="_Toc144179856"/>
      <w:r>
        <w:rPr>
          <w:rStyle w:val="CharSClsNo"/>
        </w:rPr>
        <w:t>2</w:t>
      </w:r>
      <w:r>
        <w:rPr>
          <w:snapToGrid w:val="0"/>
        </w:rPr>
        <w:t>.</w:t>
      </w:r>
      <w:del w:id="383" w:author="svcMRProcess" w:date="2018-08-20T10:55:00Z">
        <w:r>
          <w:rPr>
            <w:snapToGrid w:val="0"/>
          </w:rPr>
          <w:delText xml:space="preserve"> </w:delText>
        </w:r>
      </w:del>
      <w:r>
        <w:rPr>
          <w:snapToGrid w:val="0"/>
        </w:rPr>
        <w:tab/>
        <w:t>Members of the Board</w:t>
      </w:r>
      <w:bookmarkEnd w:id="381"/>
      <w:bookmarkEnd w:id="382"/>
      <w:del w:id="384" w:author="svcMRProcess" w:date="2018-08-20T10:55:00Z">
        <w:r>
          <w:rPr>
            <w:snapToGrid w:val="0"/>
          </w:rPr>
          <w:delText xml:space="preserve"> </w:delText>
        </w:r>
      </w:del>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del w:id="385" w:author="svcMRProcess" w:date="2018-08-20T10:55:00Z">
        <w:r>
          <w:rPr>
            <w:snapToGrid w:val="0"/>
          </w:rPr>
          <w:delText> </w:delText>
        </w:r>
      </w:del>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w:t>
      </w:r>
      <w:del w:id="386" w:author="svcMRProcess" w:date="2018-08-20T10:55:00Z">
        <w:r>
          <w:rPr>
            <w:snapToGrid w:val="0"/>
          </w:rPr>
          <w:delText xml:space="preserve"> </w:delText>
        </w:r>
      </w:del>
      <w:ins w:id="387" w:author="svcMRProcess" w:date="2018-08-20T10:55:00Z">
        <w:r>
          <w:rPr>
            <w:snapToGrid w:val="0"/>
          </w:rPr>
          <w:t> </w:t>
        </w:r>
      </w:ins>
      <w:r>
        <w:rPr>
          <w:snapToGrid w:val="0"/>
        </w:rPr>
        <w:t>(1),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w:t>
      </w:r>
      <w:del w:id="388" w:author="svcMRProcess" w:date="2018-08-20T10:55:00Z">
        <w:r>
          <w:rPr>
            <w:snapToGrid w:val="0"/>
          </w:rPr>
          <w:delText xml:space="preserve"> </w:delText>
        </w:r>
      </w:del>
      <w:ins w:id="389" w:author="svcMRProcess" w:date="2018-08-20T10:55:00Z">
        <w:r>
          <w:rPr>
            <w:snapToGrid w:val="0"/>
          </w:rPr>
          <w:t> </w:t>
        </w:r>
      </w:ins>
      <w:r>
        <w:rPr>
          <w:snapToGrid w:val="0"/>
        </w:rPr>
        <w:t>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del w:id="390" w:author="svcMRProcess" w:date="2018-08-20T10:55:00Z">
        <w:r>
          <w:rPr>
            <w:snapToGrid w:val="0"/>
          </w:rPr>
          <w:delText> </w:delText>
        </w:r>
      </w:del>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391" w:name="_Toc131324781"/>
      <w:bookmarkStart w:id="392" w:name="_Toc144179857"/>
      <w:r>
        <w:rPr>
          <w:rStyle w:val="CharSClsNo"/>
        </w:rPr>
        <w:t>3</w:t>
      </w:r>
      <w:r>
        <w:rPr>
          <w:snapToGrid w:val="0"/>
        </w:rPr>
        <w:t>.</w:t>
      </w:r>
      <w:del w:id="393" w:author="svcMRProcess" w:date="2018-08-20T10:55:00Z">
        <w:r>
          <w:rPr>
            <w:snapToGrid w:val="0"/>
          </w:rPr>
          <w:delText xml:space="preserve"> </w:delText>
        </w:r>
      </w:del>
      <w:r>
        <w:rPr>
          <w:snapToGrid w:val="0"/>
        </w:rPr>
        <w:tab/>
        <w:t>Public sector employee may be a member or mediator</w:t>
      </w:r>
      <w:bookmarkEnd w:id="391"/>
      <w:bookmarkEnd w:id="392"/>
      <w:del w:id="394" w:author="svcMRProcess" w:date="2018-08-20T10:55:00Z">
        <w:r>
          <w:rPr>
            <w:snapToGrid w:val="0"/>
          </w:rPr>
          <w:delText xml:space="preserve"> </w:delText>
        </w:r>
      </w:del>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w:t>
      </w:r>
      <w:del w:id="395" w:author="svcMRProcess" w:date="2018-08-20T10:55:00Z">
        <w:r>
          <w:rPr>
            <w:i/>
            <w:snapToGrid w:val="0"/>
          </w:rPr>
          <w:delText xml:space="preserve"> </w:delText>
        </w:r>
      </w:del>
      <w:ins w:id="396" w:author="svcMRProcess" w:date="2018-08-20T10:55:00Z">
        <w:r>
          <w:rPr>
            <w:i/>
            <w:snapToGrid w:val="0"/>
          </w:rPr>
          <w:t> </w:t>
        </w:r>
      </w:ins>
      <w:r>
        <w:rPr>
          <w:i/>
          <w:snapToGrid w:val="0"/>
        </w:rPr>
        <w:t>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The provisions of Part</w:t>
      </w:r>
      <w:del w:id="397" w:author="svcMRProcess" w:date="2018-08-20T10:55:00Z">
        <w:r>
          <w:rPr>
            <w:snapToGrid w:val="0"/>
          </w:rPr>
          <w:delText xml:space="preserve"> </w:delText>
        </w:r>
      </w:del>
      <w:ins w:id="398" w:author="svcMRProcess" w:date="2018-08-20T10:55:00Z">
        <w:r>
          <w:rPr>
            <w:snapToGrid w:val="0"/>
          </w:rPr>
          <w:t> </w:t>
        </w:r>
      </w:ins>
      <w:r>
        <w:rPr>
          <w:snapToGrid w:val="0"/>
        </w:rPr>
        <w:t xml:space="preserve">3 of the </w:t>
      </w:r>
      <w:r>
        <w:rPr>
          <w:i/>
          <w:snapToGrid w:val="0"/>
        </w:rPr>
        <w:t>Public Sector Management Act</w:t>
      </w:r>
      <w:del w:id="399" w:author="svcMRProcess" w:date="2018-08-20T10:55:00Z">
        <w:r>
          <w:rPr>
            <w:i/>
            <w:snapToGrid w:val="0"/>
          </w:rPr>
          <w:delText xml:space="preserve"> </w:delText>
        </w:r>
      </w:del>
      <w:ins w:id="400" w:author="svcMRProcess" w:date="2018-08-20T10:55:00Z">
        <w:r>
          <w:rPr>
            <w:i/>
            <w:snapToGrid w:val="0"/>
          </w:rPr>
          <w:t> </w:t>
        </w:r>
      </w:ins>
      <w:r>
        <w:rPr>
          <w:i/>
          <w:snapToGrid w:val="0"/>
        </w:rPr>
        <w:t>1994</w:t>
      </w:r>
      <w:r>
        <w:rPr>
          <w:snapToGrid w:val="0"/>
        </w:rPr>
        <w:t xml:space="preserve"> do not apply to or in respect of —</w:t>
      </w:r>
      <w:del w:id="401" w:author="svcMRProcess" w:date="2018-08-20T10:55:00Z">
        <w:r>
          <w:rPr>
            <w:snapToGrid w:val="0"/>
          </w:rPr>
          <w:delText> </w:delText>
        </w:r>
      </w:del>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402" w:name="_Toc131324782"/>
      <w:bookmarkStart w:id="403" w:name="_Toc144179858"/>
      <w:r>
        <w:rPr>
          <w:rStyle w:val="CharSClsNo"/>
        </w:rPr>
        <w:t>4</w:t>
      </w:r>
      <w:r>
        <w:rPr>
          <w:snapToGrid w:val="0"/>
        </w:rPr>
        <w:t>.</w:t>
      </w:r>
      <w:del w:id="404" w:author="svcMRProcess" w:date="2018-08-20T10:55:00Z">
        <w:r>
          <w:rPr>
            <w:snapToGrid w:val="0"/>
          </w:rPr>
          <w:delText xml:space="preserve"> </w:delText>
        </w:r>
      </w:del>
      <w:r>
        <w:rPr>
          <w:snapToGrid w:val="0"/>
        </w:rPr>
        <w:tab/>
        <w:t>Mediation proceedings</w:t>
      </w:r>
      <w:bookmarkEnd w:id="402"/>
      <w:bookmarkEnd w:id="403"/>
      <w:del w:id="405" w:author="svcMRProcess" w:date="2018-08-20T10:55:00Z">
        <w:r>
          <w:rPr>
            <w:snapToGrid w:val="0"/>
          </w:rPr>
          <w:delText xml:space="preserve"> </w:delText>
        </w:r>
      </w:del>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del w:id="406" w:author="svcMRProcess" w:date="2018-08-20T10:55:00Z">
        <w:r>
          <w:rPr>
            <w:snapToGrid w:val="0"/>
          </w:rPr>
          <w:delText> </w:delText>
        </w:r>
      </w:del>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del w:id="407" w:author="svcMRProcess" w:date="2018-08-20T10:55:00Z">
        <w:r>
          <w:rPr>
            <w:snapToGrid w:val="0"/>
          </w:rPr>
          <w:delText> </w:delText>
        </w:r>
      </w:del>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del w:id="408" w:author="svcMRProcess" w:date="2018-08-20T10:55:00Z">
        <w:r>
          <w:rPr>
            <w:snapToGrid w:val="0"/>
          </w:rPr>
          <w:delText xml:space="preserve"> </w:delText>
        </w:r>
      </w:del>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del w:id="409" w:author="svcMRProcess" w:date="2018-08-20T10:55:00Z">
        <w:r>
          <w:rPr>
            <w:snapToGrid w:val="0"/>
          </w:rPr>
          <w:delText> </w:delText>
        </w:r>
      </w:del>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del w:id="410" w:author="svcMRProcess" w:date="2018-08-20T10:55:00Z">
        <w:r>
          <w:rPr>
            <w:snapToGrid w:val="0"/>
          </w:rPr>
          <w:delText> </w:delText>
        </w:r>
      </w:del>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411" w:name="_Toc131324783"/>
      <w:bookmarkStart w:id="412" w:name="_Toc144179859"/>
      <w:r>
        <w:rPr>
          <w:rStyle w:val="CharSClsNo"/>
        </w:rPr>
        <w:t>5</w:t>
      </w:r>
      <w:r>
        <w:rPr>
          <w:snapToGrid w:val="0"/>
        </w:rPr>
        <w:t>.</w:t>
      </w:r>
      <w:del w:id="413" w:author="svcMRProcess" w:date="2018-08-20T10:55:00Z">
        <w:r>
          <w:rPr>
            <w:snapToGrid w:val="0"/>
          </w:rPr>
          <w:delText xml:space="preserve"> </w:delText>
        </w:r>
      </w:del>
      <w:r>
        <w:rPr>
          <w:snapToGrid w:val="0"/>
        </w:rPr>
        <w:tab/>
        <w:t>Tribunals of the Board</w:t>
      </w:r>
      <w:bookmarkEnd w:id="411"/>
      <w:bookmarkEnd w:id="412"/>
      <w:del w:id="414" w:author="svcMRProcess" w:date="2018-08-20T10:55:00Z">
        <w:r>
          <w:rPr>
            <w:snapToGrid w:val="0"/>
          </w:rPr>
          <w:delText xml:space="preserve"> </w:delText>
        </w:r>
      </w:del>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w:t>
      </w:r>
      <w:del w:id="415" w:author="svcMRProcess" w:date="2018-08-20T10:55:00Z">
        <w:r>
          <w:rPr>
            <w:snapToGrid w:val="0"/>
          </w:rPr>
          <w:delText xml:space="preserve"> </w:delText>
        </w:r>
      </w:del>
      <w:ins w:id="416" w:author="svcMRProcess" w:date="2018-08-20T10:55:00Z">
        <w:r>
          <w:rPr>
            <w:snapToGrid w:val="0"/>
          </w:rPr>
          <w:t> </w:t>
        </w:r>
      </w:ins>
      <w:r>
        <w:rPr>
          <w:snapToGrid w:val="0"/>
        </w:rPr>
        <w:t>(1)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w:t>
      </w:r>
      <w:del w:id="417" w:author="svcMRProcess" w:date="2018-08-20T10:55:00Z">
        <w:r>
          <w:rPr>
            <w:snapToGrid w:val="0"/>
          </w:rPr>
          <w:delText xml:space="preserve"> </w:delText>
        </w:r>
      </w:del>
      <w:ins w:id="418" w:author="svcMRProcess" w:date="2018-08-20T10:55:00Z">
        <w:r>
          <w:rPr>
            <w:snapToGrid w:val="0"/>
          </w:rPr>
          <w:t> </w:t>
        </w:r>
      </w:ins>
      <w:r>
        <w:rPr>
          <w:snapToGrid w:val="0"/>
        </w:rPr>
        <w:t>12</w:t>
      </w:r>
      <w:del w:id="419" w:author="svcMRProcess" w:date="2018-08-20T10:55:00Z">
        <w:r>
          <w:rPr>
            <w:snapToGrid w:val="0"/>
          </w:rPr>
          <w:delText xml:space="preserve"> </w:delText>
        </w:r>
      </w:del>
      <w:r>
        <w:rPr>
          <w:snapToGrid w:val="0"/>
        </w:rPr>
        <w:t>(6) and to clause</w:t>
      </w:r>
      <w:del w:id="420" w:author="svcMRProcess" w:date="2018-08-20T10:55:00Z">
        <w:r>
          <w:rPr>
            <w:snapToGrid w:val="0"/>
          </w:rPr>
          <w:delText xml:space="preserve"> </w:delText>
        </w:r>
      </w:del>
      <w:ins w:id="421" w:author="svcMRProcess" w:date="2018-08-20T10:55:00Z">
        <w:r>
          <w:rPr>
            <w:snapToGrid w:val="0"/>
          </w:rPr>
          <w:t> </w:t>
        </w:r>
      </w:ins>
      <w:r>
        <w:rPr>
          <w:snapToGrid w:val="0"/>
        </w:rPr>
        <w:t>12</w:t>
      </w:r>
      <w:del w:id="422" w:author="svcMRProcess" w:date="2018-08-20T10:55:00Z">
        <w:r>
          <w:rPr>
            <w:snapToGrid w:val="0"/>
          </w:rPr>
          <w:delText xml:space="preserve"> </w:delText>
        </w:r>
      </w:del>
      <w:r>
        <w:rPr>
          <w:snapToGrid w:val="0"/>
        </w:rPr>
        <w:t>(b),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del w:id="423" w:author="svcMRProcess" w:date="2018-08-20T10:55:00Z">
        <w:r>
          <w:rPr>
            <w:snapToGrid w:val="0"/>
          </w:rPr>
          <w:delText> </w:delText>
        </w:r>
      </w:del>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424" w:name="_Toc131324784"/>
      <w:bookmarkStart w:id="425" w:name="_Toc144179860"/>
      <w:r>
        <w:rPr>
          <w:rStyle w:val="CharSClsNo"/>
        </w:rPr>
        <w:t>6</w:t>
      </w:r>
      <w:r>
        <w:rPr>
          <w:snapToGrid w:val="0"/>
        </w:rPr>
        <w:t>.</w:t>
      </w:r>
      <w:del w:id="426" w:author="svcMRProcess" w:date="2018-08-20T10:55:00Z">
        <w:r>
          <w:rPr>
            <w:snapToGrid w:val="0"/>
          </w:rPr>
          <w:delText xml:space="preserve"> </w:delText>
        </w:r>
      </w:del>
      <w:r>
        <w:rPr>
          <w:snapToGrid w:val="0"/>
        </w:rPr>
        <w:tab/>
        <w:t>Procedure for referring a dispute to the Board</w:t>
      </w:r>
      <w:bookmarkEnd w:id="424"/>
      <w:bookmarkEnd w:id="425"/>
      <w:del w:id="427" w:author="svcMRProcess" w:date="2018-08-20T10:55:00Z">
        <w:r>
          <w:rPr>
            <w:snapToGrid w:val="0"/>
          </w:rPr>
          <w:delText xml:space="preserve"> </w:delText>
        </w:r>
      </w:del>
    </w:p>
    <w:p>
      <w:pPr>
        <w:pStyle w:val="ySubsection"/>
        <w:rPr>
          <w:snapToGrid w:val="0"/>
        </w:rPr>
      </w:pPr>
      <w:r>
        <w:rPr>
          <w:snapToGrid w:val="0"/>
        </w:rPr>
        <w:tab/>
        <w:t>(1)</w:t>
      </w:r>
      <w:r>
        <w:rPr>
          <w:snapToGrid w:val="0"/>
        </w:rPr>
        <w:tab/>
        <w:t>The reference of a dispute to the Board shall be instituted by lodging with the Registrar —</w:t>
      </w:r>
      <w:del w:id="428" w:author="svcMRProcess" w:date="2018-08-20T10:55:00Z">
        <w:r>
          <w:rPr>
            <w:snapToGrid w:val="0"/>
          </w:rPr>
          <w:delText> </w:delText>
        </w:r>
      </w:del>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del w:id="429" w:author="svcMRProcess" w:date="2018-08-20T10:55:00Z">
        <w:r>
          <w:rPr>
            <w:snapToGrid w:val="0"/>
          </w:rPr>
          <w:delText> </w:delText>
        </w:r>
      </w:del>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del w:id="430" w:author="svcMRProcess" w:date="2018-08-20T10:55:00Z">
        <w:r>
          <w:rPr>
            <w:snapToGrid w:val="0"/>
          </w:rPr>
          <w:delText> </w:delText>
        </w:r>
      </w:del>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del w:id="431" w:author="svcMRProcess" w:date="2018-08-20T10:55:00Z">
        <w:r>
          <w:rPr>
            <w:snapToGrid w:val="0"/>
          </w:rPr>
          <w:delText xml:space="preserve"> </w:delText>
        </w:r>
      </w:del>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432" w:name="_Toc131324785"/>
      <w:bookmarkStart w:id="433" w:name="_Toc144179861"/>
      <w:r>
        <w:rPr>
          <w:rStyle w:val="CharSClsNo"/>
        </w:rPr>
        <w:t>7</w:t>
      </w:r>
      <w:r>
        <w:rPr>
          <w:snapToGrid w:val="0"/>
        </w:rPr>
        <w:t>.</w:t>
      </w:r>
      <w:del w:id="434" w:author="svcMRProcess" w:date="2018-08-20T10:55:00Z">
        <w:r>
          <w:rPr>
            <w:snapToGrid w:val="0"/>
          </w:rPr>
          <w:delText xml:space="preserve"> </w:delText>
        </w:r>
      </w:del>
      <w:r>
        <w:rPr>
          <w:snapToGrid w:val="0"/>
        </w:rPr>
        <w:tab/>
        <w:t>Proceedings before the Board or a tribunal</w:t>
      </w:r>
      <w:bookmarkEnd w:id="432"/>
      <w:bookmarkEnd w:id="433"/>
      <w:del w:id="435" w:author="svcMRProcess" w:date="2018-08-20T10:55:00Z">
        <w:r>
          <w:rPr>
            <w:snapToGrid w:val="0"/>
          </w:rPr>
          <w:delText xml:space="preserve"> </w:delText>
        </w:r>
      </w:del>
    </w:p>
    <w:p>
      <w:pPr>
        <w:pStyle w:val="ySubsection"/>
        <w:keepNext/>
        <w:rPr>
          <w:snapToGrid w:val="0"/>
        </w:rPr>
      </w:pPr>
      <w:r>
        <w:rPr>
          <w:snapToGrid w:val="0"/>
        </w:rPr>
        <w:tab/>
        <w:t>(1)</w:t>
      </w:r>
      <w:r>
        <w:rPr>
          <w:snapToGrid w:val="0"/>
        </w:rPr>
        <w:tab/>
        <w:t>The Board, or a tribunal, shall —</w:t>
      </w:r>
      <w:del w:id="436" w:author="svcMRProcess" w:date="2018-08-20T10:55:00Z">
        <w:r>
          <w:rPr>
            <w:snapToGrid w:val="0"/>
          </w:rPr>
          <w:delText> </w:delText>
        </w:r>
      </w:del>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del w:id="437" w:author="svcMRProcess" w:date="2018-08-20T10:55:00Z">
        <w:r>
          <w:rPr>
            <w:snapToGrid w:val="0"/>
          </w:rPr>
          <w:delText> </w:delText>
        </w:r>
      </w:del>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w:t>
      </w:r>
      <w:del w:id="438" w:author="svcMRProcess" w:date="2018-08-20T10:55:00Z">
        <w:r>
          <w:rPr>
            <w:snapToGrid w:val="0"/>
          </w:rPr>
          <w:delText xml:space="preserve"> </w:delText>
        </w:r>
      </w:del>
      <w:ins w:id="439" w:author="svcMRProcess" w:date="2018-08-20T10:55:00Z">
        <w:r>
          <w:rPr>
            <w:snapToGrid w:val="0"/>
          </w:rPr>
          <w:t> </w:t>
        </w:r>
      </w:ins>
      <w:r>
        <w:rPr>
          <w:snapToGrid w:val="0"/>
        </w:rPr>
        <w:t>2</w:t>
      </w:r>
      <w:del w:id="440" w:author="svcMRProcess" w:date="2018-08-20T10:55:00Z">
        <w:r>
          <w:rPr>
            <w:snapToGrid w:val="0"/>
          </w:rPr>
          <w:delText xml:space="preserve"> </w:delText>
        </w:r>
      </w:del>
      <w:r>
        <w:rPr>
          <w:snapToGrid w:val="0"/>
        </w:rPr>
        <w:t>(1) from each of the other persons present.</w:t>
      </w:r>
    </w:p>
    <w:p>
      <w:pPr>
        <w:pStyle w:val="ySubsection"/>
        <w:keepNext/>
        <w:rPr>
          <w:snapToGrid w:val="0"/>
        </w:rPr>
      </w:pPr>
      <w:r>
        <w:rPr>
          <w:snapToGrid w:val="0"/>
        </w:rPr>
        <w:tab/>
        <w:t>(4)</w:t>
      </w:r>
      <w:r>
        <w:rPr>
          <w:snapToGrid w:val="0"/>
        </w:rPr>
        <w:tab/>
        <w:t>At any proceedings of the Board or a tribunal —</w:t>
      </w:r>
      <w:del w:id="441" w:author="svcMRProcess" w:date="2018-08-20T10:55:00Z">
        <w:r>
          <w:rPr>
            <w:snapToGrid w:val="0"/>
          </w:rPr>
          <w:delText> </w:delText>
        </w:r>
      </w:del>
    </w:p>
    <w:p>
      <w:pPr>
        <w:pStyle w:val="yIndenta"/>
        <w:rPr>
          <w:snapToGrid w:val="0"/>
        </w:rPr>
      </w:pPr>
      <w:r>
        <w:rPr>
          <w:snapToGrid w:val="0"/>
        </w:rPr>
        <w:tab/>
        <w:t>(a)</w:t>
      </w:r>
      <w:r>
        <w:rPr>
          <w:snapToGrid w:val="0"/>
        </w:rPr>
        <w:tab/>
        <w:t>the member presiding shall determine any question relating to —</w:t>
      </w:r>
      <w:del w:id="442" w:author="svcMRProcess" w:date="2018-08-20T10:55:00Z">
        <w:r>
          <w:rPr>
            <w:snapToGrid w:val="0"/>
          </w:rPr>
          <w:delText> </w:delText>
        </w:r>
      </w:del>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del w:id="443" w:author="svcMRProcess" w:date="2018-08-20T10:55:00Z">
        <w:r>
          <w:rPr>
            <w:snapToGrid w:val="0"/>
          </w:rPr>
          <w:delText> </w:delText>
        </w:r>
      </w:del>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del w:id="444" w:author="svcMRProcess" w:date="2018-08-20T10:55:00Z">
        <w:r>
          <w:rPr>
            <w:snapToGrid w:val="0"/>
          </w:rPr>
          <w:delText> </w:delText>
        </w:r>
      </w:del>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del w:id="445" w:author="svcMRProcess" w:date="2018-08-20T10:55:00Z">
        <w:r>
          <w:rPr>
            <w:snapToGrid w:val="0"/>
          </w:rPr>
          <w:delText> </w:delText>
        </w:r>
      </w:del>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del w:id="446" w:author="svcMRProcess" w:date="2018-08-20T10:55:00Z">
        <w:r>
          <w:rPr>
            <w:snapToGrid w:val="0"/>
          </w:rPr>
          <w:delText> </w:delText>
        </w:r>
      </w:del>
    </w:p>
    <w:p>
      <w:pPr>
        <w:pStyle w:val="yIndenta"/>
        <w:rPr>
          <w:snapToGrid w:val="0"/>
        </w:rPr>
      </w:pPr>
      <w:r>
        <w:rPr>
          <w:snapToGrid w:val="0"/>
        </w:rPr>
        <w:tab/>
        <w:t>(a)</w:t>
      </w:r>
      <w:r>
        <w:rPr>
          <w:snapToGrid w:val="0"/>
        </w:rPr>
        <w:tab/>
        <w:t>by summons signed by the Registrar, require —</w:t>
      </w:r>
      <w:del w:id="447" w:author="svcMRProcess" w:date="2018-08-20T10:55:00Z">
        <w:r>
          <w:rPr>
            <w:snapToGrid w:val="0"/>
          </w:rPr>
          <w:delText> </w:delText>
        </w:r>
      </w:del>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w:t>
      </w:r>
      <w:del w:id="448" w:author="svcMRProcess" w:date="2018-08-20T10:55:00Z">
        <w:r>
          <w:rPr>
            <w:snapToGrid w:val="0"/>
          </w:rPr>
          <w:delText xml:space="preserve"> </w:delText>
        </w:r>
      </w:del>
      <w:ins w:id="449" w:author="svcMRProcess" w:date="2018-08-20T10:55:00Z">
        <w:r>
          <w:rPr>
            <w:snapToGrid w:val="0"/>
          </w:rPr>
          <w:t> </w:t>
        </w:r>
      </w:ins>
      <w:r>
        <w:rPr>
          <w:snapToGrid w:val="0"/>
        </w:rPr>
        <w:t>(7)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del w:id="450" w:author="svcMRProcess" w:date="2018-08-20T10:55:00Z">
        <w:r>
          <w:rPr>
            <w:snapToGrid w:val="0"/>
          </w:rPr>
          <w:delText> </w:delText>
        </w:r>
      </w:del>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del w:id="451" w:author="svcMRProcess" w:date="2018-08-20T10:55:00Z">
        <w:r>
          <w:rPr>
            <w:snapToGrid w:val="0"/>
          </w:rPr>
          <w:delText>-</w:delText>
        </w:r>
      </w:del>
      <w:ins w:id="452" w:author="svcMRProcess" w:date="2018-08-20T10:55:00Z">
        <w:r>
          <w:rPr>
            <w:snapToGrid w:val="0"/>
          </w:rPr>
          <w:noBreakHyphen/>
        </w:r>
      </w:ins>
      <w:r>
        <w:rPr>
          <w:snapToGrid w:val="0"/>
        </w:rPr>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w:t>
      </w:r>
      <w:del w:id="453" w:author="svcMRProcess" w:date="2018-08-20T10:55:00Z">
        <w:r>
          <w:delText xml:space="preserve"> </w:delText>
        </w:r>
      </w:del>
      <w:ins w:id="454" w:author="svcMRProcess" w:date="2018-08-20T10:55:00Z">
        <w:r>
          <w:t> </w:t>
        </w:r>
      </w:ins>
      <w:r>
        <w:t>7 amended by No. 24 of 2005 s. 63.]</w:t>
      </w:r>
    </w:p>
    <w:p>
      <w:pPr>
        <w:pStyle w:val="yHeading5"/>
        <w:outlineLvl w:val="9"/>
        <w:rPr>
          <w:snapToGrid w:val="0"/>
        </w:rPr>
      </w:pPr>
      <w:bookmarkStart w:id="455" w:name="_Toc131324786"/>
      <w:bookmarkStart w:id="456" w:name="_Toc144179862"/>
      <w:r>
        <w:rPr>
          <w:rStyle w:val="CharSClsNo"/>
        </w:rPr>
        <w:t>8</w:t>
      </w:r>
      <w:r>
        <w:rPr>
          <w:snapToGrid w:val="0"/>
        </w:rPr>
        <w:t>.</w:t>
      </w:r>
      <w:del w:id="457" w:author="svcMRProcess" w:date="2018-08-20T10:55:00Z">
        <w:r>
          <w:rPr>
            <w:snapToGrid w:val="0"/>
          </w:rPr>
          <w:delText xml:space="preserve"> </w:delText>
        </w:r>
      </w:del>
      <w:r>
        <w:rPr>
          <w:snapToGrid w:val="0"/>
        </w:rPr>
        <w:tab/>
        <w:t>Offences relating to proceedings of the Board or a tribunal</w:t>
      </w:r>
      <w:bookmarkEnd w:id="455"/>
      <w:bookmarkEnd w:id="456"/>
      <w:del w:id="458" w:author="svcMRProcess" w:date="2018-08-20T10:55:00Z">
        <w:r>
          <w:rPr>
            <w:snapToGrid w:val="0"/>
          </w:rPr>
          <w:delText xml:space="preserve"> </w:delText>
        </w:r>
      </w:del>
    </w:p>
    <w:p>
      <w:pPr>
        <w:pStyle w:val="ySubsection"/>
        <w:keepNext/>
        <w:rPr>
          <w:snapToGrid w:val="0"/>
        </w:rPr>
      </w:pPr>
      <w:r>
        <w:rPr>
          <w:snapToGrid w:val="0"/>
        </w:rPr>
        <w:tab/>
        <w:t>(1)</w:t>
      </w:r>
      <w:r>
        <w:rPr>
          <w:snapToGrid w:val="0"/>
        </w:rPr>
        <w:tab/>
        <w:t>A person who —</w:t>
      </w:r>
      <w:del w:id="459" w:author="svcMRProcess" w:date="2018-08-20T10:55:00Z">
        <w:r>
          <w:rPr>
            <w:snapToGrid w:val="0"/>
          </w:rPr>
          <w:delText> </w:delText>
        </w:r>
      </w:del>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w:t>
      </w:r>
      <w:del w:id="460" w:author="svcMRProcess" w:date="2018-08-20T10:55:00Z">
        <w:r>
          <w:rPr>
            <w:snapToGrid w:val="0"/>
          </w:rPr>
          <w:delText xml:space="preserve"> </w:delText>
        </w:r>
      </w:del>
      <w:ins w:id="461" w:author="svcMRProcess" w:date="2018-08-20T10:55:00Z">
        <w:r>
          <w:rPr>
            <w:snapToGrid w:val="0"/>
          </w:rPr>
          <w:t> </w:t>
        </w:r>
      </w:ins>
      <w:r>
        <w:rPr>
          <w:snapToGrid w:val="0"/>
        </w:rPr>
        <w:t>000.</w:t>
      </w:r>
    </w:p>
    <w:p>
      <w:pPr>
        <w:pStyle w:val="ySubsection"/>
        <w:keepNext/>
        <w:rPr>
          <w:snapToGrid w:val="0"/>
        </w:rPr>
      </w:pPr>
      <w:r>
        <w:rPr>
          <w:snapToGrid w:val="0"/>
        </w:rPr>
        <w:tab/>
        <w:t>(2)</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w:t>
      </w:r>
      <w:del w:id="462" w:author="svcMRProcess" w:date="2018-08-20T10:55:00Z">
        <w:r>
          <w:delText xml:space="preserve"> </w:delText>
        </w:r>
      </w:del>
      <w:ins w:id="463" w:author="svcMRProcess" w:date="2018-08-20T10:55:00Z">
        <w:r>
          <w:t> </w:t>
        </w:r>
      </w:ins>
      <w:r>
        <w:t>8 amended by No. 65 of 2003 s. 13(3).]</w:t>
      </w:r>
    </w:p>
    <w:p>
      <w:pPr>
        <w:pStyle w:val="yHeading5"/>
        <w:outlineLvl w:val="9"/>
        <w:rPr>
          <w:snapToGrid w:val="0"/>
        </w:rPr>
      </w:pPr>
      <w:bookmarkStart w:id="464" w:name="_Toc131324787"/>
      <w:bookmarkStart w:id="465" w:name="_Toc144179863"/>
      <w:r>
        <w:rPr>
          <w:rStyle w:val="CharSClsNo"/>
        </w:rPr>
        <w:t>9</w:t>
      </w:r>
      <w:r>
        <w:rPr>
          <w:snapToGrid w:val="0"/>
        </w:rPr>
        <w:t>.</w:t>
      </w:r>
      <w:del w:id="466" w:author="svcMRProcess" w:date="2018-08-20T10:55:00Z">
        <w:r>
          <w:rPr>
            <w:snapToGrid w:val="0"/>
          </w:rPr>
          <w:delText xml:space="preserve"> </w:delText>
        </w:r>
      </w:del>
      <w:r>
        <w:rPr>
          <w:snapToGrid w:val="0"/>
        </w:rPr>
        <w:tab/>
        <w:t>Costs</w:t>
      </w:r>
      <w:bookmarkEnd w:id="464"/>
      <w:bookmarkEnd w:id="465"/>
      <w:del w:id="467" w:author="svcMRProcess" w:date="2018-08-20T10:55:00Z">
        <w:r>
          <w:rPr>
            <w:snapToGrid w:val="0"/>
          </w:rPr>
          <w:delText xml:space="preserve"> </w:delText>
        </w:r>
      </w:del>
    </w:p>
    <w:p>
      <w:pPr>
        <w:pStyle w:val="ySubsection"/>
        <w:rPr>
          <w:snapToGrid w:val="0"/>
        </w:rPr>
      </w:pPr>
      <w:r>
        <w:rPr>
          <w:snapToGrid w:val="0"/>
        </w:rPr>
        <w:tab/>
        <w:t>(1)</w:t>
      </w:r>
      <w:r>
        <w:rPr>
          <w:snapToGrid w:val="0"/>
        </w:rPr>
        <w:tab/>
        <w:t>Each party to a dispute referred to the Board under this Act bears their own costs, subject to subclause</w:t>
      </w:r>
      <w:del w:id="468" w:author="svcMRProcess" w:date="2018-08-20T10:55:00Z">
        <w:r>
          <w:rPr>
            <w:snapToGrid w:val="0"/>
          </w:rPr>
          <w:delText xml:space="preserve"> </w:delText>
        </w:r>
      </w:del>
      <w:ins w:id="469" w:author="svcMRProcess" w:date="2018-08-20T10:55:00Z">
        <w:r>
          <w:rPr>
            <w:snapToGrid w:val="0"/>
          </w:rPr>
          <w:t> </w:t>
        </w:r>
      </w:ins>
      <w:r>
        <w:rPr>
          <w:snapToGrid w:val="0"/>
        </w:rPr>
        <w:t>(2) and to clause</w:t>
      </w:r>
      <w:del w:id="470" w:author="svcMRProcess" w:date="2018-08-20T10:55:00Z">
        <w:r>
          <w:rPr>
            <w:snapToGrid w:val="0"/>
          </w:rPr>
          <w:delText xml:space="preserve"> </w:delText>
        </w:r>
      </w:del>
      <w:ins w:id="471" w:author="svcMRProcess" w:date="2018-08-20T10:55:00Z">
        <w:r>
          <w:rPr>
            <w:snapToGrid w:val="0"/>
          </w:rPr>
          <w:t> </w:t>
        </w:r>
      </w:ins>
      <w:r>
        <w:rPr>
          <w:snapToGrid w:val="0"/>
        </w:rPr>
        <w:t>11</w:t>
      </w:r>
      <w:del w:id="472" w:author="svcMRProcess" w:date="2018-08-20T10:55:00Z">
        <w:r>
          <w:rPr>
            <w:snapToGrid w:val="0"/>
          </w:rPr>
          <w:delText xml:space="preserve"> </w:delText>
        </w:r>
      </w:del>
      <w:r>
        <w:rPr>
          <w:snapToGrid w:val="0"/>
        </w:rPr>
        <w:t>(3</w:t>
      </w:r>
      <w:del w:id="473" w:author="svcMRProcess" w:date="2018-08-20T10:55:00Z">
        <w:r>
          <w:rPr>
            <w:snapToGrid w:val="0"/>
          </w:rPr>
          <w:delText>) (</w:delText>
        </w:r>
      </w:del>
      <w:ins w:id="474" w:author="svcMRProcess" w:date="2018-08-20T10:55:00Z">
        <w:r>
          <w:rPr>
            <w:snapToGrid w:val="0"/>
          </w:rPr>
          <w:t>)(</w:t>
        </w:r>
      </w:ins>
      <w:r>
        <w:rPr>
          <w:snapToGrid w:val="0"/>
        </w:rPr>
        <w:t>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w:t>
      </w:r>
      <w:del w:id="475" w:author="svcMRProcess" w:date="2018-08-20T10:55:00Z">
        <w:r>
          <w:rPr>
            <w:snapToGrid w:val="0"/>
          </w:rPr>
          <w:delText xml:space="preserve"> </w:delText>
        </w:r>
      </w:del>
      <w:ins w:id="476" w:author="svcMRProcess" w:date="2018-08-20T10:55:00Z">
        <w:r>
          <w:rPr>
            <w:snapToGrid w:val="0"/>
          </w:rPr>
          <w:t> </w:t>
        </w:r>
      </w:ins>
      <w:r>
        <w:rPr>
          <w:snapToGrid w:val="0"/>
        </w:rPr>
        <w:t>6</w:t>
      </w:r>
      <w:del w:id="477" w:author="svcMRProcess" w:date="2018-08-20T10:55:00Z">
        <w:r>
          <w:rPr>
            <w:snapToGrid w:val="0"/>
          </w:rPr>
          <w:delText xml:space="preserve"> </w:delText>
        </w:r>
      </w:del>
      <w:r>
        <w:rPr>
          <w:snapToGrid w:val="0"/>
        </w:rPr>
        <w:t>(1</w:t>
      </w:r>
      <w:del w:id="478" w:author="svcMRProcess" w:date="2018-08-20T10:55:00Z">
        <w:r>
          <w:rPr>
            <w:snapToGrid w:val="0"/>
          </w:rPr>
          <w:delText>) (</w:delText>
        </w:r>
      </w:del>
      <w:ins w:id="479" w:author="svcMRProcess" w:date="2018-08-20T10:55:00Z">
        <w:r>
          <w:rPr>
            <w:snapToGrid w:val="0"/>
          </w:rPr>
          <w:t>)(</w:t>
        </w:r>
      </w:ins>
      <w:r>
        <w:rPr>
          <w:snapToGrid w:val="0"/>
        </w:rPr>
        <w:t>c) shall be refunded, unless an order is imposed that —</w:t>
      </w:r>
      <w:del w:id="480" w:author="svcMRProcess" w:date="2018-08-20T10:55:00Z">
        <w:r>
          <w:rPr>
            <w:snapToGrid w:val="0"/>
          </w:rPr>
          <w:delText> </w:delText>
        </w:r>
      </w:del>
    </w:p>
    <w:p>
      <w:pPr>
        <w:pStyle w:val="yIndenta"/>
        <w:rPr>
          <w:snapToGrid w:val="0"/>
        </w:rPr>
      </w:pPr>
      <w:r>
        <w:rPr>
          <w:snapToGrid w:val="0"/>
        </w:rPr>
        <w:tab/>
        <w:t>(a)</w:t>
      </w:r>
      <w:r>
        <w:rPr>
          <w:snapToGrid w:val="0"/>
        </w:rPr>
        <w:tab/>
        <w:t>the whole or part of the moneys be forfeited, where subclause</w:t>
      </w:r>
      <w:del w:id="481" w:author="svcMRProcess" w:date="2018-08-20T10:55:00Z">
        <w:r>
          <w:rPr>
            <w:snapToGrid w:val="0"/>
          </w:rPr>
          <w:delText xml:space="preserve"> </w:delText>
        </w:r>
      </w:del>
      <w:ins w:id="482" w:author="svcMRProcess" w:date="2018-08-20T10:55:00Z">
        <w:r>
          <w:rPr>
            <w:snapToGrid w:val="0"/>
          </w:rPr>
          <w:t> </w:t>
        </w:r>
      </w:ins>
      <w:r>
        <w:rPr>
          <w:snapToGrid w:val="0"/>
        </w:rPr>
        <w:t>(2) applies; or</w:t>
      </w:r>
    </w:p>
    <w:p>
      <w:pPr>
        <w:pStyle w:val="yIndenta"/>
        <w:rPr>
          <w:snapToGrid w:val="0"/>
        </w:rPr>
      </w:pPr>
      <w:r>
        <w:rPr>
          <w:snapToGrid w:val="0"/>
        </w:rPr>
        <w:tab/>
        <w:t>(b)</w:t>
      </w:r>
      <w:r>
        <w:rPr>
          <w:snapToGrid w:val="0"/>
        </w:rPr>
        <w:tab/>
        <w:t>payment of costs be made from those moneys to any other party to the proceedings, where clause</w:t>
      </w:r>
      <w:del w:id="483" w:author="svcMRProcess" w:date="2018-08-20T10:55:00Z">
        <w:r>
          <w:rPr>
            <w:snapToGrid w:val="0"/>
          </w:rPr>
          <w:delText xml:space="preserve"> </w:delText>
        </w:r>
      </w:del>
      <w:ins w:id="484" w:author="svcMRProcess" w:date="2018-08-20T10:55:00Z">
        <w:r>
          <w:rPr>
            <w:snapToGrid w:val="0"/>
          </w:rPr>
          <w:t> </w:t>
        </w:r>
      </w:ins>
      <w:r>
        <w:rPr>
          <w:snapToGrid w:val="0"/>
        </w:rPr>
        <w:t>11</w:t>
      </w:r>
      <w:del w:id="485" w:author="svcMRProcess" w:date="2018-08-20T10:55:00Z">
        <w:r>
          <w:rPr>
            <w:snapToGrid w:val="0"/>
          </w:rPr>
          <w:delText xml:space="preserve"> </w:delText>
        </w:r>
      </w:del>
      <w:r>
        <w:rPr>
          <w:snapToGrid w:val="0"/>
        </w:rPr>
        <w:t>(3</w:t>
      </w:r>
      <w:del w:id="486" w:author="svcMRProcess" w:date="2018-08-20T10:55:00Z">
        <w:r>
          <w:rPr>
            <w:snapToGrid w:val="0"/>
          </w:rPr>
          <w:delText>) (</w:delText>
        </w:r>
      </w:del>
      <w:ins w:id="487" w:author="svcMRProcess" w:date="2018-08-20T10:55:00Z">
        <w:r>
          <w:rPr>
            <w:snapToGrid w:val="0"/>
          </w:rPr>
          <w:t>)(</w:t>
        </w:r>
      </w:ins>
      <w:r>
        <w:rPr>
          <w:snapToGrid w:val="0"/>
        </w:rPr>
        <w:t>a) applies.</w:t>
      </w:r>
    </w:p>
    <w:p>
      <w:pPr>
        <w:pStyle w:val="yHeading5"/>
        <w:outlineLvl w:val="9"/>
        <w:rPr>
          <w:snapToGrid w:val="0"/>
        </w:rPr>
      </w:pPr>
      <w:bookmarkStart w:id="488" w:name="_Toc131324788"/>
      <w:bookmarkStart w:id="489" w:name="_Toc144179864"/>
      <w:r>
        <w:rPr>
          <w:rStyle w:val="CharSClsNo"/>
        </w:rPr>
        <w:t>10</w:t>
      </w:r>
      <w:r>
        <w:rPr>
          <w:snapToGrid w:val="0"/>
        </w:rPr>
        <w:t>.</w:t>
      </w:r>
      <w:del w:id="490" w:author="svcMRProcess" w:date="2018-08-20T10:55:00Z">
        <w:r>
          <w:rPr>
            <w:snapToGrid w:val="0"/>
          </w:rPr>
          <w:delText xml:space="preserve"> </w:delText>
        </w:r>
      </w:del>
      <w:r>
        <w:rPr>
          <w:snapToGrid w:val="0"/>
        </w:rPr>
        <w:tab/>
        <w:t>Reasons for determinations</w:t>
      </w:r>
      <w:bookmarkEnd w:id="488"/>
      <w:bookmarkEnd w:id="489"/>
      <w:del w:id="491" w:author="svcMRProcess" w:date="2018-08-20T10:55:00Z">
        <w:r>
          <w:rPr>
            <w:snapToGrid w:val="0"/>
          </w:rPr>
          <w:delText xml:space="preserve"> </w:delText>
        </w:r>
      </w:del>
    </w:p>
    <w:p>
      <w:pPr>
        <w:pStyle w:val="ySubsection"/>
        <w:rPr>
          <w:snapToGrid w:val="0"/>
        </w:rPr>
      </w:pPr>
      <w:r>
        <w:rPr>
          <w:snapToGrid w:val="0"/>
        </w:rPr>
        <w:tab/>
      </w:r>
      <w:r>
        <w:rPr>
          <w:snapToGrid w:val="0"/>
        </w:rPr>
        <w:tab/>
        <w:t>Where, within 14</w:t>
      </w:r>
      <w:del w:id="492" w:author="svcMRProcess" w:date="2018-08-20T10:55:00Z">
        <w:r>
          <w:rPr>
            <w:snapToGrid w:val="0"/>
          </w:rPr>
          <w:delText xml:space="preserve"> </w:delText>
        </w:r>
      </w:del>
      <w:ins w:id="493" w:author="svcMRProcess" w:date="2018-08-20T10:55:00Z">
        <w:r>
          <w:rPr>
            <w:snapToGrid w:val="0"/>
          </w:rPr>
          <w:t> </w:t>
        </w:r>
      </w:ins>
      <w:r>
        <w:rPr>
          <w:snapToGrid w:val="0"/>
        </w:rPr>
        <w:t>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494" w:name="_Toc131324789"/>
      <w:bookmarkStart w:id="495" w:name="_Toc144179865"/>
      <w:r>
        <w:rPr>
          <w:rStyle w:val="CharSClsNo"/>
        </w:rPr>
        <w:t>11</w:t>
      </w:r>
      <w:r>
        <w:rPr>
          <w:snapToGrid w:val="0"/>
        </w:rPr>
        <w:t>.</w:t>
      </w:r>
      <w:del w:id="496" w:author="svcMRProcess" w:date="2018-08-20T10:55:00Z">
        <w:r>
          <w:rPr>
            <w:snapToGrid w:val="0"/>
          </w:rPr>
          <w:delText xml:space="preserve"> </w:delText>
        </w:r>
      </w:del>
      <w:r>
        <w:rPr>
          <w:snapToGrid w:val="0"/>
        </w:rPr>
        <w:tab/>
        <w:t>Withdrawal of referrals</w:t>
      </w:r>
      <w:bookmarkEnd w:id="494"/>
      <w:bookmarkEnd w:id="495"/>
      <w:del w:id="497" w:author="svcMRProcess" w:date="2018-08-20T10:55:00Z">
        <w:r>
          <w:rPr>
            <w:snapToGrid w:val="0"/>
          </w:rPr>
          <w:delText xml:space="preserve"> </w:delText>
        </w:r>
      </w:del>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del w:id="498" w:author="svcMRProcess" w:date="2018-08-20T10:55:00Z">
        <w:r>
          <w:rPr>
            <w:snapToGrid w:val="0"/>
          </w:rPr>
          <w:delText> </w:delText>
        </w:r>
      </w:del>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499" w:name="_Toc131324790"/>
      <w:bookmarkStart w:id="500" w:name="_Toc144179866"/>
      <w:r>
        <w:rPr>
          <w:rStyle w:val="CharSClsNo"/>
        </w:rPr>
        <w:t>12</w:t>
      </w:r>
      <w:r>
        <w:rPr>
          <w:snapToGrid w:val="0"/>
        </w:rPr>
        <w:t>.</w:t>
      </w:r>
      <w:del w:id="501" w:author="svcMRProcess" w:date="2018-08-20T10:55:00Z">
        <w:r>
          <w:rPr>
            <w:snapToGrid w:val="0"/>
          </w:rPr>
          <w:delText xml:space="preserve"> </w:delText>
        </w:r>
      </w:del>
      <w:r>
        <w:rPr>
          <w:snapToGrid w:val="0"/>
        </w:rPr>
        <w:tab/>
        <w:t>Validity of proceedings, etc.</w:t>
      </w:r>
      <w:bookmarkEnd w:id="499"/>
      <w:bookmarkEnd w:id="500"/>
      <w:del w:id="502" w:author="svcMRProcess" w:date="2018-08-20T10:55:00Z">
        <w:r>
          <w:rPr>
            <w:snapToGrid w:val="0"/>
          </w:rPr>
          <w:delText xml:space="preserve"> </w:delText>
        </w:r>
      </w:del>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del w:id="503" w:author="svcMRProcess" w:date="2018-08-20T10:55:00Z">
        <w:r>
          <w:rPr>
            <w:snapToGrid w:val="0"/>
          </w:rPr>
          <w:delText> </w:delText>
        </w:r>
      </w:del>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504" w:name="_Toc131324791"/>
      <w:bookmarkStart w:id="505" w:name="_Toc144179867"/>
      <w:r>
        <w:rPr>
          <w:rStyle w:val="CharSClsNo"/>
        </w:rPr>
        <w:t>13</w:t>
      </w:r>
      <w:r>
        <w:rPr>
          <w:snapToGrid w:val="0"/>
        </w:rPr>
        <w:t>.</w:t>
      </w:r>
      <w:del w:id="506" w:author="svcMRProcess" w:date="2018-08-20T10:55:00Z">
        <w:r>
          <w:rPr>
            <w:snapToGrid w:val="0"/>
          </w:rPr>
          <w:delText xml:space="preserve"> </w:delText>
        </w:r>
      </w:del>
      <w:r>
        <w:rPr>
          <w:snapToGrid w:val="0"/>
        </w:rPr>
        <w:tab/>
        <w:t>Presumptions</w:t>
      </w:r>
      <w:bookmarkEnd w:id="504"/>
      <w:bookmarkEnd w:id="505"/>
      <w:del w:id="507" w:author="svcMRProcess" w:date="2018-08-20T10:55:00Z">
        <w:r>
          <w:rPr>
            <w:snapToGrid w:val="0"/>
          </w:rPr>
          <w:delText xml:space="preserve"> </w:delText>
        </w:r>
      </w:del>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del w:id="508" w:author="svcMRProcess" w:date="2018-08-20T10:55:00Z">
        <w:r>
          <w:rPr>
            <w:snapToGrid w:val="0"/>
          </w:rPr>
          <w:delText> </w:delText>
        </w:r>
      </w:del>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509" w:name="_Toc131324792"/>
      <w:bookmarkStart w:id="510" w:name="_Toc144179868"/>
      <w:r>
        <w:rPr>
          <w:rStyle w:val="CharSClsNo"/>
        </w:rPr>
        <w:t>14</w:t>
      </w:r>
      <w:r>
        <w:rPr>
          <w:snapToGrid w:val="0"/>
        </w:rPr>
        <w:t>.</w:t>
      </w:r>
      <w:del w:id="511" w:author="svcMRProcess" w:date="2018-08-20T10:55:00Z">
        <w:r>
          <w:rPr>
            <w:snapToGrid w:val="0"/>
          </w:rPr>
          <w:delText xml:space="preserve"> </w:delText>
        </w:r>
      </w:del>
      <w:r>
        <w:rPr>
          <w:snapToGrid w:val="0"/>
        </w:rPr>
        <w:tab/>
        <w:t>Evidentiary provisions</w:t>
      </w:r>
      <w:bookmarkEnd w:id="509"/>
      <w:bookmarkEnd w:id="510"/>
      <w:del w:id="512" w:author="svcMRProcess" w:date="2018-08-20T10:55:00Z">
        <w:r>
          <w:rPr>
            <w:snapToGrid w:val="0"/>
          </w:rPr>
          <w:delText xml:space="preserve"> </w:delText>
        </w:r>
      </w:del>
    </w:p>
    <w:p>
      <w:pPr>
        <w:pStyle w:val="ySubsection"/>
        <w:rPr>
          <w:snapToGrid w:val="0"/>
        </w:rPr>
      </w:pPr>
      <w:r>
        <w:rPr>
          <w:snapToGrid w:val="0"/>
        </w:rPr>
        <w:tab/>
      </w:r>
      <w:r>
        <w:rPr>
          <w:snapToGrid w:val="0"/>
        </w:rPr>
        <w:tab/>
        <w:t xml:space="preserve">In all courts and before all persons and bodies </w:t>
      </w:r>
      <w:del w:id="513" w:author="svcMRProcess" w:date="2018-08-20T10:55:00Z">
        <w:r>
          <w:rPr>
            <w:snapToGrid w:val="0"/>
          </w:rPr>
          <w:delText>authorized</w:delText>
        </w:r>
      </w:del>
      <w:ins w:id="514" w:author="svcMRProcess" w:date="2018-08-20T10:55:00Z">
        <w:r>
          <w:rPr>
            <w:snapToGrid w:val="0"/>
          </w:rPr>
          <w:t>authorised</w:t>
        </w:r>
      </w:ins>
      <w:r>
        <w:rPr>
          <w:snapToGrid w:val="0"/>
        </w:rPr>
        <w:t xml:space="preserve"> to receive evidence —</w:t>
      </w:r>
      <w:del w:id="515" w:author="svcMRProcess" w:date="2018-08-20T10:55:00Z">
        <w:r>
          <w:rPr>
            <w:snapToGrid w:val="0"/>
          </w:rPr>
          <w:delText> </w:delText>
        </w:r>
      </w:del>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pStyle w:val="yFootnotesection"/>
        <w:rPr>
          <w:del w:id="516" w:author="svcMRProcess" w:date="2018-08-20T10:55:00Z"/>
        </w:rPr>
      </w:pPr>
      <w:del w:id="517" w:author="svcMRProcess" w:date="2018-08-20T10:55:00Z">
        <w:r>
          <w:tab/>
          <w:delText>[Schedule 1 amended by No. 65 of 2003 s. 13(3).]</w:delText>
        </w:r>
      </w:del>
    </w:p>
    <w:p>
      <w:pPr>
        <w:pStyle w:val="CentredBaseLine"/>
        <w:jc w:val="center"/>
        <w:rPr>
          <w:ins w:id="518" w:author="svcMRProcess" w:date="2018-08-20T10:55:00Z"/>
        </w:rPr>
      </w:pPr>
      <w:ins w:id="519" w:author="svcMRProcess" w:date="2018-08-20T10:5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520" w:name="_Toc89162467"/>
      <w:bookmarkStart w:id="521" w:name="_Toc101855907"/>
      <w:bookmarkStart w:id="522" w:name="_Toc121561797"/>
      <w:bookmarkStart w:id="523" w:name="_Toc122429851"/>
      <w:bookmarkStart w:id="524" w:name="_Toc122947910"/>
      <w:bookmarkStart w:id="525" w:name="_Toc124061846"/>
      <w:bookmarkStart w:id="526" w:name="_Toc131324793"/>
      <w:bookmarkStart w:id="527" w:name="_Toc138469737"/>
      <w:bookmarkStart w:id="528" w:name="_Toc139963120"/>
      <w:bookmarkStart w:id="529" w:name="_Toc140373371"/>
      <w:bookmarkStart w:id="530" w:name="_Toc140373423"/>
      <w:bookmarkStart w:id="531" w:name="_Toc142213889"/>
      <w:bookmarkStart w:id="532" w:name="_Toc144179869"/>
      <w:r>
        <w:t>Notes</w:t>
      </w:r>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nSubsection"/>
        <w:rPr>
          <w:snapToGrid w:val="0"/>
        </w:rPr>
      </w:pPr>
      <w:r>
        <w:rPr>
          <w:snapToGrid w:val="0"/>
          <w:vertAlign w:val="superscript"/>
        </w:rPr>
        <w:t>1</w:t>
      </w:r>
      <w:r>
        <w:rPr>
          <w:snapToGrid w:val="0"/>
        </w:rPr>
        <w:tab/>
        <w:t xml:space="preserve">This </w:t>
      </w:r>
      <w:ins w:id="533" w:author="svcMRProcess" w:date="2018-08-20T10:55:00Z">
        <w:r>
          <w:rPr>
            <w:snapToGrid w:val="0"/>
          </w:rPr>
          <w:t xml:space="preserve">reprint </w:t>
        </w:r>
      </w:ins>
      <w:r>
        <w:rPr>
          <w:snapToGrid w:val="0"/>
        </w:rPr>
        <w:t>is a compilation</w:t>
      </w:r>
      <w:ins w:id="534" w:author="svcMRProcess" w:date="2018-08-20T10:55:00Z">
        <w:r>
          <w:rPr>
            <w:snapToGrid w:val="0"/>
          </w:rPr>
          <w:t xml:space="preserve"> as at 11 August 2006</w:t>
        </w:r>
      </w:ins>
      <w:r>
        <w:rPr>
          <w:snapToGrid w:val="0"/>
        </w:rPr>
        <w:t xml:space="preserve"> of the </w:t>
      </w:r>
      <w:r>
        <w:rPr>
          <w:i/>
          <w:noProof/>
          <w:snapToGrid w:val="0"/>
        </w:rPr>
        <w:t>Agricultural Practices (Disputes) Act 1995</w:t>
      </w:r>
      <w:r>
        <w:rPr>
          <w:snapToGrid w:val="0"/>
        </w:rPr>
        <w:t xml:space="preserve"> and includes the amendments made by the other written laws referred to in the following table.</w:t>
      </w:r>
      <w:ins w:id="535" w:author="svcMRProcess" w:date="2018-08-20T10:55:00Z">
        <w:r>
          <w:rPr>
            <w:snapToGrid w:val="0"/>
          </w:rPr>
          <w:t xml:space="preserve">  The table also contains information about any reprint.</w:t>
        </w:r>
      </w:ins>
    </w:p>
    <w:p>
      <w:pPr>
        <w:pStyle w:val="nHeading3"/>
        <w:rPr>
          <w:snapToGrid w:val="0"/>
        </w:rPr>
      </w:pPr>
      <w:bookmarkStart w:id="536" w:name="_Toc144179870"/>
      <w:bookmarkStart w:id="537" w:name="_Toc131324794"/>
      <w:r>
        <w:rPr>
          <w:snapToGrid w:val="0"/>
        </w:rPr>
        <w:t>Compilation table</w:t>
      </w:r>
      <w:bookmarkEnd w:id="536"/>
      <w:bookmarkEnd w:id="5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 xml:space="preserve">Number and </w:t>
            </w:r>
            <w:del w:id="538" w:author="svcMRProcess" w:date="2018-08-20T10:55:00Z">
              <w:r>
                <w:rPr>
                  <w:b/>
                </w:rPr>
                <w:delText>Year</w:delText>
              </w:r>
            </w:del>
            <w:ins w:id="539" w:author="svcMRProcess" w:date="2018-08-20T10:55:00Z">
              <w:r>
                <w:rPr>
                  <w:b/>
                  <w:sz w:val="19"/>
                </w:rPr>
                <w:t>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Agricultural Practices (Disputes) Act</w:t>
            </w:r>
            <w:del w:id="540" w:author="svcMRProcess" w:date="2018-08-20T10:55:00Z">
              <w:r>
                <w:rPr>
                  <w:i/>
                </w:rPr>
                <w:delText xml:space="preserve"> </w:delText>
              </w:r>
            </w:del>
            <w:ins w:id="541" w:author="svcMRProcess" w:date="2018-08-20T10:55:00Z">
              <w:r>
                <w:rPr>
                  <w:i/>
                  <w:sz w:val="19"/>
                </w:rPr>
                <w:t> </w:t>
              </w:r>
            </w:ins>
            <w:r>
              <w:rPr>
                <w:i/>
                <w:sz w:val="19"/>
              </w:rPr>
              <w:t>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w:t>
            </w:r>
            <w:del w:id="542" w:author="svcMRProcess" w:date="2018-08-20T10:55:00Z">
              <w:r>
                <w:delText xml:space="preserve"> September </w:delText>
              </w:r>
            </w:del>
            <w:ins w:id="543" w:author="svcMRProcess" w:date="2018-08-20T10:55:00Z">
              <w:r>
                <w:rPr>
                  <w:sz w:val="19"/>
                </w:rPr>
                <w:t> Sep </w:t>
              </w:r>
            </w:ins>
            <w:r>
              <w:rPr>
                <w:sz w:val="19"/>
              </w:rPr>
              <w:t>1995</w:t>
            </w:r>
          </w:p>
        </w:tc>
        <w:tc>
          <w:tcPr>
            <w:tcW w:w="2552" w:type="dxa"/>
            <w:tcBorders>
              <w:top w:val="single" w:sz="8" w:space="0" w:color="auto"/>
            </w:tcBorders>
          </w:tcPr>
          <w:p>
            <w:pPr>
              <w:pStyle w:val="nTable"/>
              <w:spacing w:after="40"/>
              <w:rPr>
                <w:sz w:val="19"/>
              </w:rPr>
            </w:pPr>
            <w:r>
              <w:rPr>
                <w:sz w:val="19"/>
              </w:rPr>
              <w:t>26 Jun 1996 (see s. 2 and</w:t>
            </w:r>
            <w:del w:id="544" w:author="svcMRProcess" w:date="2018-08-20T10:55:00Z">
              <w:r>
                <w:delText> </w:delText>
              </w:r>
            </w:del>
            <w:ins w:id="545" w:author="svcMRProcess" w:date="2018-08-20T10:55:00Z">
              <w:r>
                <w:rPr>
                  <w:sz w:val="19"/>
                </w:rPr>
                <w:t xml:space="preserve"> </w:t>
              </w:r>
            </w:ins>
            <w:r>
              <w:rPr>
                <w:i/>
                <w:sz w:val="19"/>
              </w:rPr>
              <w:t>Gazette</w:t>
            </w:r>
            <w:r>
              <w:rPr>
                <w:sz w:val="19"/>
              </w:rPr>
              <w:t xml:space="preserve"> 25 </w:t>
            </w:r>
            <w:del w:id="546" w:author="svcMRProcess" w:date="2018-08-20T10:55:00Z">
              <w:r>
                <w:delText xml:space="preserve">June </w:delText>
              </w:r>
            </w:del>
            <w:ins w:id="547" w:author="svcMRProcess" w:date="2018-08-20T10:55:00Z">
              <w:r>
                <w:rPr>
                  <w:sz w:val="19"/>
                </w:rPr>
                <w:t>Jun </w:t>
              </w:r>
            </w:ins>
            <w:r>
              <w:rPr>
                <w:sz w:val="19"/>
              </w:rPr>
              <w:t>1996 p. 2901)</w:t>
            </w:r>
          </w:p>
        </w:tc>
      </w:tr>
      <w:tr>
        <w:tc>
          <w:tcPr>
            <w:tcW w:w="2268"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del w:id="548" w:author="svcMRProcess" w:date="2018-08-20T10:55:00Z">
              <w:r>
                <w:rPr>
                  <w:snapToGrid w:val="0"/>
                  <w:sz w:val="19"/>
                  <w:vertAlign w:val="superscript"/>
                  <w:lang w:val="en-US"/>
                </w:rPr>
                <w:delText> </w:delText>
              </w:r>
            </w:del>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1</w:t>
            </w:r>
            <w:del w:id="549" w:author="svcMRProcess" w:date="2018-08-20T10:55:00Z">
              <w:r>
                <w:rPr>
                  <w:sz w:val="19"/>
                </w:rPr>
                <w:delText xml:space="preserve"> </w:delText>
              </w:r>
            </w:del>
            <w:ins w:id="550" w:author="svcMRProcess" w:date="2018-08-20T10:55:00Z">
              <w:r>
                <w:rPr>
                  <w:sz w:val="19"/>
                </w:rPr>
                <w:t> </w:t>
              </w:r>
            </w:ins>
            <w:r>
              <w:rPr>
                <w:sz w:val="19"/>
              </w:rPr>
              <w:t>May</w:t>
            </w:r>
            <w:del w:id="551" w:author="svcMRProcess" w:date="2018-08-20T10:55:00Z">
              <w:r>
                <w:rPr>
                  <w:sz w:val="19"/>
                </w:rPr>
                <w:delText xml:space="preserve"> </w:delText>
              </w:r>
            </w:del>
            <w:ins w:id="552" w:author="svcMRProcess" w:date="2018-08-20T10:55:00Z">
              <w:r>
                <w:rPr>
                  <w:sz w:val="19"/>
                </w:rPr>
                <w:t> </w:t>
              </w:r>
            </w:ins>
            <w:r>
              <w:rPr>
                <w:sz w:val="19"/>
              </w:rPr>
              <w:t xml:space="preserve">2005 (see s. 2 and </w:t>
            </w:r>
            <w:r>
              <w:rPr>
                <w:i/>
                <w:iCs/>
                <w:sz w:val="19"/>
              </w:rPr>
              <w:t>Gazette</w:t>
            </w:r>
            <w:r>
              <w:rPr>
                <w:sz w:val="19"/>
              </w:rPr>
              <w:t xml:space="preserve"> 31</w:t>
            </w:r>
            <w:del w:id="553" w:author="svcMRProcess" w:date="2018-08-20T10:55:00Z">
              <w:r>
                <w:rPr>
                  <w:sz w:val="19"/>
                </w:rPr>
                <w:delText xml:space="preserve"> </w:delText>
              </w:r>
            </w:del>
            <w:ins w:id="554" w:author="svcMRProcess" w:date="2018-08-20T10:55:00Z">
              <w:r>
                <w:rPr>
                  <w:sz w:val="19"/>
                </w:rPr>
                <w:t> </w:t>
              </w:r>
            </w:ins>
            <w:r>
              <w:rPr>
                <w:sz w:val="19"/>
              </w:rPr>
              <w:t>Dec</w:t>
            </w:r>
            <w:del w:id="555" w:author="svcMRProcess" w:date="2018-08-20T10:55:00Z">
              <w:r>
                <w:rPr>
                  <w:sz w:val="19"/>
                </w:rPr>
                <w:delText xml:space="preserve"> </w:delText>
              </w:r>
            </w:del>
            <w:ins w:id="556" w:author="svcMRProcess" w:date="2018-08-20T10:55:00Z">
              <w:r>
                <w:rPr>
                  <w:sz w:val="19"/>
                </w:rPr>
                <w:t> </w:t>
              </w:r>
            </w:ins>
            <w:r>
              <w:rPr>
                <w:sz w:val="19"/>
              </w:rPr>
              <w:t>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w:t>
            </w:r>
            <w:del w:id="557" w:author="svcMRProcess" w:date="2018-08-20T10:55:00Z">
              <w:r>
                <w:rPr>
                  <w:i/>
                  <w:sz w:val="19"/>
                </w:rPr>
                <w:delText xml:space="preserve"> </w:delText>
              </w:r>
            </w:del>
            <w:ins w:id="558" w:author="svcMRProcess" w:date="2018-08-20T10:55:00Z">
              <w:r>
                <w:rPr>
                  <w:i/>
                  <w:sz w:val="19"/>
                </w:rPr>
                <w:t> </w:t>
              </w:r>
            </w:ins>
            <w:r>
              <w:rPr>
                <w:i/>
                <w:sz w:val="19"/>
              </w:rPr>
              <w:t>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1</w:t>
            </w:r>
            <w:del w:id="559" w:author="svcMRProcess" w:date="2018-08-20T10:55:00Z">
              <w:r>
                <w:rPr>
                  <w:sz w:val="19"/>
                </w:rPr>
                <w:delText xml:space="preserve"> </w:delText>
              </w:r>
            </w:del>
            <w:ins w:id="560" w:author="svcMRProcess" w:date="2018-08-20T10:55:00Z">
              <w:r>
                <w:rPr>
                  <w:sz w:val="19"/>
                </w:rPr>
                <w:t> </w:t>
              </w:r>
            </w:ins>
            <w:r>
              <w:rPr>
                <w:sz w:val="19"/>
              </w:rPr>
              <w:t>Jan</w:t>
            </w:r>
            <w:del w:id="561" w:author="svcMRProcess" w:date="2018-08-20T10:55:00Z">
              <w:r>
                <w:rPr>
                  <w:sz w:val="19"/>
                </w:rPr>
                <w:delText xml:space="preserve"> </w:delText>
              </w:r>
            </w:del>
            <w:ins w:id="562" w:author="svcMRProcess" w:date="2018-08-20T10:55:00Z">
              <w:r>
                <w:rPr>
                  <w:sz w:val="19"/>
                </w:rPr>
                <w:t> </w:t>
              </w:r>
            </w:ins>
            <w:r>
              <w:rPr>
                <w:sz w:val="19"/>
              </w:rPr>
              <w:t>2006 (see s. 2</w:t>
            </w:r>
            <w:ins w:id="563" w:author="svcMRProcess" w:date="2018-08-20T10:55:00Z">
              <w:r>
                <w:rPr>
                  <w:sz w:val="19"/>
                </w:rPr>
                <w:t>(1)</w:t>
              </w:r>
            </w:ins>
            <w:r>
              <w:rPr>
                <w:sz w:val="19"/>
              </w:rPr>
              <w:t xml:space="preserve"> and </w:t>
            </w:r>
            <w:r>
              <w:rPr>
                <w:i/>
                <w:iCs/>
                <w:sz w:val="19"/>
              </w:rPr>
              <w:t>Gazette</w:t>
            </w:r>
            <w:r>
              <w:rPr>
                <w:sz w:val="19"/>
              </w:rPr>
              <w:t xml:space="preserve"> 23</w:t>
            </w:r>
            <w:del w:id="564" w:author="svcMRProcess" w:date="2018-08-20T10:55:00Z">
              <w:r>
                <w:rPr>
                  <w:sz w:val="19"/>
                </w:rPr>
                <w:delText xml:space="preserve"> </w:delText>
              </w:r>
            </w:del>
            <w:ins w:id="565" w:author="svcMRProcess" w:date="2018-08-20T10:55:00Z">
              <w:r>
                <w:rPr>
                  <w:sz w:val="19"/>
                </w:rPr>
                <w:t> </w:t>
              </w:r>
            </w:ins>
            <w:r>
              <w:rPr>
                <w:sz w:val="19"/>
              </w:rPr>
              <w:t>Dec</w:t>
            </w:r>
            <w:del w:id="566" w:author="svcMRProcess" w:date="2018-08-20T10:55:00Z">
              <w:r>
                <w:rPr>
                  <w:sz w:val="19"/>
                </w:rPr>
                <w:delText xml:space="preserve"> </w:delText>
              </w:r>
            </w:del>
            <w:ins w:id="567" w:author="svcMRProcess" w:date="2018-08-20T10:55:00Z">
              <w:r>
                <w:rPr>
                  <w:sz w:val="19"/>
                </w:rPr>
                <w:t> </w:t>
              </w:r>
            </w:ins>
            <w:r>
              <w:rPr>
                <w:sz w:val="19"/>
              </w:rPr>
              <w:t>2005 p. 6244)</w:t>
            </w:r>
          </w:p>
        </w:tc>
      </w:tr>
      <w:tr>
        <w:trPr>
          <w:cantSplit/>
        </w:trPr>
        <w:tc>
          <w:tcPr>
            <w:tcW w:w="2268"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ins w:id="568" w:author="svcMRProcess" w:date="2018-08-20T10:55:00Z"/>
        </w:trPr>
        <w:tc>
          <w:tcPr>
            <w:tcW w:w="7088" w:type="dxa"/>
            <w:gridSpan w:val="4"/>
            <w:tcBorders>
              <w:bottom w:val="single" w:sz="8" w:space="0" w:color="auto"/>
            </w:tcBorders>
          </w:tcPr>
          <w:p>
            <w:pPr>
              <w:pStyle w:val="nTable"/>
              <w:spacing w:after="40"/>
              <w:rPr>
                <w:ins w:id="569" w:author="svcMRProcess" w:date="2018-08-20T10:55:00Z"/>
                <w:sz w:val="19"/>
              </w:rPr>
            </w:pPr>
            <w:ins w:id="570" w:author="svcMRProcess" w:date="2018-08-20T10:55:00Z">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ins>
          </w:p>
        </w:tc>
      </w:tr>
    </w:tbl>
    <w:p>
      <w:pPr>
        <w:pStyle w:val="nSubsection"/>
        <w:rPr>
          <w:ins w:id="571" w:author="svcMRProcess" w:date="2018-08-20T10:55:00Z"/>
        </w:rPr>
      </w:pPr>
      <w:ins w:id="572" w:author="svcMRProcess" w:date="2018-08-20T10:55:00Z">
        <w:r>
          <w:rPr>
            <w:rFonts w:ascii="Times" w:hAnsi="Times"/>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ins>
    </w:p>
    <w:p>
      <w:pPr>
        <w:pStyle w:val="nSubsection"/>
        <w:rPr>
          <w:ins w:id="573" w:author="svcMRProcess" w:date="2018-08-20T10:55:00Z"/>
        </w:rPr>
      </w:pPr>
      <w:ins w:id="574" w:author="svcMRProcess" w:date="2018-08-20T10:55:00Z">
        <w:r>
          <w:tab/>
          <w:t xml:space="preserve">Under the </w:t>
        </w:r>
        <w:r>
          <w:rPr>
            <w:i/>
            <w:iCs/>
          </w:rPr>
          <w:t>Public Sector Management Act 1994</w:t>
        </w:r>
        <w:r>
          <w:t xml:space="preserve"> the names of departments may be changed. At the time of this reprint the former Department of Environment is called the Department of Environment and Conservation.</w:t>
        </w:r>
      </w:ins>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D221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70E8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5ACC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CC2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EC51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6427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6445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D643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EF07124"/>
    <w:lvl w:ilvl="0">
      <w:start w:val="1"/>
      <w:numFmt w:val="decimal"/>
      <w:pStyle w:val="ListNumber"/>
      <w:lvlText w:val="%1."/>
      <w:lvlJc w:val="left"/>
      <w:pPr>
        <w:tabs>
          <w:tab w:val="num" w:pos="360"/>
        </w:tabs>
        <w:ind w:left="360" w:hanging="360"/>
      </w:pPr>
    </w:lvl>
  </w:abstractNum>
  <w:abstractNum w:abstractNumId="9">
    <w:nsid w:val="FFFFFF89"/>
    <w:multiLevelType w:val="singleLevel"/>
    <w:tmpl w:val="C9A207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9B0CC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935"/>
    <w:docVar w:name="WAFER_20151204114935" w:val="RemoveTrackChanges"/>
    <w:docVar w:name="WAFER_20151204114935_GUID" w:val="244b5c14-9f5f-402c-86ff-fa08eb22aa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9167</Words>
  <Characters>43453</Characters>
  <Application>Microsoft Office Word</Application>
  <DocSecurity>0</DocSecurity>
  <Lines>1114</Lines>
  <Paragraphs>571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52049</CharactersWithSpaces>
  <SharedDoc>false</SharedDoc>
  <HLinks>
    <vt:vector size="18" baseType="variant">
      <vt:variant>
        <vt:i4>3014716</vt:i4>
      </vt:variant>
      <vt:variant>
        <vt:i4>4184</vt:i4>
      </vt:variant>
      <vt:variant>
        <vt:i4>1025</vt:i4>
      </vt:variant>
      <vt:variant>
        <vt:i4>1</vt:i4>
      </vt:variant>
      <vt:variant>
        <vt:lpwstr>C:\Program Files\PCO DLL\Support\Crest.wpg</vt:lpwstr>
      </vt:variant>
      <vt:variant>
        <vt:lpwstr/>
      </vt:variant>
      <vt:variant>
        <vt:i4>5439608</vt:i4>
      </vt:variant>
      <vt:variant>
        <vt:i4>53449</vt:i4>
      </vt:variant>
      <vt:variant>
        <vt:i4>1026</vt:i4>
      </vt:variant>
      <vt:variant>
        <vt:i4>1</vt:i4>
      </vt:variant>
      <vt:variant>
        <vt:lpwstr>A:\dline.gif</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00-f0-03 - 01-a0-03</dc:title>
  <dc:subject/>
  <dc:creator/>
  <cp:keywords/>
  <dc:description/>
  <cp:lastModifiedBy>svcMRProcess</cp:lastModifiedBy>
  <cp:revision>2</cp:revision>
  <cp:lastPrinted>2006-08-01T08:47:00Z</cp:lastPrinted>
  <dcterms:created xsi:type="dcterms:W3CDTF">2018-08-20T02:55:00Z</dcterms:created>
  <dcterms:modified xsi:type="dcterms:W3CDTF">2018-08-20T02:55:00Z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20060811</vt:lpwstr>
  </property>
  <property fmtid="{D5CDD505-2E9C-101B-9397-08002B2CF9AE}" pid="4" name="DocumentType">
    <vt:lpwstr>Act</vt:lpwstr>
  </property>
  <property fmtid="{D5CDD505-2E9C-101B-9397-08002B2CF9AE}" pid="5" name="OwlsUID">
    <vt:i4>13</vt:i4>
  </property>
  <property fmtid="{D5CDD505-2E9C-101B-9397-08002B2CF9AE}" pid="6" name="ReprintedAsAt">
    <vt:filetime>2006-08-10T16:00:00Z</vt:filetime>
  </property>
  <property fmtid="{D5CDD505-2E9C-101B-9397-08002B2CF9AE}" pid="7" name="ReprintNo">
    <vt:lpwstr>1</vt:lpwstr>
  </property>
  <property fmtid="{D5CDD505-2E9C-101B-9397-08002B2CF9AE}" pid="8" name="FromSuffix">
    <vt:lpwstr>00-f0-03</vt:lpwstr>
  </property>
  <property fmtid="{D5CDD505-2E9C-101B-9397-08002B2CF9AE}" pid="9" name="FromAsAtDate">
    <vt:lpwstr>09 Apr 2006</vt:lpwstr>
  </property>
  <property fmtid="{D5CDD505-2E9C-101B-9397-08002B2CF9AE}" pid="10" name="ToSuffix">
    <vt:lpwstr>01-a0-03</vt:lpwstr>
  </property>
  <property fmtid="{D5CDD505-2E9C-101B-9397-08002B2CF9AE}" pid="11" name="ToAsAtDate">
    <vt:lpwstr>11 Aug 2006</vt:lpwstr>
  </property>
</Properties>
</file>