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0" w:name="_GoBack"/>
      <w:bookmarkEnd w:id="0"/>
      <w:r>
        <w:rPr>
          <w:snapToGrid w:val="0"/>
        </w:rPr>
        <w:t>n</w:t>
      </w:r>
      <w:del w:id="1" w:author="svcMRProcess" w:date="2015-12-10T11:41:00Z">
        <w:r>
          <w:rPr>
            <w:snapToGrid w:val="0"/>
          </w:rPr>
          <w:delText xml:space="preserve"> </w:delText>
        </w:r>
      </w:del>
      <w:ins w:id="2" w:author="svcMRProcess" w:date="2015-12-10T11:41:00Z">
        <w:r>
          <w:rPr>
            <w:snapToGrid w:val="0"/>
          </w:rPr>
          <w:t> </w:t>
        </w:r>
      </w:ins>
      <w:r>
        <w:rPr>
          <w:snapToGrid w:val="0"/>
        </w:rPr>
        <w:t>Act to confer a Constitution on Western Australia, and to grant a Civil list to Her Majesty.</w:t>
      </w:r>
      <w:r>
        <w:rPr>
          <w:snapToGrid w:val="0"/>
          <w:vertAlign w:val="superscript"/>
        </w:rPr>
        <w:t>1</w:t>
      </w:r>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Repealed by No. 10 of 1998 s.76.]</w:t>
      </w:r>
    </w:p>
    <w:p>
      <w:pPr>
        <w:pStyle w:val="Heading2"/>
      </w:pPr>
      <w:bookmarkStart w:id="3" w:name="_Toc87415900"/>
      <w:bookmarkStart w:id="4" w:name="_Toc87415964"/>
      <w:bookmarkStart w:id="5" w:name="_Toc87671996"/>
      <w:bookmarkStart w:id="6" w:name="_Toc87672068"/>
      <w:bookmarkStart w:id="7" w:name="_Toc121549647"/>
      <w:bookmarkStart w:id="8" w:name="_Toc124049773"/>
      <w:bookmarkStart w:id="9" w:name="_Toc124137358"/>
      <w:bookmarkStart w:id="10" w:name="_Toc157843992"/>
      <w:r>
        <w:rPr>
          <w:rStyle w:val="CharPartNo"/>
        </w:rPr>
        <w:t>Part I</w:t>
      </w:r>
      <w:r>
        <w:rPr>
          <w:rStyle w:val="CharDivNo"/>
        </w:rPr>
        <w:t> </w:t>
      </w:r>
      <w:r>
        <w:t>—</w:t>
      </w:r>
      <w:r>
        <w:rPr>
          <w:rStyle w:val="CharDivText"/>
        </w:rPr>
        <w:t> </w:t>
      </w:r>
      <w:r>
        <w:rPr>
          <w:rStyle w:val="CharPartText"/>
        </w:rPr>
        <w:t>Parliamentary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21610926"/>
      <w:bookmarkStart w:id="12" w:name="_Toc87415901"/>
      <w:bookmarkStart w:id="13" w:name="_Toc124049774"/>
      <w:bookmarkStart w:id="14" w:name="_Toc157843993"/>
      <w:bookmarkStart w:id="15" w:name="_Toc124137359"/>
      <w:r>
        <w:rPr>
          <w:rStyle w:val="CharSectno"/>
        </w:rPr>
        <w:t>2</w:t>
      </w:r>
      <w:r>
        <w:rPr>
          <w:snapToGrid w:val="0"/>
        </w:rPr>
        <w:t>.</w:t>
      </w:r>
      <w:r>
        <w:rPr>
          <w:snapToGrid w:val="0"/>
        </w:rPr>
        <w:tab/>
        <w:t>Legislature to be constituted in Western Australia</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s.4.]</w:t>
      </w:r>
    </w:p>
    <w:p>
      <w:pPr>
        <w:pStyle w:val="Heading5"/>
        <w:rPr>
          <w:snapToGrid w:val="0"/>
        </w:rPr>
      </w:pPr>
      <w:bookmarkStart w:id="16" w:name="_Toc421610927"/>
      <w:bookmarkStart w:id="17" w:name="_Toc87415902"/>
      <w:bookmarkStart w:id="18" w:name="_Toc124049775"/>
      <w:bookmarkStart w:id="19" w:name="_Toc157843994"/>
      <w:bookmarkStart w:id="20" w:name="_Toc124137360"/>
      <w:r>
        <w:rPr>
          <w:rStyle w:val="CharSectno"/>
        </w:rPr>
        <w:t>3</w:t>
      </w:r>
      <w:r>
        <w:rPr>
          <w:snapToGrid w:val="0"/>
        </w:rPr>
        <w:t>.</w:t>
      </w:r>
      <w:r>
        <w:rPr>
          <w:snapToGrid w:val="0"/>
        </w:rPr>
        <w:tab/>
        <w:t>Governor may fix place and time of sessions, prorogue Houses and dissolve Assembly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rPr>
          <w:snapToGrid w:val="0"/>
        </w:rPr>
      </w:pPr>
      <w:bookmarkStart w:id="21" w:name="_Toc421610928"/>
      <w:bookmarkStart w:id="22" w:name="_Toc87415903"/>
      <w:bookmarkStart w:id="23" w:name="_Toc124049776"/>
      <w:bookmarkStart w:id="24" w:name="_Toc157843995"/>
      <w:bookmarkStart w:id="25" w:name="_Toc124137361"/>
      <w:r>
        <w:rPr>
          <w:rStyle w:val="CharSectno"/>
        </w:rPr>
        <w:t>4</w:t>
      </w:r>
      <w:r>
        <w:rPr>
          <w:snapToGrid w:val="0"/>
        </w:rPr>
        <w:t>.</w:t>
      </w:r>
      <w:r>
        <w:rPr>
          <w:snapToGrid w:val="0"/>
        </w:rPr>
        <w:tab/>
        <w:t>A session every year</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6" w:name="_Toc421610929"/>
      <w:bookmarkStart w:id="27" w:name="_Toc87415904"/>
      <w:bookmarkStart w:id="28" w:name="_Toc124049777"/>
      <w:bookmarkStart w:id="29" w:name="_Toc157843996"/>
      <w:bookmarkStart w:id="30" w:name="_Toc124137362"/>
      <w:r>
        <w:rPr>
          <w:rStyle w:val="CharSectno"/>
        </w:rPr>
        <w:t>5</w:t>
      </w:r>
      <w:r>
        <w:rPr>
          <w:snapToGrid w:val="0"/>
        </w:rPr>
        <w:t>.</w:t>
      </w:r>
      <w:r>
        <w:rPr>
          <w:snapToGrid w:val="0"/>
        </w:rPr>
        <w:tab/>
        <w:t>First calling together of Legislature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31" w:name="_Toc421610930"/>
      <w:bookmarkStart w:id="32" w:name="_Toc87415905"/>
      <w:bookmarkStart w:id="33" w:name="_Toc124049778"/>
      <w:bookmarkStart w:id="34" w:name="_Toc157843997"/>
      <w:bookmarkStart w:id="35" w:name="_Toc124137363"/>
      <w:r>
        <w:rPr>
          <w:rStyle w:val="CharSectno"/>
        </w:rPr>
        <w:t>6</w:t>
      </w:r>
      <w:r>
        <w:rPr>
          <w:snapToGrid w:val="0"/>
        </w:rPr>
        <w:t>.</w:t>
      </w:r>
      <w:r>
        <w:rPr>
          <w:snapToGrid w:val="0"/>
        </w:rPr>
        <w:tab/>
        <w:t>Appointment of members of Council</w:t>
      </w:r>
      <w:bookmarkEnd w:id="31"/>
      <w:r>
        <w:rPr>
          <w:snapToGrid w:val="0"/>
          <w:vertAlign w:val="superscript"/>
        </w:rPr>
        <w:t xml:space="preserve"> 3</w:t>
      </w:r>
      <w:bookmarkEnd w:id="32"/>
      <w:bookmarkEnd w:id="33"/>
      <w:bookmarkEnd w:id="34"/>
      <w:bookmarkEnd w:id="35"/>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by No. 78 of 1984 s.5.]</w:t>
      </w:r>
    </w:p>
    <w:p>
      <w:pPr>
        <w:pStyle w:val="Heading5"/>
        <w:rPr>
          <w:snapToGrid w:val="0"/>
        </w:rPr>
      </w:pPr>
      <w:bookmarkStart w:id="36" w:name="_Toc421610931"/>
      <w:bookmarkStart w:id="37" w:name="_Toc87415906"/>
      <w:bookmarkStart w:id="38" w:name="_Toc124049779"/>
      <w:bookmarkStart w:id="39" w:name="_Toc157843998"/>
      <w:bookmarkStart w:id="40" w:name="_Toc124137364"/>
      <w:r>
        <w:rPr>
          <w:rStyle w:val="CharSectno"/>
        </w:rPr>
        <w:t>7</w:t>
      </w:r>
      <w:r>
        <w:rPr>
          <w:snapToGrid w:val="0"/>
        </w:rPr>
        <w:t>.</w:t>
      </w:r>
      <w:r>
        <w:rPr>
          <w:snapToGrid w:val="0"/>
        </w:rPr>
        <w:tab/>
        <w:t>Tenure of seats in Council</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1" w:name="_Toc421610932"/>
      <w:bookmarkStart w:id="42" w:name="_Toc87415907"/>
      <w:bookmarkStart w:id="43" w:name="_Toc124049780"/>
      <w:bookmarkStart w:id="44" w:name="_Toc157843999"/>
      <w:bookmarkStart w:id="45" w:name="_Toc124137365"/>
      <w:r>
        <w:rPr>
          <w:rStyle w:val="CharSectno"/>
        </w:rPr>
        <w:t>8</w:t>
      </w:r>
      <w:r>
        <w:rPr>
          <w:snapToGrid w:val="0"/>
        </w:rPr>
        <w:t>.</w:t>
      </w:r>
      <w:r>
        <w:rPr>
          <w:snapToGrid w:val="0"/>
        </w:rPr>
        <w:tab/>
        <w:t>Resignation of members of Council</w:t>
      </w:r>
      <w:bookmarkEnd w:id="41"/>
      <w:r>
        <w:rPr>
          <w:snapToGrid w:val="0"/>
          <w:vertAlign w:val="superscript"/>
        </w:rPr>
        <w:t xml:space="preserve"> 3</w:t>
      </w:r>
      <w:bookmarkEnd w:id="42"/>
      <w:bookmarkEnd w:id="43"/>
      <w:bookmarkEnd w:id="44"/>
      <w:bookmarkEnd w:id="45"/>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snapToGrid w:val="0"/>
        </w:rPr>
      </w:pPr>
      <w:bookmarkStart w:id="46" w:name="_Toc421610933"/>
      <w:bookmarkStart w:id="47" w:name="_Toc87415908"/>
      <w:bookmarkStart w:id="48" w:name="_Toc124049781"/>
      <w:bookmarkStart w:id="49" w:name="_Toc157844000"/>
      <w:bookmarkStart w:id="50" w:name="_Toc124137366"/>
      <w:r>
        <w:rPr>
          <w:rStyle w:val="CharSectno"/>
        </w:rPr>
        <w:t>9</w:t>
      </w:r>
      <w:r>
        <w:rPr>
          <w:snapToGrid w:val="0"/>
        </w:rPr>
        <w:t>.</w:t>
      </w:r>
      <w:r>
        <w:rPr>
          <w:snapToGrid w:val="0"/>
        </w:rPr>
        <w:tab/>
        <w:t>Appointment of President; who may take part in debate</w:t>
      </w:r>
      <w:bookmarkEnd w:id="46"/>
      <w:r>
        <w:rPr>
          <w:snapToGrid w:val="0"/>
          <w:vertAlign w:val="superscript"/>
        </w:rPr>
        <w:t xml:space="preserve"> 3</w:t>
      </w:r>
      <w:bookmarkEnd w:id="47"/>
      <w:bookmarkEnd w:id="48"/>
      <w:bookmarkEnd w:id="49"/>
      <w:bookmarkEnd w:id="50"/>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t>.</w:t>
      </w:r>
      <w:r>
        <w:tab/>
        <w:t xml:space="preserve">Repealed by 57 Vict., No. 14 s.2.] </w:t>
      </w:r>
    </w:p>
    <w:p>
      <w:pPr>
        <w:pStyle w:val="Heading5"/>
        <w:rPr>
          <w:snapToGrid w:val="0"/>
        </w:rPr>
      </w:pPr>
      <w:bookmarkStart w:id="51" w:name="_Toc421610934"/>
      <w:bookmarkStart w:id="52" w:name="_Toc87415909"/>
      <w:bookmarkStart w:id="53" w:name="_Toc124049782"/>
      <w:bookmarkStart w:id="54" w:name="_Toc157844001"/>
      <w:bookmarkStart w:id="55" w:name="_Toc124137367"/>
      <w:r>
        <w:rPr>
          <w:rStyle w:val="CharSectno"/>
        </w:rPr>
        <w:t>12</w:t>
      </w:r>
      <w:r>
        <w:rPr>
          <w:snapToGrid w:val="0"/>
        </w:rPr>
        <w:t>.</w:t>
      </w:r>
      <w:r>
        <w:rPr>
          <w:snapToGrid w:val="0"/>
        </w:rPr>
        <w:tab/>
        <w:t>Convoking of Assembly</w:t>
      </w:r>
      <w:bookmarkEnd w:id="51"/>
      <w:r>
        <w:rPr>
          <w:snapToGrid w:val="0"/>
          <w:vertAlign w:val="superscript"/>
        </w:rPr>
        <w:t xml:space="preserve"> 4</w:t>
      </w:r>
      <w:bookmarkEnd w:id="52"/>
      <w:bookmarkEnd w:id="53"/>
      <w:bookmarkEnd w:id="54"/>
      <w:bookmarkEnd w:id="55"/>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6" w:name="_Toc421610935"/>
      <w:bookmarkStart w:id="57" w:name="_Toc87415910"/>
      <w:bookmarkStart w:id="58" w:name="_Toc124049783"/>
      <w:bookmarkStart w:id="59" w:name="_Toc157844002"/>
      <w:bookmarkStart w:id="60" w:name="_Toc124137368"/>
      <w:r>
        <w:rPr>
          <w:rStyle w:val="CharSectno"/>
        </w:rPr>
        <w:t>13</w:t>
      </w:r>
      <w:r>
        <w:rPr>
          <w:snapToGrid w:val="0"/>
        </w:rPr>
        <w:t>.</w:t>
      </w:r>
      <w:r>
        <w:rPr>
          <w:snapToGrid w:val="0"/>
        </w:rPr>
        <w:tab/>
        <w:t xml:space="preserve">Assembly may proceed to business although full number of </w:t>
      </w:r>
      <w:bookmarkEnd w:id="56"/>
      <w:r>
        <w:rPr>
          <w:snapToGrid w:val="0"/>
        </w:rPr>
        <w:t>members not elected at general election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s.22.]</w:t>
      </w:r>
    </w:p>
    <w:p>
      <w:pPr>
        <w:pStyle w:val="Ednotesection"/>
      </w:pPr>
      <w:r>
        <w:t>[</w:t>
      </w:r>
      <w:r>
        <w:rPr>
          <w:b/>
        </w:rPr>
        <w:t>14.</w:t>
      </w:r>
      <w:r>
        <w:rPr>
          <w:b/>
        </w:rPr>
        <w:tab/>
      </w:r>
      <w:r>
        <w:t xml:space="preserve">Repealed by 63 Vict., No. 19 s.2.] </w:t>
      </w:r>
    </w:p>
    <w:p>
      <w:pPr>
        <w:pStyle w:val="Heading5"/>
        <w:rPr>
          <w:snapToGrid w:val="0"/>
        </w:rPr>
      </w:pPr>
      <w:bookmarkStart w:id="61" w:name="_Toc421610936"/>
      <w:bookmarkStart w:id="62" w:name="_Toc87415911"/>
      <w:bookmarkStart w:id="63" w:name="_Toc124049784"/>
      <w:bookmarkStart w:id="64" w:name="_Toc157844003"/>
      <w:bookmarkStart w:id="65" w:name="_Toc124137369"/>
      <w:r>
        <w:rPr>
          <w:rStyle w:val="CharSectno"/>
        </w:rPr>
        <w:t>15</w:t>
      </w:r>
      <w:r>
        <w:rPr>
          <w:snapToGrid w:val="0"/>
        </w:rPr>
        <w:t>.</w:t>
      </w:r>
      <w:r>
        <w:rPr>
          <w:snapToGrid w:val="0"/>
        </w:rPr>
        <w:tab/>
        <w:t>Election of Speaker</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t>.</w:t>
      </w:r>
      <w:r>
        <w:tab/>
        <w:t xml:space="preserve">Repealed by No. 78 of 1984 s.6.] </w:t>
      </w:r>
    </w:p>
    <w:p>
      <w:pPr>
        <w:pStyle w:val="Ednotesection"/>
      </w:pPr>
      <w:r>
        <w:t>[</w:t>
      </w:r>
      <w:r>
        <w:rPr>
          <w:b/>
        </w:rPr>
        <w:t>18-21</w:t>
      </w:r>
      <w:r>
        <w:t>.</w:t>
      </w:r>
      <w:r>
        <w:tab/>
        <w:t xml:space="preserve">Repealed by 63 Vict., No. 19 s.2.] </w:t>
      </w:r>
    </w:p>
    <w:p>
      <w:pPr>
        <w:pStyle w:val="Heading5"/>
        <w:rPr>
          <w:snapToGrid w:val="0"/>
        </w:rPr>
      </w:pPr>
      <w:bookmarkStart w:id="66" w:name="_Toc421610937"/>
      <w:bookmarkStart w:id="67" w:name="_Toc87415912"/>
      <w:bookmarkStart w:id="68" w:name="_Toc124049785"/>
      <w:bookmarkStart w:id="69" w:name="_Toc157844004"/>
      <w:bookmarkStart w:id="70" w:name="_Toc124137370"/>
      <w:r>
        <w:rPr>
          <w:rStyle w:val="CharSectno"/>
        </w:rPr>
        <w:t>22</w:t>
      </w:r>
      <w:r>
        <w:rPr>
          <w:snapToGrid w:val="0"/>
        </w:rPr>
        <w:t>.</w:t>
      </w:r>
      <w:r>
        <w:rPr>
          <w:snapToGrid w:val="0"/>
        </w:rPr>
        <w:tab/>
        <w:t>Oath or affirmation of allegiance</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s.2; amended by No. 24 of 2005 s. 6.]</w:t>
      </w:r>
    </w:p>
    <w:p>
      <w:pPr>
        <w:pStyle w:val="Ednotesection"/>
      </w:pPr>
      <w:r>
        <w:t>[</w:t>
      </w:r>
      <w:r>
        <w:rPr>
          <w:b/>
        </w:rPr>
        <w:t>23-30</w:t>
      </w:r>
      <w:r>
        <w:t>.</w:t>
      </w:r>
      <w:r>
        <w:tab/>
        <w:t>Repealed by 63 Vict., No. 19 s.2.]</w:t>
      </w:r>
    </w:p>
    <w:p>
      <w:pPr>
        <w:pStyle w:val="Ednotesection"/>
      </w:pPr>
      <w:r>
        <w:t>[</w:t>
      </w:r>
      <w:r>
        <w:rPr>
          <w:b/>
        </w:rPr>
        <w:t>31</w:t>
      </w:r>
      <w:r>
        <w:t>.</w:t>
      </w:r>
      <w:r>
        <w:tab/>
        <w:t xml:space="preserve">Repealed by 57 Vict., No. 14 s.2.] </w:t>
      </w:r>
    </w:p>
    <w:p>
      <w:pPr>
        <w:pStyle w:val="Ednotesection"/>
      </w:pPr>
      <w:r>
        <w:t>[</w:t>
      </w:r>
      <w:r>
        <w:rPr>
          <w:b/>
        </w:rPr>
        <w:t>32, 33</w:t>
      </w:r>
      <w:r>
        <w:t>.</w:t>
      </w:r>
      <w:r>
        <w:tab/>
        <w:t xml:space="preserve">Repealed by 63 Vict., No. 19 s.2.] </w:t>
      </w:r>
    </w:p>
    <w:p>
      <w:pPr>
        <w:pStyle w:val="Heading5"/>
        <w:rPr>
          <w:snapToGrid w:val="0"/>
        </w:rPr>
      </w:pPr>
      <w:bookmarkStart w:id="71" w:name="_Toc421610938"/>
      <w:bookmarkStart w:id="72" w:name="_Toc87415913"/>
      <w:bookmarkStart w:id="73" w:name="_Toc124049786"/>
      <w:bookmarkStart w:id="74" w:name="_Toc157844005"/>
      <w:bookmarkStart w:id="75" w:name="_Toc124137371"/>
      <w:r>
        <w:rPr>
          <w:rStyle w:val="CharSectno"/>
        </w:rPr>
        <w:t>34</w:t>
      </w:r>
      <w:r>
        <w:rPr>
          <w:snapToGrid w:val="0"/>
        </w:rPr>
        <w:t>.</w:t>
      </w:r>
      <w:r>
        <w:rPr>
          <w:snapToGrid w:val="0"/>
        </w:rPr>
        <w:tab/>
        <w:t>Standing Rules and Orders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s.3.]</w:t>
      </w:r>
    </w:p>
    <w:p>
      <w:pPr>
        <w:pStyle w:val="Heading5"/>
        <w:rPr>
          <w:snapToGrid w:val="0"/>
        </w:rPr>
      </w:pPr>
      <w:bookmarkStart w:id="76" w:name="_Toc421610939"/>
      <w:bookmarkStart w:id="77" w:name="_Toc87415914"/>
      <w:bookmarkStart w:id="78" w:name="_Toc124049787"/>
      <w:bookmarkStart w:id="79" w:name="_Toc157844006"/>
      <w:bookmarkStart w:id="80" w:name="_Toc124137372"/>
      <w:r>
        <w:rPr>
          <w:rStyle w:val="CharSectno"/>
        </w:rPr>
        <w:t>35</w:t>
      </w:r>
      <w:r>
        <w:rPr>
          <w:snapToGrid w:val="0"/>
        </w:rPr>
        <w:t>.</w:t>
      </w:r>
      <w:r>
        <w:rPr>
          <w:snapToGrid w:val="0"/>
        </w:rPr>
        <w:tab/>
        <w:t>Salaries of President, Speaker, and officers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81" w:name="_Toc421610940"/>
      <w:bookmarkStart w:id="82" w:name="_Toc87415915"/>
      <w:bookmarkStart w:id="83" w:name="_Toc124049788"/>
      <w:bookmarkStart w:id="84" w:name="_Toc157844007"/>
      <w:bookmarkStart w:id="85" w:name="_Toc124137373"/>
      <w:r>
        <w:rPr>
          <w:rStyle w:val="CharSectno"/>
        </w:rPr>
        <w:t>36</w:t>
      </w:r>
      <w:r>
        <w:rPr>
          <w:snapToGrid w:val="0"/>
        </w:rPr>
        <w:t>.</w:t>
      </w:r>
      <w:r>
        <w:rPr>
          <w:snapToGrid w:val="0"/>
        </w:rPr>
        <w:tab/>
        <w:t>Privileges of both Houses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86" w:name="_Toc87415916"/>
      <w:bookmarkStart w:id="87" w:name="_Toc87415980"/>
      <w:bookmarkStart w:id="88" w:name="_Toc87672012"/>
      <w:bookmarkStart w:id="89" w:name="_Toc87672084"/>
      <w:bookmarkStart w:id="90" w:name="_Toc121549663"/>
      <w:bookmarkStart w:id="91" w:name="_Toc124049789"/>
      <w:bookmarkStart w:id="92" w:name="_Toc124137374"/>
      <w:bookmarkStart w:id="93" w:name="_Toc157844008"/>
      <w:r>
        <w:rPr>
          <w:rStyle w:val="CharPartNo"/>
        </w:rPr>
        <w:t>Part II</w:t>
      </w:r>
      <w:r>
        <w:rPr>
          <w:rStyle w:val="CharDivNo"/>
        </w:rPr>
        <w:t> </w:t>
      </w:r>
      <w:r>
        <w:t>—</w:t>
      </w:r>
      <w:r>
        <w:rPr>
          <w:rStyle w:val="CharDivText"/>
        </w:rPr>
        <w:t> </w:t>
      </w:r>
      <w:r>
        <w:rPr>
          <w:rStyle w:val="CharPartText"/>
        </w:rPr>
        <w:t>Electoral</w:t>
      </w:r>
      <w:bookmarkEnd w:id="86"/>
      <w:bookmarkEnd w:id="87"/>
      <w:bookmarkEnd w:id="88"/>
      <w:bookmarkEnd w:id="89"/>
      <w:bookmarkEnd w:id="90"/>
      <w:bookmarkEnd w:id="91"/>
      <w:bookmarkEnd w:id="92"/>
      <w:bookmarkEnd w:id="93"/>
      <w:r>
        <w:rPr>
          <w:rStyle w:val="CharPartText"/>
        </w:rPr>
        <w:t xml:space="preserve"> </w:t>
      </w:r>
    </w:p>
    <w:p>
      <w:pPr>
        <w:pStyle w:val="Ednotesection"/>
      </w:pPr>
      <w:r>
        <w:t>[</w:t>
      </w:r>
      <w:r>
        <w:rPr>
          <w:b/>
        </w:rPr>
        <w:t>37</w:t>
      </w:r>
      <w:r>
        <w:t>.</w:t>
      </w:r>
      <w:r>
        <w:tab/>
        <w:t xml:space="preserve">Repealed by 57 Vict., No. 14 s.2.] </w:t>
      </w:r>
    </w:p>
    <w:p>
      <w:pPr>
        <w:pStyle w:val="Heading5"/>
        <w:rPr>
          <w:snapToGrid w:val="0"/>
        </w:rPr>
      </w:pPr>
      <w:bookmarkStart w:id="94" w:name="_Toc421610941"/>
      <w:bookmarkStart w:id="95" w:name="_Toc87415917"/>
      <w:bookmarkStart w:id="96" w:name="_Toc124049790"/>
      <w:bookmarkStart w:id="97" w:name="_Toc157844009"/>
      <w:bookmarkStart w:id="98" w:name="_Toc124137375"/>
      <w:r>
        <w:rPr>
          <w:rStyle w:val="CharSectno"/>
        </w:rPr>
        <w:t>38</w:t>
      </w:r>
      <w:r>
        <w:rPr>
          <w:snapToGrid w:val="0"/>
        </w:rPr>
        <w:t>.</w:t>
      </w:r>
      <w:r>
        <w:rPr>
          <w:snapToGrid w:val="0"/>
        </w:rPr>
        <w:tab/>
        <w:t>Electoral laws</w:t>
      </w:r>
      <w:bookmarkEnd w:id="94"/>
      <w:r>
        <w:rPr>
          <w:snapToGrid w:val="0"/>
          <w:vertAlign w:val="superscript"/>
        </w:rPr>
        <w:t xml:space="preserve"> 4</w:t>
      </w:r>
      <w:bookmarkEnd w:id="95"/>
      <w:bookmarkEnd w:id="96"/>
      <w:bookmarkEnd w:id="97"/>
      <w:bookmarkEnd w:id="98"/>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t>.</w:t>
      </w:r>
      <w:r>
        <w:tab/>
        <w:t xml:space="preserve">Repealed by 57 Vict., No. 14 s.2.] </w:t>
      </w:r>
    </w:p>
    <w:p>
      <w:pPr>
        <w:pStyle w:val="Ednotesection"/>
      </w:pPr>
      <w:r>
        <w:t>[</w:t>
      </w:r>
      <w:r>
        <w:rPr>
          <w:b/>
        </w:rPr>
        <w:t>40.</w:t>
      </w:r>
      <w:r>
        <w:rPr>
          <w:b/>
        </w:rPr>
        <w:tab/>
      </w:r>
      <w:r>
        <w:t xml:space="preserve">Repealed by 63 Vict., No. 19 s.2.] </w:t>
      </w:r>
    </w:p>
    <w:p>
      <w:pPr>
        <w:pStyle w:val="Heading5"/>
        <w:rPr>
          <w:snapToGrid w:val="0"/>
        </w:rPr>
      </w:pPr>
      <w:bookmarkStart w:id="99" w:name="_Toc421610942"/>
      <w:bookmarkStart w:id="100" w:name="_Toc87415918"/>
      <w:bookmarkStart w:id="101" w:name="_Toc124049791"/>
      <w:bookmarkStart w:id="102" w:name="_Toc157844010"/>
      <w:bookmarkStart w:id="103" w:name="_Toc124137376"/>
      <w:r>
        <w:rPr>
          <w:rStyle w:val="CharSectno"/>
        </w:rPr>
        <w:t>41</w:t>
      </w:r>
      <w:r>
        <w:rPr>
          <w:snapToGrid w:val="0"/>
        </w:rPr>
        <w:t>.</w:t>
      </w:r>
      <w:r>
        <w:rPr>
          <w:snapToGrid w:val="0"/>
        </w:rPr>
        <w:tab/>
        <w:t>Electoral lists</w:t>
      </w:r>
      <w:bookmarkEnd w:id="99"/>
      <w:r>
        <w:rPr>
          <w:snapToGrid w:val="0"/>
          <w:vertAlign w:val="superscript"/>
        </w:rPr>
        <w:t xml:space="preserve"> 4</w:t>
      </w:r>
      <w:bookmarkEnd w:id="100"/>
      <w:bookmarkEnd w:id="101"/>
      <w:bookmarkEnd w:id="102"/>
      <w:bookmarkEnd w:id="103"/>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04" w:name="_Toc87415919"/>
      <w:bookmarkStart w:id="105" w:name="_Toc87415983"/>
      <w:bookmarkStart w:id="106" w:name="_Toc87672015"/>
      <w:bookmarkStart w:id="107" w:name="_Toc87672087"/>
      <w:bookmarkStart w:id="108" w:name="_Toc121549666"/>
      <w:bookmarkStart w:id="109" w:name="_Toc124049792"/>
      <w:bookmarkStart w:id="110" w:name="_Toc124137377"/>
      <w:bookmarkStart w:id="111" w:name="_Toc157844011"/>
      <w:r>
        <w:rPr>
          <w:rStyle w:val="CharPartNo"/>
        </w:rPr>
        <w:t>Part III</w:t>
      </w:r>
      <w:r>
        <w:rPr>
          <w:rStyle w:val="CharDivNo"/>
        </w:rPr>
        <w:t> </w:t>
      </w:r>
      <w:r>
        <w:t>—</w:t>
      </w:r>
      <w:r>
        <w:rPr>
          <w:rStyle w:val="CharDivText"/>
        </w:rPr>
        <w:t> </w:t>
      </w:r>
      <w:r>
        <w:rPr>
          <w:rStyle w:val="CharPartText"/>
        </w:rPr>
        <w:t>Elective Council</w:t>
      </w:r>
      <w:bookmarkEnd w:id="104"/>
      <w:bookmarkEnd w:id="105"/>
      <w:bookmarkEnd w:id="106"/>
      <w:bookmarkEnd w:id="107"/>
      <w:bookmarkEnd w:id="108"/>
      <w:bookmarkEnd w:id="109"/>
      <w:bookmarkEnd w:id="110"/>
      <w:bookmarkEnd w:id="111"/>
    </w:p>
    <w:p>
      <w:pPr>
        <w:pStyle w:val="Heading5"/>
        <w:rPr>
          <w:snapToGrid w:val="0"/>
        </w:rPr>
      </w:pPr>
      <w:bookmarkStart w:id="112" w:name="_Toc421610943"/>
      <w:bookmarkStart w:id="113" w:name="_Toc87415920"/>
      <w:bookmarkStart w:id="114" w:name="_Toc124049793"/>
      <w:bookmarkStart w:id="115" w:name="_Toc157844012"/>
      <w:bookmarkStart w:id="116" w:name="_Toc124137378"/>
      <w:r>
        <w:rPr>
          <w:rStyle w:val="CharSectno"/>
        </w:rPr>
        <w:t>42</w:t>
      </w:r>
      <w:r>
        <w:rPr>
          <w:snapToGrid w:val="0"/>
        </w:rPr>
        <w:t>.</w:t>
      </w:r>
      <w:r>
        <w:rPr>
          <w:snapToGrid w:val="0"/>
        </w:rPr>
        <w:tab/>
        <w:t>Operation</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p>
    <w:p>
      <w:pPr>
        <w:pStyle w:val="Heading5"/>
        <w:rPr>
          <w:snapToGrid w:val="0"/>
        </w:rPr>
      </w:pPr>
      <w:bookmarkStart w:id="117" w:name="_Toc421610944"/>
      <w:bookmarkStart w:id="118" w:name="_Toc87415921"/>
      <w:bookmarkStart w:id="119" w:name="_Toc124049794"/>
      <w:bookmarkStart w:id="120" w:name="_Toc157844013"/>
      <w:bookmarkStart w:id="121" w:name="_Toc124137379"/>
      <w:r>
        <w:rPr>
          <w:rStyle w:val="CharSectno"/>
        </w:rPr>
        <w:t>43</w:t>
      </w:r>
      <w:r>
        <w:rPr>
          <w:snapToGrid w:val="0"/>
        </w:rPr>
        <w:t>.</w:t>
      </w:r>
      <w:r>
        <w:rPr>
          <w:snapToGrid w:val="0"/>
        </w:rPr>
        <w:tab/>
        <w:t>Certain sections to lapse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t>.</w:t>
      </w:r>
      <w:r>
        <w:tab/>
        <w:t xml:space="preserve">Repealed by 57 Vict., No. 14 s.2.] </w:t>
      </w:r>
    </w:p>
    <w:p>
      <w:pPr>
        <w:pStyle w:val="Heading5"/>
        <w:rPr>
          <w:snapToGrid w:val="0"/>
        </w:rPr>
      </w:pPr>
      <w:bookmarkStart w:id="122" w:name="_Toc421610945"/>
      <w:bookmarkStart w:id="123" w:name="_Toc87415922"/>
      <w:bookmarkStart w:id="124" w:name="_Toc124049795"/>
      <w:bookmarkStart w:id="125" w:name="_Toc157844014"/>
      <w:bookmarkStart w:id="126" w:name="_Toc124137380"/>
      <w:r>
        <w:rPr>
          <w:rStyle w:val="CharSectno"/>
        </w:rPr>
        <w:t>46</w:t>
      </w:r>
      <w:r>
        <w:rPr>
          <w:snapToGrid w:val="0"/>
        </w:rPr>
        <w:t>.</w:t>
      </w:r>
      <w:r>
        <w:rPr>
          <w:snapToGrid w:val="0"/>
        </w:rPr>
        <w:tab/>
        <w:t>Convoking of elected Council</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27" w:name="_Toc421610946"/>
      <w:bookmarkStart w:id="128" w:name="_Toc87415923"/>
      <w:bookmarkStart w:id="129" w:name="_Toc124049796"/>
      <w:bookmarkStart w:id="130" w:name="_Toc157844015"/>
      <w:bookmarkStart w:id="131" w:name="_Toc124137381"/>
      <w:r>
        <w:rPr>
          <w:rStyle w:val="CharSectno"/>
        </w:rPr>
        <w:t>47</w:t>
      </w:r>
      <w:r>
        <w:rPr>
          <w:snapToGrid w:val="0"/>
        </w:rPr>
        <w:t>.</w:t>
      </w:r>
      <w:r>
        <w:rPr>
          <w:snapToGrid w:val="0"/>
        </w:rPr>
        <w:tab/>
        <w:t>Council may proceed to business although full number of vacancies not filled at general election</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s.4.]</w:t>
      </w:r>
    </w:p>
    <w:p>
      <w:pPr>
        <w:pStyle w:val="Ednotesection"/>
      </w:pPr>
      <w:r>
        <w:t>[</w:t>
      </w:r>
      <w:r>
        <w:rPr>
          <w:b/>
        </w:rPr>
        <w:t>48</w:t>
      </w:r>
      <w:r>
        <w:t>.</w:t>
      </w:r>
      <w:r>
        <w:tab/>
        <w:t xml:space="preserve">Repealed by 57 Vict. No. 14 s.2.] </w:t>
      </w:r>
    </w:p>
    <w:p>
      <w:pPr>
        <w:pStyle w:val="Heading5"/>
        <w:rPr>
          <w:snapToGrid w:val="0"/>
        </w:rPr>
      </w:pPr>
      <w:bookmarkStart w:id="132" w:name="_Toc421610947"/>
      <w:bookmarkStart w:id="133" w:name="_Toc87415924"/>
      <w:bookmarkStart w:id="134" w:name="_Toc124049797"/>
      <w:bookmarkStart w:id="135" w:name="_Toc157844016"/>
      <w:bookmarkStart w:id="136" w:name="_Toc124137382"/>
      <w:r>
        <w:rPr>
          <w:rStyle w:val="CharSectno"/>
        </w:rPr>
        <w:t>49</w:t>
      </w:r>
      <w:r>
        <w:rPr>
          <w:snapToGrid w:val="0"/>
        </w:rPr>
        <w:t>.</w:t>
      </w:r>
      <w:r>
        <w:rPr>
          <w:snapToGrid w:val="0"/>
        </w:rPr>
        <w:tab/>
        <w:t>Election of President</w:t>
      </w:r>
      <w:bookmarkEnd w:id="132"/>
      <w:r>
        <w:rPr>
          <w:snapToGrid w:val="0"/>
          <w:vertAlign w:val="superscript"/>
        </w:rPr>
        <w:t xml:space="preserve"> 5</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37" w:name="_Toc87415925"/>
      <w:bookmarkStart w:id="138" w:name="_Toc87415989"/>
      <w:bookmarkStart w:id="139" w:name="_Toc87672021"/>
      <w:bookmarkStart w:id="140" w:name="_Toc87672093"/>
      <w:bookmarkStart w:id="141" w:name="_Toc121549672"/>
      <w:bookmarkStart w:id="142" w:name="_Toc124049798"/>
      <w:bookmarkStart w:id="143" w:name="_Toc124137383"/>
      <w:bookmarkStart w:id="144" w:name="_Toc157844017"/>
      <w:r>
        <w:rPr>
          <w:rStyle w:val="CharPartNo"/>
        </w:rPr>
        <w:t>Part IIIA</w:t>
      </w:r>
      <w:r>
        <w:rPr>
          <w:rStyle w:val="CharDivNo"/>
        </w:rPr>
        <w:t> </w:t>
      </w:r>
      <w:r>
        <w:t>—</w:t>
      </w:r>
      <w:r>
        <w:rPr>
          <w:rStyle w:val="CharDivText"/>
        </w:rPr>
        <w:t> </w:t>
      </w:r>
      <w:r>
        <w:rPr>
          <w:rStyle w:val="CharPartText"/>
        </w:rPr>
        <w:t>The Governor</w:t>
      </w:r>
      <w:bookmarkEnd w:id="137"/>
      <w:bookmarkEnd w:id="138"/>
      <w:bookmarkEnd w:id="139"/>
      <w:bookmarkEnd w:id="140"/>
      <w:bookmarkEnd w:id="141"/>
      <w:bookmarkEnd w:id="142"/>
      <w:bookmarkEnd w:id="143"/>
      <w:bookmarkEnd w:id="144"/>
      <w:r>
        <w:rPr>
          <w:rStyle w:val="CharPartText"/>
        </w:rPr>
        <w:t xml:space="preserve"> </w:t>
      </w:r>
    </w:p>
    <w:p>
      <w:pPr>
        <w:pStyle w:val="Footnoteheading"/>
        <w:rPr>
          <w:snapToGrid w:val="0"/>
        </w:rPr>
      </w:pPr>
      <w:r>
        <w:rPr>
          <w:snapToGrid w:val="0"/>
        </w:rPr>
        <w:tab/>
        <w:t xml:space="preserve">[Heading inserted by No. 59 of 1978 s.5.] </w:t>
      </w:r>
    </w:p>
    <w:p>
      <w:pPr>
        <w:pStyle w:val="Heading5"/>
        <w:spacing w:before="180"/>
        <w:rPr>
          <w:snapToGrid w:val="0"/>
        </w:rPr>
      </w:pPr>
      <w:bookmarkStart w:id="145" w:name="_Toc421610948"/>
      <w:bookmarkStart w:id="146" w:name="_Toc87415926"/>
      <w:bookmarkStart w:id="147" w:name="_Toc124049799"/>
      <w:bookmarkStart w:id="148" w:name="_Toc157844018"/>
      <w:bookmarkStart w:id="149" w:name="_Toc124137384"/>
      <w:r>
        <w:rPr>
          <w:rStyle w:val="CharSectno"/>
        </w:rPr>
        <w:t>50</w:t>
      </w:r>
      <w:r>
        <w:rPr>
          <w:snapToGrid w:val="0"/>
        </w:rPr>
        <w:t>.</w:t>
      </w:r>
      <w:r>
        <w:rPr>
          <w:snapToGrid w:val="0"/>
        </w:rPr>
        <w:tab/>
        <w:t>Office of Governor</w:t>
      </w:r>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t>(1)</w:t>
      </w:r>
      <w:r>
        <w:rPr>
          <w:snapToGrid w:val="0"/>
        </w:rPr>
        <w:tab/>
        <w:t>The Queen’s representative in Western Australia is the Governor who shall hold office during Her Majesty’s pleasure.</w:t>
      </w:r>
    </w:p>
    <w:p>
      <w:pPr>
        <w:pStyle w:val="Subsection"/>
        <w:spacing w:before="140"/>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spacing w:before="140"/>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s.5; amended by the Australia Act 1986 (U.K.) s.14(2) (see WA Act No. 65 of 1985 and also the Australia Act 1986 (Cwlth.) s.14(2)).] </w:t>
      </w:r>
    </w:p>
    <w:p>
      <w:pPr>
        <w:pStyle w:val="Heading5"/>
        <w:keepNext w:val="0"/>
        <w:spacing w:before="200"/>
        <w:rPr>
          <w:snapToGrid w:val="0"/>
        </w:rPr>
      </w:pPr>
      <w:bookmarkStart w:id="150" w:name="_Toc421610949"/>
      <w:bookmarkStart w:id="151" w:name="_Toc87415927"/>
      <w:bookmarkStart w:id="152" w:name="_Toc124049800"/>
      <w:bookmarkStart w:id="153" w:name="_Toc157844019"/>
      <w:bookmarkStart w:id="154" w:name="_Toc124137385"/>
      <w:r>
        <w:rPr>
          <w:rStyle w:val="CharSectno"/>
        </w:rPr>
        <w:t>51</w:t>
      </w:r>
      <w:r>
        <w:rPr>
          <w:snapToGrid w:val="0"/>
        </w:rPr>
        <w:t>.</w:t>
      </w:r>
      <w:r>
        <w:rPr>
          <w:snapToGrid w:val="0"/>
        </w:rPr>
        <w:tab/>
        <w:t>Instructions to Governor</w:t>
      </w:r>
      <w:bookmarkEnd w:id="150"/>
      <w:bookmarkEnd w:id="151"/>
      <w:bookmarkEnd w:id="152"/>
      <w:bookmarkEnd w:id="153"/>
      <w:bookmarkEnd w:id="154"/>
      <w:r>
        <w:rPr>
          <w:snapToGrid w:val="0"/>
        </w:rPr>
        <w:t xml:space="preserve"> </w:t>
      </w:r>
    </w:p>
    <w:p>
      <w:pPr>
        <w:pStyle w:val="Subsection"/>
        <w:keepLines/>
        <w:spacing w:before="140"/>
        <w:rPr>
          <w:snapToGrid w:val="0"/>
        </w:rPr>
      </w:pPr>
      <w:r>
        <w:rPr>
          <w:snapToGrid w:val="0"/>
        </w:rPr>
        <w:tab/>
      </w:r>
      <w:r>
        <w:rPr>
          <w:snapToGrid w:val="0"/>
        </w:rPr>
        <w:tab/>
        <w:t xml:space="preserve">In section 50 the expression </w:t>
      </w:r>
      <w:r>
        <w:rPr>
          <w:b/>
          <w:snapToGrid w:val="0"/>
        </w:rPr>
        <w:t>“</w:t>
      </w:r>
      <w:r>
        <w:rPr>
          <w:rStyle w:val="CharDefText"/>
        </w:rPr>
        <w:t>Royal Sign Manual</w:t>
      </w:r>
      <w:r>
        <w:rPr>
          <w:b/>
          <w:snapToGrid w:val="0"/>
        </w:rPr>
        <w:t>”</w:t>
      </w:r>
      <w:r>
        <w:rPr>
          <w:snapToGrid w:val="0"/>
        </w:rPr>
        <w:t xml:space="preserve"> means the signature or royal hand of the Sovereign.</w:t>
      </w:r>
    </w:p>
    <w:p>
      <w:pPr>
        <w:pStyle w:val="Footnotesection"/>
      </w:pPr>
      <w:r>
        <w:tab/>
        <w:t>[Section 51 inserted by No. 59 of 1978 s.5; amended by the Australia Act 1986 (U.K.) s.14(3) (see WA Act No. 65 of 1985 and also the Australia Act 1986 (Cwlth.) s.14(3)).]</w:t>
      </w:r>
    </w:p>
    <w:p>
      <w:pPr>
        <w:pStyle w:val="Heading2"/>
      </w:pPr>
      <w:bookmarkStart w:id="155" w:name="_Toc87415928"/>
      <w:bookmarkStart w:id="156" w:name="_Toc87415992"/>
      <w:bookmarkStart w:id="157" w:name="_Toc87672024"/>
      <w:bookmarkStart w:id="158" w:name="_Toc87672096"/>
      <w:bookmarkStart w:id="159" w:name="_Toc121549675"/>
      <w:bookmarkStart w:id="160" w:name="_Toc124049801"/>
      <w:bookmarkStart w:id="161" w:name="_Toc124137386"/>
      <w:bookmarkStart w:id="162" w:name="_Toc157844020"/>
      <w:r>
        <w:rPr>
          <w:rStyle w:val="CharPartNo"/>
        </w:rPr>
        <w:t>Part IIIB</w:t>
      </w:r>
      <w:r>
        <w:rPr>
          <w:rStyle w:val="CharDivNo"/>
        </w:rPr>
        <w:t> </w:t>
      </w:r>
      <w:r>
        <w:t>—</w:t>
      </w:r>
      <w:r>
        <w:rPr>
          <w:rStyle w:val="CharDivText"/>
        </w:rPr>
        <w:t> </w:t>
      </w:r>
      <w:r>
        <w:rPr>
          <w:rStyle w:val="CharPartText"/>
        </w:rPr>
        <w:t>Local government</w:t>
      </w:r>
      <w:bookmarkEnd w:id="155"/>
      <w:bookmarkEnd w:id="156"/>
      <w:bookmarkEnd w:id="157"/>
      <w:bookmarkEnd w:id="158"/>
      <w:bookmarkEnd w:id="159"/>
      <w:bookmarkEnd w:id="160"/>
      <w:bookmarkEnd w:id="161"/>
      <w:bookmarkEnd w:id="162"/>
      <w:r>
        <w:rPr>
          <w:rStyle w:val="CharPartText"/>
        </w:rPr>
        <w:t xml:space="preserve"> </w:t>
      </w:r>
    </w:p>
    <w:p>
      <w:pPr>
        <w:pStyle w:val="Footnoteheading"/>
        <w:rPr>
          <w:snapToGrid w:val="0"/>
        </w:rPr>
      </w:pPr>
      <w:r>
        <w:rPr>
          <w:snapToGrid w:val="0"/>
        </w:rPr>
        <w:tab/>
        <w:t xml:space="preserve">[Heading inserted by No. 88 of 1979 s.3.] </w:t>
      </w:r>
    </w:p>
    <w:p>
      <w:pPr>
        <w:pStyle w:val="Heading5"/>
        <w:rPr>
          <w:snapToGrid w:val="0"/>
        </w:rPr>
      </w:pPr>
      <w:bookmarkStart w:id="163" w:name="_Toc421610950"/>
      <w:bookmarkStart w:id="164" w:name="_Toc87415929"/>
      <w:bookmarkStart w:id="165" w:name="_Toc124049802"/>
      <w:bookmarkStart w:id="166" w:name="_Toc157844021"/>
      <w:bookmarkStart w:id="167" w:name="_Toc124137387"/>
      <w:r>
        <w:rPr>
          <w:rStyle w:val="CharSectno"/>
        </w:rPr>
        <w:t>52</w:t>
      </w:r>
      <w:r>
        <w:rPr>
          <w:snapToGrid w:val="0"/>
        </w:rPr>
        <w:t>.</w:t>
      </w:r>
      <w:r>
        <w:rPr>
          <w:snapToGrid w:val="0"/>
        </w:rPr>
        <w:tab/>
        <w:t>Elected local governing bodies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s.3.]</w:t>
      </w:r>
    </w:p>
    <w:p>
      <w:pPr>
        <w:pStyle w:val="Heading5"/>
        <w:rPr>
          <w:snapToGrid w:val="0"/>
        </w:rPr>
      </w:pPr>
      <w:bookmarkStart w:id="168" w:name="_Toc421610951"/>
      <w:bookmarkStart w:id="169" w:name="_Toc87415930"/>
      <w:bookmarkStart w:id="170" w:name="_Toc124049803"/>
      <w:bookmarkStart w:id="171" w:name="_Toc157844022"/>
      <w:bookmarkStart w:id="172" w:name="_Toc124137388"/>
      <w:r>
        <w:rPr>
          <w:rStyle w:val="CharSectno"/>
        </w:rPr>
        <w:t>53</w:t>
      </w:r>
      <w:r>
        <w:rPr>
          <w:snapToGrid w:val="0"/>
        </w:rPr>
        <w:t>.</w:t>
      </w:r>
      <w:r>
        <w:rPr>
          <w:snapToGrid w:val="0"/>
        </w:rPr>
        <w:tab/>
        <w:t>Certain laws not affected</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s.3.] </w:t>
      </w:r>
    </w:p>
    <w:p>
      <w:pPr>
        <w:pStyle w:val="Heading2"/>
      </w:pPr>
      <w:bookmarkStart w:id="173" w:name="_Toc87415931"/>
      <w:bookmarkStart w:id="174" w:name="_Toc87415995"/>
      <w:bookmarkStart w:id="175" w:name="_Toc87672027"/>
      <w:bookmarkStart w:id="176" w:name="_Toc87672099"/>
      <w:bookmarkStart w:id="177" w:name="_Toc121549678"/>
      <w:bookmarkStart w:id="178" w:name="_Toc124049804"/>
      <w:bookmarkStart w:id="179" w:name="_Toc124137389"/>
      <w:bookmarkStart w:id="180" w:name="_Toc157844023"/>
      <w:r>
        <w:rPr>
          <w:rStyle w:val="CharPartNo"/>
        </w:rPr>
        <w:t>Part IV</w:t>
      </w:r>
      <w:r>
        <w:rPr>
          <w:rStyle w:val="CharDivNo"/>
        </w:rPr>
        <w:t> </w:t>
      </w:r>
      <w:r>
        <w:t>—</w:t>
      </w:r>
      <w:r>
        <w:rPr>
          <w:rStyle w:val="CharDivText"/>
        </w:rPr>
        <w:t> </w:t>
      </w:r>
      <w:r>
        <w:rPr>
          <w:rStyle w:val="CharPartText"/>
        </w:rPr>
        <w:t>Judicial</w:t>
      </w:r>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421610952"/>
      <w:bookmarkStart w:id="182" w:name="_Toc87415932"/>
      <w:bookmarkStart w:id="183" w:name="_Toc124049805"/>
      <w:bookmarkStart w:id="184" w:name="_Toc157844024"/>
      <w:bookmarkStart w:id="185" w:name="_Toc124137390"/>
      <w:r>
        <w:rPr>
          <w:rStyle w:val="CharSectno"/>
        </w:rPr>
        <w:t>54</w:t>
      </w:r>
      <w:r>
        <w:rPr>
          <w:snapToGrid w:val="0"/>
        </w:rPr>
        <w:t>.</w:t>
      </w:r>
      <w:r>
        <w:rPr>
          <w:snapToGrid w:val="0"/>
        </w:rPr>
        <w:tab/>
        <w:t>Judges continued in the enjoyment of their offices during good behaviour</w:t>
      </w:r>
      <w:bookmarkEnd w:id="181"/>
      <w:r>
        <w:rPr>
          <w:snapToGrid w:val="0"/>
          <w:vertAlign w:val="superscript"/>
        </w:rPr>
        <w:t xml:space="preserve"> 6</w:t>
      </w:r>
      <w:bookmarkEnd w:id="182"/>
      <w:bookmarkEnd w:id="183"/>
      <w:bookmarkEnd w:id="184"/>
      <w:bookmarkEnd w:id="185"/>
      <w:r>
        <w:rPr>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86" w:name="_Toc421610953"/>
      <w:bookmarkStart w:id="187" w:name="_Toc87415933"/>
      <w:bookmarkStart w:id="188" w:name="_Toc124049806"/>
      <w:bookmarkStart w:id="189" w:name="_Toc157844025"/>
      <w:bookmarkStart w:id="190" w:name="_Toc124137391"/>
      <w:r>
        <w:rPr>
          <w:rStyle w:val="CharSectno"/>
        </w:rPr>
        <w:t>55</w:t>
      </w:r>
      <w:r>
        <w:rPr>
          <w:snapToGrid w:val="0"/>
        </w:rPr>
        <w:t>.</w:t>
      </w:r>
      <w:r>
        <w:rPr>
          <w:snapToGrid w:val="0"/>
        </w:rPr>
        <w:tab/>
        <w:t>But they may be removed by the Crown on the address of both Houses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t>.</w:t>
      </w:r>
      <w:r>
        <w:tab/>
        <w:t xml:space="preserve">Repealed by No. 35 of 1950 s.4.] </w:t>
      </w:r>
    </w:p>
    <w:p>
      <w:pPr>
        <w:pStyle w:val="Heading2"/>
      </w:pPr>
      <w:bookmarkStart w:id="191" w:name="_Toc87415934"/>
      <w:bookmarkStart w:id="192" w:name="_Toc87415998"/>
      <w:bookmarkStart w:id="193" w:name="_Toc87672030"/>
      <w:bookmarkStart w:id="194" w:name="_Toc87672102"/>
      <w:bookmarkStart w:id="195" w:name="_Toc121549681"/>
      <w:bookmarkStart w:id="196" w:name="_Toc124049807"/>
      <w:bookmarkStart w:id="197" w:name="_Toc124137392"/>
      <w:bookmarkStart w:id="198" w:name="_Toc157844026"/>
      <w:r>
        <w:rPr>
          <w:rStyle w:val="CharPartNo"/>
        </w:rPr>
        <w:t>Part V</w:t>
      </w:r>
      <w:r>
        <w:rPr>
          <w:rStyle w:val="CharDivNo"/>
        </w:rPr>
        <w:t> </w:t>
      </w:r>
      <w:r>
        <w:t>—</w:t>
      </w:r>
      <w:r>
        <w:rPr>
          <w:rStyle w:val="CharDivText"/>
        </w:rPr>
        <w:t> </w:t>
      </w:r>
      <w:r>
        <w:rPr>
          <w:rStyle w:val="CharPartText"/>
        </w:rPr>
        <w:t>Legal</w:t>
      </w:r>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21610954"/>
      <w:bookmarkStart w:id="200" w:name="_Toc87415935"/>
      <w:bookmarkStart w:id="201" w:name="_Toc124049808"/>
      <w:bookmarkStart w:id="202" w:name="_Toc157844027"/>
      <w:bookmarkStart w:id="203" w:name="_Toc124137393"/>
      <w:r>
        <w:rPr>
          <w:rStyle w:val="CharSectno"/>
        </w:rPr>
        <w:t>57</w:t>
      </w:r>
      <w:r>
        <w:rPr>
          <w:snapToGrid w:val="0"/>
        </w:rPr>
        <w:t>.</w:t>
      </w:r>
      <w:r>
        <w:rPr>
          <w:snapToGrid w:val="0"/>
        </w:rPr>
        <w:tab/>
        <w:t>Existing law saved</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04" w:name="_Toc421610955"/>
      <w:bookmarkStart w:id="205" w:name="_Toc87415936"/>
      <w:bookmarkStart w:id="206" w:name="_Toc124049809"/>
      <w:bookmarkStart w:id="207" w:name="_Toc157844028"/>
      <w:bookmarkStart w:id="208" w:name="_Toc124137394"/>
      <w:r>
        <w:rPr>
          <w:rStyle w:val="CharSectno"/>
        </w:rPr>
        <w:t>58</w:t>
      </w:r>
      <w:r>
        <w:rPr>
          <w:snapToGrid w:val="0"/>
        </w:rPr>
        <w:t>.</w:t>
      </w:r>
      <w:r>
        <w:rPr>
          <w:snapToGrid w:val="0"/>
        </w:rPr>
        <w:tab/>
        <w:t>Courts of justice, commissions, officers, etc.</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09" w:name="_Toc421610956"/>
      <w:bookmarkStart w:id="210" w:name="_Toc87415937"/>
      <w:bookmarkStart w:id="211" w:name="_Toc124049810"/>
      <w:bookmarkStart w:id="212" w:name="_Toc157844029"/>
      <w:bookmarkStart w:id="213" w:name="_Toc124137395"/>
      <w:r>
        <w:rPr>
          <w:rStyle w:val="CharSectno"/>
        </w:rPr>
        <w:t>59</w:t>
      </w:r>
      <w:r>
        <w:rPr>
          <w:snapToGrid w:val="0"/>
        </w:rPr>
        <w:t>.</w:t>
      </w:r>
      <w:r>
        <w:rPr>
          <w:snapToGrid w:val="0"/>
        </w:rPr>
        <w:tab/>
        <w:t>Custom duties may be imposed not differential</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14" w:name="_Toc421610957"/>
      <w:bookmarkStart w:id="215" w:name="_Toc87415938"/>
      <w:bookmarkStart w:id="216" w:name="_Toc124049811"/>
      <w:bookmarkStart w:id="217" w:name="_Toc157844030"/>
      <w:bookmarkStart w:id="218" w:name="_Toc124137396"/>
      <w:r>
        <w:rPr>
          <w:rStyle w:val="CharSectno"/>
        </w:rPr>
        <w:t>60</w:t>
      </w:r>
      <w:r>
        <w:rPr>
          <w:snapToGrid w:val="0"/>
        </w:rPr>
        <w:t>.</w:t>
      </w:r>
      <w:r>
        <w:rPr>
          <w:snapToGrid w:val="0"/>
        </w:rPr>
        <w:tab/>
        <w:t>Duties not to be levied on supplies for Governor or troops nor any duties inconsistent with treaties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19" w:name="_Toc421610958"/>
      <w:bookmarkStart w:id="220" w:name="_Toc87415939"/>
      <w:bookmarkStart w:id="221" w:name="_Toc124049812"/>
      <w:bookmarkStart w:id="222" w:name="_Toc157844031"/>
      <w:bookmarkStart w:id="223" w:name="_Toc124137397"/>
      <w:r>
        <w:rPr>
          <w:rStyle w:val="CharSectno"/>
        </w:rPr>
        <w:t>61</w:t>
      </w:r>
      <w:r>
        <w:rPr>
          <w:snapToGrid w:val="0"/>
        </w:rPr>
        <w:t>.</w:t>
      </w:r>
      <w:r>
        <w:rPr>
          <w:snapToGrid w:val="0"/>
        </w:rPr>
        <w:tab/>
        <w:t>Separation of the Colony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24" w:name="_Toc421610959"/>
      <w:bookmarkStart w:id="225" w:name="_Toc87415940"/>
      <w:bookmarkStart w:id="226" w:name="_Toc124049813"/>
      <w:bookmarkStart w:id="227" w:name="_Toc157844032"/>
      <w:bookmarkStart w:id="228" w:name="_Toc124137398"/>
      <w:r>
        <w:rPr>
          <w:rStyle w:val="CharSectno"/>
        </w:rPr>
        <w:t>62</w:t>
      </w:r>
      <w:r>
        <w:rPr>
          <w:snapToGrid w:val="0"/>
        </w:rPr>
        <w:t>.</w:t>
      </w:r>
      <w:r>
        <w:rPr>
          <w:snapToGrid w:val="0"/>
        </w:rPr>
        <w:tab/>
        <w:t>After separation, Act to apply to remaining part of Colony</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29" w:name="_Toc87415941"/>
      <w:bookmarkStart w:id="230" w:name="_Toc87416005"/>
      <w:bookmarkStart w:id="231" w:name="_Toc87672037"/>
      <w:bookmarkStart w:id="232" w:name="_Toc87672109"/>
      <w:bookmarkStart w:id="233" w:name="_Toc121549688"/>
      <w:bookmarkStart w:id="234" w:name="_Toc124049814"/>
      <w:bookmarkStart w:id="235" w:name="_Toc124137399"/>
      <w:bookmarkStart w:id="236" w:name="_Toc157844033"/>
      <w:r>
        <w:rPr>
          <w:rStyle w:val="CharPartNo"/>
        </w:rPr>
        <w:t>Part VI</w:t>
      </w:r>
      <w:r>
        <w:rPr>
          <w:rStyle w:val="CharDivNo"/>
        </w:rPr>
        <w:t> </w:t>
      </w:r>
      <w:r>
        <w:t>—</w:t>
      </w:r>
      <w:r>
        <w:rPr>
          <w:rStyle w:val="CharDivText"/>
        </w:rPr>
        <w:t> </w:t>
      </w:r>
      <w:r>
        <w:rPr>
          <w:rStyle w:val="CharPartText"/>
        </w:rPr>
        <w:t>Financial</w:t>
      </w:r>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421610960"/>
      <w:bookmarkStart w:id="238" w:name="_Toc87415942"/>
      <w:bookmarkStart w:id="239" w:name="_Toc124049815"/>
      <w:bookmarkStart w:id="240" w:name="_Toc157844034"/>
      <w:bookmarkStart w:id="241" w:name="_Toc124137400"/>
      <w:r>
        <w:rPr>
          <w:rStyle w:val="CharSectno"/>
        </w:rPr>
        <w:t>63</w:t>
      </w:r>
      <w:r>
        <w:rPr>
          <w:snapToGrid w:val="0"/>
        </w:rPr>
        <w:t>.</w:t>
      </w:r>
      <w:r>
        <w:rPr>
          <w:snapToGrid w:val="0"/>
        </w:rPr>
        <w:tab/>
        <w:t>Liability of separated portion of Colony for public debt</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42" w:name="_Toc421610961"/>
      <w:bookmarkStart w:id="243" w:name="_Toc87415943"/>
      <w:bookmarkStart w:id="244" w:name="_Toc124049816"/>
      <w:bookmarkStart w:id="245" w:name="_Toc124137401"/>
      <w:bookmarkStart w:id="246" w:name="_Toc157844035"/>
      <w:r>
        <w:rPr>
          <w:rStyle w:val="CharSectno"/>
        </w:rPr>
        <w:t>64</w:t>
      </w:r>
      <w:r>
        <w:rPr>
          <w:snapToGrid w:val="0"/>
        </w:rPr>
        <w:t>.</w:t>
      </w:r>
      <w:r>
        <w:rPr>
          <w:snapToGrid w:val="0"/>
        </w:rPr>
        <w:tab/>
        <w:t xml:space="preserve">All duties and revenues to form </w:t>
      </w:r>
      <w:bookmarkEnd w:id="242"/>
      <w:bookmarkEnd w:id="243"/>
      <w:bookmarkEnd w:id="244"/>
      <w:r>
        <w:rPr>
          <w:snapToGrid w:val="0"/>
        </w:rPr>
        <w:t xml:space="preserve">Consolidated </w:t>
      </w:r>
      <w:del w:id="247" w:author="svcMRProcess" w:date="2015-12-10T11:41:00Z">
        <w:r>
          <w:rPr>
            <w:snapToGrid w:val="0"/>
          </w:rPr>
          <w:delText>Fund</w:delText>
        </w:r>
      </w:del>
      <w:bookmarkEnd w:id="245"/>
      <w:ins w:id="248" w:author="svcMRProcess" w:date="2015-12-10T11:41:00Z">
        <w:r>
          <w:rPr>
            <w:snapToGrid w:val="0"/>
          </w:rPr>
          <w:t>Account</w:t>
        </w:r>
      </w:ins>
      <w:bookmarkEnd w:id="246"/>
      <w:r>
        <w:rPr>
          <w:snapToGrid w:val="0"/>
        </w:rPr>
        <w:t xml:space="preserve"> </w:t>
      </w:r>
    </w:p>
    <w:p>
      <w:pPr>
        <w:pStyle w:val="Subsection"/>
        <w:rPr>
          <w:snapToGrid w:val="0"/>
        </w:rPr>
      </w:pPr>
      <w:r>
        <w:rPr>
          <w:snapToGrid w:val="0"/>
        </w:rPr>
        <w:tab/>
      </w:r>
      <w:r>
        <w:rPr>
          <w:snapToGrid w:val="0"/>
        </w:rPr>
        <w:tab/>
        <w:t xml:space="preserve">All taxes, imposts, rates, and duties, and all territorial, casual, and other revenues of the Crown (including royalties) from whatever source arising within the Colony, over which the Legislature has power of appropriation, shall form one Consolidated </w:t>
      </w:r>
      <w:del w:id="249" w:author="svcMRProcess" w:date="2015-12-10T11:41:00Z">
        <w:r>
          <w:rPr>
            <w:snapToGrid w:val="0"/>
          </w:rPr>
          <w:delText>Fund</w:delText>
        </w:r>
      </w:del>
      <w:ins w:id="250" w:author="svcMRProcess" w:date="2015-12-10T11:41:00Z">
        <w:r>
          <w:rPr>
            <w:snapToGrid w:val="0"/>
          </w:rPr>
          <w:t>Account</w:t>
        </w:r>
      </w:ins>
      <w:r>
        <w:rPr>
          <w:snapToGrid w:val="0"/>
        </w:rPr>
        <w:t xml:space="preserve"> together with all other moneys lawfully credited to that </w:t>
      </w:r>
      <w:del w:id="251" w:author="svcMRProcess" w:date="2015-12-10T11:41:00Z">
        <w:r>
          <w:rPr>
            <w:snapToGrid w:val="0"/>
          </w:rPr>
          <w:delText>Fund</w:delText>
        </w:r>
      </w:del>
      <w:ins w:id="252" w:author="svcMRProcess" w:date="2015-12-10T11:41:00Z">
        <w:r>
          <w:rPr>
            <w:snapToGrid w:val="0"/>
          </w:rPr>
          <w:t>Account</w:t>
        </w:r>
      </w:ins>
      <w:r>
        <w:rPr>
          <w:snapToGrid w:val="0"/>
        </w:rPr>
        <w:t xml:space="preserve">, and that </w:t>
      </w:r>
      <w:del w:id="253" w:author="svcMRProcess" w:date="2015-12-10T11:41:00Z">
        <w:r>
          <w:rPr>
            <w:snapToGrid w:val="0"/>
          </w:rPr>
          <w:delText>Fund</w:delText>
        </w:r>
      </w:del>
      <w:ins w:id="254" w:author="svcMRProcess" w:date="2015-12-10T11:41:00Z">
        <w:r>
          <w:rPr>
            <w:snapToGrid w:val="0"/>
          </w:rPr>
          <w:t>Account</w:t>
        </w:r>
      </w:ins>
      <w:r>
        <w:rPr>
          <w:snapToGrid w:val="0"/>
        </w:rPr>
        <w:t xml:space="preserve"> shall be appropriated to the Public Service of the Colony in the manner and subject to the charges hereinafter mentioned.</w:t>
      </w:r>
    </w:p>
    <w:p>
      <w:pPr>
        <w:pStyle w:val="Footnotesection"/>
      </w:pPr>
      <w:r>
        <w:tab/>
        <w:t>[Section 64 amended by No. 6 of 1993 ss.9 and 11</w:t>
      </w:r>
      <w:del w:id="255" w:author="svcMRProcess" w:date="2015-12-10T11:41:00Z">
        <w:r>
          <w:delText>.]</w:delText>
        </w:r>
      </w:del>
      <w:ins w:id="256" w:author="svcMRProcess" w:date="2015-12-10T11:41:00Z">
        <w:r>
          <w:t>; No. 77 of 2006 s. 4 and 5(1).]</w:t>
        </w:r>
      </w:ins>
    </w:p>
    <w:p>
      <w:pPr>
        <w:pStyle w:val="Heading5"/>
        <w:rPr>
          <w:snapToGrid w:val="0"/>
        </w:rPr>
      </w:pPr>
      <w:bookmarkStart w:id="257" w:name="_Toc421610962"/>
      <w:bookmarkStart w:id="258" w:name="_Toc87415944"/>
      <w:bookmarkStart w:id="259" w:name="_Toc124049817"/>
      <w:bookmarkStart w:id="260" w:name="_Toc157844036"/>
      <w:bookmarkStart w:id="261" w:name="_Toc124137402"/>
      <w:r>
        <w:rPr>
          <w:rStyle w:val="CharSectno"/>
        </w:rPr>
        <w:t>65</w:t>
      </w:r>
      <w:r>
        <w:rPr>
          <w:snapToGrid w:val="0"/>
        </w:rPr>
        <w:t>.</w:t>
      </w:r>
      <w:r>
        <w:rPr>
          <w:snapToGrid w:val="0"/>
        </w:rPr>
        <w:tab/>
        <w:t xml:space="preserve">Consolidated </w:t>
      </w:r>
      <w:del w:id="262" w:author="svcMRProcess" w:date="2015-12-10T11:41:00Z">
        <w:r>
          <w:rPr>
            <w:snapToGrid w:val="0"/>
          </w:rPr>
          <w:delText>Fund</w:delText>
        </w:r>
      </w:del>
      <w:ins w:id="263" w:author="svcMRProcess" w:date="2015-12-10T11:41:00Z">
        <w:r>
          <w:rPr>
            <w:snapToGrid w:val="0"/>
          </w:rPr>
          <w:t>Account</w:t>
        </w:r>
      </w:ins>
      <w:r>
        <w:rPr>
          <w:snapToGrid w:val="0"/>
        </w:rPr>
        <w:t xml:space="preserve"> permanently charged with expenses of collection</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The Consolidated </w:t>
      </w:r>
      <w:del w:id="264" w:author="svcMRProcess" w:date="2015-12-10T11:41:00Z">
        <w:r>
          <w:rPr>
            <w:snapToGrid w:val="0"/>
          </w:rPr>
          <w:delText>Fund</w:delText>
        </w:r>
      </w:del>
      <w:ins w:id="265" w:author="svcMRProcess" w:date="2015-12-10T11:41:00Z">
        <w:r>
          <w:rPr>
            <w:snapToGrid w:val="0"/>
          </w:rPr>
          <w:t>Account</w:t>
        </w:r>
      </w:ins>
      <w:r>
        <w:rPr>
          <w:snapToGrid w:val="0"/>
        </w:rPr>
        <w:t xml:space="preserve">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xml:space="preserve"> </w:t>
      </w:r>
      <w:r>
        <w:rPr>
          <w:snapToGrid w:val="0"/>
          <w:vertAlign w:val="superscript"/>
        </w:rPr>
        <w:t>7</w:t>
      </w:r>
      <w:r>
        <w:rPr>
          <w:snapToGrid w:val="0"/>
        </w:rPr>
        <w:t>, or as may from time to time be directed by any Act of the Legislature.</w:t>
      </w:r>
    </w:p>
    <w:p>
      <w:pPr>
        <w:pStyle w:val="Footnotesection"/>
      </w:pPr>
      <w:r>
        <w:tab/>
        <w:t>[Section 65 amended by No. 6 of 1993 s.</w:t>
      </w:r>
      <w:del w:id="266" w:author="svcMRProcess" w:date="2015-12-10T11:41:00Z">
        <w:r>
          <w:delText>11</w:delText>
        </w:r>
      </w:del>
      <w:ins w:id="267" w:author="svcMRProcess" w:date="2015-12-10T11:41:00Z">
        <w:r>
          <w:t> 11; No. 77 of 2006 s. 4</w:t>
        </w:r>
      </w:ins>
      <w:r>
        <w:t>.]</w:t>
      </w:r>
    </w:p>
    <w:p>
      <w:pPr>
        <w:pStyle w:val="Ednotesection"/>
      </w:pPr>
      <w:r>
        <w:t>[</w:t>
      </w:r>
      <w:r>
        <w:rPr>
          <w:b/>
        </w:rPr>
        <w:t>66, 67.</w:t>
      </w:r>
      <w:r>
        <w:rPr>
          <w:b/>
        </w:rPr>
        <w:tab/>
      </w:r>
      <w:r>
        <w:t xml:space="preserve">Repealed by No. 34 of 1921 s.2.] </w:t>
      </w:r>
    </w:p>
    <w:p>
      <w:pPr>
        <w:pStyle w:val="Heading5"/>
        <w:rPr>
          <w:snapToGrid w:val="0"/>
        </w:rPr>
      </w:pPr>
      <w:bookmarkStart w:id="268" w:name="_Toc421610963"/>
      <w:bookmarkStart w:id="269" w:name="_Toc87415945"/>
      <w:bookmarkStart w:id="270" w:name="_Toc124049818"/>
      <w:bookmarkStart w:id="271" w:name="_Toc157844037"/>
      <w:bookmarkStart w:id="272" w:name="_Toc124137403"/>
      <w:r>
        <w:rPr>
          <w:rStyle w:val="CharSectno"/>
        </w:rPr>
        <w:t>68</w:t>
      </w:r>
      <w:r>
        <w:rPr>
          <w:snapToGrid w:val="0"/>
        </w:rPr>
        <w:t>.</w:t>
      </w:r>
      <w:r>
        <w:rPr>
          <w:snapToGrid w:val="0"/>
        </w:rPr>
        <w:tab/>
        <w:t>No part of public revenue to be issued except on warrants from Governor</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Repealed by 60 Vict., No. 18 s.2.] </w:t>
      </w:r>
    </w:p>
    <w:p>
      <w:pPr>
        <w:pStyle w:val="Ednotesection"/>
      </w:pPr>
      <w:r>
        <w:t>[</w:t>
      </w:r>
      <w:r>
        <w:rPr>
          <w:b/>
        </w:rPr>
        <w:t>70.</w:t>
      </w:r>
      <w:r>
        <w:rPr>
          <w:b/>
        </w:rPr>
        <w:tab/>
      </w:r>
      <w:r>
        <w:t xml:space="preserve">Repealed by No. 14 of 1905 s.65.] </w:t>
      </w:r>
    </w:p>
    <w:p>
      <w:pPr>
        <w:pStyle w:val="Heading5"/>
        <w:rPr>
          <w:snapToGrid w:val="0"/>
        </w:rPr>
      </w:pPr>
      <w:bookmarkStart w:id="273" w:name="_Toc421610964"/>
      <w:bookmarkStart w:id="274" w:name="_Toc87415946"/>
      <w:bookmarkStart w:id="275" w:name="_Toc124049819"/>
      <w:bookmarkStart w:id="276" w:name="_Toc157844038"/>
      <w:bookmarkStart w:id="277" w:name="_Toc124137404"/>
      <w:r>
        <w:rPr>
          <w:rStyle w:val="CharSectno"/>
        </w:rPr>
        <w:t>71</w:t>
      </w:r>
      <w:r>
        <w:rPr>
          <w:snapToGrid w:val="0"/>
        </w:rPr>
        <w:t>.</w:t>
      </w:r>
      <w:r>
        <w:rPr>
          <w:snapToGrid w:val="0"/>
        </w:rPr>
        <w:tab/>
        <w:t>Compensation to officers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w:t>
      </w:r>
      <w:del w:id="278" w:author="svcMRProcess" w:date="2015-12-10T11:41:00Z">
        <w:r>
          <w:rPr>
            <w:snapToGrid w:val="0"/>
          </w:rPr>
          <w:delText>Fund</w:delText>
        </w:r>
      </w:del>
      <w:ins w:id="279" w:author="svcMRProcess" w:date="2015-12-10T11:41:00Z">
        <w:r>
          <w:rPr>
            <w:snapToGrid w:val="0"/>
          </w:rPr>
          <w:t>Account</w:t>
        </w:r>
      </w:ins>
      <w:r>
        <w:rPr>
          <w:snapToGrid w:val="0"/>
        </w:rPr>
        <w:t xml:space="preserve">,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w:t>
      </w:r>
      <w:del w:id="280" w:author="svcMRProcess" w:date="2015-12-10T11:41:00Z">
        <w:r>
          <w:delText>11</w:delText>
        </w:r>
      </w:del>
      <w:ins w:id="281" w:author="svcMRProcess" w:date="2015-12-10T11:41:00Z">
        <w:r>
          <w:t> 11; No. 77 of 2006 s. 4</w:t>
        </w:r>
      </w:ins>
      <w:r>
        <w:t>.]</w:t>
      </w:r>
    </w:p>
    <w:p>
      <w:pPr>
        <w:pStyle w:val="Heading5"/>
        <w:rPr>
          <w:snapToGrid w:val="0"/>
        </w:rPr>
      </w:pPr>
      <w:bookmarkStart w:id="282" w:name="_Toc421610965"/>
      <w:bookmarkStart w:id="283" w:name="_Toc87415947"/>
      <w:bookmarkStart w:id="284" w:name="_Toc124049820"/>
      <w:bookmarkStart w:id="285" w:name="_Toc157844039"/>
      <w:bookmarkStart w:id="286" w:name="_Toc124137405"/>
      <w:r>
        <w:rPr>
          <w:rStyle w:val="CharSectno"/>
        </w:rPr>
        <w:t>72</w:t>
      </w:r>
      <w:r>
        <w:rPr>
          <w:snapToGrid w:val="0"/>
        </w:rPr>
        <w:t>.</w:t>
      </w:r>
      <w:r>
        <w:rPr>
          <w:snapToGrid w:val="0"/>
        </w:rPr>
        <w:tab/>
        <w:t xml:space="preserve">Consolidated </w:t>
      </w:r>
      <w:del w:id="287" w:author="svcMRProcess" w:date="2015-12-10T11:41:00Z">
        <w:r>
          <w:rPr>
            <w:snapToGrid w:val="0"/>
          </w:rPr>
          <w:delText>Fund</w:delText>
        </w:r>
      </w:del>
      <w:ins w:id="288" w:author="svcMRProcess" w:date="2015-12-10T11:41:00Z">
        <w:r>
          <w:rPr>
            <w:snapToGrid w:val="0"/>
          </w:rPr>
          <w:t>Account</w:t>
        </w:r>
      </w:ins>
      <w:r>
        <w:rPr>
          <w:snapToGrid w:val="0"/>
        </w:rPr>
        <w:t xml:space="preserve"> to be appropriated by Act of the Legislature: certain charges not affected</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After and subject to the charges hereinbefore mentioned, all the Consolidated </w:t>
      </w:r>
      <w:del w:id="289" w:author="svcMRProcess" w:date="2015-12-10T11:41:00Z">
        <w:r>
          <w:rPr>
            <w:snapToGrid w:val="0"/>
          </w:rPr>
          <w:delText>Fund</w:delText>
        </w:r>
      </w:del>
      <w:ins w:id="290" w:author="svcMRProcess" w:date="2015-12-10T11:41:00Z">
        <w:r>
          <w:rPr>
            <w:snapToGrid w:val="0"/>
          </w:rPr>
          <w:t>Account</w:t>
        </w:r>
      </w:ins>
      <w:r>
        <w:rPr>
          <w:snapToGrid w:val="0"/>
        </w:rPr>
        <w:t xml:space="preserve">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w:t>
      </w:r>
      <w:del w:id="291" w:author="svcMRProcess" w:date="2015-12-10T11:41:00Z">
        <w:r>
          <w:rPr>
            <w:snapToGrid w:val="0"/>
          </w:rPr>
          <w:delText>Fund</w:delText>
        </w:r>
      </w:del>
      <w:ins w:id="292" w:author="svcMRProcess" w:date="2015-12-10T11:41:00Z">
        <w:r>
          <w:rPr>
            <w:snapToGrid w:val="0"/>
          </w:rPr>
          <w:t>Account</w:t>
        </w:r>
      </w:ins>
      <w:r>
        <w:rPr>
          <w:snapToGrid w:val="0"/>
        </w:rPr>
        <w: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w:t>
      </w:r>
      <w:del w:id="293" w:author="svcMRProcess" w:date="2015-12-10T11:41:00Z">
        <w:r>
          <w:delText>11</w:delText>
        </w:r>
      </w:del>
      <w:ins w:id="294" w:author="svcMRProcess" w:date="2015-12-10T11:41:00Z">
        <w:r>
          <w:t> 11; No. 77 of 2006 s. 4</w:t>
        </w:r>
      </w:ins>
      <w:r>
        <w:t>.]</w:t>
      </w:r>
    </w:p>
    <w:p>
      <w:pPr>
        <w:pStyle w:val="Heading2"/>
      </w:pPr>
      <w:bookmarkStart w:id="295" w:name="_Toc87415948"/>
      <w:bookmarkStart w:id="296" w:name="_Toc87416012"/>
      <w:bookmarkStart w:id="297" w:name="_Toc87672044"/>
      <w:bookmarkStart w:id="298" w:name="_Toc87672116"/>
      <w:bookmarkStart w:id="299" w:name="_Toc121549695"/>
      <w:bookmarkStart w:id="300" w:name="_Toc124049821"/>
      <w:bookmarkStart w:id="301" w:name="_Toc124137406"/>
      <w:bookmarkStart w:id="302" w:name="_Toc157844040"/>
      <w:r>
        <w:rPr>
          <w:rStyle w:val="CharPartNo"/>
        </w:rPr>
        <w:t>Part VII</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21610966"/>
      <w:bookmarkStart w:id="304" w:name="_Toc87415949"/>
      <w:bookmarkStart w:id="305" w:name="_Toc124049822"/>
      <w:bookmarkStart w:id="306" w:name="_Toc157844041"/>
      <w:bookmarkStart w:id="307" w:name="_Toc124137407"/>
      <w:r>
        <w:rPr>
          <w:rStyle w:val="CharSectno"/>
        </w:rPr>
        <w:t>73</w:t>
      </w:r>
      <w:r>
        <w:rPr>
          <w:snapToGrid w:val="0"/>
        </w:rPr>
        <w:t>.</w:t>
      </w:r>
      <w:r>
        <w:rPr>
          <w:snapToGrid w:val="0"/>
        </w:rPr>
        <w:tab/>
        <w:t>Legislature as constituted by this Act empowered to alter any of its provisions</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8</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rPr>
          <w:snapToGrid w:val="0"/>
        </w:rPr>
      </w:pPr>
      <w:r>
        <w:rPr>
          <w:snapToGrid w:val="0"/>
        </w:rPr>
        <w:tab/>
        <w:t>(e)</w:t>
      </w:r>
      <w:r>
        <w:rPr>
          <w:snapToGrid w:val="0"/>
        </w:rPr>
        <w:tab/>
        <w:t>expressly or impliedly in any way affects any of the following sections of this Act, namely — </w:t>
      </w:r>
    </w:p>
    <w:p>
      <w:pPr>
        <w:pStyle w:val="MiscellaneousHeading"/>
        <w:rPr>
          <w:b/>
          <w:bCs/>
          <w:snapToGrid w:val="0"/>
        </w:rPr>
      </w:pPr>
      <w:r>
        <w:rPr>
          <w:b/>
          <w:bCs/>
          <w:snapToGrid w:val="0"/>
        </w:rPr>
        <w:t xml:space="preserve">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rPr>
            </w:pPr>
            <w:r>
              <w:rPr>
                <w:snapToGrid w:val="0"/>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s.6.]</w:t>
      </w:r>
    </w:p>
    <w:p>
      <w:pPr>
        <w:pStyle w:val="Heading5"/>
        <w:rPr>
          <w:snapToGrid w:val="0"/>
        </w:rPr>
      </w:pPr>
      <w:bookmarkStart w:id="308" w:name="_Toc421610967"/>
      <w:bookmarkStart w:id="309" w:name="_Toc87415950"/>
      <w:bookmarkStart w:id="310" w:name="_Toc124049823"/>
      <w:bookmarkStart w:id="311" w:name="_Toc157844042"/>
      <w:bookmarkStart w:id="312" w:name="_Toc124137408"/>
      <w:r>
        <w:rPr>
          <w:rStyle w:val="CharSectno"/>
        </w:rPr>
        <w:t>74</w:t>
      </w:r>
      <w:r>
        <w:rPr>
          <w:snapToGrid w:val="0"/>
        </w:rPr>
        <w:t>.</w:t>
      </w:r>
      <w:r>
        <w:rPr>
          <w:snapToGrid w:val="0"/>
        </w:rPr>
        <w:tab/>
        <w:t>Appointment to offices under the Government of the Colony to be vested in the Governor</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313" w:name="_Toc421610968"/>
      <w:bookmarkStart w:id="314" w:name="_Toc87415951"/>
      <w:bookmarkStart w:id="315" w:name="_Toc124049824"/>
      <w:bookmarkStart w:id="316" w:name="_Toc157844043"/>
      <w:bookmarkStart w:id="317" w:name="_Toc124137409"/>
      <w:r>
        <w:rPr>
          <w:rStyle w:val="CharSectno"/>
        </w:rPr>
        <w:t>75</w:t>
      </w:r>
      <w:r>
        <w:rPr>
          <w:snapToGrid w:val="0"/>
        </w:rPr>
        <w:t>.</w:t>
      </w:r>
      <w:r>
        <w:rPr>
          <w:snapToGrid w:val="0"/>
        </w:rPr>
        <w:tab/>
        <w:t>Interpretation</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Treasurer</w:t>
      </w:r>
      <w:r>
        <w:rPr>
          <w:b/>
        </w:rPr>
        <w:t>”</w:t>
      </w:r>
      <w:r>
        <w:t xml:space="preserve"> means the Treasurer of the Colony for the time being.</w:t>
      </w:r>
    </w:p>
    <w:p>
      <w:pPr>
        <w:pStyle w:val="Defstart"/>
      </w:pPr>
      <w:r>
        <w:rPr>
          <w:b/>
        </w:rPr>
        <w:tab/>
        <w:t>“</w:t>
      </w:r>
      <w:r>
        <w:rPr>
          <w:rStyle w:val="CharDefText"/>
        </w:rPr>
        <w:t>Aborigines Protection Board</w:t>
      </w:r>
      <w:r>
        <w:rPr>
          <w:b/>
        </w:rPr>
        <w:t>”</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xml:space="preserve"> 9</w:t>
      </w:r>
      <w:r>
        <w:t xml:space="preserve">. </w:t>
      </w:r>
    </w:p>
    <w:p>
      <w:pPr>
        <w:pStyle w:val="Defstart"/>
      </w:pPr>
      <w:r>
        <w:rPr>
          <w:b/>
        </w:rPr>
        <w:tab/>
        <w:t>“</w:t>
      </w:r>
      <w:r>
        <w:rPr>
          <w:rStyle w:val="CharDefText"/>
        </w:rPr>
        <w:t>Person</w:t>
      </w:r>
      <w:r>
        <w:rPr>
          <w:b/>
        </w:rPr>
        <w:t>”</w:t>
      </w:r>
      <w:r>
        <w:t xml:space="preserve"> includes a corporation or association of persons.</w:t>
      </w:r>
    </w:p>
    <w:p>
      <w:pPr>
        <w:pStyle w:val="Defstart"/>
      </w:pPr>
      <w:r>
        <w:rPr>
          <w:b/>
        </w:rPr>
        <w:tab/>
        <w:t>“</w:t>
      </w:r>
      <w:r>
        <w:rPr>
          <w:rStyle w:val="CharDefText"/>
        </w:rPr>
        <w:t>Month</w:t>
      </w:r>
      <w:bookmarkStart w:id="318" w:name="endcomma"/>
      <w:bookmarkEnd w:id="318"/>
      <w:r>
        <w:rPr>
          <w:b/>
        </w:rPr>
        <w:t>”</w:t>
      </w:r>
      <w:r>
        <w:t xml:space="preserve"> </w:t>
      </w:r>
      <w:bookmarkStart w:id="319" w:name="comma"/>
      <w:bookmarkEnd w:id="319"/>
      <w:r>
        <w:t>means calendar month.</w:t>
      </w:r>
    </w:p>
    <w:p>
      <w:pPr>
        <w:pStyle w:val="Footnotesection"/>
      </w:pPr>
      <w:r>
        <w:tab/>
        <w:t xml:space="preserve">[Section 75 amended by No. 59 of 1978 s.7.] </w:t>
      </w:r>
    </w:p>
    <w:p>
      <w:pPr>
        <w:pStyle w:val="Heading5"/>
        <w:rPr>
          <w:snapToGrid w:val="0"/>
        </w:rPr>
      </w:pPr>
      <w:bookmarkStart w:id="320" w:name="_Toc421610969"/>
      <w:bookmarkStart w:id="321" w:name="_Toc87415952"/>
      <w:bookmarkStart w:id="322" w:name="_Toc124049825"/>
      <w:bookmarkStart w:id="323" w:name="_Toc157844044"/>
      <w:bookmarkStart w:id="324" w:name="_Toc124137410"/>
      <w:r>
        <w:rPr>
          <w:rStyle w:val="CharSectno"/>
        </w:rPr>
        <w:t>76</w:t>
      </w:r>
      <w:r>
        <w:rPr>
          <w:snapToGrid w:val="0"/>
        </w:rPr>
        <w:t>.</w:t>
      </w:r>
      <w:r>
        <w:rPr>
          <w:snapToGrid w:val="0"/>
        </w:rPr>
        <w:tab/>
        <w:t>Operation of Act</w:t>
      </w:r>
      <w:bookmarkEnd w:id="320"/>
      <w:bookmarkEnd w:id="321"/>
      <w:bookmarkEnd w:id="322"/>
      <w:bookmarkEnd w:id="323"/>
      <w:bookmarkEnd w:id="324"/>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xml:space="preserve"> 10</w:t>
      </w:r>
      <w:r>
        <w:rPr>
          <w:snapToGrid w:val="0"/>
        </w:rPr>
        <w:t xml:space="preserve">. </w:t>
      </w:r>
    </w:p>
    <w:p>
      <w:pPr>
        <w:pStyle w:val="Heading5"/>
        <w:rPr>
          <w:snapToGrid w:val="0"/>
        </w:rPr>
      </w:pPr>
      <w:bookmarkStart w:id="325" w:name="_Toc421610970"/>
      <w:bookmarkStart w:id="326" w:name="_Toc87415953"/>
      <w:bookmarkStart w:id="327" w:name="_Toc124049826"/>
      <w:bookmarkStart w:id="328" w:name="_Toc157844045"/>
      <w:bookmarkStart w:id="329" w:name="_Toc124137411"/>
      <w:r>
        <w:rPr>
          <w:rStyle w:val="CharSectno"/>
        </w:rPr>
        <w:t>77</w:t>
      </w:r>
      <w:r>
        <w:rPr>
          <w:snapToGrid w:val="0"/>
        </w:rPr>
        <w:t>.</w:t>
      </w:r>
      <w:r>
        <w:rPr>
          <w:snapToGrid w:val="0"/>
        </w:rPr>
        <w:tab/>
        <w:t>Act to be proclaimed</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330" w:name="_Toc421610971"/>
      <w:bookmarkStart w:id="331" w:name="_Toc87415954"/>
      <w:bookmarkStart w:id="332" w:name="_Toc124049827"/>
      <w:bookmarkStart w:id="333" w:name="_Toc157844046"/>
      <w:bookmarkStart w:id="334" w:name="_Toc124137412"/>
      <w:r>
        <w:rPr>
          <w:rStyle w:val="CharSectno"/>
        </w:rPr>
        <w:t>78</w:t>
      </w:r>
      <w:r>
        <w:rPr>
          <w:snapToGrid w:val="0"/>
        </w:rPr>
        <w:t>.</w:t>
      </w:r>
      <w:r>
        <w:rPr>
          <w:snapToGrid w:val="0"/>
        </w:rPr>
        <w:tab/>
        <w:t>Short title</w:t>
      </w:r>
      <w:bookmarkEnd w:id="330"/>
      <w:r>
        <w:rPr>
          <w:snapToGrid w:val="0"/>
          <w:vertAlign w:val="superscript"/>
        </w:rPr>
        <w:t xml:space="preserve"> 11</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snapToGrid w:val="0"/>
        </w:rPr>
        <w:t>.</w:t>
      </w:r>
    </w:p>
    <w:p>
      <w:pPr>
        <w:pStyle w:val="yEdnoteschedule"/>
      </w:pPr>
      <w:r>
        <w:t>[Schedule A and Schedule B repealed by 60 Vict., No. 18 s. 2.]</w:t>
      </w:r>
    </w:p>
    <w:p>
      <w:pPr>
        <w:pStyle w:val="yEdnoteschedule"/>
      </w:pPr>
      <w:r>
        <w:t>[Schedule C related to section 70 which was repealed by No. 14 of 1905 s.65.]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5" w:name="_Toc87415956"/>
      <w:bookmarkStart w:id="336" w:name="_Toc124049828"/>
      <w:bookmarkStart w:id="337" w:name="_Toc124137413"/>
      <w:bookmarkStart w:id="338" w:name="_Toc157844047"/>
      <w:r>
        <w:rPr>
          <w:rStyle w:val="CharSchNo"/>
        </w:rPr>
        <w:t>Schedule D</w:t>
      </w:r>
      <w:bookmarkEnd w:id="335"/>
      <w:bookmarkEnd w:id="336"/>
      <w:bookmarkEnd w:id="337"/>
      <w:bookmarkEnd w:id="338"/>
      <w:r>
        <w:rPr>
          <w:rStyle w:val="CharSchNo"/>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s.2.]</w:t>
      </w:r>
    </w:p>
    <w:p>
      <w:pPr>
        <w:pStyle w:val="yScheduleHeading"/>
      </w:pPr>
      <w:bookmarkStart w:id="339" w:name="_Toc124049829"/>
      <w:bookmarkStart w:id="340" w:name="_Toc124137414"/>
      <w:bookmarkStart w:id="341" w:name="_Toc157844048"/>
      <w:r>
        <w:rPr>
          <w:rStyle w:val="CharSchNo"/>
        </w:rPr>
        <w:t>Schedule E</w:t>
      </w:r>
      <w:r>
        <w:t> — </w:t>
      </w:r>
      <w:r>
        <w:rPr>
          <w:rStyle w:val="CharSchText"/>
        </w:rPr>
        <w:t>Oath and affirmation of office</w:t>
      </w:r>
      <w:bookmarkEnd w:id="339"/>
      <w:bookmarkEnd w:id="340"/>
      <w:bookmarkEnd w:id="341"/>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2" w:name="_Toc87415958"/>
      <w:bookmarkStart w:id="343" w:name="_Toc87416022"/>
      <w:bookmarkStart w:id="344" w:name="_Toc87672054"/>
      <w:bookmarkStart w:id="345" w:name="_Toc87672126"/>
      <w:bookmarkStart w:id="346" w:name="_Toc121549705"/>
      <w:bookmarkStart w:id="347" w:name="_Toc124049830"/>
      <w:bookmarkStart w:id="348" w:name="_Toc124137415"/>
      <w:bookmarkStart w:id="349" w:name="_Toc157844049"/>
      <w:r>
        <w:t>Notes</w:t>
      </w:r>
      <w:bookmarkEnd w:id="342"/>
      <w:bookmarkEnd w:id="343"/>
      <w:bookmarkEnd w:id="344"/>
      <w:bookmarkEnd w:id="345"/>
      <w:bookmarkEnd w:id="346"/>
      <w:bookmarkEnd w:id="347"/>
      <w:bookmarkEnd w:id="348"/>
      <w:bookmarkEnd w:id="349"/>
    </w:p>
    <w:p>
      <w:pPr>
        <w:pStyle w:val="nSubsection"/>
      </w:pPr>
      <w:r>
        <w:rPr>
          <w:vertAlign w:val="superscript"/>
        </w:rPr>
        <w:t>1</w:t>
      </w:r>
      <w:r>
        <w:rPr>
          <w:vertAlign w:val="superscript"/>
        </w:rPr>
        <w:tab/>
      </w:r>
      <w:r>
        <w:t xml:space="preserve">This is a compilation of the </w:t>
      </w:r>
      <w:r>
        <w:rPr>
          <w:i/>
        </w:rPr>
        <w:t>Constitution Act 1889</w:t>
      </w:r>
      <w:r>
        <w:t xml:space="preserve"> </w:t>
      </w:r>
      <w:r>
        <w:rPr>
          <w:snapToGrid w:val="0"/>
        </w:rPr>
        <w:t>and includes the amendments made by the other written laws referred to in the following table.</w:t>
      </w:r>
    </w:p>
    <w:p>
      <w:pPr>
        <w:pStyle w:val="nHeading3"/>
      </w:pPr>
      <w:bookmarkStart w:id="350" w:name="_Toc124049831"/>
      <w:bookmarkStart w:id="351" w:name="_Toc157844050"/>
      <w:bookmarkStart w:id="352" w:name="_Toc124137416"/>
      <w:r>
        <w:t>Compilation table</w:t>
      </w:r>
      <w:bookmarkEnd w:id="350"/>
      <w:bookmarkEnd w:id="351"/>
      <w:bookmarkEnd w:id="35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Constitution Act 1889</w:t>
            </w:r>
          </w:p>
        </w:tc>
        <w:tc>
          <w:tcPr>
            <w:tcW w:w="1134" w:type="dxa"/>
          </w:tcPr>
          <w:p>
            <w:pPr>
              <w:pStyle w:val="nTable"/>
              <w:spacing w:after="40"/>
              <w:rPr>
                <w:sz w:val="19"/>
              </w:rPr>
            </w:pPr>
            <w:r>
              <w:rPr>
                <w:sz w:val="19"/>
              </w:rPr>
              <w:t>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Except for Part III, 21 Oct 1890 </w:t>
            </w:r>
            <w:r>
              <w:rPr>
                <w:sz w:val="19"/>
              </w:rPr>
              <w:br/>
              <w:t>(see section 77 and </w:t>
            </w:r>
            <w:r>
              <w:rPr>
                <w:i/>
                <w:sz w:val="19"/>
              </w:rPr>
              <w:t>Gazette</w:t>
            </w:r>
            <w:r>
              <w:rPr>
                <w:sz w:val="19"/>
              </w:rPr>
              <w:t xml:space="preserve"> 23 Oct 1890, pp.790-1).</w:t>
            </w:r>
            <w:r>
              <w:rPr>
                <w:sz w:val="19"/>
              </w:rPr>
              <w:br/>
              <w:t xml:space="preserve">Part III: 18 Oct 1893 (see section 42 and </w:t>
            </w:r>
            <w:r>
              <w:rPr>
                <w:i/>
                <w:sz w:val="19"/>
              </w:rPr>
              <w:t>Gazette</w:t>
            </w:r>
            <w:r>
              <w:rPr>
                <w:sz w:val="19"/>
              </w:rPr>
              <w:t xml:space="preserve"> 18 Jul 1893, p.727)</w:t>
            </w:r>
          </w:p>
        </w:tc>
      </w:tr>
      <w:tr>
        <w:trPr>
          <w:cantSplit/>
        </w:trPr>
        <w:tc>
          <w:tcPr>
            <w:tcW w:w="2268" w:type="dxa"/>
          </w:tcPr>
          <w:p>
            <w:pPr>
              <w:pStyle w:val="nTable"/>
              <w:spacing w:after="40"/>
              <w:ind w:right="113"/>
              <w:rPr>
                <w:sz w:val="19"/>
              </w:rPr>
            </w:pPr>
            <w:r>
              <w:rPr>
                <w:i/>
                <w:sz w:val="19"/>
              </w:rPr>
              <w:t>The Constitution Act Amendment Act 1893</w:t>
            </w:r>
            <w:r>
              <w:rPr>
                <w:sz w:val="19"/>
              </w:rPr>
              <w:t>,</w:t>
            </w:r>
            <w:r>
              <w:rPr>
                <w:sz w:val="19"/>
              </w:rPr>
              <w:br/>
              <w:t>section 2</w:t>
            </w:r>
          </w:p>
        </w:tc>
        <w:tc>
          <w:tcPr>
            <w:tcW w:w="1134" w:type="dxa"/>
          </w:tcPr>
          <w:p>
            <w:pPr>
              <w:pStyle w:val="nTable"/>
              <w:spacing w:after="40"/>
              <w:rPr>
                <w:sz w:val="19"/>
              </w:rPr>
            </w:pPr>
            <w:r>
              <w:rPr>
                <w:sz w:val="19"/>
              </w:rPr>
              <w:t>57 Vict. No. 14</w:t>
            </w:r>
            <w:r>
              <w:rPr>
                <w:sz w:val="19"/>
              </w:rPr>
              <w:br/>
              <w:t>(Repealed by 63 Vict., No. 19)</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section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w:t>
            </w:r>
            <w:r>
              <w:rPr>
                <w:sz w:val="19"/>
              </w:rPr>
              <w:br/>
              <w:t>section 2</w:t>
            </w:r>
          </w:p>
        </w:tc>
        <w:tc>
          <w:tcPr>
            <w:tcW w:w="1134" w:type="dxa"/>
          </w:tcPr>
          <w:p>
            <w:pPr>
              <w:pStyle w:val="nTable"/>
              <w:keepNext/>
              <w:keepLines/>
              <w:spacing w:after="40"/>
              <w:rPr>
                <w:sz w:val="19"/>
              </w:rPr>
            </w:pPr>
            <w:r>
              <w:rPr>
                <w:sz w:val="19"/>
              </w:rPr>
              <w:t>58 Vict. No. 15</w:t>
            </w:r>
            <w:r>
              <w:rPr>
                <w:sz w:val="19"/>
              </w:rPr>
              <w:br/>
              <w:t>(Repealed by 63 Vict., No. 19)</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Constitution Act Amendment Act 1896</w:t>
            </w:r>
            <w:r>
              <w:rPr>
                <w:sz w:val="19"/>
              </w:rPr>
              <w:t>,</w:t>
            </w:r>
            <w:r>
              <w:rPr>
                <w:sz w:val="19"/>
              </w:rPr>
              <w:br/>
              <w:t>section 2</w:t>
            </w:r>
          </w:p>
        </w:tc>
        <w:tc>
          <w:tcPr>
            <w:tcW w:w="1134" w:type="dxa"/>
          </w:tcPr>
          <w:p>
            <w:pPr>
              <w:pStyle w:val="nTable"/>
              <w:spacing w:after="40"/>
              <w:rPr>
                <w:sz w:val="19"/>
              </w:rPr>
            </w:pPr>
            <w:r>
              <w:rPr>
                <w:sz w:val="19"/>
              </w:rPr>
              <w:t>60 Vict. No. 18</w:t>
            </w:r>
            <w:r>
              <w:rPr>
                <w:sz w:val="19"/>
              </w:rPr>
              <w:br/>
              <w:t>(Repealed by 63 Vict., No. 19)</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p.683)</w:t>
            </w:r>
          </w:p>
        </w:tc>
      </w:tr>
      <w:tr>
        <w:trPr>
          <w:cantSplit/>
        </w:trPr>
        <w:tc>
          <w:tcPr>
            <w:tcW w:w="2268" w:type="dxa"/>
          </w:tcPr>
          <w:p>
            <w:pPr>
              <w:pStyle w:val="nTable"/>
              <w:spacing w:after="40"/>
              <w:ind w:right="113"/>
              <w:rPr>
                <w:sz w:val="19"/>
              </w:rPr>
            </w:pPr>
            <w:r>
              <w:rPr>
                <w:i/>
                <w:sz w:val="19"/>
              </w:rPr>
              <w:t>Constitution Acts Amendment Act 1899</w:t>
            </w:r>
            <w:r>
              <w:rPr>
                <w:sz w:val="19"/>
              </w:rPr>
              <w:t>,</w:t>
            </w:r>
            <w:r>
              <w:rPr>
                <w:sz w:val="19"/>
              </w:rPr>
              <w:br/>
              <w:t>section 2</w:t>
            </w:r>
          </w:p>
        </w:tc>
        <w:tc>
          <w:tcPr>
            <w:tcW w:w="1134" w:type="dxa"/>
          </w:tcPr>
          <w:p>
            <w:pPr>
              <w:pStyle w:val="nTable"/>
              <w:spacing w:after="40"/>
              <w:rPr>
                <w:sz w:val="19"/>
              </w:rPr>
            </w:pPr>
            <w:r>
              <w:rPr>
                <w:sz w:val="19"/>
              </w:rPr>
              <w:t>63 Vict. No. 19</w:t>
            </w:r>
          </w:p>
        </w:tc>
        <w:tc>
          <w:tcPr>
            <w:tcW w:w="1134" w:type="dxa"/>
          </w:tcPr>
          <w:p>
            <w:pPr>
              <w:pStyle w:val="nTable"/>
              <w:spacing w:after="40"/>
              <w:rPr>
                <w:sz w:val="19"/>
              </w:rPr>
            </w:pPr>
            <w:r>
              <w:rPr>
                <w:sz w:val="19"/>
              </w:rPr>
              <w:t>Reserved for Royal Assent 16 Dec 1899</w:t>
            </w:r>
          </w:p>
        </w:tc>
        <w:tc>
          <w:tcPr>
            <w:tcW w:w="2551" w:type="dxa"/>
          </w:tcPr>
          <w:p>
            <w:pPr>
              <w:pStyle w:val="nTable"/>
              <w:spacing w:after="40"/>
              <w:rPr>
                <w:sz w:val="19"/>
              </w:rPr>
            </w:pPr>
            <w:r>
              <w:rPr>
                <w:sz w:val="19"/>
              </w:rPr>
              <w:t>Proclaimed</w:t>
            </w:r>
            <w:r>
              <w:rPr>
                <w:sz w:val="19"/>
              </w:rPr>
              <w:br/>
              <w:t xml:space="preserve">18 May 1900 (see section 52 and </w:t>
            </w:r>
            <w:r>
              <w:rPr>
                <w:i/>
                <w:sz w:val="19"/>
              </w:rPr>
              <w:t>Gazette</w:t>
            </w:r>
            <w:r>
              <w:rPr>
                <w:sz w:val="19"/>
              </w:rPr>
              <w:t xml:space="preserve"> 18 May 1900, p.1686)</w:t>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sz w:val="19"/>
              </w:rPr>
              <w:t>64 Vict. No. 5 (as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w:t>
            </w:r>
            <w:r>
              <w:rPr>
                <w:sz w:val="19"/>
              </w:rPr>
              <w:br/>
              <w:t>section 65</w:t>
            </w:r>
          </w:p>
        </w:tc>
        <w:tc>
          <w:tcPr>
            <w:tcW w:w="1134" w:type="dxa"/>
          </w:tcPr>
          <w:p>
            <w:pPr>
              <w:pStyle w:val="nTable"/>
              <w:keepNext/>
              <w:keepLines/>
              <w:spacing w:after="40"/>
              <w:rPr>
                <w:sz w:val="19"/>
              </w:rPr>
            </w:pPr>
            <w:r>
              <w:rPr>
                <w:sz w:val="19"/>
              </w:rPr>
              <w:t>14 of 1905</w:t>
            </w:r>
          </w:p>
        </w:tc>
        <w:tc>
          <w:tcPr>
            <w:tcW w:w="1134" w:type="dxa"/>
          </w:tcPr>
          <w:p>
            <w:pPr>
              <w:pStyle w:val="nTable"/>
              <w:keepNext/>
              <w:keepLines/>
              <w:spacing w:after="40"/>
              <w:rPr>
                <w:sz w:val="19"/>
              </w:rPr>
            </w:pPr>
            <w:r>
              <w:rPr>
                <w:sz w:val="19"/>
              </w:rPr>
              <w:t xml:space="preserve">Reserved for Royal Assent 23 Dec 1905.  Assented to 4 Apr 1906 (see </w:t>
            </w:r>
            <w:r>
              <w:rPr>
                <w:i/>
                <w:sz w:val="19"/>
              </w:rPr>
              <w:t>Gazette</w:t>
            </w:r>
            <w:r>
              <w:rPr>
                <w:sz w:val="19"/>
              </w:rPr>
              <w:t xml:space="preserve"> 23 Apr 1906, pp.1221 and 1261, and </w:t>
            </w:r>
            <w:r>
              <w:rPr>
                <w:i/>
                <w:sz w:val="19"/>
              </w:rPr>
              <w:t>Gazette</w:t>
            </w:r>
            <w:r>
              <w:rPr>
                <w:sz w:val="19"/>
              </w:rPr>
              <w:t xml:space="preserve"> 27 Apr 1906, p.1263)</w:t>
            </w:r>
          </w:p>
        </w:tc>
        <w:tc>
          <w:tcPr>
            <w:tcW w:w="2551" w:type="dxa"/>
          </w:tcPr>
          <w:p>
            <w:pPr>
              <w:pStyle w:val="nTable"/>
              <w:keepNext/>
              <w:keepLines/>
              <w:spacing w:after="40"/>
              <w:rPr>
                <w:sz w:val="19"/>
              </w:rPr>
            </w:pPr>
            <w:r>
              <w:rPr>
                <w:sz w:val="19"/>
              </w:rPr>
              <w:t>1 Apr 1898 (see section 65)</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34 of 1921</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w:t>
            </w:r>
            <w:r>
              <w:rPr>
                <w:i/>
                <w:sz w:val="19"/>
              </w:rPr>
              <w:br/>
              <w:t>Act 1950,</w:t>
            </w:r>
            <w:r>
              <w:rPr>
                <w:sz w:val="19"/>
              </w:rPr>
              <w:br/>
              <w:t>section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ind w:right="113"/>
              <w:rPr>
                <w:sz w:val="19"/>
              </w:rPr>
            </w:pPr>
            <w:r>
              <w:rPr>
                <w:i/>
                <w:sz w:val="19"/>
              </w:rPr>
              <w:t>Statute Law Revision Act 1970</w:t>
            </w:r>
            <w:r>
              <w:rPr>
                <w:sz w:val="19"/>
              </w:rPr>
              <w:t>,</w:t>
            </w:r>
            <w:r>
              <w:rPr>
                <w:sz w:val="19"/>
              </w:rPr>
              <w:br/>
              <w:t>section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keepNext/>
              <w:keepLines/>
              <w:spacing w:after="40"/>
              <w:ind w:right="113"/>
              <w:rPr>
                <w:sz w:val="19"/>
              </w:rPr>
            </w:pPr>
            <w:r>
              <w:rPr>
                <w:i/>
                <w:sz w:val="19"/>
              </w:rPr>
              <w:t>Acts Amendment (Constitution) Act 1978</w:t>
            </w:r>
            <w:r>
              <w:rPr>
                <w:sz w:val="19"/>
              </w:rPr>
              <w:t>,</w:t>
            </w:r>
            <w:r>
              <w:rPr>
                <w:sz w:val="19"/>
              </w:rPr>
              <w:br/>
              <w:t>Part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sz w:val="19"/>
              </w:rPr>
              <w:t>Proclaimed</w:t>
            </w:r>
            <w:r>
              <w:rPr>
                <w:sz w:val="19"/>
              </w:rPr>
              <w:br/>
              <w:t xml:space="preserve">22 Dec 1978 (see </w:t>
            </w:r>
            <w:r>
              <w:rPr>
                <w:i/>
                <w:sz w:val="19"/>
              </w:rPr>
              <w:t>Interpretation Act 1918</w:t>
            </w:r>
            <w:r>
              <w:rPr>
                <w:sz w:val="19"/>
              </w:rPr>
              <w:t xml:space="preserve">, section 8 and </w:t>
            </w:r>
            <w:r>
              <w:rPr>
                <w:i/>
                <w:sz w:val="19"/>
              </w:rPr>
              <w:t>Gazette</w:t>
            </w:r>
            <w:r>
              <w:rPr>
                <w:sz w:val="19"/>
              </w:rPr>
              <w:t xml:space="preserve"> 22 Dec 1978, pp.4769-70)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2268" w:type="dxa"/>
          </w:tcPr>
          <w:p>
            <w:pPr>
              <w:pStyle w:val="nTable"/>
              <w:keepNext/>
              <w:keepLines/>
              <w:spacing w:after="40"/>
              <w:ind w:right="113"/>
              <w:rPr>
                <w:sz w:val="19"/>
              </w:rPr>
            </w:pPr>
            <w:r>
              <w:rPr>
                <w:i/>
                <w:sz w:val="19"/>
              </w:rPr>
              <w:t>Acts Amendment and Repeal (Disqualification for Parliament) Act 1984</w:t>
            </w:r>
            <w:r>
              <w:rPr>
                <w:sz w:val="19"/>
              </w:rPr>
              <w:t>,</w:t>
            </w:r>
            <w:r>
              <w:rPr>
                <w:sz w:val="19"/>
              </w:rPr>
              <w:br/>
              <w:t>Part IV</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Proclaimed</w:t>
            </w:r>
            <w:r>
              <w:rPr>
                <w:sz w:val="19"/>
              </w:rPr>
              <w:br/>
              <w:t xml:space="preserve">1 Jul 1985 </w:t>
            </w:r>
            <w:r>
              <w:rPr>
                <w:sz w:val="19"/>
              </w:rPr>
              <w:br/>
              <w:t xml:space="preserve">(see section 2 and </w:t>
            </w:r>
            <w:r>
              <w:rPr>
                <w:i/>
                <w:sz w:val="19"/>
              </w:rPr>
              <w:t>Gazette</w:t>
            </w:r>
            <w:r>
              <w:rPr>
                <w:sz w:val="19"/>
              </w:rPr>
              <w:t xml:space="preserve"> 17 May 1985, p.1671)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section 14</w:t>
            </w:r>
            <w:r>
              <w:rPr>
                <w:sz w:val="19"/>
              </w:rPr>
              <w:br/>
              <w:t xml:space="preserve">(See WA Act No. 65 of 1985, s.4 and  </w:t>
            </w:r>
            <w:r>
              <w:rPr>
                <w:i/>
                <w:sz w:val="19"/>
              </w:rPr>
              <w:t>Australia Act 1986</w:t>
            </w:r>
            <w:r>
              <w:rPr>
                <w:sz w:val="19"/>
              </w:rPr>
              <w:t xml:space="preserve"> (Cwlth.) s.14)</w:t>
            </w:r>
          </w:p>
        </w:tc>
        <w:tc>
          <w:tcPr>
            <w:tcW w:w="1134" w:type="dxa"/>
          </w:tcPr>
          <w:p>
            <w:pPr>
              <w:pStyle w:val="nTable"/>
              <w:spacing w:after="40"/>
              <w:rPr>
                <w:sz w:val="19"/>
              </w:rPr>
            </w:pPr>
            <w:r>
              <w:rPr>
                <w:sz w:val="19"/>
              </w:rPr>
              <w:t>1986 c.2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c.8)</w:t>
            </w:r>
          </w:p>
        </w:tc>
      </w:tr>
      <w:tr>
        <w:trPr>
          <w:cantSplit/>
        </w:trPr>
        <w:tc>
          <w:tcPr>
            <w:tcW w:w="2268" w:type="dxa"/>
          </w:tcPr>
          <w:p>
            <w:pPr>
              <w:pStyle w:val="nTable"/>
              <w:spacing w:after="40"/>
              <w:ind w:right="113"/>
              <w:rPr>
                <w:sz w:val="19"/>
              </w:rPr>
            </w:pPr>
            <w:r>
              <w:rPr>
                <w:i/>
                <w:sz w:val="19"/>
              </w:rPr>
              <w:t>Acts Amendment (Electoral Reform) Act 1987</w:t>
            </w:r>
            <w:r>
              <w:rPr>
                <w:sz w:val="19"/>
              </w:rPr>
              <w:t>,</w:t>
            </w:r>
            <w:r>
              <w:rPr>
                <w:sz w:val="19"/>
              </w:rPr>
              <w:br/>
              <w:t>Part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Proclaimed</w:t>
            </w:r>
            <w:r>
              <w:rPr>
                <w:sz w:val="19"/>
              </w:rPr>
              <w:br/>
              <w:t xml:space="preserve">30 Oct 1987 </w:t>
            </w:r>
            <w:r>
              <w:rPr>
                <w:sz w:val="19"/>
              </w:rPr>
              <w:br/>
              <w:t xml:space="preserve">(see section 2 and </w:t>
            </w:r>
            <w:r>
              <w:rPr>
                <w:i/>
                <w:sz w:val="19"/>
              </w:rPr>
              <w:t>Gazette</w:t>
            </w:r>
            <w:r>
              <w:rPr>
                <w:sz w:val="19"/>
              </w:rPr>
              <w:t xml:space="preserve"> 30 Oct 1987, p.3977)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Electoral Amendment Act 2000</w:t>
            </w:r>
            <w:r>
              <w:rPr>
                <w:i/>
                <w:sz w:val="19"/>
              </w:rPr>
              <w:br/>
            </w:r>
            <w:r>
              <w:rPr>
                <w:sz w:val="19"/>
              </w:rPr>
              <w:t>section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Proclaimed 21 Oct 2000 (see section 2(1) and </w:t>
            </w:r>
            <w:r>
              <w:rPr>
                <w:i/>
                <w:sz w:val="19"/>
              </w:rPr>
              <w:t xml:space="preserve">Gazette </w:t>
            </w:r>
            <w:r>
              <w:rPr>
                <w:sz w:val="19"/>
              </w:rPr>
              <w:t>20 Oct 2000 p.5899)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z w:val="19"/>
              </w:rPr>
              <w:t>3 Nov 2004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353" w:author="svcMRProcess" w:date="2015-12-10T11:41:00Z"/>
        </w:trPr>
        <w:tc>
          <w:tcPr>
            <w:tcW w:w="2268" w:type="dxa"/>
            <w:tcBorders>
              <w:bottom w:val="single" w:sz="8" w:space="0" w:color="auto"/>
            </w:tcBorders>
          </w:tcPr>
          <w:p>
            <w:pPr>
              <w:pStyle w:val="nTable"/>
              <w:spacing w:after="40"/>
              <w:ind w:right="113"/>
              <w:rPr>
                <w:ins w:id="354" w:author="svcMRProcess" w:date="2015-12-10T11:41:00Z"/>
                <w:i/>
                <w:sz w:val="19"/>
              </w:rPr>
            </w:pPr>
            <w:ins w:id="355" w:author="svcMRProcess" w:date="2015-12-10T11:41:00Z">
              <w:r>
                <w:rPr>
                  <w:i/>
                  <w:snapToGrid w:val="0"/>
                  <w:sz w:val="19"/>
                  <w:lang w:val="en-US"/>
                </w:rPr>
                <w:t xml:space="preserve">Financial Legislation Amendment and Repeal Act 2006 </w:t>
              </w:r>
              <w:r>
                <w:rPr>
                  <w:iCs/>
                  <w:snapToGrid w:val="0"/>
                  <w:sz w:val="19"/>
                  <w:lang w:val="en-US"/>
                </w:rPr>
                <w:t>s. 4 and 5(1)</w:t>
              </w:r>
            </w:ins>
          </w:p>
        </w:tc>
        <w:tc>
          <w:tcPr>
            <w:tcW w:w="1134" w:type="dxa"/>
            <w:tcBorders>
              <w:bottom w:val="single" w:sz="8" w:space="0" w:color="auto"/>
            </w:tcBorders>
          </w:tcPr>
          <w:p>
            <w:pPr>
              <w:pStyle w:val="nTable"/>
              <w:spacing w:after="40"/>
              <w:rPr>
                <w:ins w:id="356" w:author="svcMRProcess" w:date="2015-12-10T11:41:00Z"/>
                <w:sz w:val="19"/>
              </w:rPr>
            </w:pPr>
            <w:ins w:id="357" w:author="svcMRProcess" w:date="2015-12-10T11:41:00Z">
              <w:r>
                <w:rPr>
                  <w:snapToGrid w:val="0"/>
                  <w:sz w:val="19"/>
                  <w:lang w:val="en-US"/>
                </w:rPr>
                <w:t xml:space="preserve">77 of 2006 </w:t>
              </w:r>
            </w:ins>
          </w:p>
        </w:tc>
        <w:tc>
          <w:tcPr>
            <w:tcW w:w="1134" w:type="dxa"/>
            <w:tcBorders>
              <w:bottom w:val="single" w:sz="8" w:space="0" w:color="auto"/>
            </w:tcBorders>
          </w:tcPr>
          <w:p>
            <w:pPr>
              <w:pStyle w:val="nTable"/>
              <w:spacing w:after="40"/>
              <w:rPr>
                <w:ins w:id="358" w:author="svcMRProcess" w:date="2015-12-10T11:41:00Z"/>
                <w:sz w:val="19"/>
              </w:rPr>
            </w:pPr>
            <w:ins w:id="359" w:author="svcMRProcess" w:date="2015-12-10T11:41:00Z">
              <w:r>
                <w:rPr>
                  <w:snapToGrid w:val="0"/>
                  <w:sz w:val="19"/>
                  <w:lang w:val="en-US"/>
                </w:rPr>
                <w:t>21 Dec 2006</w:t>
              </w:r>
            </w:ins>
          </w:p>
        </w:tc>
        <w:tc>
          <w:tcPr>
            <w:tcW w:w="2551" w:type="dxa"/>
            <w:tcBorders>
              <w:bottom w:val="single" w:sz="8" w:space="0" w:color="auto"/>
            </w:tcBorders>
          </w:tcPr>
          <w:p>
            <w:pPr>
              <w:pStyle w:val="nTable"/>
              <w:spacing w:after="40"/>
              <w:rPr>
                <w:ins w:id="360" w:author="svcMRProcess" w:date="2015-12-10T11:41:00Z"/>
                <w:i/>
                <w:iCs/>
                <w:sz w:val="19"/>
              </w:rPr>
            </w:pPr>
            <w:ins w:id="361" w:author="svcMRProcess" w:date="2015-12-10T11:4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section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w:t>
      </w:r>
      <w:del w:id="362" w:author="svcMRProcess" w:date="2015-12-10T11:41:00Z">
        <w:r>
          <w:rPr>
            <w:snapToGrid w:val="0"/>
          </w:rPr>
          <w:delText> </w:delText>
        </w:r>
      </w:del>
      <w:ins w:id="363" w:author="svcMRProcess" w:date="2015-12-10T11:41:00Z">
        <w:r>
          <w:rPr>
            <w:snapToGrid w:val="0"/>
          </w:rPr>
          <w:t xml:space="preserve"> </w:t>
        </w:r>
      </w:ins>
      <w:r>
        <w:rPr>
          <w:snapToGrid w:val="0"/>
        </w:rPr>
        <w:t>No. 45 of 1950 and Act</w:t>
      </w:r>
      <w:del w:id="364" w:author="svcMRProcess" w:date="2015-12-10T11:41:00Z">
        <w:r>
          <w:rPr>
            <w:snapToGrid w:val="0"/>
          </w:rPr>
          <w:delText> </w:delText>
        </w:r>
      </w:del>
      <w:ins w:id="365" w:author="svcMRProcess" w:date="2015-12-10T11:41:00Z">
        <w:r>
          <w:rPr>
            <w:snapToGrid w:val="0"/>
          </w:rPr>
          <w:t xml:space="preserve"> </w:t>
        </w:r>
      </w:ins>
      <w:r>
        <w:rPr>
          <w:snapToGrid w:val="0"/>
        </w:rPr>
        <w:t>No. 46 of 1963, s.</w:t>
      </w:r>
      <w:ins w:id="366" w:author="svcMRProcess" w:date="2015-12-10T11:41:00Z">
        <w:r>
          <w:rPr>
            <w:snapToGrid w:val="0"/>
          </w:rPr>
          <w:t> </w:t>
        </w:r>
      </w:ins>
      <w:r>
        <w:rPr>
          <w:snapToGrid w:val="0"/>
        </w:rPr>
        <w:t>10. Repealed by Act No. 57 of 1965.)</w:t>
      </w:r>
    </w:p>
    <w:p>
      <w:pPr>
        <w:pStyle w:val="nSubsection"/>
        <w:ind w:left="720" w:hanging="720"/>
        <w:rPr>
          <w:snapToGrid w:val="0"/>
        </w:rPr>
      </w:pPr>
      <w:r>
        <w:rPr>
          <w:snapToGrid w:val="0"/>
          <w:vertAlign w:val="superscript"/>
        </w:rPr>
        <w:t>2</w:t>
      </w:r>
      <w:r>
        <w:rPr>
          <w:snapToGrid w:val="0"/>
          <w:vertAlign w:val="superscript"/>
        </w:rPr>
        <w:tab/>
      </w:r>
      <w:r>
        <w:rPr>
          <w:snapToGrid w:val="0"/>
        </w:rPr>
        <w:t>Queen Victoria.</w:t>
      </w:r>
    </w:p>
    <w:p>
      <w:pPr>
        <w:pStyle w:val="nSubsection"/>
        <w:rPr>
          <w:snapToGrid w:val="0"/>
        </w:rPr>
      </w:pPr>
      <w:r>
        <w:rPr>
          <w:snapToGrid w:val="0"/>
          <w:vertAlign w:val="superscript"/>
        </w:rPr>
        <w:t>3</w:t>
      </w:r>
      <w:r>
        <w:rPr>
          <w:snapToGrid w:val="0"/>
        </w:rPr>
        <w:tab/>
        <w:t>This provision ceased to operate on 18 October 1893. See s.43.</w:t>
      </w:r>
    </w:p>
    <w:p>
      <w:pPr>
        <w:pStyle w:val="nSubsection"/>
        <w:rPr>
          <w:snapToGrid w:val="0"/>
        </w:rPr>
      </w:pPr>
      <w:r>
        <w:rPr>
          <w:snapToGrid w:val="0"/>
          <w:vertAlign w:val="superscript"/>
        </w:rPr>
        <w:t>4</w:t>
      </w:r>
      <w:r>
        <w:rPr>
          <w:snapToGrid w:val="0"/>
        </w:rPr>
        <w:tab/>
        <w:t xml:space="preserve">Now see </w:t>
      </w:r>
      <w:r>
        <w:rPr>
          <w:i/>
          <w:snapToGrid w:val="0"/>
        </w:rPr>
        <w:t>Electoral Act 1907</w:t>
      </w:r>
      <w:r>
        <w:rPr>
          <w:snapToGrid w:val="0"/>
        </w:rPr>
        <w:t xml:space="preserve"> (No. 27 of 1907), s.64.</w:t>
      </w:r>
    </w:p>
    <w:p>
      <w:pPr>
        <w:pStyle w:val="nSubsection"/>
        <w:rPr>
          <w:snapToGrid w:val="0"/>
        </w:rPr>
      </w:pPr>
      <w:r>
        <w:rPr>
          <w:snapToGrid w:val="0"/>
          <w:vertAlign w:val="superscript"/>
        </w:rPr>
        <w:t>5</w:t>
      </w:r>
      <w:r>
        <w:rPr>
          <w:snapToGrid w:val="0"/>
        </w:rPr>
        <w:tab/>
        <w:t xml:space="preserve">See now s.11 of the </w:t>
      </w:r>
      <w:r>
        <w:rPr>
          <w:i/>
          <w:snapToGrid w:val="0"/>
        </w:rPr>
        <w:t>Constitution Acts Amendment Act 1899</w:t>
      </w:r>
      <w:r>
        <w:rPr>
          <w:snapToGrid w:val="0"/>
        </w:rPr>
        <w:t>.</w:t>
      </w:r>
    </w:p>
    <w:p>
      <w:pPr>
        <w:pStyle w:val="nSubsection"/>
        <w:rPr>
          <w:snapToGrid w:val="0"/>
        </w:rPr>
      </w:pPr>
      <w:r>
        <w:rPr>
          <w:snapToGrid w:val="0"/>
          <w:vertAlign w:val="superscript"/>
        </w:rPr>
        <w:t>6</w:t>
      </w:r>
      <w:r>
        <w:rPr>
          <w:snapToGrid w:val="0"/>
        </w:rPr>
        <w:tab/>
        <w:t xml:space="preserve">Now see </w:t>
      </w:r>
      <w:r>
        <w:rPr>
          <w:i/>
          <w:snapToGrid w:val="0"/>
        </w:rPr>
        <w:t>Judges’ Retirement Act 1937</w:t>
      </w:r>
      <w:r>
        <w:rPr>
          <w:snapToGrid w:val="0"/>
        </w:rPr>
        <w:t xml:space="preserve"> (No. 8 of 1937), s.3.</w:t>
      </w:r>
    </w:p>
    <w:p>
      <w:pPr>
        <w:pStyle w:val="nSubsection"/>
        <w:rPr>
          <w:snapToGrid w:val="0"/>
        </w:rPr>
      </w:pPr>
      <w:r>
        <w:rPr>
          <w:snapToGrid w:val="0"/>
          <w:vertAlign w:val="superscript"/>
        </w:rPr>
        <w:t>7</w:t>
      </w:r>
      <w:r>
        <w:rPr>
          <w:snapToGrid w:val="0"/>
        </w:rPr>
        <w:tab/>
        <w:t xml:space="preserve">Now see </w:t>
      </w:r>
      <w:r>
        <w:rPr>
          <w:i/>
          <w:snapToGrid w:val="0"/>
        </w:rPr>
        <w:t>Financial Administration and Audit Act 1985</w:t>
      </w:r>
      <w:r>
        <w:rPr>
          <w:snapToGrid w:val="0"/>
        </w:rPr>
        <w:t xml:space="preserve"> (No. 98 of 1985).</w:t>
      </w:r>
    </w:p>
    <w:p>
      <w:pPr>
        <w:pStyle w:val="nSubsection"/>
        <w:rPr>
          <w:snapToGrid w:val="0"/>
        </w:rPr>
      </w:pPr>
      <w:r>
        <w:rPr>
          <w:snapToGrid w:val="0"/>
          <w:vertAlign w:val="superscript"/>
        </w:rPr>
        <w:t>8</w:t>
      </w:r>
      <w:r>
        <w:rPr>
          <w:snapToGrid w:val="0"/>
        </w:rPr>
        <w:tab/>
      </w:r>
      <w:r>
        <w:rPr>
          <w:i/>
          <w:snapToGrid w:val="0"/>
        </w:rPr>
        <w:t>Australia Act 1986</w:t>
      </w:r>
      <w:r>
        <w:rPr>
          <w:snapToGrid w:val="0"/>
        </w:rPr>
        <w:t xml:space="preserve"> (U.K.), s.9(2) and </w:t>
      </w:r>
      <w:r>
        <w:rPr>
          <w:i/>
          <w:snapToGrid w:val="0"/>
        </w:rPr>
        <w:t>Australia Act 1986</w:t>
      </w:r>
      <w:r>
        <w:rPr>
          <w:snapToGrid w:val="0"/>
        </w:rPr>
        <w:t xml:space="preserve"> (Cwlth), s.9(2) (set out in the Schedules to the </w:t>
      </w:r>
      <w:r>
        <w:rPr>
          <w:i/>
          <w:snapToGrid w:val="0"/>
        </w:rPr>
        <w:t>Australia Acts (Request) Act 1985</w:t>
      </w:r>
      <w:r>
        <w:rPr>
          <w:snapToGrid w:val="0"/>
        </w:rPr>
        <w:t xml:space="preserve"> (WA)) read as follows —</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This expression was used only in s.70 which has been repealed.</w:t>
      </w:r>
    </w:p>
    <w:p>
      <w:pPr>
        <w:pStyle w:val="nSubsection"/>
        <w:rPr>
          <w:snapToGrid w:val="0"/>
        </w:rPr>
      </w:pPr>
      <w:r>
        <w:rPr>
          <w:snapToGrid w:val="0"/>
          <w:vertAlign w:val="superscript"/>
        </w:rPr>
        <w:t>10</w:t>
      </w:r>
      <w:r>
        <w:rPr>
          <w:snapToGrid w:val="0"/>
        </w:rPr>
        <w:tab/>
        <w:t xml:space="preserve">See </w:t>
      </w:r>
      <w:r>
        <w:rPr>
          <w:i/>
          <w:snapToGrid w:val="0"/>
        </w:rPr>
        <w:t>Western Australia Constitution Act 1890</w:t>
      </w:r>
      <w:r>
        <w:rPr>
          <w:snapToGrid w:val="0"/>
        </w:rPr>
        <w:t xml:space="preserve"> (U.K.) (53, 54 Vict. c.26), s.2 which effected these repeals as from the proclamation of this Act in WA </w:t>
      </w:r>
      <w:r>
        <w:rPr>
          <w:i/>
          <w:snapToGrid w:val="0"/>
        </w:rPr>
        <w:t>i.e.</w:t>
      </w:r>
      <w:r>
        <w:rPr>
          <w:snapToGrid w:val="0"/>
        </w:rPr>
        <w:t xml:space="preserve"> 21 October 1890. As to the proviso in s.2 of that Act now see </w:t>
      </w:r>
      <w:r>
        <w:rPr>
          <w:i/>
          <w:snapToGrid w:val="0"/>
        </w:rPr>
        <w:t>Australia Act 1986</w:t>
      </w:r>
      <w:r>
        <w:rPr>
          <w:snapToGrid w:val="0"/>
        </w:rPr>
        <w:t xml:space="preserve"> (U.K.), ss.7</w:t>
      </w:r>
      <w:r>
        <w:rPr>
          <w:snapToGrid w:val="0"/>
        </w:rPr>
        <w:noBreakHyphen/>
        <w:t>9. Paragraph (a) of the proviso reads as follows —</w:t>
      </w:r>
    </w:p>
    <w:p>
      <w:pPr>
        <w:pStyle w:val="MiscOpen"/>
        <w:rPr>
          <w:snapToGrid w:val="0"/>
        </w:rPr>
      </w:pPr>
      <w:r>
        <w:rPr>
          <w:snapToGrid w:val="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(U.K.) (7 Ed. VII c.7).]</w:t>
      </w:r>
    </w:p>
    <w:p>
      <w:pPr>
        <w:pStyle w:val="nSubsection"/>
        <w:rPr>
          <w:snapToGrid w:val="0"/>
        </w:rPr>
      </w:pPr>
      <w:r>
        <w:rPr>
          <w:snapToGrid w:val="0"/>
          <w:vertAlign w:val="superscript"/>
        </w:rPr>
        <w:t>11</w:t>
      </w:r>
      <w:r>
        <w:rPr>
          <w:snapToGrid w:val="0"/>
          <w:vertAlign w:val="superscript"/>
        </w:rPr>
        <w:tab/>
      </w:r>
      <w:r>
        <w:rPr>
          <w:snapToGrid w:val="0"/>
        </w:rPr>
        <w:t>Citation changed by Act No. 10 of 1970, s.4.</w:t>
      </w:r>
    </w:p>
    <w:p>
      <w:bookmarkStart w:id="367" w:name="UpToHere"/>
      <w:bookmarkEnd w:id="367"/>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Constitution Act 1889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b w:val="0"/>
              <w:bCs/>
              <w:noProof/>
              <w:lang w:val="en-U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b w:val="0"/>
              <w:bCs/>
              <w:noProof/>
              <w:lang w:val="en-U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24"/>
    <w:docVar w:name="WAFER_20151208150424" w:val="RemoveTrackChanges"/>
    <w:docVar w:name="WAFER_20151208150424_GUID" w:val="af4908f7-e33e-4843-80d4-9c6433a82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6822</Words>
  <Characters>32337</Characters>
  <Application>Microsoft Office Word</Application>
  <DocSecurity>0</DocSecurity>
  <Lines>951</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05-d0-03 - 05-e0-05</dc:title>
  <dc:subject/>
  <dc:creator/>
  <cp:keywords/>
  <dc:description/>
  <cp:lastModifiedBy>svcMRProcess</cp:lastModifiedBy>
  <cp:revision>2</cp:revision>
  <cp:lastPrinted>2000-07-13T03:21:00Z</cp:lastPrinted>
  <dcterms:created xsi:type="dcterms:W3CDTF">2015-12-10T03:41:00Z</dcterms:created>
  <dcterms:modified xsi:type="dcterms:W3CDTF">2015-12-10T03:41:00Z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172</vt:i4>
  </property>
  <property fmtid="{D5CDD505-2E9C-101B-9397-08002B2CF9AE}" pid="6" name="FromSuffix">
    <vt:lpwstr>05-d0-03</vt:lpwstr>
  </property>
  <property fmtid="{D5CDD505-2E9C-101B-9397-08002B2CF9AE}" pid="7" name="FromAsAtDate">
    <vt:lpwstr>01 Jan 2006</vt:lpwstr>
  </property>
  <property fmtid="{D5CDD505-2E9C-101B-9397-08002B2CF9AE}" pid="8" name="ToSuffix">
    <vt:lpwstr>05-e0-05</vt:lpwstr>
  </property>
  <property fmtid="{D5CDD505-2E9C-101B-9397-08002B2CF9AE}" pid="9" name="ToAsAtDate">
    <vt:lpwstr>01 Feb 2007</vt:lpwstr>
  </property>
</Properties>
</file>